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50643" w14:textId="4D15AF39" w:rsidR="001C6387" w:rsidRPr="001C6387" w:rsidRDefault="001C6387" w:rsidP="001C6387">
      <w:pPr>
        <w:widowControl w:val="0"/>
        <w:pBdr>
          <w:top w:val="single" w:sz="4" w:space="1" w:color="auto"/>
          <w:left w:val="single" w:sz="4" w:space="4" w:color="auto"/>
          <w:bottom w:val="single" w:sz="4" w:space="1" w:color="auto"/>
          <w:right w:val="single" w:sz="4" w:space="4" w:color="auto"/>
        </w:pBdr>
        <w:suppressAutoHyphens/>
        <w:rPr>
          <w:szCs w:val="22"/>
          <w:lang w:val="bg-BG" w:eastAsia="en-US"/>
        </w:rPr>
      </w:pPr>
      <w:bookmarkStart w:id="0" w:name="_Hlk195285942"/>
      <w:r w:rsidRPr="001C6387">
        <w:rPr>
          <w:szCs w:val="22"/>
          <w:lang w:val="bg-BG" w:eastAsia="en-US"/>
        </w:rPr>
        <w:t xml:space="preserve">Dette dokumentet er den godkjente produktinformasjonen for Eliquis. Endringer siden forrige prosedyre som påvirker produktinformasjonen </w:t>
      </w:r>
      <w:r w:rsidRPr="001C6387">
        <w:rPr>
          <w:szCs w:val="22"/>
          <w:lang w:val="en-GB" w:eastAsia="en-US"/>
        </w:rPr>
        <w:t>(</w:t>
      </w:r>
      <w:r w:rsidR="00785307" w:rsidRPr="00DF3D0A">
        <w:rPr>
          <w:szCs w:val="22"/>
          <w:lang w:val="en-GB"/>
        </w:rPr>
        <w:t>EMA/VR/0000334799</w:t>
      </w:r>
      <w:r w:rsidRPr="001C6387">
        <w:rPr>
          <w:szCs w:val="22"/>
          <w:lang w:val="bg-BG" w:eastAsia="en-US"/>
        </w:rPr>
        <w:t>) er uthevet.</w:t>
      </w:r>
    </w:p>
    <w:p w14:paraId="404E0870" w14:textId="77777777" w:rsidR="001C6387" w:rsidRPr="001C6387" w:rsidRDefault="001C6387" w:rsidP="001C6387">
      <w:pPr>
        <w:widowControl w:val="0"/>
        <w:pBdr>
          <w:top w:val="single" w:sz="4" w:space="1" w:color="auto"/>
          <w:left w:val="single" w:sz="4" w:space="4" w:color="auto"/>
          <w:bottom w:val="single" w:sz="4" w:space="1" w:color="auto"/>
          <w:right w:val="single" w:sz="4" w:space="4" w:color="auto"/>
        </w:pBdr>
        <w:suppressAutoHyphens/>
        <w:rPr>
          <w:szCs w:val="22"/>
          <w:lang w:val="bg-BG" w:eastAsia="en-US"/>
        </w:rPr>
      </w:pPr>
    </w:p>
    <w:p w14:paraId="0791170C" w14:textId="0CA69133" w:rsidR="00BA4FC4" w:rsidRPr="0043255C" w:rsidRDefault="001C6387" w:rsidP="001C6387">
      <w:pPr>
        <w:pBdr>
          <w:top w:val="single" w:sz="4" w:space="1" w:color="auto"/>
          <w:left w:val="single" w:sz="4" w:space="4" w:color="auto"/>
          <w:bottom w:val="single" w:sz="4" w:space="1" w:color="auto"/>
          <w:right w:val="single" w:sz="4" w:space="4" w:color="auto"/>
        </w:pBdr>
        <w:tabs>
          <w:tab w:val="left" w:pos="-1440"/>
          <w:tab w:val="left" w:pos="-720"/>
        </w:tabs>
        <w:rPr>
          <w:b/>
          <w:noProof/>
          <w:szCs w:val="22"/>
        </w:rPr>
      </w:pPr>
      <w:r w:rsidRPr="001C6387">
        <w:rPr>
          <w:szCs w:val="22"/>
          <w:lang w:val="bg-BG" w:eastAsia="en-US"/>
        </w:rPr>
        <w:t xml:space="preserve">Mer informasjon finnes på nettstedet til Det europeiske legemiddelkontoret: </w:t>
      </w:r>
      <w:r w:rsidRPr="001C6387">
        <w:rPr>
          <w:lang w:val="bg-BG" w:eastAsia="en-US"/>
        </w:rPr>
        <w:fldChar w:fldCharType="begin"/>
      </w:r>
      <w:r w:rsidRPr="001C6387">
        <w:rPr>
          <w:lang w:val="bg-BG" w:eastAsia="en-US"/>
        </w:rPr>
        <w:instrText>HYPERLINK "https://www.ema.europa.eu/en/medicines/human/EPAR/eliquis"</w:instrText>
      </w:r>
      <w:r w:rsidRPr="001C6387">
        <w:rPr>
          <w:lang w:val="bg-BG" w:eastAsia="en-US"/>
        </w:rPr>
      </w:r>
      <w:r w:rsidRPr="001C6387">
        <w:rPr>
          <w:lang w:val="bg-BG" w:eastAsia="en-US"/>
        </w:rPr>
        <w:fldChar w:fldCharType="separate"/>
      </w:r>
      <w:r w:rsidRPr="001C6387">
        <w:rPr>
          <w:color w:val="0000FF"/>
          <w:szCs w:val="22"/>
          <w:u w:val="single"/>
          <w:lang w:val="bg-BG" w:eastAsia="en-US"/>
        </w:rPr>
        <w:t>https://www.ema.europa.eu/en/medicines/human/epar/eliquis</w:t>
      </w:r>
      <w:r w:rsidRPr="001C6387">
        <w:rPr>
          <w:lang w:val="bg-BG" w:eastAsia="en-US"/>
        </w:rPr>
        <w:fldChar w:fldCharType="end"/>
      </w:r>
      <w:bookmarkEnd w:id="0"/>
    </w:p>
    <w:p w14:paraId="642DEA0B" w14:textId="77777777" w:rsidR="00BA4FC4" w:rsidRPr="0043255C" w:rsidRDefault="00BA4FC4" w:rsidP="00781C14">
      <w:pPr>
        <w:tabs>
          <w:tab w:val="left" w:pos="-1440"/>
          <w:tab w:val="left" w:pos="-720"/>
        </w:tabs>
        <w:jc w:val="center"/>
        <w:rPr>
          <w:b/>
          <w:noProof/>
          <w:szCs w:val="22"/>
        </w:rPr>
      </w:pPr>
    </w:p>
    <w:p w14:paraId="50789B29" w14:textId="77777777" w:rsidR="00BA4FC4" w:rsidRPr="0043255C" w:rsidRDefault="00BA4FC4" w:rsidP="00781C14">
      <w:pPr>
        <w:tabs>
          <w:tab w:val="left" w:pos="-1440"/>
          <w:tab w:val="left" w:pos="-720"/>
        </w:tabs>
        <w:jc w:val="center"/>
        <w:rPr>
          <w:b/>
          <w:noProof/>
          <w:szCs w:val="22"/>
        </w:rPr>
      </w:pPr>
    </w:p>
    <w:p w14:paraId="3DE554B4" w14:textId="77777777" w:rsidR="00BA4FC4" w:rsidRPr="0043255C" w:rsidRDefault="00BA4FC4" w:rsidP="00781C14">
      <w:pPr>
        <w:tabs>
          <w:tab w:val="left" w:pos="-1440"/>
          <w:tab w:val="left" w:pos="-720"/>
        </w:tabs>
        <w:jc w:val="center"/>
        <w:rPr>
          <w:b/>
          <w:noProof/>
          <w:szCs w:val="22"/>
        </w:rPr>
      </w:pPr>
    </w:p>
    <w:p w14:paraId="21EF4AF2" w14:textId="77777777" w:rsidR="00BA4FC4" w:rsidRPr="0043255C" w:rsidRDefault="00BA4FC4" w:rsidP="00781C14">
      <w:pPr>
        <w:tabs>
          <w:tab w:val="left" w:pos="-1440"/>
          <w:tab w:val="left" w:pos="-720"/>
        </w:tabs>
        <w:jc w:val="center"/>
        <w:rPr>
          <w:b/>
          <w:noProof/>
          <w:szCs w:val="22"/>
        </w:rPr>
      </w:pPr>
    </w:p>
    <w:p w14:paraId="741AD950" w14:textId="77777777" w:rsidR="00BA4FC4" w:rsidRPr="0043255C" w:rsidRDefault="00BA4FC4" w:rsidP="00781C14">
      <w:pPr>
        <w:tabs>
          <w:tab w:val="left" w:pos="-1440"/>
          <w:tab w:val="left" w:pos="-720"/>
        </w:tabs>
        <w:jc w:val="center"/>
        <w:rPr>
          <w:b/>
          <w:noProof/>
          <w:szCs w:val="22"/>
        </w:rPr>
      </w:pPr>
    </w:p>
    <w:p w14:paraId="450FC321" w14:textId="77777777" w:rsidR="00BA4FC4" w:rsidRPr="0043255C" w:rsidRDefault="00BA4FC4" w:rsidP="00781C14">
      <w:pPr>
        <w:tabs>
          <w:tab w:val="left" w:pos="-1440"/>
          <w:tab w:val="left" w:pos="-720"/>
        </w:tabs>
        <w:jc w:val="center"/>
        <w:rPr>
          <w:b/>
          <w:noProof/>
          <w:szCs w:val="22"/>
        </w:rPr>
      </w:pPr>
    </w:p>
    <w:p w14:paraId="08BDA694" w14:textId="77777777" w:rsidR="00BA4FC4" w:rsidRPr="0043255C" w:rsidRDefault="00BA4FC4" w:rsidP="00781C14">
      <w:pPr>
        <w:tabs>
          <w:tab w:val="left" w:pos="-1440"/>
          <w:tab w:val="left" w:pos="-720"/>
        </w:tabs>
        <w:jc w:val="center"/>
        <w:rPr>
          <w:b/>
          <w:noProof/>
          <w:szCs w:val="22"/>
        </w:rPr>
      </w:pPr>
    </w:p>
    <w:p w14:paraId="6EAC2A38" w14:textId="77777777" w:rsidR="00BA4FC4" w:rsidRPr="0043255C" w:rsidRDefault="00BA4FC4" w:rsidP="00781C14">
      <w:pPr>
        <w:tabs>
          <w:tab w:val="left" w:pos="-1440"/>
          <w:tab w:val="left" w:pos="-720"/>
        </w:tabs>
        <w:jc w:val="center"/>
        <w:rPr>
          <w:b/>
          <w:noProof/>
          <w:szCs w:val="22"/>
        </w:rPr>
      </w:pPr>
    </w:p>
    <w:p w14:paraId="5DDC97DC" w14:textId="77777777" w:rsidR="00BA4FC4" w:rsidRPr="0043255C" w:rsidRDefault="00BA4FC4" w:rsidP="00781C14">
      <w:pPr>
        <w:tabs>
          <w:tab w:val="left" w:pos="-1440"/>
          <w:tab w:val="left" w:pos="-720"/>
        </w:tabs>
        <w:jc w:val="center"/>
        <w:rPr>
          <w:b/>
          <w:noProof/>
          <w:szCs w:val="22"/>
        </w:rPr>
      </w:pPr>
    </w:p>
    <w:p w14:paraId="72BAB3F4" w14:textId="77777777" w:rsidR="00BA4FC4" w:rsidRPr="0043255C" w:rsidRDefault="00BA4FC4" w:rsidP="00781C14">
      <w:pPr>
        <w:tabs>
          <w:tab w:val="left" w:pos="-1440"/>
          <w:tab w:val="left" w:pos="-720"/>
        </w:tabs>
        <w:jc w:val="center"/>
        <w:rPr>
          <w:b/>
          <w:noProof/>
          <w:szCs w:val="22"/>
        </w:rPr>
      </w:pPr>
    </w:p>
    <w:p w14:paraId="7F967A18" w14:textId="77777777" w:rsidR="00BA4FC4" w:rsidRPr="0043255C" w:rsidRDefault="00BA4FC4" w:rsidP="00781C14">
      <w:pPr>
        <w:tabs>
          <w:tab w:val="left" w:pos="-1440"/>
          <w:tab w:val="left" w:pos="-720"/>
        </w:tabs>
        <w:jc w:val="center"/>
        <w:rPr>
          <w:b/>
          <w:noProof/>
          <w:szCs w:val="22"/>
        </w:rPr>
      </w:pPr>
    </w:p>
    <w:p w14:paraId="4AD6DEA2" w14:textId="77777777" w:rsidR="00BA4FC4" w:rsidRPr="0043255C" w:rsidRDefault="00BA4FC4" w:rsidP="00781C14">
      <w:pPr>
        <w:tabs>
          <w:tab w:val="left" w:pos="-1440"/>
          <w:tab w:val="left" w:pos="-720"/>
        </w:tabs>
        <w:jc w:val="center"/>
        <w:rPr>
          <w:b/>
          <w:noProof/>
          <w:szCs w:val="22"/>
        </w:rPr>
      </w:pPr>
    </w:p>
    <w:p w14:paraId="3027C6B1" w14:textId="77777777" w:rsidR="00BA4FC4" w:rsidRPr="0043255C" w:rsidRDefault="00BA4FC4" w:rsidP="00781C14">
      <w:pPr>
        <w:tabs>
          <w:tab w:val="left" w:pos="-1440"/>
          <w:tab w:val="left" w:pos="-720"/>
        </w:tabs>
        <w:jc w:val="center"/>
        <w:rPr>
          <w:b/>
          <w:noProof/>
          <w:szCs w:val="22"/>
        </w:rPr>
      </w:pPr>
    </w:p>
    <w:p w14:paraId="00FE45FA" w14:textId="77777777" w:rsidR="00BA4FC4" w:rsidRDefault="00BA4FC4" w:rsidP="00781C14">
      <w:pPr>
        <w:tabs>
          <w:tab w:val="left" w:pos="-1440"/>
          <w:tab w:val="left" w:pos="-720"/>
        </w:tabs>
        <w:jc w:val="center"/>
        <w:rPr>
          <w:b/>
          <w:noProof/>
          <w:szCs w:val="22"/>
        </w:rPr>
      </w:pPr>
    </w:p>
    <w:p w14:paraId="2B27305B" w14:textId="77777777" w:rsidR="001C6387" w:rsidRPr="0043255C" w:rsidRDefault="001C6387" w:rsidP="00781C14">
      <w:pPr>
        <w:tabs>
          <w:tab w:val="left" w:pos="-1440"/>
          <w:tab w:val="left" w:pos="-720"/>
        </w:tabs>
        <w:jc w:val="center"/>
        <w:rPr>
          <w:b/>
          <w:noProof/>
          <w:szCs w:val="22"/>
        </w:rPr>
      </w:pPr>
    </w:p>
    <w:p w14:paraId="35CF3AD9" w14:textId="77777777" w:rsidR="00BA4FC4" w:rsidRPr="0043255C" w:rsidRDefault="00BA4FC4" w:rsidP="00781C14">
      <w:pPr>
        <w:tabs>
          <w:tab w:val="left" w:pos="-1440"/>
          <w:tab w:val="left" w:pos="-720"/>
        </w:tabs>
        <w:jc w:val="center"/>
        <w:rPr>
          <w:b/>
          <w:noProof/>
          <w:szCs w:val="22"/>
        </w:rPr>
      </w:pPr>
    </w:p>
    <w:p w14:paraId="6A11650E" w14:textId="77777777" w:rsidR="00BA4FC4" w:rsidRPr="0043255C" w:rsidRDefault="00BA4FC4" w:rsidP="00781C14">
      <w:pPr>
        <w:tabs>
          <w:tab w:val="left" w:pos="-1440"/>
          <w:tab w:val="left" w:pos="-720"/>
        </w:tabs>
        <w:jc w:val="center"/>
        <w:rPr>
          <w:b/>
          <w:noProof/>
          <w:szCs w:val="22"/>
        </w:rPr>
      </w:pPr>
    </w:p>
    <w:p w14:paraId="385EC7AB" w14:textId="77777777" w:rsidR="00BA4FC4" w:rsidRPr="0043255C" w:rsidRDefault="00BA4FC4" w:rsidP="00781C14">
      <w:pPr>
        <w:tabs>
          <w:tab w:val="left" w:pos="-1440"/>
          <w:tab w:val="left" w:pos="-720"/>
        </w:tabs>
        <w:jc w:val="center"/>
        <w:rPr>
          <w:b/>
          <w:noProof/>
          <w:szCs w:val="22"/>
        </w:rPr>
      </w:pPr>
    </w:p>
    <w:p w14:paraId="5F2F88CD" w14:textId="77777777" w:rsidR="00BA4FC4" w:rsidRPr="0043255C" w:rsidRDefault="00720214" w:rsidP="00781C14">
      <w:pPr>
        <w:tabs>
          <w:tab w:val="left" w:pos="-1440"/>
          <w:tab w:val="left" w:pos="-720"/>
        </w:tabs>
        <w:jc w:val="center"/>
        <w:rPr>
          <w:noProof/>
          <w:szCs w:val="22"/>
        </w:rPr>
      </w:pPr>
      <w:r>
        <w:rPr>
          <w:b/>
        </w:rPr>
        <w:t>VEDLEGG I</w:t>
      </w:r>
    </w:p>
    <w:p w14:paraId="3DA007F3" w14:textId="77777777" w:rsidR="00BA4FC4" w:rsidRPr="0043255C" w:rsidRDefault="00BA4FC4" w:rsidP="00781C14">
      <w:pPr>
        <w:tabs>
          <w:tab w:val="left" w:pos="-1440"/>
          <w:tab w:val="left" w:pos="-720"/>
        </w:tabs>
        <w:jc w:val="center"/>
        <w:rPr>
          <w:noProof/>
          <w:szCs w:val="22"/>
        </w:rPr>
      </w:pPr>
    </w:p>
    <w:p w14:paraId="0BFC6DCA" w14:textId="77777777" w:rsidR="00BA4FC4" w:rsidRPr="0043255C" w:rsidRDefault="00720214" w:rsidP="00781C14">
      <w:pPr>
        <w:pStyle w:val="TitleA"/>
        <w:rPr>
          <w:noProof/>
          <w:szCs w:val="22"/>
        </w:rPr>
      </w:pPr>
      <w:r>
        <w:t>PREPARATOMTALE</w:t>
      </w:r>
    </w:p>
    <w:p w14:paraId="75FEF72A" w14:textId="77777777" w:rsidR="00BA4FC4" w:rsidRPr="0043255C" w:rsidRDefault="00720214" w:rsidP="00781C14">
      <w:pPr>
        <w:keepNext/>
        <w:ind w:left="567" w:hanging="567"/>
        <w:rPr>
          <w:noProof/>
          <w:szCs w:val="22"/>
        </w:rPr>
      </w:pPr>
      <w:r>
        <w:br w:type="page"/>
      </w:r>
      <w:r>
        <w:rPr>
          <w:b/>
        </w:rPr>
        <w:lastRenderedPageBreak/>
        <w:t>1.</w:t>
      </w:r>
      <w:r>
        <w:rPr>
          <w:b/>
        </w:rPr>
        <w:tab/>
        <w:t>LEGEMIDLETS NAVN</w:t>
      </w:r>
    </w:p>
    <w:p w14:paraId="515D021D" w14:textId="77777777" w:rsidR="00BA4FC4" w:rsidRPr="0043255C" w:rsidRDefault="00BA4FC4" w:rsidP="00781C14">
      <w:pPr>
        <w:keepNext/>
        <w:rPr>
          <w:iCs/>
          <w:noProof/>
          <w:szCs w:val="22"/>
        </w:rPr>
      </w:pPr>
    </w:p>
    <w:p w14:paraId="09BC9FBD" w14:textId="0CD2745F" w:rsidR="00BA4FC4" w:rsidRPr="0043255C" w:rsidRDefault="00720214" w:rsidP="00781C14">
      <w:pPr>
        <w:pStyle w:val="EMEABodyText"/>
        <w:rPr>
          <w:noProof/>
          <w:szCs w:val="22"/>
        </w:rPr>
      </w:pPr>
      <w:r>
        <w:t>Eliquis 2,5 mg tabletter, filmdrasjerte</w:t>
      </w:r>
    </w:p>
    <w:p w14:paraId="2448CA09" w14:textId="77777777" w:rsidR="00BA4FC4" w:rsidRPr="0043255C" w:rsidRDefault="00BA4FC4" w:rsidP="00781C14">
      <w:pPr>
        <w:rPr>
          <w:bCs/>
          <w:noProof/>
          <w:szCs w:val="22"/>
        </w:rPr>
      </w:pPr>
    </w:p>
    <w:p w14:paraId="177B93D6" w14:textId="77777777" w:rsidR="00BA4FC4" w:rsidRPr="0043255C" w:rsidRDefault="00BA4FC4" w:rsidP="00781C14">
      <w:pPr>
        <w:rPr>
          <w:bCs/>
          <w:noProof/>
          <w:szCs w:val="22"/>
        </w:rPr>
      </w:pPr>
    </w:p>
    <w:p w14:paraId="7C2943B7" w14:textId="77777777" w:rsidR="00BA4FC4" w:rsidRPr="0043255C" w:rsidRDefault="00720214" w:rsidP="00781C14">
      <w:pPr>
        <w:keepNext/>
        <w:ind w:left="567" w:hanging="567"/>
        <w:rPr>
          <w:noProof/>
          <w:szCs w:val="22"/>
        </w:rPr>
      </w:pPr>
      <w:r>
        <w:rPr>
          <w:b/>
        </w:rPr>
        <w:t>2.</w:t>
      </w:r>
      <w:r>
        <w:rPr>
          <w:b/>
        </w:rPr>
        <w:tab/>
        <w:t>KVALITATIV OG KVANTITATIV SAMMENSETNING</w:t>
      </w:r>
    </w:p>
    <w:p w14:paraId="5617B1B3" w14:textId="77777777" w:rsidR="00BA4FC4" w:rsidRPr="0043255C" w:rsidRDefault="00BA4FC4" w:rsidP="00781C14">
      <w:pPr>
        <w:keepNext/>
        <w:rPr>
          <w:bCs/>
          <w:noProof/>
          <w:szCs w:val="22"/>
        </w:rPr>
      </w:pPr>
    </w:p>
    <w:p w14:paraId="0285FE64" w14:textId="6E233BED" w:rsidR="00BA4FC4" w:rsidRPr="0043255C" w:rsidRDefault="00720214" w:rsidP="00781C14">
      <w:pPr>
        <w:pStyle w:val="EMEABodyText"/>
        <w:rPr>
          <w:noProof/>
          <w:szCs w:val="22"/>
        </w:rPr>
      </w:pPr>
      <w:r>
        <w:t>Hver filmdrasjerte tablett inneholder 2,5 mg apiksaban.</w:t>
      </w:r>
    </w:p>
    <w:p w14:paraId="697CFF3E" w14:textId="77777777" w:rsidR="00BA4FC4" w:rsidRPr="0043255C" w:rsidRDefault="00BA4FC4" w:rsidP="00781C14">
      <w:pPr>
        <w:rPr>
          <w:b/>
          <w:szCs w:val="22"/>
        </w:rPr>
      </w:pPr>
    </w:p>
    <w:p w14:paraId="1BC4D6D8" w14:textId="77777777" w:rsidR="00BA4FC4" w:rsidRPr="0043255C" w:rsidRDefault="00720214" w:rsidP="00781C14">
      <w:pPr>
        <w:keepNext/>
        <w:rPr>
          <w:szCs w:val="22"/>
        </w:rPr>
      </w:pPr>
      <w:r>
        <w:rPr>
          <w:u w:val="single"/>
        </w:rPr>
        <w:t>Hjelpestoff(er) med kjent effekt</w:t>
      </w:r>
    </w:p>
    <w:p w14:paraId="6972EA9E" w14:textId="77777777" w:rsidR="00BA4FC4" w:rsidRPr="0043255C" w:rsidRDefault="00BA4FC4" w:rsidP="00781C14">
      <w:pPr>
        <w:pStyle w:val="EMEABodyText"/>
        <w:keepNext/>
      </w:pPr>
    </w:p>
    <w:p w14:paraId="1DF8BCF6" w14:textId="114E79C5" w:rsidR="00BA4FC4" w:rsidRPr="0043255C" w:rsidRDefault="00720214" w:rsidP="00781C14">
      <w:pPr>
        <w:pStyle w:val="EMEABodyText"/>
        <w:rPr>
          <w:noProof/>
          <w:szCs w:val="22"/>
        </w:rPr>
      </w:pPr>
      <w:r>
        <w:t>Hver 2,5 mg filmdrasjerte tablett inneholder 51 mg laktose (se pkt. 4.4).</w:t>
      </w:r>
    </w:p>
    <w:p w14:paraId="6A75E396" w14:textId="77777777" w:rsidR="00BA4FC4" w:rsidRPr="0043255C" w:rsidRDefault="00BA4FC4" w:rsidP="00781C14">
      <w:pPr>
        <w:rPr>
          <w:szCs w:val="22"/>
        </w:rPr>
      </w:pPr>
    </w:p>
    <w:p w14:paraId="3253A4A1" w14:textId="77777777" w:rsidR="00BA4FC4" w:rsidRPr="0043255C" w:rsidRDefault="00720214" w:rsidP="00781C14">
      <w:pPr>
        <w:rPr>
          <w:noProof/>
          <w:szCs w:val="22"/>
        </w:rPr>
      </w:pPr>
      <w:r>
        <w:t>For fullstendig liste over hjelpestoffer, se pkt. 6.1.</w:t>
      </w:r>
    </w:p>
    <w:p w14:paraId="4DDF7E11" w14:textId="77777777" w:rsidR="00BA4FC4" w:rsidRPr="0043255C" w:rsidRDefault="00BA4FC4" w:rsidP="00781C14">
      <w:pPr>
        <w:rPr>
          <w:noProof/>
          <w:szCs w:val="22"/>
        </w:rPr>
      </w:pPr>
    </w:p>
    <w:p w14:paraId="11F43A41" w14:textId="77777777" w:rsidR="00BA4FC4" w:rsidRPr="0043255C" w:rsidRDefault="00BA4FC4" w:rsidP="00781C14">
      <w:pPr>
        <w:rPr>
          <w:noProof/>
          <w:szCs w:val="22"/>
        </w:rPr>
      </w:pPr>
    </w:p>
    <w:p w14:paraId="7648A73D" w14:textId="77777777" w:rsidR="00BA4FC4" w:rsidRPr="0043255C" w:rsidRDefault="00720214" w:rsidP="00781C14">
      <w:pPr>
        <w:keepNext/>
        <w:ind w:left="567" w:hanging="567"/>
        <w:rPr>
          <w:noProof/>
          <w:szCs w:val="22"/>
        </w:rPr>
      </w:pPr>
      <w:r>
        <w:rPr>
          <w:b/>
        </w:rPr>
        <w:t>3.</w:t>
      </w:r>
      <w:r>
        <w:rPr>
          <w:b/>
        </w:rPr>
        <w:tab/>
        <w:t>LEGEMIDDELFORM</w:t>
      </w:r>
    </w:p>
    <w:p w14:paraId="5C44BE34" w14:textId="77777777" w:rsidR="00BA4FC4" w:rsidRPr="0043255C" w:rsidRDefault="00BA4FC4" w:rsidP="00781C14">
      <w:pPr>
        <w:keepNext/>
        <w:autoSpaceDE w:val="0"/>
        <w:autoSpaceDN w:val="0"/>
        <w:adjustRightInd w:val="0"/>
        <w:rPr>
          <w:noProof/>
          <w:szCs w:val="22"/>
        </w:rPr>
      </w:pPr>
    </w:p>
    <w:p w14:paraId="775F0CAB" w14:textId="71A4259D" w:rsidR="00BA4FC4" w:rsidRPr="0043255C" w:rsidRDefault="00720214" w:rsidP="00781C14">
      <w:pPr>
        <w:pStyle w:val="EMEABodyText"/>
        <w:rPr>
          <w:noProof/>
          <w:szCs w:val="22"/>
        </w:rPr>
      </w:pPr>
      <w:r>
        <w:t>Tablett, filmdrasjert (tablett)</w:t>
      </w:r>
    </w:p>
    <w:p w14:paraId="0EC7FD9B" w14:textId="0AA234CA" w:rsidR="00BA4FC4" w:rsidRPr="0043255C" w:rsidRDefault="00720214" w:rsidP="00781C14">
      <w:pPr>
        <w:rPr>
          <w:szCs w:val="22"/>
        </w:rPr>
      </w:pPr>
      <w:r>
        <w:t>Gule, runde tabletter (diameter på 6 mm) merket med 893 på den ene siden og 2½ på den andre siden.</w:t>
      </w:r>
    </w:p>
    <w:p w14:paraId="2958EF23" w14:textId="77777777" w:rsidR="00BA4FC4" w:rsidRPr="0043255C" w:rsidRDefault="00BA4FC4" w:rsidP="00781C14">
      <w:pPr>
        <w:rPr>
          <w:szCs w:val="22"/>
        </w:rPr>
      </w:pPr>
    </w:p>
    <w:p w14:paraId="53DAE4A9" w14:textId="77777777" w:rsidR="00BA4FC4" w:rsidRPr="0043255C" w:rsidRDefault="00BA4FC4" w:rsidP="00781C14">
      <w:pPr>
        <w:rPr>
          <w:szCs w:val="22"/>
        </w:rPr>
      </w:pPr>
    </w:p>
    <w:p w14:paraId="3043476D" w14:textId="0BCFE208" w:rsidR="00BA4FC4" w:rsidRPr="0043255C" w:rsidRDefault="00720214" w:rsidP="00781C14">
      <w:pPr>
        <w:pStyle w:val="Heading20"/>
        <w:rPr>
          <w:noProof/>
        </w:rPr>
      </w:pPr>
      <w:r>
        <w:t>4.</w:t>
      </w:r>
      <w:r>
        <w:tab/>
        <w:t>KLINISKE OPPLYSNINGER</w:t>
      </w:r>
    </w:p>
    <w:p w14:paraId="2017F2B9" w14:textId="77777777" w:rsidR="00BA4FC4" w:rsidRPr="0043255C" w:rsidRDefault="00BA4FC4" w:rsidP="00781C14">
      <w:pPr>
        <w:keepNext/>
        <w:rPr>
          <w:noProof/>
          <w:szCs w:val="22"/>
        </w:rPr>
      </w:pPr>
    </w:p>
    <w:p w14:paraId="67C84412" w14:textId="77777777" w:rsidR="00BA4FC4" w:rsidRPr="0043255C" w:rsidRDefault="00720214" w:rsidP="00781C14">
      <w:pPr>
        <w:pStyle w:val="Heading20"/>
        <w:rPr>
          <w:noProof/>
        </w:rPr>
      </w:pPr>
      <w:r>
        <w:t>4.1</w:t>
      </w:r>
      <w:r>
        <w:tab/>
        <w:t>Indikasjoner</w:t>
      </w:r>
    </w:p>
    <w:p w14:paraId="794BFF22" w14:textId="77777777" w:rsidR="00BA4FC4" w:rsidRPr="0043255C" w:rsidRDefault="00BA4FC4" w:rsidP="00781C14">
      <w:pPr>
        <w:keepNext/>
        <w:rPr>
          <w:noProof/>
          <w:szCs w:val="22"/>
        </w:rPr>
      </w:pPr>
    </w:p>
    <w:p w14:paraId="7387A8D2" w14:textId="77777777" w:rsidR="00C25E5E" w:rsidRPr="0043255C" w:rsidRDefault="00AE7EFD" w:rsidP="00781C14">
      <w:pPr>
        <w:pStyle w:val="HeadingU"/>
      </w:pPr>
      <w:r>
        <w:t>Voksne</w:t>
      </w:r>
    </w:p>
    <w:p w14:paraId="08E85AE8" w14:textId="77777777" w:rsidR="00BA4FC4" w:rsidRPr="0043255C" w:rsidRDefault="00BA4FC4" w:rsidP="00781C14">
      <w:pPr>
        <w:keepNext/>
        <w:rPr>
          <w:noProof/>
          <w:szCs w:val="22"/>
        </w:rPr>
      </w:pPr>
    </w:p>
    <w:p w14:paraId="36742354" w14:textId="77777777" w:rsidR="00BA4FC4" w:rsidRPr="0043255C" w:rsidRDefault="00720214" w:rsidP="00781C14">
      <w:pPr>
        <w:rPr>
          <w:szCs w:val="22"/>
        </w:rPr>
      </w:pPr>
      <w:r>
        <w:t>Forebygging av venøs tromboembolisk sykdom (VTE) hos voksne som har gjennomgått elektiv hofte</w:t>
      </w:r>
      <w:r>
        <w:noBreakHyphen/>
        <w:t xml:space="preserve"> eller kneprotesekirurgi.</w:t>
      </w:r>
    </w:p>
    <w:p w14:paraId="207C2D47" w14:textId="77777777" w:rsidR="00BA4FC4" w:rsidRPr="0043255C" w:rsidRDefault="00BA4FC4" w:rsidP="00781C14">
      <w:pPr>
        <w:rPr>
          <w:szCs w:val="22"/>
        </w:rPr>
      </w:pPr>
    </w:p>
    <w:p w14:paraId="2BFD4FB0" w14:textId="6851F0F6" w:rsidR="00BA4FC4" w:rsidRPr="0043255C" w:rsidRDefault="00720214" w:rsidP="00781C14">
      <w:pPr>
        <w:rPr>
          <w:szCs w:val="22"/>
        </w:rPr>
      </w:pPr>
      <w:r>
        <w:t>Forebygging av slag og systemisk embolisme hos voksne med ikke</w:t>
      </w:r>
      <w:r>
        <w:noBreakHyphen/>
        <w:t>valvulær atrieflimmer (NVAF) med én eller flere risikofaktorer, slik som tidligere slag eller transitorisk iskemisk anfall (TIA), alder ≥ 75 år, hypertensjon, diabetes mellitus, symptomatisk hjertesvikt (NYHA klasse ≥ II).</w:t>
      </w:r>
    </w:p>
    <w:p w14:paraId="2FE6D866" w14:textId="77777777" w:rsidR="00BA4FC4" w:rsidRPr="0043255C" w:rsidRDefault="00BA4FC4" w:rsidP="00781C14">
      <w:pPr>
        <w:rPr>
          <w:szCs w:val="22"/>
        </w:rPr>
      </w:pPr>
    </w:p>
    <w:p w14:paraId="4F9BDDDC" w14:textId="77777777" w:rsidR="00BA4FC4" w:rsidRPr="0043255C" w:rsidRDefault="00720214" w:rsidP="00781C14">
      <w:pPr>
        <w:autoSpaceDE w:val="0"/>
        <w:autoSpaceDN w:val="0"/>
        <w:adjustRightInd w:val="0"/>
        <w:rPr>
          <w:szCs w:val="22"/>
        </w:rPr>
      </w:pPr>
      <w:r>
        <w:t>Behandling av dyp venetrombose (DVT) og lungeemboli (LE), og forebygging av tilbakevendende DVT og LE hos voksne (se pkt. 4.4 for hemodynamisk ustabile LE</w:t>
      </w:r>
      <w:r>
        <w:noBreakHyphen/>
        <w:t>pasienter).</w:t>
      </w:r>
    </w:p>
    <w:p w14:paraId="299B1C56" w14:textId="77777777" w:rsidR="00BA4FC4" w:rsidRPr="0043255C" w:rsidRDefault="00BA4FC4" w:rsidP="00781C14">
      <w:pPr>
        <w:rPr>
          <w:szCs w:val="22"/>
        </w:rPr>
      </w:pPr>
    </w:p>
    <w:p w14:paraId="366468AA" w14:textId="77777777" w:rsidR="00F236D2" w:rsidRPr="0043255C" w:rsidRDefault="00F236D2" w:rsidP="00781C14">
      <w:pPr>
        <w:pStyle w:val="HeadingU"/>
        <w:rPr>
          <w:rFonts w:eastAsia="DengXian Light"/>
        </w:rPr>
      </w:pPr>
      <w:r>
        <w:t>Pediatrisk populasjon</w:t>
      </w:r>
    </w:p>
    <w:p w14:paraId="45101CA5" w14:textId="77777777" w:rsidR="00400E3F" w:rsidRPr="0043255C" w:rsidRDefault="00400E3F" w:rsidP="00781C14">
      <w:pPr>
        <w:keepNext/>
        <w:autoSpaceDE w:val="0"/>
        <w:autoSpaceDN w:val="0"/>
        <w:adjustRightInd w:val="0"/>
        <w:rPr>
          <w:rFonts w:eastAsia="DengXian Light"/>
          <w:i/>
          <w:u w:val="single"/>
        </w:rPr>
      </w:pPr>
    </w:p>
    <w:p w14:paraId="1627CC72" w14:textId="77777777" w:rsidR="00161B9F" w:rsidRPr="0043255C" w:rsidRDefault="00F236D2" w:rsidP="00781C14">
      <w:pPr>
        <w:autoSpaceDE w:val="0"/>
        <w:autoSpaceDN w:val="0"/>
        <w:adjustRightInd w:val="0"/>
        <w:rPr>
          <w:rFonts w:eastAsia="DengXian Light"/>
        </w:rPr>
      </w:pPr>
      <w:r>
        <w:t>Behandling av venøs tromboembolisme (VTE) og forebygging av tilbakevendende VTE hos pediatriske pasienter i alderen fra 28 dager til &lt; 18 år.</w:t>
      </w:r>
    </w:p>
    <w:p w14:paraId="0FDAF77A" w14:textId="77777777" w:rsidR="00AF0247" w:rsidRPr="0043255C" w:rsidRDefault="00AF0247" w:rsidP="00781C14">
      <w:pPr>
        <w:rPr>
          <w:szCs w:val="22"/>
        </w:rPr>
      </w:pPr>
    </w:p>
    <w:p w14:paraId="55A236AF" w14:textId="77777777" w:rsidR="00BA4FC4" w:rsidRPr="0043255C" w:rsidRDefault="00720214" w:rsidP="00781C14">
      <w:pPr>
        <w:pStyle w:val="Heading20"/>
      </w:pPr>
      <w:r>
        <w:t>4.2</w:t>
      </w:r>
      <w:r>
        <w:tab/>
        <w:t>Dosering og administrasjonsmåte</w:t>
      </w:r>
    </w:p>
    <w:p w14:paraId="4B18ADAB" w14:textId="77777777" w:rsidR="00BA4FC4" w:rsidRPr="0043255C" w:rsidRDefault="00BA4FC4" w:rsidP="00781C14">
      <w:pPr>
        <w:keepNext/>
        <w:rPr>
          <w:b/>
          <w:noProof/>
          <w:szCs w:val="22"/>
        </w:rPr>
      </w:pPr>
    </w:p>
    <w:p w14:paraId="6D886C91" w14:textId="77777777" w:rsidR="00BA4FC4" w:rsidRPr="0043255C" w:rsidRDefault="00720214" w:rsidP="00781C14">
      <w:pPr>
        <w:keepNext/>
        <w:rPr>
          <w:szCs w:val="22"/>
          <w:u w:val="single"/>
        </w:rPr>
      </w:pPr>
      <w:r>
        <w:rPr>
          <w:u w:val="single"/>
        </w:rPr>
        <w:t>Dosering</w:t>
      </w:r>
    </w:p>
    <w:p w14:paraId="25B9D889" w14:textId="77777777" w:rsidR="00BA4FC4" w:rsidRPr="0043255C" w:rsidRDefault="00BA4FC4" w:rsidP="00781C14">
      <w:pPr>
        <w:keepNext/>
        <w:rPr>
          <w:b/>
          <w:szCs w:val="22"/>
        </w:rPr>
      </w:pPr>
    </w:p>
    <w:p w14:paraId="619ABA8E" w14:textId="5E54B06D" w:rsidR="00BA4FC4" w:rsidRPr="0043255C" w:rsidRDefault="00720214" w:rsidP="00781C14">
      <w:pPr>
        <w:keepNext/>
        <w:rPr>
          <w:i/>
          <w:noProof/>
          <w:szCs w:val="22"/>
          <w:u w:val="single"/>
        </w:rPr>
      </w:pPr>
      <w:r>
        <w:rPr>
          <w:i/>
          <w:u w:val="single"/>
        </w:rPr>
        <w:t>Forebygging av VTE (VTEp): elektiv hofte</w:t>
      </w:r>
      <w:r>
        <w:rPr>
          <w:i/>
          <w:u w:val="single"/>
        </w:rPr>
        <w:noBreakHyphen/>
        <w:t xml:space="preserve"> eller kneprotesekirurgi hos voksne</w:t>
      </w:r>
    </w:p>
    <w:p w14:paraId="2E3F4B5A" w14:textId="77777777" w:rsidR="00BA4FC4" w:rsidRPr="0043255C" w:rsidRDefault="00720214" w:rsidP="00781C14">
      <w:pPr>
        <w:pStyle w:val="EMEABodyText"/>
        <w:rPr>
          <w:szCs w:val="22"/>
        </w:rPr>
      </w:pPr>
      <w:r>
        <w:t>Anbefalt dose apiksaban er 2,5 mg tatt oralt to ganger daglig. Første dose skal tas 12 til 24 timer etter kirurgisk inngrep.</w:t>
      </w:r>
    </w:p>
    <w:p w14:paraId="4D3A94EF" w14:textId="77777777" w:rsidR="00BA4FC4" w:rsidRPr="0043255C" w:rsidRDefault="00BA4FC4" w:rsidP="00781C14">
      <w:pPr>
        <w:pStyle w:val="EMEABodyText"/>
        <w:rPr>
          <w:szCs w:val="22"/>
          <w:lang w:eastAsia="en-GB"/>
        </w:rPr>
      </w:pPr>
    </w:p>
    <w:p w14:paraId="053DCB52" w14:textId="5973CD22" w:rsidR="00BA4FC4" w:rsidRPr="0043255C" w:rsidRDefault="00720214" w:rsidP="00781C14">
      <w:pPr>
        <w:pStyle w:val="EMEABodyText"/>
        <w:rPr>
          <w:szCs w:val="22"/>
        </w:rPr>
      </w:pPr>
      <w:r>
        <w:t>Legen må vurdere de potensielle fordeler av tidlig antikoagulasjon som VTE</w:t>
      </w:r>
      <w:r>
        <w:noBreakHyphen/>
        <w:t>profylakse så vel som risikoen for post</w:t>
      </w:r>
      <w:r>
        <w:noBreakHyphen/>
        <w:t>kirurgisk blødning når man bestemmer tid for administrasjon innenfor dette tidsvinduet.</w:t>
      </w:r>
    </w:p>
    <w:p w14:paraId="2EADADA8" w14:textId="77777777" w:rsidR="00BA4FC4" w:rsidRPr="0043255C" w:rsidRDefault="00BA4FC4" w:rsidP="00781C14">
      <w:pPr>
        <w:pStyle w:val="EMEABodyText"/>
        <w:rPr>
          <w:szCs w:val="22"/>
          <w:lang w:eastAsia="en-GB"/>
        </w:rPr>
      </w:pPr>
    </w:p>
    <w:p w14:paraId="0B54E997" w14:textId="77777777" w:rsidR="00BA4FC4" w:rsidRPr="0043255C" w:rsidRDefault="00720214" w:rsidP="00781C14">
      <w:pPr>
        <w:pStyle w:val="EMEABodyText"/>
        <w:keepNext/>
        <w:rPr>
          <w:i/>
          <w:szCs w:val="22"/>
        </w:rPr>
      </w:pPr>
      <w:r>
        <w:rPr>
          <w:i/>
        </w:rPr>
        <w:t>Hos pasienter som har gjennomgått elektiv hofteprotesekirurgi</w:t>
      </w:r>
    </w:p>
    <w:p w14:paraId="20E65143" w14:textId="77777777" w:rsidR="00BA4FC4" w:rsidRPr="0043255C" w:rsidRDefault="00720214" w:rsidP="00781C14">
      <w:pPr>
        <w:pStyle w:val="EMEABodyText"/>
        <w:rPr>
          <w:szCs w:val="22"/>
        </w:rPr>
      </w:pPr>
      <w:r>
        <w:t>Anbefalt behandlingsvarighet er 32 til 38 dager.</w:t>
      </w:r>
    </w:p>
    <w:p w14:paraId="3EC83934" w14:textId="77777777" w:rsidR="00BA4FC4" w:rsidRPr="0043255C" w:rsidRDefault="00BA4FC4" w:rsidP="00781C14">
      <w:pPr>
        <w:pStyle w:val="EMEABodyText"/>
        <w:rPr>
          <w:szCs w:val="22"/>
          <w:lang w:eastAsia="en-GB"/>
        </w:rPr>
      </w:pPr>
    </w:p>
    <w:p w14:paraId="2458E2FB" w14:textId="77777777" w:rsidR="00BA4FC4" w:rsidRPr="0043255C" w:rsidRDefault="00720214" w:rsidP="00781C14">
      <w:pPr>
        <w:pStyle w:val="EMEABodyText"/>
        <w:keepNext/>
        <w:rPr>
          <w:i/>
          <w:szCs w:val="22"/>
        </w:rPr>
      </w:pPr>
      <w:r>
        <w:rPr>
          <w:i/>
        </w:rPr>
        <w:t>Hos pasienter som har gjennomgått kneprotesekirurgi</w:t>
      </w:r>
    </w:p>
    <w:p w14:paraId="3E3AE12D" w14:textId="77777777" w:rsidR="00BA4FC4" w:rsidRPr="0043255C" w:rsidRDefault="00720214" w:rsidP="00781C14">
      <w:pPr>
        <w:pStyle w:val="EMEABodyText"/>
        <w:rPr>
          <w:szCs w:val="22"/>
        </w:rPr>
      </w:pPr>
      <w:r>
        <w:t>Anbefalt behandlingsvarighet er 10 til 14 dager.</w:t>
      </w:r>
    </w:p>
    <w:p w14:paraId="73DD4287" w14:textId="77777777" w:rsidR="00BA4FC4" w:rsidRPr="0043255C" w:rsidRDefault="00BA4FC4" w:rsidP="00781C14">
      <w:pPr>
        <w:pStyle w:val="EMEABodyText"/>
        <w:rPr>
          <w:szCs w:val="22"/>
          <w:lang w:eastAsia="en-GB"/>
        </w:rPr>
      </w:pPr>
    </w:p>
    <w:p w14:paraId="748BAD25" w14:textId="72012CC5" w:rsidR="00BA4FC4" w:rsidRPr="0043255C" w:rsidRDefault="00720214" w:rsidP="00781C14">
      <w:pPr>
        <w:pStyle w:val="EMEABodyText"/>
        <w:keepNext/>
        <w:rPr>
          <w:rFonts w:eastAsia="MS Mincho"/>
          <w:i/>
          <w:szCs w:val="22"/>
          <w:u w:val="single"/>
        </w:rPr>
      </w:pPr>
      <w:r>
        <w:rPr>
          <w:i/>
          <w:u w:val="single"/>
        </w:rPr>
        <w:t>Forebygging av slag og systemisk embolisme hos voksne med ikke</w:t>
      </w:r>
      <w:r>
        <w:rPr>
          <w:i/>
          <w:u w:val="single"/>
        </w:rPr>
        <w:noBreakHyphen/>
        <w:t>valvulær atrieflimmer (NVAF)</w:t>
      </w:r>
    </w:p>
    <w:p w14:paraId="660472F5" w14:textId="77777777" w:rsidR="00BA4FC4" w:rsidRPr="0043255C" w:rsidRDefault="00720214" w:rsidP="00781C14">
      <w:pPr>
        <w:pStyle w:val="EMEABodyText"/>
        <w:rPr>
          <w:rFonts w:eastAsia="MS Mincho"/>
          <w:szCs w:val="22"/>
        </w:rPr>
      </w:pPr>
      <w:r>
        <w:t>Anbefalt dose apiksaban er 5 mg tatt oralt to ganger daglig.</w:t>
      </w:r>
    </w:p>
    <w:p w14:paraId="53BB1657" w14:textId="77777777" w:rsidR="00BA4FC4" w:rsidRPr="0043255C" w:rsidRDefault="00BA4FC4" w:rsidP="00781C14">
      <w:pPr>
        <w:pStyle w:val="EMEABodyText"/>
        <w:rPr>
          <w:rFonts w:eastAsia="MS Mincho"/>
          <w:szCs w:val="22"/>
          <w:lang w:eastAsia="ja-JP"/>
        </w:rPr>
      </w:pPr>
    </w:p>
    <w:p w14:paraId="14EEC658" w14:textId="77777777" w:rsidR="00BA4FC4" w:rsidRPr="0043255C" w:rsidRDefault="00720214" w:rsidP="00781C14">
      <w:pPr>
        <w:pStyle w:val="EMEABodyText"/>
        <w:keepNext/>
        <w:rPr>
          <w:rFonts w:eastAsia="MS Mincho"/>
          <w:i/>
          <w:szCs w:val="22"/>
        </w:rPr>
      </w:pPr>
      <w:r>
        <w:rPr>
          <w:i/>
        </w:rPr>
        <w:t>Dosereduksjon</w:t>
      </w:r>
    </w:p>
    <w:p w14:paraId="3E7CC177" w14:textId="77777777" w:rsidR="00BA4FC4" w:rsidRPr="0043255C" w:rsidRDefault="00720214" w:rsidP="00781C14">
      <w:pPr>
        <w:pStyle w:val="EMEABodyText"/>
        <w:rPr>
          <w:szCs w:val="22"/>
        </w:rPr>
      </w:pPr>
      <w:r>
        <w:t>Anbefalt dose av apiksaban er 2,5 mg tatt oralt to ganger daglig hos pasienter med NVAF og minst to av følgende karakteristika: alder ≥ 80 år, kroppsvekt ≤ 60 kg, eller serumkreatinin ≥ 1,5 mg/dl (133 mikromol/l).</w:t>
      </w:r>
    </w:p>
    <w:p w14:paraId="5316B9A3" w14:textId="77777777" w:rsidR="00BA4FC4" w:rsidRPr="0043255C" w:rsidRDefault="00BA4FC4" w:rsidP="00781C14">
      <w:pPr>
        <w:pStyle w:val="EMEABodyText"/>
        <w:rPr>
          <w:rFonts w:eastAsia="MS Mincho"/>
          <w:szCs w:val="22"/>
          <w:lang w:eastAsia="ja-JP"/>
        </w:rPr>
      </w:pPr>
    </w:p>
    <w:p w14:paraId="0B284FE8" w14:textId="133A26E7" w:rsidR="00BA4FC4" w:rsidRPr="0043255C" w:rsidRDefault="00720214" w:rsidP="00781C14">
      <w:pPr>
        <w:pStyle w:val="EMEABodyText"/>
        <w:rPr>
          <w:rFonts w:eastAsia="MS Mincho"/>
          <w:szCs w:val="22"/>
        </w:rPr>
      </w:pPr>
      <w:r>
        <w:t>Behandlingen skal fortsettes over en lang periode.</w:t>
      </w:r>
    </w:p>
    <w:p w14:paraId="248E3613" w14:textId="77777777" w:rsidR="00BA4FC4" w:rsidRPr="0043255C" w:rsidRDefault="00BA4FC4" w:rsidP="00781C14">
      <w:pPr>
        <w:pStyle w:val="EMEABodyText"/>
        <w:rPr>
          <w:rFonts w:eastAsia="MS Mincho"/>
          <w:i/>
          <w:szCs w:val="22"/>
          <w:u w:val="single"/>
          <w:lang w:eastAsia="ja-JP"/>
        </w:rPr>
      </w:pPr>
    </w:p>
    <w:p w14:paraId="3B4BCEAF" w14:textId="321F8657" w:rsidR="00BA4FC4" w:rsidRPr="0043255C" w:rsidRDefault="00720214" w:rsidP="00781C14">
      <w:pPr>
        <w:pStyle w:val="EMEABodyText"/>
        <w:keepNext/>
        <w:rPr>
          <w:szCs w:val="22"/>
          <w:u w:val="single"/>
        </w:rPr>
      </w:pPr>
      <w:r>
        <w:rPr>
          <w:i/>
          <w:u w:val="single"/>
        </w:rPr>
        <w:t>Behandling av DVT, behandling av LE og forebygging av tilbakevendende DVT og LE (VTEt) hos voksne</w:t>
      </w:r>
    </w:p>
    <w:p w14:paraId="7DB84DCC" w14:textId="77777777" w:rsidR="00BA4FC4" w:rsidRPr="0043255C" w:rsidRDefault="00720214" w:rsidP="00781C14">
      <w:pPr>
        <w:autoSpaceDE w:val="0"/>
        <w:autoSpaceDN w:val="0"/>
        <w:adjustRightInd w:val="0"/>
        <w:rPr>
          <w:szCs w:val="22"/>
        </w:rPr>
      </w:pPr>
      <w:r>
        <w:t>Den anbefalte dosen av apiksaban for behandling av akutt DVT og behandling av LE er 10 mg tatt oralt 2 ganger daglig i de første 7 dagene etterfulgt av 5 mg tatt oralt 2 ganger daglig. Ifølge tilgjengelige medisinske retningslinjer skal kort varighet av behandling (minst 3 måneder) være basert på forbigående risikofaktorer (f.eks. nylig gjennomgått kirurgi, traumer, immobilisering).</w:t>
      </w:r>
    </w:p>
    <w:p w14:paraId="228D797B" w14:textId="77777777" w:rsidR="00BA4FC4" w:rsidRPr="0043255C" w:rsidRDefault="00BA4FC4" w:rsidP="00781C14">
      <w:pPr>
        <w:autoSpaceDE w:val="0"/>
        <w:autoSpaceDN w:val="0"/>
        <w:adjustRightInd w:val="0"/>
        <w:rPr>
          <w:szCs w:val="22"/>
        </w:rPr>
      </w:pPr>
    </w:p>
    <w:p w14:paraId="720D6C94" w14:textId="77777777" w:rsidR="00BA4FC4" w:rsidRPr="0043255C" w:rsidRDefault="00720214" w:rsidP="00781C14">
      <w:pPr>
        <w:autoSpaceDE w:val="0"/>
        <w:autoSpaceDN w:val="0"/>
        <w:adjustRightInd w:val="0"/>
        <w:rPr>
          <w:szCs w:val="22"/>
        </w:rPr>
      </w:pPr>
      <w:r>
        <w:t>Den anbefalte dosen av apiksaban for forebygging av tilbakevendende DVT og LE er 2,5 mg tatt oralt 2 ganger daglig. Når forebygging av tilbakevendende DVT og LE er indisert, skal dosen på 2,5 mg 2 ganger daglig initieres etter fullført 6 måneders behandling med apiksaban 5 mg 2 ganger daglig eller med en annen antikoagulant, som angitt i Tabell 1 nedenfor (se også pkt. 5.1).</w:t>
      </w:r>
    </w:p>
    <w:p w14:paraId="080B4DCC" w14:textId="77777777" w:rsidR="00BA4FC4" w:rsidRPr="0043255C" w:rsidRDefault="00BA4FC4" w:rsidP="00781C14">
      <w:pPr>
        <w:autoSpaceDE w:val="0"/>
        <w:autoSpaceDN w:val="0"/>
        <w:adjustRightInd w:val="0"/>
        <w:rPr>
          <w:szCs w:val="22"/>
        </w:rPr>
      </w:pPr>
    </w:p>
    <w:p w14:paraId="79D11ED8" w14:textId="77777777" w:rsidR="00C56A86" w:rsidRPr="0043255C" w:rsidRDefault="00720214" w:rsidP="00781C14">
      <w:pPr>
        <w:keepNext/>
        <w:rPr>
          <w:b/>
          <w:szCs w:val="22"/>
        </w:rPr>
      </w:pPr>
      <w:r>
        <w:rPr>
          <w:b/>
        </w:rPr>
        <w:t>Tabell 1: Doseringsanbefaling (VTEt)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652"/>
        <w:gridCol w:w="2977"/>
        <w:gridCol w:w="2410"/>
      </w:tblGrid>
      <w:tr w:rsidR="00327EAD" w:rsidRPr="0043255C" w14:paraId="79D11EDC" w14:textId="77777777" w:rsidTr="00EE1A9F">
        <w:trPr>
          <w:cantSplit/>
          <w:trHeight w:val="57"/>
          <w:tblHeader/>
        </w:trPr>
        <w:tc>
          <w:tcPr>
            <w:tcW w:w="3652" w:type="dxa"/>
            <w:shd w:val="clear" w:color="auto" w:fill="auto"/>
          </w:tcPr>
          <w:p w14:paraId="79D11ED9" w14:textId="77777777" w:rsidR="00E8404F" w:rsidRPr="0043255C" w:rsidRDefault="00E8404F" w:rsidP="00781C14">
            <w:pPr>
              <w:keepNext/>
              <w:autoSpaceDE w:val="0"/>
              <w:autoSpaceDN w:val="0"/>
              <w:adjustRightInd w:val="0"/>
              <w:rPr>
                <w:rFonts w:eastAsia="MS Mincho"/>
                <w:szCs w:val="22"/>
              </w:rPr>
            </w:pPr>
          </w:p>
        </w:tc>
        <w:tc>
          <w:tcPr>
            <w:tcW w:w="2977" w:type="dxa"/>
            <w:shd w:val="clear" w:color="auto" w:fill="auto"/>
          </w:tcPr>
          <w:p w14:paraId="79D11EDA" w14:textId="77777777" w:rsidR="00E8404F" w:rsidRPr="0043255C" w:rsidRDefault="00720214" w:rsidP="00781C14">
            <w:pPr>
              <w:keepNext/>
              <w:autoSpaceDE w:val="0"/>
              <w:autoSpaceDN w:val="0"/>
              <w:adjustRightInd w:val="0"/>
              <w:rPr>
                <w:rFonts w:eastAsia="MS Mincho"/>
                <w:szCs w:val="22"/>
              </w:rPr>
            </w:pPr>
            <w:r>
              <w:t>Doseringsplan</w:t>
            </w:r>
          </w:p>
        </w:tc>
        <w:tc>
          <w:tcPr>
            <w:tcW w:w="2410" w:type="dxa"/>
            <w:shd w:val="clear" w:color="auto" w:fill="auto"/>
          </w:tcPr>
          <w:p w14:paraId="79D11EDB" w14:textId="77777777" w:rsidR="00E8404F" w:rsidRPr="0043255C" w:rsidRDefault="00720214" w:rsidP="00781C14">
            <w:pPr>
              <w:keepNext/>
              <w:autoSpaceDE w:val="0"/>
              <w:autoSpaceDN w:val="0"/>
              <w:adjustRightInd w:val="0"/>
              <w:rPr>
                <w:rFonts w:eastAsia="MS Mincho"/>
                <w:szCs w:val="22"/>
              </w:rPr>
            </w:pPr>
            <w:r>
              <w:t>Maks daglig dose</w:t>
            </w:r>
          </w:p>
        </w:tc>
      </w:tr>
      <w:tr w:rsidR="00327EAD" w:rsidRPr="0043255C" w14:paraId="79D11EE0" w14:textId="77777777" w:rsidTr="00EE1A9F">
        <w:trPr>
          <w:cantSplit/>
          <w:trHeight w:val="57"/>
        </w:trPr>
        <w:tc>
          <w:tcPr>
            <w:tcW w:w="3652" w:type="dxa"/>
            <w:vMerge w:val="restart"/>
            <w:shd w:val="clear" w:color="auto" w:fill="auto"/>
          </w:tcPr>
          <w:p w14:paraId="79D11EDD" w14:textId="77777777" w:rsidR="00E8404F" w:rsidRPr="0043255C" w:rsidRDefault="00720214" w:rsidP="00781C14">
            <w:pPr>
              <w:keepNext/>
              <w:tabs>
                <w:tab w:val="right" w:pos="3096"/>
              </w:tabs>
              <w:autoSpaceDE w:val="0"/>
              <w:autoSpaceDN w:val="0"/>
              <w:adjustRightInd w:val="0"/>
              <w:outlineLvl w:val="3"/>
              <w:rPr>
                <w:rFonts w:eastAsia="MS Mincho"/>
                <w:szCs w:val="22"/>
              </w:rPr>
            </w:pPr>
            <w:r>
              <w:t>Behandling av DVT eller LE</w:t>
            </w:r>
          </w:p>
        </w:tc>
        <w:tc>
          <w:tcPr>
            <w:tcW w:w="2977" w:type="dxa"/>
            <w:shd w:val="clear" w:color="auto" w:fill="auto"/>
          </w:tcPr>
          <w:p w14:paraId="79D11EDE" w14:textId="5411BE74" w:rsidR="00E8404F" w:rsidRPr="0043255C" w:rsidRDefault="00720214" w:rsidP="00781C14">
            <w:pPr>
              <w:keepNext/>
              <w:autoSpaceDE w:val="0"/>
              <w:autoSpaceDN w:val="0"/>
              <w:adjustRightInd w:val="0"/>
              <w:outlineLvl w:val="3"/>
              <w:rPr>
                <w:rFonts w:eastAsia="MS Mincho"/>
                <w:szCs w:val="22"/>
              </w:rPr>
            </w:pPr>
            <w:r>
              <w:t>10 mg 2 ganger daglig i de 7 første dagene</w:t>
            </w:r>
          </w:p>
        </w:tc>
        <w:tc>
          <w:tcPr>
            <w:tcW w:w="2410" w:type="dxa"/>
            <w:shd w:val="clear" w:color="auto" w:fill="auto"/>
          </w:tcPr>
          <w:p w14:paraId="79D11EDF" w14:textId="77777777" w:rsidR="00E8404F" w:rsidRPr="0043255C" w:rsidRDefault="00720214" w:rsidP="00781C14">
            <w:pPr>
              <w:keepNext/>
              <w:autoSpaceDE w:val="0"/>
              <w:autoSpaceDN w:val="0"/>
              <w:adjustRightInd w:val="0"/>
              <w:rPr>
                <w:rFonts w:eastAsia="MS Mincho"/>
                <w:szCs w:val="22"/>
              </w:rPr>
            </w:pPr>
            <w:r>
              <w:t>20 mg</w:t>
            </w:r>
          </w:p>
        </w:tc>
      </w:tr>
      <w:tr w:rsidR="00327EAD" w:rsidRPr="0043255C" w14:paraId="79D11EE4" w14:textId="77777777" w:rsidTr="00EE1A9F">
        <w:trPr>
          <w:cantSplit/>
          <w:trHeight w:val="57"/>
        </w:trPr>
        <w:tc>
          <w:tcPr>
            <w:tcW w:w="3652" w:type="dxa"/>
            <w:vMerge/>
            <w:shd w:val="clear" w:color="auto" w:fill="auto"/>
          </w:tcPr>
          <w:p w14:paraId="79D11EE1" w14:textId="77777777" w:rsidR="00E8404F" w:rsidRPr="0043255C" w:rsidRDefault="00E8404F" w:rsidP="00781C14">
            <w:pPr>
              <w:keepNext/>
              <w:autoSpaceDE w:val="0"/>
              <w:autoSpaceDN w:val="0"/>
              <w:adjustRightInd w:val="0"/>
              <w:rPr>
                <w:rFonts w:eastAsia="MS Mincho"/>
                <w:szCs w:val="22"/>
              </w:rPr>
            </w:pPr>
          </w:p>
        </w:tc>
        <w:tc>
          <w:tcPr>
            <w:tcW w:w="2977" w:type="dxa"/>
            <w:shd w:val="clear" w:color="auto" w:fill="auto"/>
          </w:tcPr>
          <w:p w14:paraId="79D11EE2" w14:textId="47C44CFE" w:rsidR="00E8404F" w:rsidRPr="0043255C" w:rsidRDefault="00720214" w:rsidP="00781C14">
            <w:pPr>
              <w:keepNext/>
              <w:autoSpaceDE w:val="0"/>
              <w:autoSpaceDN w:val="0"/>
              <w:adjustRightInd w:val="0"/>
              <w:rPr>
                <w:rFonts w:eastAsia="MS Mincho"/>
                <w:szCs w:val="22"/>
              </w:rPr>
            </w:pPr>
            <w:r>
              <w:t>etterfulgt av 5 mg 2 ganger daglig</w:t>
            </w:r>
          </w:p>
        </w:tc>
        <w:tc>
          <w:tcPr>
            <w:tcW w:w="2410" w:type="dxa"/>
            <w:shd w:val="clear" w:color="auto" w:fill="auto"/>
          </w:tcPr>
          <w:p w14:paraId="79D11EE3" w14:textId="77777777" w:rsidR="00E8404F" w:rsidRPr="0043255C" w:rsidRDefault="00720214" w:rsidP="00781C14">
            <w:pPr>
              <w:keepNext/>
              <w:autoSpaceDE w:val="0"/>
              <w:autoSpaceDN w:val="0"/>
              <w:adjustRightInd w:val="0"/>
              <w:rPr>
                <w:rFonts w:eastAsia="MS Mincho"/>
                <w:szCs w:val="22"/>
              </w:rPr>
            </w:pPr>
            <w:r>
              <w:t>10 mg</w:t>
            </w:r>
          </w:p>
        </w:tc>
      </w:tr>
      <w:tr w:rsidR="00327EAD" w:rsidRPr="0043255C" w14:paraId="79D11EE9" w14:textId="77777777" w:rsidTr="00EE1A9F">
        <w:trPr>
          <w:cantSplit/>
          <w:trHeight w:val="57"/>
        </w:trPr>
        <w:tc>
          <w:tcPr>
            <w:tcW w:w="3652" w:type="dxa"/>
            <w:shd w:val="clear" w:color="auto" w:fill="auto"/>
          </w:tcPr>
          <w:p w14:paraId="79D11EE5" w14:textId="77777777" w:rsidR="00E8404F" w:rsidRPr="0043255C" w:rsidRDefault="00720214" w:rsidP="00781C14">
            <w:pPr>
              <w:keepNext/>
              <w:autoSpaceDE w:val="0"/>
              <w:autoSpaceDN w:val="0"/>
              <w:adjustRightInd w:val="0"/>
              <w:rPr>
                <w:rFonts w:eastAsia="MS Mincho"/>
                <w:szCs w:val="22"/>
              </w:rPr>
            </w:pPr>
            <w:r>
              <w:t>Forebygging av tilbakevendende DVT og/eller LE etter fullført 6 måneders behandling for DVT eller LE</w:t>
            </w:r>
          </w:p>
        </w:tc>
        <w:tc>
          <w:tcPr>
            <w:tcW w:w="2977" w:type="dxa"/>
            <w:shd w:val="clear" w:color="auto" w:fill="auto"/>
          </w:tcPr>
          <w:p w14:paraId="79D11EE7" w14:textId="34D113DD" w:rsidR="00E8404F" w:rsidRPr="0043255C" w:rsidRDefault="00720214" w:rsidP="00781C14">
            <w:pPr>
              <w:keepNext/>
              <w:autoSpaceDE w:val="0"/>
              <w:autoSpaceDN w:val="0"/>
              <w:adjustRightInd w:val="0"/>
              <w:rPr>
                <w:rFonts w:eastAsia="MS Mincho"/>
                <w:szCs w:val="22"/>
              </w:rPr>
            </w:pPr>
            <w:r>
              <w:t>2,5 mg 2 ganger daglig</w:t>
            </w:r>
          </w:p>
        </w:tc>
        <w:tc>
          <w:tcPr>
            <w:tcW w:w="2410" w:type="dxa"/>
            <w:shd w:val="clear" w:color="auto" w:fill="auto"/>
          </w:tcPr>
          <w:p w14:paraId="79D11EE8" w14:textId="77777777" w:rsidR="00E8404F" w:rsidRPr="0043255C" w:rsidRDefault="00720214" w:rsidP="00781C14">
            <w:pPr>
              <w:keepNext/>
              <w:autoSpaceDE w:val="0"/>
              <w:autoSpaceDN w:val="0"/>
              <w:adjustRightInd w:val="0"/>
              <w:rPr>
                <w:rFonts w:eastAsia="MS Mincho"/>
                <w:szCs w:val="22"/>
              </w:rPr>
            </w:pPr>
            <w:r>
              <w:t>5 mg</w:t>
            </w:r>
          </w:p>
        </w:tc>
      </w:tr>
    </w:tbl>
    <w:p w14:paraId="76C8AB17" w14:textId="77777777" w:rsidR="00BA4FC4" w:rsidRPr="0043255C" w:rsidRDefault="00BA4FC4" w:rsidP="00781C14">
      <w:pPr>
        <w:autoSpaceDE w:val="0"/>
        <w:autoSpaceDN w:val="0"/>
        <w:adjustRightInd w:val="0"/>
        <w:rPr>
          <w:szCs w:val="22"/>
        </w:rPr>
      </w:pPr>
    </w:p>
    <w:p w14:paraId="60BDC225" w14:textId="77777777" w:rsidR="00BA4FC4" w:rsidRPr="0043255C" w:rsidRDefault="00720214" w:rsidP="00781C14">
      <w:pPr>
        <w:autoSpaceDE w:val="0"/>
        <w:autoSpaceDN w:val="0"/>
        <w:adjustRightInd w:val="0"/>
        <w:rPr>
          <w:szCs w:val="22"/>
        </w:rPr>
      </w:pPr>
      <w:r>
        <w:t>Varigheten av den samlede behandlingen skal tilpasses den enkelte etter nøye vurdering av fordelen med behandlingen mot risikoen for blødning (se pkt. 4.4).</w:t>
      </w:r>
    </w:p>
    <w:p w14:paraId="6ACDEA4B" w14:textId="77777777" w:rsidR="00BA4FC4" w:rsidRPr="0043255C" w:rsidRDefault="00BA4FC4" w:rsidP="00781C14">
      <w:pPr>
        <w:autoSpaceDE w:val="0"/>
        <w:autoSpaceDN w:val="0"/>
        <w:adjustRightInd w:val="0"/>
        <w:rPr>
          <w:szCs w:val="22"/>
        </w:rPr>
      </w:pPr>
    </w:p>
    <w:p w14:paraId="7E718C59" w14:textId="08AEBCC6" w:rsidR="00354FFC" w:rsidRPr="0043255C" w:rsidRDefault="00AE7EFD" w:rsidP="00781C14">
      <w:pPr>
        <w:pStyle w:val="HeadingIU"/>
      </w:pPr>
      <w:r>
        <w:t>Behandling av VTE og forebygging av tilbakevendende VTE hos pediatriske pasienter</w:t>
      </w:r>
    </w:p>
    <w:p w14:paraId="65221CE1" w14:textId="7AF5B17E" w:rsidR="00751B90" w:rsidRPr="0043255C" w:rsidRDefault="000E1D5D" w:rsidP="00781C14">
      <w:r>
        <w:t>Behandling med apiksaban til pediatriske pasienter fra 28 dager til &lt; 18 år skal startes etter minst 5 dager med initial parenteral antikoagulasjonsbehandling (se pkt. 5.1).</w:t>
      </w:r>
    </w:p>
    <w:p w14:paraId="68BAC8F7" w14:textId="77777777" w:rsidR="00773DA6" w:rsidRPr="0043255C" w:rsidRDefault="00773DA6" w:rsidP="00781C14">
      <w:pPr>
        <w:autoSpaceDE w:val="0"/>
        <w:autoSpaceDN w:val="0"/>
        <w:adjustRightInd w:val="0"/>
        <w:rPr>
          <w:rStyle w:val="eop"/>
          <w:color w:val="000000"/>
          <w:shd w:val="clear" w:color="auto" w:fill="FFFFFF"/>
        </w:rPr>
      </w:pPr>
    </w:p>
    <w:p w14:paraId="60BC94C7" w14:textId="2F83878D" w:rsidR="003E50FD" w:rsidRPr="0043255C" w:rsidRDefault="000E5B9A" w:rsidP="00781C14">
      <w:r>
        <w:t>Behandling med apiksaban hos pediatriske pasienter er basert på vektdifferensiert dosering. Den anbefalte dosen av apiksaban hos pediatriske pasienter som veier ≥ 35 kg er vist i tabell 2.</w:t>
      </w:r>
    </w:p>
    <w:p w14:paraId="3DA48975" w14:textId="77777777" w:rsidR="001B3BA6" w:rsidRPr="0043255C" w:rsidRDefault="001B3BA6" w:rsidP="00781C14">
      <w:pPr>
        <w:autoSpaceDE w:val="0"/>
        <w:autoSpaceDN w:val="0"/>
        <w:adjustRightInd w:val="0"/>
        <w:rPr>
          <w:szCs w:val="22"/>
        </w:rPr>
      </w:pPr>
    </w:p>
    <w:p w14:paraId="6C3A2E4F" w14:textId="434F1C18" w:rsidR="00C65B7A" w:rsidRPr="00796002" w:rsidRDefault="00AE7EFD" w:rsidP="00796002">
      <w:pPr>
        <w:pStyle w:val="HeadingBold"/>
      </w:pPr>
      <w:r>
        <w:lastRenderedPageBreak/>
        <w:t>Tabell 2: Doseanbefaling for behandling av VTE og forebygging av tilbakevendende VTE hos pediatriske pasienter som veier ≥ 35 kg (etter innledende parenteral antikoagulasjon)</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25"/>
        <w:gridCol w:w="1950"/>
        <w:gridCol w:w="1755"/>
        <w:gridCol w:w="1875"/>
        <w:gridCol w:w="1755"/>
      </w:tblGrid>
      <w:tr w:rsidR="00901A7B" w:rsidRPr="0043255C" w14:paraId="0F577CC1" w14:textId="77777777" w:rsidTr="001E4E0F">
        <w:trPr>
          <w:cantSplit/>
          <w:trHeight w:val="57"/>
          <w:tblHeader/>
        </w:trPr>
        <w:tc>
          <w:tcPr>
            <w:tcW w:w="1725" w:type="dxa"/>
            <w:shd w:val="clear" w:color="auto" w:fill="auto"/>
            <w:tcMar>
              <w:left w:w="108" w:type="dxa"/>
              <w:right w:w="108" w:type="dxa"/>
            </w:tcMar>
          </w:tcPr>
          <w:p w14:paraId="0F0F809E" w14:textId="1064DBD9" w:rsidR="00C65B7A" w:rsidRPr="0043255C" w:rsidRDefault="00C65B7A" w:rsidP="00781C14">
            <w:pPr>
              <w:keepNext/>
              <w:jc w:val="center"/>
              <w:rPr>
                <w:szCs w:val="22"/>
              </w:rPr>
            </w:pPr>
          </w:p>
        </w:tc>
        <w:tc>
          <w:tcPr>
            <w:tcW w:w="3705" w:type="dxa"/>
            <w:gridSpan w:val="2"/>
            <w:shd w:val="clear" w:color="auto" w:fill="auto"/>
            <w:tcMar>
              <w:left w:w="108" w:type="dxa"/>
              <w:right w:w="108" w:type="dxa"/>
            </w:tcMar>
          </w:tcPr>
          <w:p w14:paraId="60C5E0DF" w14:textId="31F32DF8" w:rsidR="00C65B7A" w:rsidRPr="0043255C" w:rsidRDefault="00AE7EFD" w:rsidP="00781C14">
            <w:pPr>
              <w:keepNext/>
              <w:jc w:val="center"/>
              <w:rPr>
                <w:szCs w:val="22"/>
              </w:rPr>
            </w:pPr>
            <w:r>
              <w:t>Dag 1</w:t>
            </w:r>
            <w:r>
              <w:noBreakHyphen/>
              <w:t>7</w:t>
            </w:r>
          </w:p>
        </w:tc>
        <w:tc>
          <w:tcPr>
            <w:tcW w:w="3630" w:type="dxa"/>
            <w:gridSpan w:val="2"/>
            <w:shd w:val="clear" w:color="auto" w:fill="auto"/>
            <w:tcMar>
              <w:left w:w="108" w:type="dxa"/>
              <w:right w:w="108" w:type="dxa"/>
            </w:tcMar>
          </w:tcPr>
          <w:p w14:paraId="2250C30D" w14:textId="7A32A5B4" w:rsidR="00C65B7A" w:rsidRPr="0043255C" w:rsidRDefault="00AE7EFD" w:rsidP="00781C14">
            <w:pPr>
              <w:keepNext/>
              <w:jc w:val="center"/>
              <w:rPr>
                <w:szCs w:val="22"/>
              </w:rPr>
            </w:pPr>
            <w:r>
              <w:t>Dag 8 og senere</w:t>
            </w:r>
          </w:p>
        </w:tc>
      </w:tr>
      <w:tr w:rsidR="00901A7B" w:rsidRPr="0043255C" w14:paraId="0E1D112C" w14:textId="77777777" w:rsidTr="001E4E0F">
        <w:trPr>
          <w:cantSplit/>
          <w:trHeight w:val="57"/>
          <w:tblHeader/>
        </w:trPr>
        <w:tc>
          <w:tcPr>
            <w:tcW w:w="1725" w:type="dxa"/>
            <w:shd w:val="clear" w:color="auto" w:fill="auto"/>
            <w:tcMar>
              <w:left w:w="108" w:type="dxa"/>
              <w:right w:w="108" w:type="dxa"/>
            </w:tcMar>
          </w:tcPr>
          <w:p w14:paraId="2A599FFA" w14:textId="77777777" w:rsidR="00C65B7A" w:rsidRPr="0043255C" w:rsidRDefault="00AE7EFD" w:rsidP="00781C14">
            <w:pPr>
              <w:keepNext/>
              <w:jc w:val="center"/>
              <w:rPr>
                <w:szCs w:val="22"/>
              </w:rPr>
            </w:pPr>
            <w:r>
              <w:t>Kroppsvekt (kg)</w:t>
            </w:r>
          </w:p>
        </w:tc>
        <w:tc>
          <w:tcPr>
            <w:tcW w:w="1950" w:type="dxa"/>
            <w:shd w:val="clear" w:color="auto" w:fill="auto"/>
            <w:tcMar>
              <w:left w:w="108" w:type="dxa"/>
              <w:right w:w="108" w:type="dxa"/>
            </w:tcMar>
          </w:tcPr>
          <w:p w14:paraId="4B5B0593" w14:textId="77777777" w:rsidR="00C65B7A" w:rsidRPr="0043255C" w:rsidRDefault="00AE7EFD" w:rsidP="00781C14">
            <w:pPr>
              <w:keepNext/>
              <w:jc w:val="center"/>
              <w:rPr>
                <w:szCs w:val="22"/>
              </w:rPr>
            </w:pPr>
            <w:r>
              <w:t>Doseringsplan</w:t>
            </w:r>
          </w:p>
        </w:tc>
        <w:tc>
          <w:tcPr>
            <w:tcW w:w="1755" w:type="dxa"/>
            <w:shd w:val="clear" w:color="auto" w:fill="auto"/>
            <w:tcMar>
              <w:left w:w="108" w:type="dxa"/>
              <w:right w:w="108" w:type="dxa"/>
            </w:tcMar>
          </w:tcPr>
          <w:p w14:paraId="7DF1A460" w14:textId="264658F1" w:rsidR="00C65B7A" w:rsidRPr="0043255C" w:rsidRDefault="00AE7EFD" w:rsidP="00781C14">
            <w:pPr>
              <w:keepNext/>
              <w:jc w:val="center"/>
              <w:rPr>
                <w:szCs w:val="22"/>
              </w:rPr>
            </w:pPr>
            <w:r>
              <w:t>Maks daglig dose</w:t>
            </w:r>
          </w:p>
        </w:tc>
        <w:tc>
          <w:tcPr>
            <w:tcW w:w="1875" w:type="dxa"/>
            <w:shd w:val="clear" w:color="auto" w:fill="auto"/>
            <w:tcMar>
              <w:left w:w="108" w:type="dxa"/>
              <w:right w:w="108" w:type="dxa"/>
            </w:tcMar>
          </w:tcPr>
          <w:p w14:paraId="3A3BFE1F" w14:textId="77777777" w:rsidR="00C65B7A" w:rsidRPr="0043255C" w:rsidRDefault="00AE7EFD" w:rsidP="00781C14">
            <w:pPr>
              <w:keepNext/>
              <w:jc w:val="center"/>
              <w:rPr>
                <w:szCs w:val="22"/>
              </w:rPr>
            </w:pPr>
            <w:r>
              <w:t>Doseringsplan</w:t>
            </w:r>
          </w:p>
        </w:tc>
        <w:tc>
          <w:tcPr>
            <w:tcW w:w="1755" w:type="dxa"/>
            <w:shd w:val="clear" w:color="auto" w:fill="auto"/>
            <w:tcMar>
              <w:left w:w="108" w:type="dxa"/>
              <w:right w:w="108" w:type="dxa"/>
            </w:tcMar>
          </w:tcPr>
          <w:p w14:paraId="2A90BFDB" w14:textId="77777777" w:rsidR="00C65B7A" w:rsidRPr="0043255C" w:rsidRDefault="00AE7EFD" w:rsidP="00781C14">
            <w:pPr>
              <w:keepNext/>
              <w:jc w:val="center"/>
              <w:rPr>
                <w:szCs w:val="22"/>
              </w:rPr>
            </w:pPr>
            <w:r>
              <w:t>Maks daglig dose</w:t>
            </w:r>
          </w:p>
        </w:tc>
      </w:tr>
      <w:tr w:rsidR="00901A7B" w:rsidRPr="0043255C" w14:paraId="355A15EC" w14:textId="77777777" w:rsidTr="001E4E0F">
        <w:trPr>
          <w:cantSplit/>
          <w:trHeight w:val="57"/>
        </w:trPr>
        <w:tc>
          <w:tcPr>
            <w:tcW w:w="1725" w:type="dxa"/>
            <w:shd w:val="clear" w:color="auto" w:fill="auto"/>
            <w:tcMar>
              <w:left w:w="108" w:type="dxa"/>
              <w:right w:w="108" w:type="dxa"/>
            </w:tcMar>
          </w:tcPr>
          <w:p w14:paraId="0C288BF2" w14:textId="77777777" w:rsidR="00C65B7A" w:rsidRPr="0043255C" w:rsidRDefault="00AE7EFD" w:rsidP="00781C14">
            <w:pPr>
              <w:keepNext/>
              <w:jc w:val="center"/>
              <w:rPr>
                <w:szCs w:val="22"/>
              </w:rPr>
            </w:pPr>
            <w:r>
              <w:t>≥ 35</w:t>
            </w:r>
          </w:p>
        </w:tc>
        <w:tc>
          <w:tcPr>
            <w:tcW w:w="1950" w:type="dxa"/>
            <w:shd w:val="clear" w:color="auto" w:fill="auto"/>
            <w:tcMar>
              <w:left w:w="108" w:type="dxa"/>
              <w:right w:w="108" w:type="dxa"/>
            </w:tcMar>
          </w:tcPr>
          <w:p w14:paraId="0A8D76EB" w14:textId="77777777" w:rsidR="00C65B7A" w:rsidRPr="0043255C" w:rsidRDefault="00AE7EFD" w:rsidP="00781C14">
            <w:pPr>
              <w:keepNext/>
              <w:jc w:val="center"/>
              <w:rPr>
                <w:szCs w:val="22"/>
              </w:rPr>
            </w:pPr>
            <w:r>
              <w:t>10 mg to ganger daglig</w:t>
            </w:r>
          </w:p>
        </w:tc>
        <w:tc>
          <w:tcPr>
            <w:tcW w:w="1755" w:type="dxa"/>
            <w:shd w:val="clear" w:color="auto" w:fill="auto"/>
            <w:tcMar>
              <w:left w:w="108" w:type="dxa"/>
              <w:right w:w="108" w:type="dxa"/>
            </w:tcMar>
          </w:tcPr>
          <w:p w14:paraId="7017CB18" w14:textId="77777777" w:rsidR="00C65B7A" w:rsidRPr="0043255C" w:rsidRDefault="00AE7EFD" w:rsidP="00781C14">
            <w:pPr>
              <w:keepNext/>
              <w:jc w:val="center"/>
              <w:rPr>
                <w:szCs w:val="22"/>
              </w:rPr>
            </w:pPr>
            <w:r>
              <w:t>20 mg</w:t>
            </w:r>
          </w:p>
        </w:tc>
        <w:tc>
          <w:tcPr>
            <w:tcW w:w="1875" w:type="dxa"/>
            <w:shd w:val="clear" w:color="auto" w:fill="auto"/>
            <w:tcMar>
              <w:left w:w="108" w:type="dxa"/>
              <w:right w:w="108" w:type="dxa"/>
            </w:tcMar>
          </w:tcPr>
          <w:p w14:paraId="5BD73A9F" w14:textId="77777777" w:rsidR="00C65B7A" w:rsidRPr="0043255C" w:rsidRDefault="00AE7EFD" w:rsidP="00781C14">
            <w:pPr>
              <w:keepNext/>
              <w:jc w:val="center"/>
              <w:rPr>
                <w:szCs w:val="22"/>
              </w:rPr>
            </w:pPr>
            <w:r>
              <w:t>5 mg to ganger daglig</w:t>
            </w:r>
          </w:p>
        </w:tc>
        <w:tc>
          <w:tcPr>
            <w:tcW w:w="1755" w:type="dxa"/>
            <w:shd w:val="clear" w:color="auto" w:fill="auto"/>
            <w:tcMar>
              <w:left w:w="108" w:type="dxa"/>
              <w:right w:w="108" w:type="dxa"/>
            </w:tcMar>
          </w:tcPr>
          <w:p w14:paraId="6AF0DCF8" w14:textId="77777777" w:rsidR="00C65B7A" w:rsidRPr="0043255C" w:rsidRDefault="00AE7EFD" w:rsidP="00781C14">
            <w:pPr>
              <w:keepNext/>
              <w:jc w:val="center"/>
              <w:rPr>
                <w:szCs w:val="22"/>
              </w:rPr>
            </w:pPr>
            <w:r>
              <w:t>10 mg</w:t>
            </w:r>
          </w:p>
        </w:tc>
      </w:tr>
    </w:tbl>
    <w:p w14:paraId="5C07D414" w14:textId="77777777" w:rsidR="00194CD6" w:rsidRPr="0043255C" w:rsidRDefault="00194CD6" w:rsidP="00BF626B">
      <w:pPr>
        <w:keepNext/>
        <w:autoSpaceDE w:val="0"/>
        <w:autoSpaceDN w:val="0"/>
        <w:adjustRightInd w:val="0"/>
        <w:rPr>
          <w:szCs w:val="22"/>
        </w:rPr>
      </w:pPr>
    </w:p>
    <w:p w14:paraId="335FD8D6" w14:textId="77777777" w:rsidR="00420284" w:rsidRPr="0043255C" w:rsidRDefault="00420284" w:rsidP="00781C14">
      <w:r>
        <w:t>For pediatriske pasienter som veier &lt; 35 kg, se preparatomtalen for Eliquis-granulat i kapsler som åpnes og Eliquis drasjert granulat i doseposer.</w:t>
      </w:r>
    </w:p>
    <w:p w14:paraId="7F0E4DD9" w14:textId="77777777" w:rsidR="006B3BC5" w:rsidRPr="0043255C" w:rsidRDefault="006B3BC5" w:rsidP="00781C14">
      <w:pPr>
        <w:autoSpaceDE w:val="0"/>
        <w:autoSpaceDN w:val="0"/>
        <w:adjustRightInd w:val="0"/>
        <w:rPr>
          <w:szCs w:val="22"/>
        </w:rPr>
      </w:pPr>
    </w:p>
    <w:p w14:paraId="62CD824E" w14:textId="77777777" w:rsidR="00C65B7A" w:rsidRPr="0043255C" w:rsidRDefault="006D0EB6" w:rsidP="00781C14">
      <w:r>
        <w:t>Basert på retningslinjer for VTE</w:t>
      </w:r>
      <w:r>
        <w:noBreakHyphen/>
        <w:t>behandling i den pediatriske populasjonen, skal varigheten av den samlede behandlingen tilpasses den enkelte etter nøye vurdering av fordelen med behandlingen og risikoen for blødning (se pkt. 4.4).</w:t>
      </w:r>
    </w:p>
    <w:p w14:paraId="010CC993" w14:textId="77777777" w:rsidR="008B0E10" w:rsidRPr="0043255C" w:rsidRDefault="008B0E10" w:rsidP="00781C14">
      <w:pPr>
        <w:autoSpaceDE w:val="0"/>
        <w:autoSpaceDN w:val="0"/>
        <w:adjustRightInd w:val="0"/>
        <w:rPr>
          <w:szCs w:val="22"/>
        </w:rPr>
      </w:pPr>
    </w:p>
    <w:p w14:paraId="0077D269" w14:textId="7F89A4E4" w:rsidR="00BA4FC4" w:rsidRPr="0043255C" w:rsidRDefault="00720214" w:rsidP="00781C14">
      <w:pPr>
        <w:keepNext/>
        <w:autoSpaceDE w:val="0"/>
        <w:autoSpaceDN w:val="0"/>
        <w:adjustRightInd w:val="0"/>
        <w:rPr>
          <w:i/>
          <w:szCs w:val="22"/>
          <w:u w:val="single"/>
        </w:rPr>
      </w:pPr>
      <w:r>
        <w:rPr>
          <w:i/>
          <w:u w:val="single"/>
        </w:rPr>
        <w:t>Glemt dose hos voksne og pediatriske pasienter</w:t>
      </w:r>
    </w:p>
    <w:p w14:paraId="622F5E4E" w14:textId="690A1378" w:rsidR="006453EC" w:rsidRPr="0043255C" w:rsidRDefault="006453EC" w:rsidP="00781C14">
      <w:pPr>
        <w:pStyle w:val="EMEABodyText"/>
      </w:pPr>
      <w:r>
        <w:t>En glemt morgendose skal tas umiddelbart når det oppdages, og den kan tas sammen med kveldsdosen. En glemt kveldsdose kan bare tas i løpet av samme kveld, pasienten skal ikke ta to doser neste morgen. Pasienten skal fortsette med inntaket av den vanlige dosen to ganger daglig som anbefalt den påfølgende dagen.</w:t>
      </w:r>
    </w:p>
    <w:p w14:paraId="7D27BB80" w14:textId="77777777" w:rsidR="00BA4FC4" w:rsidRPr="0043255C" w:rsidRDefault="00BA4FC4" w:rsidP="00781C14">
      <w:pPr>
        <w:pStyle w:val="EMEABodyText"/>
        <w:rPr>
          <w:szCs w:val="22"/>
          <w:lang w:eastAsia="en-GB"/>
        </w:rPr>
      </w:pPr>
    </w:p>
    <w:p w14:paraId="58FA9A89" w14:textId="77777777" w:rsidR="00BA4FC4" w:rsidRPr="0043255C" w:rsidRDefault="00720214" w:rsidP="00781C14">
      <w:pPr>
        <w:keepNext/>
        <w:rPr>
          <w:i/>
          <w:szCs w:val="22"/>
          <w:u w:val="single"/>
        </w:rPr>
      </w:pPr>
      <w:r>
        <w:rPr>
          <w:i/>
          <w:u w:val="single"/>
        </w:rPr>
        <w:t>Endring</w:t>
      </w:r>
    </w:p>
    <w:p w14:paraId="354129C1" w14:textId="77777777" w:rsidR="00BA4FC4" w:rsidRPr="0043255C" w:rsidRDefault="00720214" w:rsidP="00781C14">
      <w:pPr>
        <w:rPr>
          <w:szCs w:val="22"/>
        </w:rPr>
      </w:pPr>
      <w:r>
        <w:t>Endring av behandling fra parenterale antikoagulantia til Eliquis (og omvendt) kan gjøres ved neste planlagte dose (se pkt. 4.5). Disse legemidlene skal ikke administreres samtidig.</w:t>
      </w:r>
    </w:p>
    <w:p w14:paraId="1FEB9620" w14:textId="77777777" w:rsidR="00BA4FC4" w:rsidRPr="00EE2683" w:rsidRDefault="00BA4FC4" w:rsidP="00781C14">
      <w:pPr>
        <w:pStyle w:val="BMSBodyText"/>
        <w:spacing w:before="0" w:after="0" w:line="240" w:lineRule="auto"/>
        <w:jc w:val="left"/>
        <w:rPr>
          <w:i/>
          <w:sz w:val="22"/>
          <w:szCs w:val="22"/>
        </w:rPr>
      </w:pPr>
    </w:p>
    <w:p w14:paraId="72A8ECD8" w14:textId="77777777" w:rsidR="00BA4FC4" w:rsidRPr="0043255C" w:rsidRDefault="00720214" w:rsidP="00781C14">
      <w:pPr>
        <w:pStyle w:val="BMSBodyText"/>
        <w:keepNext/>
        <w:spacing w:before="0" w:after="0" w:line="240" w:lineRule="auto"/>
        <w:jc w:val="left"/>
        <w:rPr>
          <w:i/>
          <w:sz w:val="22"/>
          <w:szCs w:val="22"/>
        </w:rPr>
      </w:pPr>
      <w:r>
        <w:rPr>
          <w:i/>
          <w:sz w:val="22"/>
        </w:rPr>
        <w:t>Endring av behandling fra vitamin K</w:t>
      </w:r>
      <w:r>
        <w:rPr>
          <w:i/>
          <w:sz w:val="22"/>
        </w:rPr>
        <w:noBreakHyphen/>
        <w:t>antagonist (VKA) til Eliquis</w:t>
      </w:r>
    </w:p>
    <w:p w14:paraId="07592B79" w14:textId="5F35EC10" w:rsidR="00BA4FC4" w:rsidRPr="0043255C" w:rsidRDefault="00720214" w:rsidP="00781C14">
      <w:pPr>
        <w:pStyle w:val="BMSBodyText"/>
        <w:spacing w:before="0" w:after="0" w:line="240" w:lineRule="auto"/>
        <w:jc w:val="left"/>
        <w:rPr>
          <w:color w:val="auto"/>
          <w:sz w:val="22"/>
          <w:szCs w:val="22"/>
        </w:rPr>
      </w:pPr>
      <w:r>
        <w:rPr>
          <w:color w:val="auto"/>
          <w:sz w:val="22"/>
        </w:rPr>
        <w:t>Når pasienter settes over fra behandling med vitamin K</w:t>
      </w:r>
      <w:r>
        <w:rPr>
          <w:color w:val="auto"/>
          <w:sz w:val="22"/>
        </w:rPr>
        <w:noBreakHyphen/>
        <w:t>antagonister (VKA) til Eliquis, skal warfarin eller annen VKA</w:t>
      </w:r>
      <w:r>
        <w:rPr>
          <w:color w:val="auto"/>
          <w:sz w:val="22"/>
        </w:rPr>
        <w:noBreakHyphen/>
        <w:t>behandling seponeres og Eliquis igangsettes når internasjonal normalisert ratio (INR) er &lt; 2.</w:t>
      </w:r>
    </w:p>
    <w:p w14:paraId="02E580A6" w14:textId="77777777" w:rsidR="00BA4FC4" w:rsidRPr="00EE2683" w:rsidRDefault="00BA4FC4" w:rsidP="00781C14">
      <w:pPr>
        <w:pStyle w:val="BMSBodyText"/>
        <w:spacing w:before="0" w:after="0" w:line="240" w:lineRule="auto"/>
        <w:jc w:val="left"/>
        <w:rPr>
          <w:color w:val="auto"/>
          <w:sz w:val="22"/>
          <w:szCs w:val="22"/>
        </w:rPr>
      </w:pPr>
    </w:p>
    <w:p w14:paraId="43995735" w14:textId="77777777" w:rsidR="00BA4FC4" w:rsidRPr="0043255C" w:rsidRDefault="00720214" w:rsidP="00781C14">
      <w:pPr>
        <w:pStyle w:val="BMSBodyText"/>
        <w:keepNext/>
        <w:spacing w:before="0" w:after="0" w:line="240" w:lineRule="auto"/>
        <w:jc w:val="left"/>
        <w:rPr>
          <w:i/>
          <w:color w:val="auto"/>
          <w:sz w:val="22"/>
          <w:szCs w:val="22"/>
        </w:rPr>
      </w:pPr>
      <w:r>
        <w:rPr>
          <w:i/>
          <w:color w:val="auto"/>
          <w:sz w:val="22"/>
        </w:rPr>
        <w:t>Endring fra Eliquis til VKA</w:t>
      </w:r>
      <w:r>
        <w:rPr>
          <w:i/>
          <w:color w:val="auto"/>
          <w:sz w:val="22"/>
        </w:rPr>
        <w:noBreakHyphen/>
        <w:t>behandling</w:t>
      </w:r>
    </w:p>
    <w:p w14:paraId="3749DA07" w14:textId="5640E4CF" w:rsidR="00BA4FC4" w:rsidRPr="0043255C" w:rsidRDefault="00720214" w:rsidP="0062053C">
      <w:r>
        <w:t>Når pasienter settes over fra behandling med Eliquis til VKA</w:t>
      </w:r>
      <w:r>
        <w:noBreakHyphen/>
        <w:t>behandling, skal administrering av Eliquis fortsettes i minst 2 dager etter start av VKA</w:t>
      </w:r>
      <w:r>
        <w:noBreakHyphen/>
        <w:t>behandling. Etter 2 dagers samtidig administrering av Eliquis med VKA</w:t>
      </w:r>
      <w:r>
        <w:noBreakHyphen/>
        <w:t>behandling skal en INR</w:t>
      </w:r>
      <w:r>
        <w:noBreakHyphen/>
        <w:t>prøve tas før neste planlagte dose av Eliquis. Samtidig administrering av Eliquis og VKA</w:t>
      </w:r>
      <w:r>
        <w:noBreakHyphen/>
        <w:t>behandling skal fortsettes inntil INR er ≥ 2.</w:t>
      </w:r>
    </w:p>
    <w:p w14:paraId="31331A68" w14:textId="77777777" w:rsidR="0062053C" w:rsidRDefault="0062053C" w:rsidP="0062053C"/>
    <w:p w14:paraId="3F718CF5" w14:textId="77777777" w:rsidR="00331AF8" w:rsidRPr="0043255C" w:rsidRDefault="00331AF8" w:rsidP="00331AF8">
      <w:r>
        <w:t>Det finnes ingen tilgjengelige data for pediatriske pasienter.</w:t>
      </w:r>
    </w:p>
    <w:p w14:paraId="151A0A0C" w14:textId="77777777" w:rsidR="00331AF8" w:rsidRPr="0043255C" w:rsidRDefault="00331AF8" w:rsidP="0062053C"/>
    <w:p w14:paraId="1054C627" w14:textId="77777777" w:rsidR="00BA4FC4" w:rsidRPr="0043255C" w:rsidRDefault="00720214" w:rsidP="00781C14">
      <w:pPr>
        <w:pStyle w:val="EMEABodyText"/>
        <w:keepNext/>
        <w:rPr>
          <w:i/>
          <w:szCs w:val="22"/>
          <w:u w:val="single"/>
        </w:rPr>
      </w:pPr>
      <w:r>
        <w:rPr>
          <w:i/>
          <w:u w:val="single"/>
        </w:rPr>
        <w:t>Eldre</w:t>
      </w:r>
    </w:p>
    <w:p w14:paraId="55C58F27" w14:textId="77777777" w:rsidR="00BA4FC4" w:rsidRPr="0043255C" w:rsidRDefault="00720214" w:rsidP="00781C14">
      <w:pPr>
        <w:pStyle w:val="EMEABodyText"/>
        <w:rPr>
          <w:szCs w:val="22"/>
        </w:rPr>
      </w:pPr>
      <w:r>
        <w:t xml:space="preserve">VTEp og VTEt </w:t>
      </w:r>
      <w:r>
        <w:noBreakHyphen/>
        <w:t xml:space="preserve"> Ingen dosejustering er nødvendig (se pkt. 4.4 og 5.2).</w:t>
      </w:r>
    </w:p>
    <w:p w14:paraId="1711B7AB" w14:textId="77777777" w:rsidR="00BA4FC4" w:rsidRPr="0043255C" w:rsidRDefault="00BA4FC4" w:rsidP="00781C14">
      <w:pPr>
        <w:pStyle w:val="EMEABodyText"/>
        <w:rPr>
          <w:szCs w:val="22"/>
          <w:lang w:eastAsia="en-GB"/>
        </w:rPr>
      </w:pPr>
    </w:p>
    <w:p w14:paraId="627C9438" w14:textId="77777777" w:rsidR="00BA4FC4" w:rsidRPr="0043255C" w:rsidRDefault="00720214" w:rsidP="00781C14">
      <w:pPr>
        <w:autoSpaceDE w:val="0"/>
        <w:autoSpaceDN w:val="0"/>
        <w:adjustRightInd w:val="0"/>
      </w:pPr>
      <w:r>
        <w:t xml:space="preserve">NVAF – Ingen dosejustering er nødvendig, med mindre kriteriene for dosereduksjon er oppfylt (se </w:t>
      </w:r>
      <w:r>
        <w:rPr>
          <w:i/>
        </w:rPr>
        <w:t>Dosereduksjon</w:t>
      </w:r>
      <w:r>
        <w:t xml:space="preserve"> i starten av pkt. 4.2).</w:t>
      </w:r>
    </w:p>
    <w:p w14:paraId="604F0720" w14:textId="77777777" w:rsidR="00BA4FC4" w:rsidRPr="0043255C" w:rsidRDefault="00BA4FC4" w:rsidP="00781C14">
      <w:pPr>
        <w:autoSpaceDE w:val="0"/>
        <w:autoSpaceDN w:val="0"/>
        <w:adjustRightInd w:val="0"/>
      </w:pPr>
    </w:p>
    <w:p w14:paraId="42B2438F" w14:textId="77777777" w:rsidR="00BA4FC4" w:rsidRPr="0043255C" w:rsidRDefault="00720214" w:rsidP="00781C14">
      <w:pPr>
        <w:keepNext/>
        <w:autoSpaceDE w:val="0"/>
        <w:autoSpaceDN w:val="0"/>
        <w:adjustRightInd w:val="0"/>
        <w:rPr>
          <w:i/>
          <w:u w:val="single"/>
        </w:rPr>
      </w:pPr>
      <w:r>
        <w:rPr>
          <w:i/>
          <w:u w:val="single"/>
        </w:rPr>
        <w:t>Nedsatt nyrefunksjon</w:t>
      </w:r>
    </w:p>
    <w:p w14:paraId="5C752210" w14:textId="77777777" w:rsidR="006453EC" w:rsidRPr="0043255C" w:rsidRDefault="006453EC" w:rsidP="00781C14">
      <w:pPr>
        <w:keepNext/>
        <w:autoSpaceDE w:val="0"/>
        <w:autoSpaceDN w:val="0"/>
        <w:adjustRightInd w:val="0"/>
        <w:rPr>
          <w:i/>
          <w:szCs w:val="22"/>
          <w:u w:val="single"/>
        </w:rPr>
      </w:pPr>
    </w:p>
    <w:p w14:paraId="2BC38772" w14:textId="77777777" w:rsidR="00A10DF0" w:rsidRPr="0043255C" w:rsidRDefault="006147CF" w:rsidP="00781C14">
      <w:pPr>
        <w:pStyle w:val="HeadingItalic"/>
      </w:pPr>
      <w:r>
        <w:t>Voksne</w:t>
      </w:r>
    </w:p>
    <w:p w14:paraId="058D866D" w14:textId="072FDE89" w:rsidR="00BA4FC4" w:rsidRPr="0043255C" w:rsidRDefault="00720214" w:rsidP="00781C14">
      <w:pPr>
        <w:keepNext/>
        <w:rPr>
          <w:szCs w:val="22"/>
        </w:rPr>
      </w:pPr>
      <w:r>
        <w:t>Hos voksne med lett til moderat nedsatt nyrefunksjon gjelder følgende anbefalinger:</w:t>
      </w:r>
    </w:p>
    <w:p w14:paraId="216ABE58" w14:textId="77777777" w:rsidR="00BA4FC4" w:rsidRPr="0043255C" w:rsidRDefault="00BA4FC4" w:rsidP="00781C14">
      <w:pPr>
        <w:keepNext/>
        <w:rPr>
          <w:szCs w:val="22"/>
        </w:rPr>
      </w:pPr>
    </w:p>
    <w:p w14:paraId="1AA27130" w14:textId="77777777" w:rsidR="00BA4FC4" w:rsidRPr="0043255C" w:rsidRDefault="00720214" w:rsidP="00781C14">
      <w:pPr>
        <w:pStyle w:val="ListParagraph"/>
        <w:numPr>
          <w:ilvl w:val="0"/>
          <w:numId w:val="46"/>
        </w:numPr>
        <w:ind w:left="567" w:hanging="567"/>
        <w:rPr>
          <w:szCs w:val="22"/>
        </w:rPr>
      </w:pPr>
      <w:r>
        <w:t>ved forebygging av VTE ved elektiv hofte</w:t>
      </w:r>
      <w:r>
        <w:noBreakHyphen/>
        <w:t xml:space="preserve"> eller kneprotesekirurgi (VTEp), for behandling av DVT, behandling av LE og forebygging av tilbakevendende DVT og LE (VTEt), er dosejustering ikke nødvendig (se pkt. 5.2).</w:t>
      </w:r>
    </w:p>
    <w:p w14:paraId="64DD0AA3" w14:textId="77777777" w:rsidR="00BA4FC4" w:rsidRPr="0043255C" w:rsidRDefault="00BA4FC4" w:rsidP="00781C14">
      <w:pPr>
        <w:ind w:left="567" w:hanging="567"/>
        <w:rPr>
          <w:szCs w:val="22"/>
        </w:rPr>
      </w:pPr>
    </w:p>
    <w:p w14:paraId="5C42BF85" w14:textId="32AE09E4" w:rsidR="00BA4FC4" w:rsidRPr="0043255C" w:rsidRDefault="00720214" w:rsidP="00781C14">
      <w:pPr>
        <w:pStyle w:val="ListParagraph"/>
        <w:keepNext/>
        <w:numPr>
          <w:ilvl w:val="0"/>
          <w:numId w:val="46"/>
        </w:numPr>
        <w:ind w:left="567" w:hanging="567"/>
        <w:rPr>
          <w:szCs w:val="22"/>
        </w:rPr>
      </w:pPr>
      <w:r>
        <w:t xml:space="preserve">ved forebygging av slag og systemisk embolisme hos pasienter med NVAF og serumkreatinin ≥ 1,5 mg/dl (133 mikromol/l) forbundet med alder ≥ 80 år eller kroppsvekt ≤ 60 kg, er en </w:t>
      </w:r>
      <w:r>
        <w:lastRenderedPageBreak/>
        <w:t>dosereduksjon nødvendig (se underavsnittet om dosereduksjon ovenfor). Ved fravær av andre kriterier for dosereduksjon (alder, kroppsvekt), er dosejustering ikke nødvendig (se pkt. 5.2).</w:t>
      </w:r>
    </w:p>
    <w:p w14:paraId="07BA2816" w14:textId="77777777" w:rsidR="00BA4FC4" w:rsidRPr="0043255C" w:rsidRDefault="00BA4FC4" w:rsidP="00781C14">
      <w:pPr>
        <w:rPr>
          <w:szCs w:val="22"/>
        </w:rPr>
      </w:pPr>
    </w:p>
    <w:p w14:paraId="2A6E01C4" w14:textId="7FFBFB5C" w:rsidR="00BA4FC4" w:rsidRPr="0043255C" w:rsidRDefault="00720214" w:rsidP="00781C14">
      <w:pPr>
        <w:keepNext/>
        <w:rPr>
          <w:szCs w:val="22"/>
        </w:rPr>
      </w:pPr>
      <w:r>
        <w:t>Hos voksne med alvorlig nedsatt nyrefunksjon (kreatininclearance 15</w:t>
      </w:r>
      <w:r>
        <w:noBreakHyphen/>
        <w:t>29 ml/min) gjelder følgende anbefalinger (se pkt. 4.4 og 5.2):</w:t>
      </w:r>
    </w:p>
    <w:p w14:paraId="59467B11" w14:textId="77777777" w:rsidR="00BA4FC4" w:rsidRPr="0043255C" w:rsidRDefault="00BA4FC4" w:rsidP="00781C14">
      <w:pPr>
        <w:keepNext/>
        <w:rPr>
          <w:szCs w:val="22"/>
        </w:rPr>
      </w:pPr>
    </w:p>
    <w:p w14:paraId="213691E0" w14:textId="77777777" w:rsidR="00BA4FC4" w:rsidRPr="0043255C" w:rsidRDefault="00720214" w:rsidP="00781C14">
      <w:pPr>
        <w:pStyle w:val="ListParagraph"/>
        <w:numPr>
          <w:ilvl w:val="0"/>
          <w:numId w:val="47"/>
        </w:numPr>
        <w:ind w:left="567" w:hanging="567"/>
        <w:rPr>
          <w:szCs w:val="22"/>
        </w:rPr>
      </w:pPr>
      <w:r>
        <w:t>ved forebygging av VTE ved elektiv hofte</w:t>
      </w:r>
      <w:r>
        <w:noBreakHyphen/>
        <w:t xml:space="preserve"> eller kneprotesekirurgi (VTEp), for behandling av DVT, behandling av LE og forebygging av tilbakevendende DVT og LE (VTEt) skal apiksaban brukes med forsiktighet;</w:t>
      </w:r>
    </w:p>
    <w:p w14:paraId="4586F8E5" w14:textId="77777777" w:rsidR="00BA4FC4" w:rsidRPr="0043255C" w:rsidRDefault="00BA4FC4" w:rsidP="00781C14">
      <w:pPr>
        <w:ind w:left="567" w:hanging="567"/>
        <w:rPr>
          <w:szCs w:val="22"/>
        </w:rPr>
      </w:pPr>
    </w:p>
    <w:p w14:paraId="3ED744C3" w14:textId="77777777" w:rsidR="00BA4FC4" w:rsidRPr="0043255C" w:rsidRDefault="00720214" w:rsidP="00781C14">
      <w:pPr>
        <w:numPr>
          <w:ilvl w:val="0"/>
          <w:numId w:val="47"/>
        </w:numPr>
        <w:ind w:left="567" w:hanging="567"/>
        <w:rPr>
          <w:szCs w:val="22"/>
        </w:rPr>
      </w:pPr>
      <w:r>
        <w:t>ved forebygging av slag og systemisk embolisme hos pasienter med ikke</w:t>
      </w:r>
      <w:r>
        <w:noBreakHyphen/>
        <w:t>valvulær atrieflimmer (NVAF), skal pasientene motta laveste dose av apiksaban 2,5 mg to ganger daglig.</w:t>
      </w:r>
    </w:p>
    <w:p w14:paraId="6375B7EB" w14:textId="77777777" w:rsidR="00BA4FC4" w:rsidRPr="0043255C" w:rsidRDefault="00BA4FC4" w:rsidP="00781C14">
      <w:pPr>
        <w:rPr>
          <w:szCs w:val="22"/>
        </w:rPr>
      </w:pPr>
    </w:p>
    <w:p w14:paraId="269E8508" w14:textId="77777777" w:rsidR="00BA4FC4" w:rsidRPr="0043255C" w:rsidRDefault="00720214" w:rsidP="00781C14">
      <w:pPr>
        <w:rPr>
          <w:szCs w:val="22"/>
        </w:rPr>
      </w:pPr>
      <w:r>
        <w:t>Det er ingen klinisk erfaring hos pasienter med kreatininclearance &lt; 15 ml/min, eller hos pasienter på dialyse, og apiksaban er derfor ikke anbefalt (se pkt. 4.4 og 5.2).</w:t>
      </w:r>
    </w:p>
    <w:p w14:paraId="2A62550E" w14:textId="77777777" w:rsidR="00BA4FC4" w:rsidRPr="0043255C" w:rsidRDefault="00BA4FC4" w:rsidP="00781C14">
      <w:pPr>
        <w:rPr>
          <w:i/>
          <w:szCs w:val="22"/>
          <w:u w:val="single"/>
        </w:rPr>
      </w:pPr>
    </w:p>
    <w:p w14:paraId="00E6FBDA" w14:textId="77777777" w:rsidR="0006636F" w:rsidRPr="0043255C" w:rsidRDefault="0006636F" w:rsidP="00781C14">
      <w:pPr>
        <w:pStyle w:val="HeadingItalic"/>
      </w:pPr>
      <w:r>
        <w:t>Pediatrisk populasjon</w:t>
      </w:r>
    </w:p>
    <w:p w14:paraId="38587E63" w14:textId="77777777" w:rsidR="00913261" w:rsidRPr="0043255C" w:rsidRDefault="00913261" w:rsidP="00781C14">
      <w:r>
        <w:t>Basert på data fra voksne og begrensede data fra pediatriske pasienter (se pkt. 5.2), er det ikke nødvendig med dosejustering hos pediatriske pasienter med lett til moderat nedsatt nyrefunksjon. Apiksaban er ikke anbefalt hos pediatriske pasienter med alvorlig nedsatt nyrefunksjon (se pkt. 4.4).</w:t>
      </w:r>
    </w:p>
    <w:p w14:paraId="35F56B8A" w14:textId="77777777" w:rsidR="008B0E10" w:rsidRPr="0043255C" w:rsidRDefault="008B0E10" w:rsidP="00781C14">
      <w:pPr>
        <w:rPr>
          <w:i/>
          <w:szCs w:val="22"/>
          <w:u w:val="single"/>
        </w:rPr>
      </w:pPr>
    </w:p>
    <w:p w14:paraId="70DF2F85" w14:textId="77777777" w:rsidR="00BA4FC4" w:rsidRPr="0043255C" w:rsidRDefault="00720214" w:rsidP="00781C14">
      <w:pPr>
        <w:keepNext/>
        <w:rPr>
          <w:i/>
          <w:szCs w:val="22"/>
          <w:u w:val="single"/>
        </w:rPr>
      </w:pPr>
      <w:r>
        <w:rPr>
          <w:i/>
          <w:u w:val="single"/>
        </w:rPr>
        <w:t>Nedsatt leverfunksjon</w:t>
      </w:r>
    </w:p>
    <w:p w14:paraId="4CD919D4" w14:textId="232B6EB1" w:rsidR="00BA4FC4" w:rsidRPr="0043255C" w:rsidRDefault="00720214" w:rsidP="00781C14">
      <w:pPr>
        <w:pStyle w:val="EMEABodyText"/>
        <w:rPr>
          <w:szCs w:val="22"/>
        </w:rPr>
      </w:pPr>
      <w:r>
        <w:t>Eliquis er kontraindisert hos voksne med leversykdom assosiert med koagulopati og klinisk relevant blødningsrisiko (se pkt. 4.3).</w:t>
      </w:r>
    </w:p>
    <w:p w14:paraId="3FC0B1AF" w14:textId="77777777" w:rsidR="00BA4FC4" w:rsidRPr="0043255C" w:rsidRDefault="00BA4FC4" w:rsidP="00781C14">
      <w:pPr>
        <w:pStyle w:val="EMEABodyText"/>
        <w:rPr>
          <w:szCs w:val="22"/>
        </w:rPr>
      </w:pPr>
    </w:p>
    <w:p w14:paraId="225573FF" w14:textId="77777777" w:rsidR="00BA4FC4" w:rsidRPr="0043255C" w:rsidRDefault="00720214" w:rsidP="00781C14">
      <w:pPr>
        <w:pStyle w:val="EMEABodyText"/>
        <w:rPr>
          <w:szCs w:val="22"/>
        </w:rPr>
      </w:pPr>
      <w:r>
        <w:t>Det er ikke anbefalt til pasienter med alvorlig nedsatt leverfunksjon (se pkt. 4.4 og 5.2).</w:t>
      </w:r>
    </w:p>
    <w:p w14:paraId="434FC0FF" w14:textId="77777777" w:rsidR="00BA4FC4" w:rsidRPr="0043255C" w:rsidRDefault="00BA4FC4" w:rsidP="00781C14">
      <w:pPr>
        <w:pStyle w:val="EMEABodyText"/>
        <w:rPr>
          <w:szCs w:val="22"/>
        </w:rPr>
      </w:pPr>
    </w:p>
    <w:p w14:paraId="0D1BB678" w14:textId="77777777" w:rsidR="00BA4FC4" w:rsidRPr="0043255C" w:rsidRDefault="00720214" w:rsidP="00781C14">
      <w:pPr>
        <w:pStyle w:val="EMEABodyText"/>
        <w:rPr>
          <w:szCs w:val="22"/>
        </w:rPr>
      </w:pPr>
      <w:r>
        <w:t>Skal brukes med forsiktighet av pasienter med lett eller moderat nedsatt leverfunksjon (Child Pugh A eller B). Ingen dosejustering er nødvendig hos pasienter med lett eller moderat nedsatt leverfunksjon (se pkt. 4.4 og 5.2).</w:t>
      </w:r>
    </w:p>
    <w:p w14:paraId="7B33C426" w14:textId="77777777" w:rsidR="00BA4FC4" w:rsidRPr="0043255C" w:rsidRDefault="00BA4FC4" w:rsidP="00781C14">
      <w:pPr>
        <w:pStyle w:val="EMEABodyText"/>
        <w:rPr>
          <w:szCs w:val="22"/>
        </w:rPr>
      </w:pPr>
    </w:p>
    <w:p w14:paraId="6799A117" w14:textId="67D92059" w:rsidR="00BA4FC4" w:rsidRPr="0043255C" w:rsidRDefault="00720214" w:rsidP="00781C14">
      <w:pPr>
        <w:rPr>
          <w:szCs w:val="22"/>
        </w:rPr>
      </w:pPr>
      <w:r>
        <w:t>Pasienter med forhøyede leverenzymverdier alaninaminotransferase (ALAT)/aspartataminotransferase (ASAT) &gt;2 x ULN eller total bilirubin ≥ 1,5 x ULN ble ekskludert fra kliniske studier. Derfor skal Eliquis brukes med forsiktighet i denne populasjonen (se pkt. 4.4 og 5.2). Før behandlingsstart med Eliquis, skal det utføres en leverfunksjonstest.</w:t>
      </w:r>
    </w:p>
    <w:p w14:paraId="0BC5E4B2" w14:textId="77777777" w:rsidR="00BA4FC4" w:rsidRPr="0043255C" w:rsidRDefault="00BA4FC4" w:rsidP="00781C14">
      <w:pPr>
        <w:pStyle w:val="EMEABodyText"/>
        <w:rPr>
          <w:szCs w:val="22"/>
        </w:rPr>
      </w:pPr>
    </w:p>
    <w:p w14:paraId="544242CF" w14:textId="77777777" w:rsidR="0010317D" w:rsidRPr="0043255C" w:rsidRDefault="0010317D" w:rsidP="00781C14">
      <w:r>
        <w:t>Apiksaban er ikke undersøkt hos pediatriske pasienter med nedsatt leverfunksjon.</w:t>
      </w:r>
    </w:p>
    <w:p w14:paraId="0D09D61F" w14:textId="77777777" w:rsidR="008B0E10" w:rsidRPr="0043255C" w:rsidRDefault="008B0E10" w:rsidP="00781C14">
      <w:pPr>
        <w:pStyle w:val="EMEABodyText"/>
        <w:rPr>
          <w:szCs w:val="22"/>
        </w:rPr>
      </w:pPr>
    </w:p>
    <w:p w14:paraId="46E93D01" w14:textId="77777777" w:rsidR="00BA4FC4" w:rsidRPr="0043255C" w:rsidRDefault="00720214" w:rsidP="00781C14">
      <w:pPr>
        <w:pStyle w:val="EMEABodyText"/>
        <w:keepNext/>
        <w:rPr>
          <w:i/>
          <w:szCs w:val="22"/>
          <w:u w:val="single"/>
        </w:rPr>
      </w:pPr>
      <w:r>
        <w:rPr>
          <w:i/>
          <w:u w:val="single"/>
        </w:rPr>
        <w:t>Kroppsvekt</w:t>
      </w:r>
    </w:p>
    <w:p w14:paraId="40956EF1" w14:textId="4D680B59" w:rsidR="00BA4FC4" w:rsidRPr="0043255C" w:rsidRDefault="00720214" w:rsidP="00781C14">
      <w:pPr>
        <w:pStyle w:val="EMEABodyText"/>
        <w:rPr>
          <w:szCs w:val="22"/>
        </w:rPr>
      </w:pPr>
      <w:r>
        <w:t xml:space="preserve">VTEp og VTEt </w:t>
      </w:r>
      <w:r>
        <w:noBreakHyphen/>
        <w:t xml:space="preserve"> Ingen dosejustering er nødvendig hos voksne (se pkt. 4.4 og 5.2).</w:t>
      </w:r>
    </w:p>
    <w:p w14:paraId="3FCDDB1C" w14:textId="77777777" w:rsidR="00BA4FC4" w:rsidRPr="0043255C" w:rsidRDefault="00BA4FC4" w:rsidP="00781C14">
      <w:pPr>
        <w:pStyle w:val="EMEABodyText"/>
        <w:rPr>
          <w:szCs w:val="22"/>
          <w:lang w:eastAsia="en-GB"/>
        </w:rPr>
      </w:pPr>
    </w:p>
    <w:p w14:paraId="6D45D711" w14:textId="77777777" w:rsidR="00BA4FC4" w:rsidRPr="0043255C" w:rsidRDefault="00720214" w:rsidP="00781C14">
      <w:pPr>
        <w:pStyle w:val="EMEABodyText"/>
        <w:rPr>
          <w:szCs w:val="22"/>
        </w:rPr>
      </w:pPr>
      <w:r>
        <w:t xml:space="preserve">NVAF </w:t>
      </w:r>
      <w:r>
        <w:noBreakHyphen/>
        <w:t xml:space="preserve"> Ingen dosejustering er nødvendig, med mindre kriteriene for dosereduksjon er oppfylt (se </w:t>
      </w:r>
      <w:r>
        <w:rPr>
          <w:i/>
        </w:rPr>
        <w:t>Dosereduksjon</w:t>
      </w:r>
      <w:r>
        <w:t xml:space="preserve"> i starten av pkt. 4.2).</w:t>
      </w:r>
    </w:p>
    <w:p w14:paraId="2B588D14" w14:textId="77777777" w:rsidR="00BA4FC4" w:rsidRPr="0043255C" w:rsidRDefault="00BA4FC4" w:rsidP="00781C14">
      <w:pPr>
        <w:pStyle w:val="EMEABodyText"/>
        <w:rPr>
          <w:szCs w:val="22"/>
          <w:lang w:eastAsia="en-GB"/>
        </w:rPr>
      </w:pPr>
    </w:p>
    <w:p w14:paraId="2B8835FE" w14:textId="77777777" w:rsidR="002829AF" w:rsidRPr="0043255C" w:rsidRDefault="00AE7EFD" w:rsidP="00781C14">
      <w:r>
        <w:t>Administrering av apiksaban til pediatriske pasienter er basert på et fastdoseregime etter vekt (se pkt. 4.2).</w:t>
      </w:r>
    </w:p>
    <w:p w14:paraId="238C10E4" w14:textId="77777777" w:rsidR="008B0E10" w:rsidRPr="0043255C" w:rsidRDefault="008B0E10" w:rsidP="00781C14">
      <w:pPr>
        <w:pStyle w:val="EMEABodyText"/>
        <w:rPr>
          <w:szCs w:val="22"/>
          <w:lang w:eastAsia="en-GB"/>
        </w:rPr>
      </w:pPr>
    </w:p>
    <w:p w14:paraId="65D66569" w14:textId="77777777" w:rsidR="00BA4FC4" w:rsidRPr="0043255C" w:rsidRDefault="00720214" w:rsidP="00781C14">
      <w:pPr>
        <w:pStyle w:val="EMEABodyText"/>
        <w:keepNext/>
        <w:rPr>
          <w:i/>
          <w:szCs w:val="22"/>
          <w:u w:val="single"/>
        </w:rPr>
      </w:pPr>
      <w:r>
        <w:rPr>
          <w:i/>
          <w:u w:val="single"/>
        </w:rPr>
        <w:t>Kjønn</w:t>
      </w:r>
    </w:p>
    <w:p w14:paraId="4D2B711D" w14:textId="77777777" w:rsidR="00BA4FC4" w:rsidRPr="0043255C" w:rsidRDefault="00720214" w:rsidP="00781C14">
      <w:pPr>
        <w:pStyle w:val="EMEABodyText"/>
        <w:rPr>
          <w:szCs w:val="22"/>
        </w:rPr>
      </w:pPr>
      <w:r>
        <w:t>Ingen dosejustering er nødvendig (se pkt. 5.2).</w:t>
      </w:r>
    </w:p>
    <w:p w14:paraId="169F3D94" w14:textId="77777777" w:rsidR="00BA4FC4" w:rsidRPr="0043255C" w:rsidRDefault="00BA4FC4" w:rsidP="00781C14">
      <w:pPr>
        <w:rPr>
          <w:szCs w:val="22"/>
        </w:rPr>
      </w:pPr>
    </w:p>
    <w:p w14:paraId="7CAD41DF" w14:textId="77777777" w:rsidR="00BA4FC4" w:rsidRPr="0043255C" w:rsidRDefault="00720214" w:rsidP="00781C14">
      <w:pPr>
        <w:keepNext/>
        <w:autoSpaceDE w:val="0"/>
        <w:autoSpaceDN w:val="0"/>
        <w:adjustRightInd w:val="0"/>
        <w:rPr>
          <w:rFonts w:eastAsia="Calibri"/>
          <w:i/>
          <w:iCs/>
          <w:szCs w:val="22"/>
          <w:u w:val="single"/>
        </w:rPr>
      </w:pPr>
      <w:r>
        <w:rPr>
          <w:i/>
          <w:u w:val="single"/>
        </w:rPr>
        <w:t>Pasienter som gjennomgår kateterablasjon (NVAF)</w:t>
      </w:r>
    </w:p>
    <w:p w14:paraId="27C55B2A" w14:textId="51971486" w:rsidR="00BA4FC4" w:rsidRPr="0043255C" w:rsidRDefault="00720214" w:rsidP="00781C14">
      <w:pPr>
        <w:autoSpaceDE w:val="0"/>
        <w:autoSpaceDN w:val="0"/>
        <w:adjustRightInd w:val="0"/>
        <w:rPr>
          <w:rFonts w:eastAsia="Calibri"/>
          <w:szCs w:val="22"/>
        </w:rPr>
      </w:pPr>
      <w:r>
        <w:t>Pasienter kan fortsette behandlingen med apiksaban når de gjennomgår kateterablasjon (se pkt. 4.3, 4.4 og 4.5).</w:t>
      </w:r>
    </w:p>
    <w:p w14:paraId="594724E3" w14:textId="77777777" w:rsidR="00BA4FC4" w:rsidRPr="0043255C" w:rsidRDefault="00BA4FC4" w:rsidP="00781C14">
      <w:pPr>
        <w:autoSpaceDE w:val="0"/>
        <w:autoSpaceDN w:val="0"/>
        <w:adjustRightInd w:val="0"/>
        <w:rPr>
          <w:i/>
          <w:szCs w:val="22"/>
          <w:u w:val="single"/>
        </w:rPr>
      </w:pPr>
    </w:p>
    <w:p w14:paraId="6A03F1B2" w14:textId="77777777" w:rsidR="00BA4FC4" w:rsidRPr="0043255C" w:rsidRDefault="00720214" w:rsidP="00781C14">
      <w:pPr>
        <w:keepNext/>
        <w:autoSpaceDE w:val="0"/>
        <w:autoSpaceDN w:val="0"/>
        <w:adjustRightInd w:val="0"/>
        <w:rPr>
          <w:i/>
          <w:szCs w:val="22"/>
          <w:u w:val="single"/>
        </w:rPr>
      </w:pPr>
      <w:r>
        <w:rPr>
          <w:i/>
          <w:u w:val="single"/>
        </w:rPr>
        <w:t>Pasienter som gjennomgår konvertering</w:t>
      </w:r>
    </w:p>
    <w:p w14:paraId="4F811E34" w14:textId="4F70B678" w:rsidR="00BA4FC4" w:rsidRPr="0043255C" w:rsidRDefault="00720214" w:rsidP="00781C14">
      <w:pPr>
        <w:autoSpaceDE w:val="0"/>
        <w:autoSpaceDN w:val="0"/>
        <w:adjustRightInd w:val="0"/>
      </w:pPr>
      <w:r>
        <w:t>Behandling med apiksaban kan startes opp eller fortsettes hos voksne med NVAF som kan ha behov for konvertering.</w:t>
      </w:r>
    </w:p>
    <w:p w14:paraId="27707E25" w14:textId="77777777" w:rsidR="00BA4FC4" w:rsidRPr="0043255C" w:rsidRDefault="00BA4FC4" w:rsidP="00781C14"/>
    <w:p w14:paraId="2DED0B11" w14:textId="77777777" w:rsidR="00BA4FC4" w:rsidRPr="0043255C" w:rsidRDefault="00720214" w:rsidP="00781C14">
      <w:pPr>
        <w:rPr>
          <w:rFonts w:eastAsia="Calibri"/>
          <w:szCs w:val="22"/>
          <w:u w:val="double"/>
        </w:rPr>
      </w:pPr>
      <w:r>
        <w:t>Hos pasienter som ikke tidligere er behandlet med antikoagulantia, skal det vurderes å utelukke tromber i venstre atrium ved hjelp av bildediagnostikk (f.eks. transøsofageal ekkokardiografi (TEE) eller computertomografi (CT)) før konvertering, i henhold til etablerte medisinske retningslinjer.</w:t>
      </w:r>
    </w:p>
    <w:p w14:paraId="321509EA" w14:textId="77777777" w:rsidR="00786A14" w:rsidRPr="0043255C" w:rsidRDefault="00786A14" w:rsidP="00781C14"/>
    <w:p w14:paraId="7E59785F" w14:textId="4EE81B5D" w:rsidR="00BA4FC4" w:rsidRPr="0043255C" w:rsidRDefault="00720214" w:rsidP="00781C14">
      <w:r>
        <w:t xml:space="preserve">Pasienter som skal starte opp behandling med apiksaban skal ta 5 mg to ganger daglig i minst 2,5 dager (5 enkeltdoser) før konvertering for å sikre tilstrekkelig antikoagulasjon (se pkt. 5.1). Doseringsregimet skal reduseres til 2,5 mg apiksaban to ganger daglig i minst 2,5 dager (5 enkeltdoser) dersom pasienten oppfyller kriteriene for dosereduksjon (se avsnittene </w:t>
      </w:r>
      <w:r>
        <w:rPr>
          <w:i/>
        </w:rPr>
        <w:t>Dosereduksjon</w:t>
      </w:r>
      <w:r>
        <w:t xml:space="preserve"> og </w:t>
      </w:r>
      <w:r>
        <w:rPr>
          <w:i/>
        </w:rPr>
        <w:t>Nedsatt nyrefunksjon</w:t>
      </w:r>
      <w:r>
        <w:t xml:space="preserve"> ovenfor).</w:t>
      </w:r>
    </w:p>
    <w:p w14:paraId="496BCFEB" w14:textId="77777777" w:rsidR="00BA4FC4" w:rsidRPr="0043255C" w:rsidRDefault="00BA4FC4" w:rsidP="00781C14"/>
    <w:p w14:paraId="4D7B126D" w14:textId="1BD5A7DB" w:rsidR="00BA4FC4" w:rsidRPr="0043255C" w:rsidRDefault="00720214" w:rsidP="00781C14">
      <w:r>
        <w:t xml:space="preserve">Dersom konvertering er nødvendig før 5 doser apiksaban kan administreres, skal en metningsdose på 10 mg gis, etterfulgt av 5 mg to ganger daglig. Doseringsregimet skal reduseres til en metningsdose på 5 mg etterfulgt av 2,5 mg to ganger daglig dersom pasienten oppfyller kriteriene for dosereduksjon (se avsnittene </w:t>
      </w:r>
      <w:r>
        <w:rPr>
          <w:i/>
        </w:rPr>
        <w:t>Dosereduksjon</w:t>
      </w:r>
      <w:r>
        <w:t xml:space="preserve"> og </w:t>
      </w:r>
      <w:r>
        <w:rPr>
          <w:i/>
        </w:rPr>
        <w:t>Nedsatt nyrefunksjon</w:t>
      </w:r>
      <w:r>
        <w:t xml:space="preserve"> ovenfor). Metningsdosen skal administreres minst 2 timer før konvertering (se pkt. 5.1).</w:t>
      </w:r>
    </w:p>
    <w:p w14:paraId="057EB818" w14:textId="77777777" w:rsidR="00BA4FC4" w:rsidRPr="0043255C" w:rsidRDefault="00BA4FC4" w:rsidP="00781C14">
      <w:pPr>
        <w:autoSpaceDE w:val="0"/>
        <w:autoSpaceDN w:val="0"/>
        <w:adjustRightInd w:val="0"/>
      </w:pPr>
    </w:p>
    <w:p w14:paraId="7ED863C7" w14:textId="77777777" w:rsidR="00BA4FC4" w:rsidRPr="0043255C" w:rsidRDefault="00720214" w:rsidP="00781C14">
      <w:pPr>
        <w:autoSpaceDE w:val="0"/>
        <w:autoSpaceDN w:val="0"/>
        <w:adjustRightInd w:val="0"/>
        <w:rPr>
          <w:szCs w:val="22"/>
        </w:rPr>
      </w:pPr>
      <w:r>
        <w:t>For alle pasienter som skal gjennomgå konvertering skal det bekreftes at pasienten har tatt apiksaban som forskrevet forut for konvertering. Beslutninger vedrørende oppstart og varighet av behandlingen skal ta hensyn til etablerte anbefalinger i retningslinjer for antikoagulasjonsbehandling hos pasienter som gjennomgår konvertering.</w:t>
      </w:r>
    </w:p>
    <w:p w14:paraId="4E78B723" w14:textId="77777777" w:rsidR="00BA4FC4" w:rsidRPr="0043255C" w:rsidRDefault="00BA4FC4" w:rsidP="00781C14">
      <w:pPr>
        <w:pStyle w:val="EMEABodyText"/>
        <w:rPr>
          <w:szCs w:val="22"/>
          <w:lang w:eastAsia="en-GB"/>
        </w:rPr>
      </w:pPr>
    </w:p>
    <w:p w14:paraId="66D0ED1E" w14:textId="77777777" w:rsidR="00BA4FC4" w:rsidRPr="0043255C" w:rsidRDefault="00720214" w:rsidP="00781C14">
      <w:pPr>
        <w:keepNext/>
        <w:autoSpaceDE w:val="0"/>
        <w:autoSpaceDN w:val="0"/>
        <w:adjustRightInd w:val="0"/>
        <w:rPr>
          <w:i/>
          <w:u w:val="single"/>
        </w:rPr>
      </w:pPr>
      <w:r>
        <w:rPr>
          <w:i/>
          <w:u w:val="single"/>
        </w:rPr>
        <w:t>Pasienter med NVAF og akutt koronarsyndrom (ACS) og/eller perkutan koronar intervensjon (PCI)</w:t>
      </w:r>
    </w:p>
    <w:p w14:paraId="500D6B62" w14:textId="74F4B871" w:rsidR="00BA4FC4" w:rsidRPr="0043255C" w:rsidRDefault="00720214" w:rsidP="00781C14">
      <w:pPr>
        <w:autoSpaceDE w:val="0"/>
        <w:autoSpaceDN w:val="0"/>
        <w:adjustRightInd w:val="0"/>
        <w:rPr>
          <w:bCs/>
          <w:iCs/>
        </w:rPr>
      </w:pPr>
      <w:r>
        <w:t>Det er begrenset erfaring fra behandling av NVAF</w:t>
      </w:r>
      <w:r>
        <w:noBreakHyphen/>
        <w:t>pasienter med apiksaban ved anbefalt dose i kombinasjon med platehemmere hos pasienter med ACS og/eller hos pasienter som gjennomgår PCI etter hemostase er oppnådd (se pkt. 4.4 og 5.1).</w:t>
      </w:r>
    </w:p>
    <w:p w14:paraId="2DDD6A3E" w14:textId="77777777" w:rsidR="00BA4FC4" w:rsidRPr="0043255C" w:rsidRDefault="00BA4FC4" w:rsidP="00781C14">
      <w:pPr>
        <w:autoSpaceDE w:val="0"/>
        <w:autoSpaceDN w:val="0"/>
        <w:adjustRightInd w:val="0"/>
        <w:rPr>
          <w:bCs/>
          <w:iCs/>
        </w:rPr>
      </w:pPr>
    </w:p>
    <w:p w14:paraId="46AFE7F9" w14:textId="77777777" w:rsidR="00BA4FC4" w:rsidRPr="0043255C" w:rsidRDefault="00720214" w:rsidP="00781C14">
      <w:pPr>
        <w:keepNext/>
        <w:autoSpaceDE w:val="0"/>
        <w:autoSpaceDN w:val="0"/>
        <w:adjustRightInd w:val="0"/>
        <w:rPr>
          <w:i/>
          <w:szCs w:val="22"/>
        </w:rPr>
      </w:pPr>
      <w:r>
        <w:rPr>
          <w:i/>
          <w:u w:val="single"/>
        </w:rPr>
        <w:t>Pediatrisk populasjon</w:t>
      </w:r>
    </w:p>
    <w:p w14:paraId="6C2A1432" w14:textId="77777777" w:rsidR="000A3292" w:rsidRPr="0043255C" w:rsidRDefault="00AE7EFD" w:rsidP="00781C14">
      <w:pPr>
        <w:autoSpaceDE w:val="0"/>
        <w:autoSpaceDN w:val="0"/>
        <w:adjustRightInd w:val="0"/>
      </w:pPr>
      <w:r>
        <w:t>Sikkerhet og effekt av Eliquis hos pediatriske pasienter i alderen 28 dager til &lt; 18 år er ikke fastslått for andre indikasjoner enn behandling av venøs tromboembolisme (VTE) og forebygging av tilbakevendende VTE. Det foreligger ingen data for nyfødte og for andre indikasjoner (se også pkt. 5.1). Eliquis anbefales derfor ikke til bruk hos nyfødte og hos pediatriske pasienter i alderen 28 dager til &lt; 18 år ved andre indikasjoner enn behandling av VTE og forebygging av tilbakevendende VTE.</w:t>
      </w:r>
    </w:p>
    <w:p w14:paraId="2555B93A" w14:textId="77777777" w:rsidR="000A3292" w:rsidRPr="0043255C" w:rsidRDefault="000A3292" w:rsidP="00781C14">
      <w:pPr>
        <w:autoSpaceDE w:val="0"/>
        <w:autoSpaceDN w:val="0"/>
        <w:adjustRightInd w:val="0"/>
      </w:pPr>
    </w:p>
    <w:p w14:paraId="24D03ACF" w14:textId="59BE2EC4" w:rsidR="00BA4FC4" w:rsidRPr="0043255C" w:rsidRDefault="00720214" w:rsidP="00781C14">
      <w:pPr>
        <w:autoSpaceDE w:val="0"/>
        <w:autoSpaceDN w:val="0"/>
        <w:adjustRightInd w:val="0"/>
        <w:rPr>
          <w:szCs w:val="22"/>
        </w:rPr>
      </w:pPr>
      <w:r>
        <w:t>Sikkerhet og effekt av Eliquis hos barn og ungdom under 18 år er ikke fastslått for indikasjon for forebygging av trombembolisme. For tiden tilgjengelige data om forebygging av tromboembolisme er beskrevet i pkt. 5.1, men ingen doseringsanbefalinger kan gis.</w:t>
      </w:r>
    </w:p>
    <w:p w14:paraId="636CE75F" w14:textId="77777777" w:rsidR="00BA4FC4" w:rsidRPr="0043255C" w:rsidRDefault="00BA4FC4" w:rsidP="00781C14">
      <w:pPr>
        <w:rPr>
          <w:szCs w:val="22"/>
          <w:u w:val="single"/>
        </w:rPr>
      </w:pPr>
    </w:p>
    <w:p w14:paraId="4B4CD3D4" w14:textId="433FF7E3" w:rsidR="00BA4FC4" w:rsidRPr="0043255C" w:rsidRDefault="00720214" w:rsidP="00781C14">
      <w:pPr>
        <w:keepNext/>
        <w:rPr>
          <w:szCs w:val="22"/>
          <w:u w:val="single"/>
        </w:rPr>
      </w:pPr>
      <w:r>
        <w:rPr>
          <w:u w:val="single"/>
        </w:rPr>
        <w:t>Administrasjonsmåte hos voksne og pediatriske pasienter</w:t>
      </w:r>
    </w:p>
    <w:p w14:paraId="5D6756A3" w14:textId="77777777" w:rsidR="00BA4FC4" w:rsidRPr="0043255C" w:rsidRDefault="00BA4FC4" w:rsidP="00781C14">
      <w:pPr>
        <w:keepNext/>
        <w:rPr>
          <w:szCs w:val="22"/>
          <w:u w:val="single"/>
        </w:rPr>
      </w:pPr>
    </w:p>
    <w:p w14:paraId="4D7EBC55" w14:textId="77777777" w:rsidR="00BA4FC4" w:rsidRPr="0043255C" w:rsidRDefault="00720214" w:rsidP="00781C14">
      <w:pPr>
        <w:pStyle w:val="EMEABodyText"/>
        <w:keepNext/>
        <w:tabs>
          <w:tab w:val="left" w:pos="1485"/>
        </w:tabs>
        <w:rPr>
          <w:szCs w:val="22"/>
        </w:rPr>
      </w:pPr>
      <w:r>
        <w:t>Oral bruk.</w:t>
      </w:r>
    </w:p>
    <w:p w14:paraId="6C5BE625" w14:textId="77777777" w:rsidR="00BA4FC4" w:rsidRPr="0043255C" w:rsidRDefault="00720214" w:rsidP="00781C14">
      <w:pPr>
        <w:pStyle w:val="EMEABodyText"/>
        <w:rPr>
          <w:szCs w:val="22"/>
        </w:rPr>
      </w:pPr>
      <w:r>
        <w:t>Eliquis skal svelges med vann, med eller uten mat.</w:t>
      </w:r>
    </w:p>
    <w:p w14:paraId="1C98FFCC" w14:textId="77777777" w:rsidR="00BA4FC4" w:rsidRPr="0043255C" w:rsidRDefault="00BA4FC4" w:rsidP="00781C14">
      <w:pPr>
        <w:pStyle w:val="EMEABodyText"/>
        <w:rPr>
          <w:szCs w:val="22"/>
        </w:rPr>
      </w:pPr>
    </w:p>
    <w:p w14:paraId="10348BE4" w14:textId="77777777" w:rsidR="00BA4FC4" w:rsidRPr="0043255C" w:rsidRDefault="00720214" w:rsidP="00781C14">
      <w:pPr>
        <w:pStyle w:val="EMEABodyText"/>
      </w:pPr>
      <w:r>
        <w:t>For pasienter som ikke kan svelge hele tabletter kan Eliquis</w:t>
      </w:r>
      <w:r>
        <w:noBreakHyphen/>
        <w:t>tablettene knuses og suspenderes i vann eller i 5 % glukose i vann (G5W) eller eplejuice eller blandes med eplemos og umiddelbart administreres oralt (se pkt. 5.2). Eliquis</w:t>
      </w:r>
      <w:r>
        <w:noBreakHyphen/>
        <w:t>tablettene kan alternativt knuses og suspenderes i 60 ml vann eller G5W og gis umiddelbart gjennom en nasogastrisk sonde (se pkt. 5.2).</w:t>
      </w:r>
    </w:p>
    <w:p w14:paraId="299A0382" w14:textId="77777777" w:rsidR="00BA4FC4" w:rsidRPr="0043255C" w:rsidRDefault="00720214" w:rsidP="00781C14">
      <w:pPr>
        <w:pStyle w:val="EMEABodyText"/>
        <w:rPr>
          <w:szCs w:val="22"/>
        </w:rPr>
      </w:pPr>
      <w:r>
        <w:t>Knuste Eliquis</w:t>
      </w:r>
      <w:r>
        <w:noBreakHyphen/>
        <w:t>tabletter er stabile i vann, G5W, eplejuice og eplemos i opptil 4 timer.</w:t>
      </w:r>
    </w:p>
    <w:p w14:paraId="148562C7" w14:textId="77777777" w:rsidR="00BA4FC4" w:rsidRPr="0043255C" w:rsidRDefault="00BA4FC4" w:rsidP="00781C14">
      <w:pPr>
        <w:pStyle w:val="EMEABodyText"/>
        <w:rPr>
          <w:szCs w:val="22"/>
        </w:rPr>
      </w:pPr>
    </w:p>
    <w:p w14:paraId="7EF2A8C7" w14:textId="77777777" w:rsidR="00BA4FC4" w:rsidRPr="0043255C" w:rsidRDefault="00720214" w:rsidP="00781C14">
      <w:pPr>
        <w:keepNext/>
        <w:ind w:left="567" w:hanging="567"/>
        <w:rPr>
          <w:noProof/>
          <w:szCs w:val="22"/>
        </w:rPr>
      </w:pPr>
      <w:r>
        <w:rPr>
          <w:b/>
        </w:rPr>
        <w:t>4.3</w:t>
      </w:r>
      <w:r>
        <w:rPr>
          <w:b/>
        </w:rPr>
        <w:tab/>
        <w:t>Kontraindikasjoner</w:t>
      </w:r>
    </w:p>
    <w:p w14:paraId="3E41C6CA" w14:textId="77777777" w:rsidR="00BA4FC4" w:rsidRPr="0043255C" w:rsidRDefault="00BA4FC4" w:rsidP="00781C14">
      <w:pPr>
        <w:keepNext/>
        <w:rPr>
          <w:noProof/>
          <w:szCs w:val="22"/>
        </w:rPr>
      </w:pPr>
    </w:p>
    <w:p w14:paraId="0B431459" w14:textId="77777777" w:rsidR="00BA4FC4" w:rsidRPr="0043255C" w:rsidRDefault="00720214" w:rsidP="00781C14">
      <w:pPr>
        <w:pStyle w:val="EMEABodyText"/>
        <w:numPr>
          <w:ilvl w:val="0"/>
          <w:numId w:val="5"/>
        </w:numPr>
        <w:tabs>
          <w:tab w:val="clear" w:pos="720"/>
          <w:tab w:val="num" w:pos="567"/>
        </w:tabs>
        <w:ind w:left="567" w:hanging="567"/>
        <w:rPr>
          <w:szCs w:val="22"/>
        </w:rPr>
      </w:pPr>
      <w:r>
        <w:t>Overfølsomhet overfor virkestoffet eller overfor ett eller flere av hjelpestoffene listet opp i pkt. 6.1.</w:t>
      </w:r>
    </w:p>
    <w:p w14:paraId="1B294714" w14:textId="77777777" w:rsidR="00BA4FC4" w:rsidRPr="0043255C" w:rsidRDefault="00720214" w:rsidP="00781C14">
      <w:pPr>
        <w:pStyle w:val="EMEABodyText"/>
        <w:numPr>
          <w:ilvl w:val="0"/>
          <w:numId w:val="5"/>
        </w:numPr>
        <w:tabs>
          <w:tab w:val="clear" w:pos="720"/>
          <w:tab w:val="num" w:pos="567"/>
        </w:tabs>
        <w:ind w:left="567" w:hanging="567"/>
        <w:rPr>
          <w:szCs w:val="22"/>
        </w:rPr>
      </w:pPr>
      <w:r>
        <w:t>Aktiv, klinisk signifikant blødning.</w:t>
      </w:r>
    </w:p>
    <w:p w14:paraId="0E0AC66F" w14:textId="77777777" w:rsidR="00BA4FC4" w:rsidRPr="0043255C" w:rsidRDefault="00720214" w:rsidP="00781C14">
      <w:pPr>
        <w:pStyle w:val="EMEABodyText"/>
        <w:numPr>
          <w:ilvl w:val="0"/>
          <w:numId w:val="5"/>
        </w:numPr>
        <w:tabs>
          <w:tab w:val="clear" w:pos="720"/>
          <w:tab w:val="num" w:pos="567"/>
        </w:tabs>
        <w:ind w:left="567" w:hanging="567"/>
        <w:rPr>
          <w:szCs w:val="22"/>
        </w:rPr>
      </w:pPr>
      <w:r>
        <w:t>Leversykdom assosiert med koagulopati og klinisk relevant blødningsrisiko (se pkt. 5.2).</w:t>
      </w:r>
    </w:p>
    <w:p w14:paraId="0653C748" w14:textId="77777777" w:rsidR="00BA4FC4" w:rsidRPr="0043255C" w:rsidRDefault="00720214" w:rsidP="00781C14">
      <w:pPr>
        <w:pStyle w:val="EMEABodyText"/>
        <w:keepNext/>
        <w:numPr>
          <w:ilvl w:val="0"/>
          <w:numId w:val="5"/>
        </w:numPr>
        <w:tabs>
          <w:tab w:val="clear" w:pos="720"/>
          <w:tab w:val="num" w:pos="567"/>
        </w:tabs>
        <w:ind w:left="567" w:hanging="567"/>
        <w:rPr>
          <w:szCs w:val="22"/>
        </w:rPr>
      </w:pPr>
      <w:r>
        <w:lastRenderedPageBreak/>
        <w:t>Lesjon eller tilstand som vurderes som en signifikant risikofaktor for alvorlige blødninger. Dette kan inkludere gjeldende eller nylig gastrointestinal ulcerasjon, tilstedeværelse av ondartede svulster med høy risiko for blødning, nylig hjerne</w:t>
      </w:r>
      <w:r>
        <w:noBreakHyphen/>
        <w:t xml:space="preserve"> eller spinalskade, nylig hjerne</w:t>
      </w:r>
      <w:r>
        <w:noBreakHyphen/>
        <w:t>, spinal</w:t>
      </w:r>
      <w:r>
        <w:noBreakHyphen/>
        <w:t xml:space="preserve"> eller øyekirurgi, nylig intrakraniell blødning, kjent eller mistenkt øsofagusvaricer, arteriovenøse misdannelser, vaskulære aneurismer eller store intraspinale eller intracerebrale vaskulære misdannelser.</w:t>
      </w:r>
    </w:p>
    <w:p w14:paraId="3CD35F28" w14:textId="0815A898" w:rsidR="00BA4FC4" w:rsidRPr="0043255C" w:rsidRDefault="00720214" w:rsidP="00781C14">
      <w:pPr>
        <w:pStyle w:val="Bullets"/>
        <w:rPr>
          <w:szCs w:val="22"/>
        </w:rPr>
      </w:pPr>
      <w:r>
        <w:t>Samtidig behandling med andre antikoagulantia f.eks. ufraksjonert heparin (UFH), lavmolekylært heparin (enoksaparin, dalteparin etc.), heparinderivater (fondaparinuks etc.), orale antikoagulantia (warfarin, rivaroksaban, dabigatraneteksilat etc.) unntatt under spesifikke forhold rundt bytte av antikoagulantbehandling (se pkt. 4.2), når UFH er gitt i doser som gjør det mulig å opprettholde et åpent sentralvenøst eller arterielt kateter eller når UFH er gitt under kateterablasjon for atrieflimmer (se pkt. 4.4 og 4.5).</w:t>
      </w:r>
    </w:p>
    <w:p w14:paraId="13F665DD" w14:textId="77777777" w:rsidR="00BA4FC4" w:rsidRPr="0043255C" w:rsidRDefault="00BA4FC4" w:rsidP="00781C14">
      <w:pPr>
        <w:ind w:left="567" w:hanging="567"/>
        <w:rPr>
          <w:b/>
          <w:szCs w:val="22"/>
          <w:u w:val="single"/>
        </w:rPr>
      </w:pPr>
    </w:p>
    <w:p w14:paraId="391A5628" w14:textId="77777777" w:rsidR="00BA4FC4" w:rsidRPr="0043255C" w:rsidRDefault="00720214" w:rsidP="00781C14">
      <w:pPr>
        <w:keepNext/>
        <w:ind w:left="567" w:hanging="567"/>
        <w:rPr>
          <w:b/>
          <w:noProof/>
          <w:szCs w:val="22"/>
        </w:rPr>
      </w:pPr>
      <w:r>
        <w:rPr>
          <w:b/>
        </w:rPr>
        <w:t>4.4</w:t>
      </w:r>
      <w:r>
        <w:rPr>
          <w:b/>
        </w:rPr>
        <w:tab/>
        <w:t>Advarsler og forsiktighetsregler</w:t>
      </w:r>
    </w:p>
    <w:p w14:paraId="426818EB" w14:textId="77777777" w:rsidR="00BA4FC4" w:rsidRPr="0043255C" w:rsidRDefault="00BA4FC4" w:rsidP="00781C14">
      <w:pPr>
        <w:keepNext/>
        <w:rPr>
          <w:noProof/>
          <w:szCs w:val="22"/>
        </w:rPr>
      </w:pPr>
    </w:p>
    <w:p w14:paraId="034D50C0" w14:textId="77777777" w:rsidR="00BA4FC4" w:rsidRPr="0043255C" w:rsidRDefault="00720214" w:rsidP="00781C14">
      <w:pPr>
        <w:keepNext/>
        <w:rPr>
          <w:szCs w:val="22"/>
          <w:u w:val="single"/>
        </w:rPr>
      </w:pPr>
      <w:r>
        <w:rPr>
          <w:u w:val="single"/>
        </w:rPr>
        <w:t>Blødningsrisiko</w:t>
      </w:r>
    </w:p>
    <w:p w14:paraId="481F8A59" w14:textId="77777777" w:rsidR="00BA4FC4" w:rsidRPr="0043255C" w:rsidRDefault="00BA4FC4" w:rsidP="00781C14">
      <w:pPr>
        <w:keepNext/>
      </w:pPr>
    </w:p>
    <w:p w14:paraId="394D68C7" w14:textId="77777777" w:rsidR="00BA4FC4" w:rsidRPr="0043255C" w:rsidRDefault="00720214" w:rsidP="00781C14">
      <w:pPr>
        <w:rPr>
          <w:szCs w:val="22"/>
        </w:rPr>
      </w:pPr>
      <w:r>
        <w:t>Som for andre antikoagulantia, skal pasienter som tar apiksaban overvåkes nøye for tegn til blødning. Det anbefales å brukes med forsiktighet ved tilstander der det er økt risiko for blødninger. Behandlingen med apiksaban skal avbrytes dersom det oppstår alvorlige blødninger (se pkt. 4.8 og 4.9).</w:t>
      </w:r>
    </w:p>
    <w:p w14:paraId="69B96525" w14:textId="77777777" w:rsidR="00BA4FC4" w:rsidRPr="0043255C" w:rsidRDefault="00BA4FC4" w:rsidP="00781C14">
      <w:pPr>
        <w:rPr>
          <w:szCs w:val="22"/>
        </w:rPr>
      </w:pPr>
    </w:p>
    <w:p w14:paraId="6B891B6F" w14:textId="6460FC55" w:rsidR="00BA4FC4" w:rsidRPr="0043255C" w:rsidRDefault="00720214" w:rsidP="00781C14">
      <w:r>
        <w:t>Selv om behandling med apiksaban ikke krever rutinemessig monitorering av eksponering, kan en kalibrert kvantitativ anti</w:t>
      </w:r>
      <w:r>
        <w:noBreakHyphen/>
        <w:t>faktor Xa analyse være nyttig ved spesielle tilfeller hvor informasjon om apiksabaneksponering kan være til hjelp ved kliniske avgjørelser, f.eks. overdose og akuttkirurgi (se pkt. 5.1).</w:t>
      </w:r>
    </w:p>
    <w:p w14:paraId="05EE67B7" w14:textId="77777777" w:rsidR="00BA4FC4" w:rsidRPr="0043255C" w:rsidRDefault="00BA4FC4" w:rsidP="00781C14"/>
    <w:p w14:paraId="41F17CA0" w14:textId="2C19DAE1" w:rsidR="00FB212B" w:rsidRPr="0043255C" w:rsidRDefault="00FB212B" w:rsidP="00781C14">
      <w:r>
        <w:t>Et spesifikt reverseringsmiddel (andeksanet alfa) som motvirker den farmakodynamiske effekten av apiksaban, er tilgjengelig for voksne. Sikkerhet og effekt er imidlertid ikke fastslått hos pediatriske pasienter (se preparatomtalen for andeksanet alfa). Transfusjon av ferskfrosset plasma, administrering av protrombinkomplekskonsentrater (PCC) eller rekombinant faktor VIIa kan vurderes. Det finnes imidlertid ingen klinisk erfaring med bruk av 4</w:t>
      </w:r>
      <w:r>
        <w:noBreakHyphen/>
        <w:t>faktor protrombinkomplekskonsentrat</w:t>
      </w:r>
      <w:r>
        <w:noBreakHyphen/>
        <w:t>produkter for reversering av blødninger hos pediatriske og voksne som har fått apiksaban.</w:t>
      </w:r>
    </w:p>
    <w:p w14:paraId="72BEE0AC" w14:textId="77777777" w:rsidR="00BA4FC4" w:rsidRPr="0043255C" w:rsidRDefault="00BA4FC4" w:rsidP="00781C14">
      <w:pPr>
        <w:pStyle w:val="EMEABodyText"/>
        <w:rPr>
          <w:szCs w:val="22"/>
          <w:u w:val="single"/>
        </w:rPr>
      </w:pPr>
    </w:p>
    <w:p w14:paraId="5AEAD630" w14:textId="77777777" w:rsidR="00BA4FC4" w:rsidRPr="0043255C" w:rsidRDefault="00720214" w:rsidP="00781C14">
      <w:pPr>
        <w:pStyle w:val="EMEABodyText"/>
        <w:keepNext/>
        <w:rPr>
          <w:noProof/>
          <w:szCs w:val="22"/>
        </w:rPr>
      </w:pPr>
      <w:r>
        <w:rPr>
          <w:u w:val="single"/>
        </w:rPr>
        <w:t>Interaksjon med andre legemidler som påvirker hemostasen</w:t>
      </w:r>
    </w:p>
    <w:p w14:paraId="7E27C3F4" w14:textId="77777777" w:rsidR="00BA4FC4" w:rsidRPr="0043255C" w:rsidRDefault="00BA4FC4" w:rsidP="00781C14">
      <w:pPr>
        <w:pStyle w:val="EMEABodyText"/>
        <w:keepNext/>
      </w:pPr>
    </w:p>
    <w:p w14:paraId="3C1CA275" w14:textId="77777777" w:rsidR="00BA4FC4" w:rsidRPr="0043255C" w:rsidRDefault="00720214" w:rsidP="00781C14">
      <w:pPr>
        <w:pStyle w:val="EMEABodyText"/>
        <w:rPr>
          <w:noProof/>
          <w:szCs w:val="22"/>
        </w:rPr>
      </w:pPr>
      <w:r>
        <w:t>På grunn av økt blødningsrisiko er samtidig bruk med andre antikoagulantia kontraindisert (se pkt. 4.3).</w:t>
      </w:r>
    </w:p>
    <w:p w14:paraId="31914376" w14:textId="77777777" w:rsidR="00BA4FC4" w:rsidRPr="0043255C" w:rsidRDefault="00BA4FC4" w:rsidP="00781C14">
      <w:pPr>
        <w:pStyle w:val="EMEABodyText"/>
        <w:rPr>
          <w:szCs w:val="22"/>
        </w:rPr>
      </w:pPr>
    </w:p>
    <w:p w14:paraId="24333195" w14:textId="77777777" w:rsidR="00BA4FC4" w:rsidRPr="0043255C" w:rsidRDefault="00720214" w:rsidP="00781C14">
      <w:pPr>
        <w:pStyle w:val="EMEABodyText"/>
        <w:rPr>
          <w:i/>
          <w:szCs w:val="22"/>
        </w:rPr>
      </w:pPr>
      <w:r>
        <w:t>Samtidig bruk av apiksaban og platehemmere øker risikoen for blødning (se pkt. 4.5).</w:t>
      </w:r>
    </w:p>
    <w:p w14:paraId="5B01EC95" w14:textId="77777777" w:rsidR="00BA4FC4" w:rsidRPr="0043255C" w:rsidRDefault="00BA4FC4" w:rsidP="00781C14">
      <w:pPr>
        <w:rPr>
          <w:szCs w:val="22"/>
        </w:rPr>
      </w:pPr>
    </w:p>
    <w:p w14:paraId="22E44696" w14:textId="58A9C4F5" w:rsidR="00BA4FC4" w:rsidRPr="0043255C" w:rsidRDefault="00720214" w:rsidP="00781C14">
      <w:pPr>
        <w:rPr>
          <w:szCs w:val="22"/>
        </w:rPr>
      </w:pPr>
      <w:r>
        <w:t>Forsiktighet må utvises dersom pasienter behandles samtidig med selektive serotonin reopptakshemmere (SSRIer) eller serotonin</w:t>
      </w:r>
      <w:r>
        <w:noBreakHyphen/>
        <w:t xml:space="preserve"> og noradrenalin reopptakshemmere (SNRIer) eller ikke</w:t>
      </w:r>
      <w:r>
        <w:noBreakHyphen/>
        <w:t>steroide antiinflammatoriske midler (NSAIDs), inkludert acetylsalisylsyre.</w:t>
      </w:r>
    </w:p>
    <w:p w14:paraId="2A74BB97" w14:textId="77777777" w:rsidR="00BA4FC4" w:rsidRPr="0043255C" w:rsidRDefault="00BA4FC4" w:rsidP="00781C14">
      <w:pPr>
        <w:rPr>
          <w:szCs w:val="22"/>
        </w:rPr>
      </w:pPr>
    </w:p>
    <w:p w14:paraId="40A3A874" w14:textId="77777777" w:rsidR="00BA4FC4" w:rsidRPr="0043255C" w:rsidRDefault="00720214" w:rsidP="00781C14">
      <w:pPr>
        <w:rPr>
          <w:szCs w:val="22"/>
          <w:u w:val="double"/>
        </w:rPr>
      </w:pPr>
      <w:r>
        <w:t>Etter operasjoner er andre midler som hemmer blodplateaggregering ikke anbefalt ved samtidig bruk av apiksaban (se pkt. 4.5).</w:t>
      </w:r>
    </w:p>
    <w:p w14:paraId="61823D02" w14:textId="77777777" w:rsidR="00BA4FC4" w:rsidRPr="0043255C" w:rsidRDefault="00BA4FC4" w:rsidP="00781C14">
      <w:pPr>
        <w:rPr>
          <w:szCs w:val="22"/>
        </w:rPr>
      </w:pPr>
    </w:p>
    <w:p w14:paraId="20FCC41E" w14:textId="77777777" w:rsidR="00BA4FC4" w:rsidRPr="0043255C" w:rsidRDefault="00720214" w:rsidP="00781C14">
      <w:pPr>
        <w:pStyle w:val="BMSBodyText"/>
        <w:spacing w:before="0" w:after="0" w:line="240" w:lineRule="auto"/>
        <w:jc w:val="left"/>
        <w:rPr>
          <w:color w:val="auto"/>
          <w:sz w:val="22"/>
          <w:szCs w:val="22"/>
        </w:rPr>
      </w:pPr>
      <w:r>
        <w:rPr>
          <w:color w:val="auto"/>
          <w:sz w:val="22"/>
        </w:rPr>
        <w:t>Hos pasienter med atrieflimmer og tilstander som krever mono</w:t>
      </w:r>
      <w:r>
        <w:rPr>
          <w:color w:val="auto"/>
          <w:sz w:val="22"/>
        </w:rPr>
        <w:noBreakHyphen/>
        <w:t xml:space="preserve"> eller dobbelterapi med platehemmer, skal en nøye vurdering av potensiell fordel mot potensiell risiko utføres før denne behandlingen kombineres med apiksaban.</w:t>
      </w:r>
    </w:p>
    <w:p w14:paraId="1BFC84A6" w14:textId="77777777" w:rsidR="00BA4FC4" w:rsidRPr="00EE2683" w:rsidRDefault="00BA4FC4" w:rsidP="00781C14">
      <w:pPr>
        <w:pStyle w:val="BMSBodyText"/>
        <w:spacing w:before="0" w:after="0" w:line="240" w:lineRule="auto"/>
        <w:jc w:val="left"/>
        <w:rPr>
          <w:color w:val="auto"/>
          <w:sz w:val="22"/>
          <w:szCs w:val="22"/>
          <w:lang w:eastAsia="en-GB"/>
        </w:rPr>
      </w:pPr>
    </w:p>
    <w:p w14:paraId="6F54EA13" w14:textId="0278137E" w:rsidR="00BA4FC4" w:rsidRPr="0043255C" w:rsidRDefault="00720214" w:rsidP="00781C14">
      <w:pPr>
        <w:pStyle w:val="BMSBodyText"/>
        <w:spacing w:before="0" w:after="0" w:line="240" w:lineRule="auto"/>
        <w:jc w:val="left"/>
        <w:rPr>
          <w:color w:val="auto"/>
          <w:sz w:val="22"/>
          <w:szCs w:val="22"/>
        </w:rPr>
      </w:pPr>
      <w:r>
        <w:rPr>
          <w:color w:val="auto"/>
          <w:sz w:val="22"/>
        </w:rPr>
        <w:t>I en klinisk studie på voksne med atrieflimmer, viste samtidig bruk av ASA en økning i alvorlig blødningsrisiko med apiksaban fra 1,8 % per år til 3,4 % per år og økt blødningsrisiko på warfarin fra 2,7 % per år til 4,6 % per år. I denne kliniske studien var det begrenset (2,1 %) bruk av samtidig dobbelterapi med platehemmere (se pkt. 5.1).</w:t>
      </w:r>
    </w:p>
    <w:p w14:paraId="27A4CD65" w14:textId="77777777" w:rsidR="00BA4FC4" w:rsidRPr="00EE2683" w:rsidRDefault="00BA4FC4" w:rsidP="00781C14">
      <w:pPr>
        <w:pStyle w:val="BMSBodyText"/>
        <w:spacing w:before="0" w:after="0" w:line="240" w:lineRule="auto"/>
        <w:jc w:val="left"/>
        <w:rPr>
          <w:color w:val="auto"/>
          <w:sz w:val="22"/>
          <w:szCs w:val="22"/>
        </w:rPr>
      </w:pPr>
    </w:p>
    <w:p w14:paraId="57D6D215" w14:textId="09AE495C" w:rsidR="00BA4FC4" w:rsidRPr="0043255C" w:rsidRDefault="00720214" w:rsidP="00781C14">
      <w:pPr>
        <w:pStyle w:val="BMSBodyText"/>
        <w:spacing w:before="0" w:after="0" w:line="240" w:lineRule="auto"/>
        <w:jc w:val="left"/>
        <w:rPr>
          <w:color w:val="auto"/>
          <w:sz w:val="22"/>
          <w:szCs w:val="22"/>
        </w:rPr>
      </w:pPr>
      <w:r>
        <w:rPr>
          <w:color w:val="auto"/>
          <w:sz w:val="22"/>
        </w:rPr>
        <w:lastRenderedPageBreak/>
        <w:t>En klinisk studie inkluderte pasienter med atrieflimmer med ACS og/eller som gjennomgikk PCI og en planlagt behandlingsperiode med en P2Y12</w:t>
      </w:r>
      <w:r>
        <w:rPr>
          <w:color w:val="auto"/>
          <w:sz w:val="22"/>
        </w:rPr>
        <w:noBreakHyphen/>
        <w:t>hemmer, med eller uten ASA, og oral antikoagulant (enten apiksaban eller VKA) i 6 måneder. Samtidig bruk av ASA økte risikoen for alvorlig ISTH (International Society on Thrombosis and Hemostasis)</w:t>
      </w:r>
      <w:r>
        <w:rPr>
          <w:color w:val="auto"/>
          <w:sz w:val="22"/>
        </w:rPr>
        <w:noBreakHyphen/>
        <w:t xml:space="preserve"> eller CRNM (Clinically Relevant Non</w:t>
      </w:r>
      <w:r>
        <w:rPr>
          <w:color w:val="auto"/>
          <w:sz w:val="22"/>
        </w:rPr>
        <w:noBreakHyphen/>
        <w:t>Major)</w:t>
      </w:r>
      <w:r>
        <w:rPr>
          <w:color w:val="auto"/>
          <w:sz w:val="22"/>
        </w:rPr>
        <w:noBreakHyphen/>
        <w:t xml:space="preserve"> blødning fra 16,4 % per år til 33,1 % per år hos pasienter behandlet med apiksaban (se pkt. 5.1).</w:t>
      </w:r>
    </w:p>
    <w:p w14:paraId="6746462B" w14:textId="77777777" w:rsidR="00BA4FC4" w:rsidRPr="00EE2683" w:rsidRDefault="00BA4FC4" w:rsidP="00781C14">
      <w:pPr>
        <w:pStyle w:val="BMSBodyText"/>
        <w:spacing w:before="0" w:after="0" w:line="240" w:lineRule="auto"/>
        <w:jc w:val="left"/>
        <w:rPr>
          <w:color w:val="auto"/>
          <w:sz w:val="22"/>
          <w:szCs w:val="22"/>
          <w:lang w:eastAsia="en-GB"/>
        </w:rPr>
      </w:pPr>
    </w:p>
    <w:p w14:paraId="04AFA0E8" w14:textId="620C0E64" w:rsidR="00BA4FC4" w:rsidRPr="0043255C" w:rsidRDefault="00720214" w:rsidP="00781C14">
      <w:pPr>
        <w:pStyle w:val="BMSBodyText"/>
        <w:spacing w:before="0" w:after="0" w:line="240" w:lineRule="auto"/>
        <w:jc w:val="left"/>
        <w:rPr>
          <w:color w:val="auto"/>
          <w:sz w:val="22"/>
          <w:szCs w:val="22"/>
        </w:rPr>
      </w:pPr>
      <w:r>
        <w:rPr>
          <w:color w:val="auto"/>
          <w:sz w:val="22"/>
        </w:rPr>
        <w:t>I en klinisk studie på høyrisikopasienter med postakutt koronarsyndrom uten atrieflimmer, karakterisert av flere kardiale eller ikke</w:t>
      </w:r>
      <w:r>
        <w:rPr>
          <w:color w:val="auto"/>
          <w:sz w:val="22"/>
        </w:rPr>
        <w:noBreakHyphen/>
        <w:t>kardiale komorbiditeter, som brukte ASA eller kombinasjonen av ASA og klopidogrel, viste en signifikant økning i risiko for alvorlige ISTH</w:t>
      </w:r>
      <w:r>
        <w:rPr>
          <w:color w:val="auto"/>
          <w:sz w:val="22"/>
        </w:rPr>
        <w:noBreakHyphen/>
        <w:t>blødninger ble rapportert for apiksaban (5,13 % per år) sammenlignet med placebo (2,04 % per år).</w:t>
      </w:r>
    </w:p>
    <w:p w14:paraId="60BCA205" w14:textId="77777777" w:rsidR="00BA4FC4" w:rsidRPr="0043255C" w:rsidRDefault="00BA4FC4" w:rsidP="00781C14">
      <w:pPr>
        <w:rPr>
          <w:szCs w:val="22"/>
        </w:rPr>
      </w:pPr>
    </w:p>
    <w:p w14:paraId="539078A7" w14:textId="5F8A409F" w:rsidR="00612343" w:rsidRPr="0043255C" w:rsidRDefault="00612343" w:rsidP="00781C14">
      <w:pPr>
        <w:rPr>
          <w:iCs/>
          <w:szCs w:val="22"/>
        </w:rPr>
      </w:pPr>
      <w:r>
        <w:t>I studie CV185325 ble det ikke rapportert om klinisk betydelige blødningshendelser hos de 12 pediatriske pasientene som samtidig ble behandlet med apiksaban og ASA ≤ 165 mg daglig.</w:t>
      </w:r>
    </w:p>
    <w:p w14:paraId="68717B21" w14:textId="77777777" w:rsidR="00BA4FC4" w:rsidRPr="0043255C" w:rsidRDefault="00BA4FC4" w:rsidP="00781C14">
      <w:pPr>
        <w:rPr>
          <w:szCs w:val="22"/>
        </w:rPr>
      </w:pPr>
    </w:p>
    <w:p w14:paraId="0D5E9938" w14:textId="3D1C21DC" w:rsidR="00BA4FC4" w:rsidRPr="0043255C" w:rsidRDefault="00720214" w:rsidP="00781C14">
      <w:pPr>
        <w:keepNext/>
        <w:rPr>
          <w:szCs w:val="22"/>
          <w:u w:val="single"/>
        </w:rPr>
      </w:pPr>
      <w:r>
        <w:rPr>
          <w:u w:val="single"/>
        </w:rPr>
        <w:t>Bruk av trombolytiske midler for behandling av akutt iskemisk slag</w:t>
      </w:r>
    </w:p>
    <w:p w14:paraId="0128AE2C" w14:textId="77777777" w:rsidR="00BA4FC4" w:rsidRPr="0043255C" w:rsidRDefault="00BA4FC4" w:rsidP="00781C14">
      <w:pPr>
        <w:keepNext/>
      </w:pPr>
    </w:p>
    <w:p w14:paraId="11FCB9CB" w14:textId="7C830566" w:rsidR="00BA4FC4" w:rsidRPr="0043255C" w:rsidRDefault="00720214" w:rsidP="00781C14">
      <w:pPr>
        <w:rPr>
          <w:szCs w:val="22"/>
        </w:rPr>
      </w:pPr>
      <w:r>
        <w:t>Det er begrenset erfaring ved bruk av trombolytiske midler for behandling av akutt iskemisk slag hos pasienter som bruker apiksaban (se pkt. 4.5).</w:t>
      </w:r>
    </w:p>
    <w:p w14:paraId="27705ADB" w14:textId="77777777" w:rsidR="00BA4FC4" w:rsidRPr="00EE2683" w:rsidRDefault="00BA4FC4" w:rsidP="00781C14">
      <w:pPr>
        <w:pStyle w:val="BMSBodyText"/>
        <w:spacing w:before="0" w:after="0" w:line="240" w:lineRule="auto"/>
        <w:jc w:val="left"/>
        <w:rPr>
          <w:color w:val="auto"/>
          <w:sz w:val="22"/>
          <w:szCs w:val="22"/>
          <w:lang w:eastAsia="en-GB"/>
        </w:rPr>
      </w:pPr>
    </w:p>
    <w:p w14:paraId="4E135DF3" w14:textId="77777777" w:rsidR="00BA4FC4" w:rsidRPr="0043255C" w:rsidRDefault="00720214" w:rsidP="00781C14">
      <w:pPr>
        <w:keepNext/>
        <w:rPr>
          <w:szCs w:val="22"/>
          <w:u w:val="single"/>
        </w:rPr>
      </w:pPr>
      <w:r>
        <w:rPr>
          <w:u w:val="single"/>
        </w:rPr>
        <w:t>Pasienter med kunstige hjerteklaffer</w:t>
      </w:r>
    </w:p>
    <w:p w14:paraId="580822A8" w14:textId="77777777" w:rsidR="00BA4FC4" w:rsidRPr="0043255C" w:rsidRDefault="00BA4FC4" w:rsidP="00781C14">
      <w:pPr>
        <w:keepNext/>
      </w:pPr>
    </w:p>
    <w:p w14:paraId="1D4D5AEF" w14:textId="77777777" w:rsidR="00BA4FC4" w:rsidRPr="0043255C" w:rsidRDefault="00720214" w:rsidP="00781C14">
      <w:pPr>
        <w:rPr>
          <w:noProof/>
          <w:szCs w:val="22"/>
        </w:rPr>
      </w:pPr>
      <w:r>
        <w:t>Sikkerhet og effekt av apiksaban er ikke undersøkt hos pasienter med kunstige hjerteklaffer, med eller uten atrieflimmer. Bruk av apiksaban er derfor ikke anbefalt ved denne tilstanden.</w:t>
      </w:r>
    </w:p>
    <w:p w14:paraId="3BA6346D" w14:textId="77777777" w:rsidR="00BA4FC4" w:rsidRPr="0043255C" w:rsidRDefault="00BA4FC4" w:rsidP="00781C14">
      <w:pPr>
        <w:rPr>
          <w:szCs w:val="22"/>
          <w:u w:val="single"/>
        </w:rPr>
      </w:pPr>
    </w:p>
    <w:p w14:paraId="648D9760" w14:textId="77777777" w:rsidR="000F0E60" w:rsidRPr="0043255C" w:rsidRDefault="000F0E60" w:rsidP="00781C14">
      <w:r>
        <w:t>Apiksaban er ikke undersøkt hos pediatriske pasienter med kunstige hjerteklaffer, og bruk av apiksaban er derfor ikke anbefalt.</w:t>
      </w:r>
    </w:p>
    <w:p w14:paraId="26F5176B" w14:textId="77777777" w:rsidR="00D8346B" w:rsidRPr="0043255C" w:rsidRDefault="00D8346B" w:rsidP="00781C14">
      <w:pPr>
        <w:rPr>
          <w:noProof/>
          <w:szCs w:val="22"/>
        </w:rPr>
      </w:pPr>
    </w:p>
    <w:p w14:paraId="20FEB111" w14:textId="77777777" w:rsidR="00BA4FC4" w:rsidRPr="0043255C" w:rsidRDefault="00720214" w:rsidP="00781C14">
      <w:pPr>
        <w:keepNext/>
        <w:rPr>
          <w:noProof/>
          <w:szCs w:val="22"/>
        </w:rPr>
      </w:pPr>
      <w:r>
        <w:rPr>
          <w:u w:val="single"/>
        </w:rPr>
        <w:t>Pasienter med antifosfolipidsyndrom</w:t>
      </w:r>
    </w:p>
    <w:p w14:paraId="65DB9E08" w14:textId="77777777" w:rsidR="00BA4FC4" w:rsidRPr="0043255C" w:rsidRDefault="00BA4FC4" w:rsidP="00781C14">
      <w:pPr>
        <w:keepNext/>
      </w:pPr>
    </w:p>
    <w:p w14:paraId="09763DA2" w14:textId="7BC3E029" w:rsidR="00BA4FC4" w:rsidRPr="0043255C" w:rsidRDefault="00720214" w:rsidP="00781C14">
      <w:pPr>
        <w:rPr>
          <w:noProof/>
          <w:szCs w:val="22"/>
        </w:rPr>
      </w:pPr>
      <w:r>
        <w:t>Direktevirkende orale antikoagulantia (DOAK) inkludert apiksaban, er ikke anbefalt hos pasienter med tidligere trombose som er diagnostisert med antifosfolipidsyndrom. Dette gjelder særlig pasienter som er trippel</w:t>
      </w:r>
      <w:r>
        <w:noBreakHyphen/>
        <w:t>positive (for lupus antikoagulant, antikardiolipin</w:t>
      </w:r>
      <w:r>
        <w:noBreakHyphen/>
        <w:t>antistoffer, og anti</w:t>
      </w:r>
      <w:r>
        <w:noBreakHyphen/>
        <w:t>beta 2</w:t>
      </w:r>
      <w:r>
        <w:noBreakHyphen/>
        <w:t>glykoprotein I</w:t>
      </w:r>
      <w:r>
        <w:noBreakHyphen/>
        <w:t>antistoffer). Behandling med DOAKer kan være assosiert med økt forekomst av tilbakevendende trombotiske hendelser, sammenlignet med behandling med vitamin K</w:t>
      </w:r>
      <w:r>
        <w:noBreakHyphen/>
        <w:t>antagonist.</w:t>
      </w:r>
    </w:p>
    <w:p w14:paraId="182721E8" w14:textId="77777777" w:rsidR="00BA4FC4" w:rsidRPr="0043255C" w:rsidRDefault="00BA4FC4" w:rsidP="00781C14">
      <w:pPr>
        <w:rPr>
          <w:szCs w:val="22"/>
        </w:rPr>
      </w:pPr>
    </w:p>
    <w:p w14:paraId="021671E9" w14:textId="77777777" w:rsidR="00BA4FC4" w:rsidRPr="0043255C" w:rsidRDefault="00720214" w:rsidP="00781C14">
      <w:pPr>
        <w:keepNext/>
        <w:rPr>
          <w:noProof/>
          <w:szCs w:val="22"/>
          <w:u w:val="single"/>
        </w:rPr>
      </w:pPr>
      <w:r>
        <w:rPr>
          <w:u w:val="single"/>
        </w:rPr>
        <w:t>Kirurgi og invasive prosedyrer</w:t>
      </w:r>
    </w:p>
    <w:p w14:paraId="321C9864" w14:textId="77777777" w:rsidR="00BA4FC4" w:rsidRPr="0043255C" w:rsidRDefault="00BA4FC4" w:rsidP="00781C14">
      <w:pPr>
        <w:keepNext/>
      </w:pPr>
    </w:p>
    <w:p w14:paraId="6F0A798C" w14:textId="77777777" w:rsidR="00BA4FC4" w:rsidRPr="0043255C" w:rsidRDefault="00720214" w:rsidP="00781C14">
      <w:pPr>
        <w:rPr>
          <w:noProof/>
          <w:szCs w:val="22"/>
        </w:rPr>
      </w:pPr>
      <w:r>
        <w:t>Apiksaban skal seponeres minst 48 timer før elektiv kirurgi eller invasive prosedyrer med moderat eller høy risiko for blødning. Dette inkluderer prosedyrer hvor sannsynligheten for klinisk signifikant blødning ikke kan ekskluderes eller hvor risikoen for blødning er uakseptabel.</w:t>
      </w:r>
    </w:p>
    <w:p w14:paraId="7FE5F0CF" w14:textId="77777777" w:rsidR="00BA4FC4" w:rsidRPr="0043255C" w:rsidRDefault="00BA4FC4" w:rsidP="00781C14">
      <w:pPr>
        <w:rPr>
          <w:noProof/>
          <w:szCs w:val="22"/>
        </w:rPr>
      </w:pPr>
    </w:p>
    <w:p w14:paraId="3E4CDC4A" w14:textId="6C4D81EF" w:rsidR="00BA4FC4" w:rsidRPr="0043255C" w:rsidRDefault="00720214" w:rsidP="00781C14">
      <w:pPr>
        <w:rPr>
          <w:noProof/>
          <w:szCs w:val="22"/>
        </w:rPr>
      </w:pPr>
      <w:r>
        <w:t>Apiksaban skal seponeres minst 24 timer før elektiv kirurgi eller invasive prosedyrer med lav risiko for blødning. Dette inkluder prosedyrer hvor enhver blødning som oppstår er forventet til å være minimal, på et ukritisk område og som kan enkelt håndteres.</w:t>
      </w:r>
    </w:p>
    <w:p w14:paraId="25ABD7B4" w14:textId="77777777" w:rsidR="00BA4FC4" w:rsidRPr="0043255C" w:rsidRDefault="00BA4FC4" w:rsidP="00781C14">
      <w:pPr>
        <w:rPr>
          <w:noProof/>
          <w:szCs w:val="22"/>
        </w:rPr>
      </w:pPr>
    </w:p>
    <w:p w14:paraId="3A52B874" w14:textId="77777777" w:rsidR="00BA4FC4" w:rsidRPr="0043255C" w:rsidRDefault="00720214" w:rsidP="00781C14">
      <w:pPr>
        <w:rPr>
          <w:noProof/>
          <w:szCs w:val="22"/>
        </w:rPr>
      </w:pPr>
      <w:r>
        <w:t>Dersom kirurgi eller invasive prosedyrer ikke kan utsettes skal forsiktighet utvises, med hensyn til en økt blødningsrisiko. Denne blødningsrisikoen skal veies opp mot behovet for operasjonen.</w:t>
      </w:r>
    </w:p>
    <w:p w14:paraId="127B15A2" w14:textId="77777777" w:rsidR="00BA4FC4" w:rsidRPr="0043255C" w:rsidRDefault="00BA4FC4" w:rsidP="00781C14">
      <w:pPr>
        <w:rPr>
          <w:b/>
          <w:noProof/>
          <w:szCs w:val="22"/>
          <w:u w:val="single"/>
        </w:rPr>
      </w:pPr>
    </w:p>
    <w:p w14:paraId="7F89A58A" w14:textId="77777777" w:rsidR="00BA4FC4" w:rsidRPr="0043255C" w:rsidRDefault="00720214" w:rsidP="00781C14">
      <w:pPr>
        <w:pStyle w:val="EMEABodyText"/>
        <w:rPr>
          <w:bCs/>
          <w:iCs/>
          <w:szCs w:val="22"/>
        </w:rPr>
      </w:pPr>
      <w:r>
        <w:t>Apiksaban skal igangsettes på nytt så fort som mulig etter invasive prosedyrer eller kirurgisk operasjon forutsatt at den kliniske situasjonen tillater det og tilstrekkelig hemostase er etablert (for konvertering, se pkt. 4.2).</w:t>
      </w:r>
    </w:p>
    <w:p w14:paraId="5EA09BF6" w14:textId="77777777" w:rsidR="00BA4FC4" w:rsidRPr="0043255C" w:rsidRDefault="00BA4FC4" w:rsidP="00781C14">
      <w:pPr>
        <w:rPr>
          <w:rFonts w:eastAsia="Calibri"/>
          <w:szCs w:val="22"/>
          <w:lang w:eastAsia="en-US"/>
        </w:rPr>
      </w:pPr>
    </w:p>
    <w:p w14:paraId="6463480F" w14:textId="7E308166" w:rsidR="00BA4FC4" w:rsidRPr="0043255C" w:rsidRDefault="00720214" w:rsidP="00781C14">
      <w:pPr>
        <w:rPr>
          <w:noProof/>
          <w:szCs w:val="22"/>
        </w:rPr>
      </w:pPr>
      <w:r>
        <w:t>For pasienter som gjennomgår kateterablasjon for atrieflimmer er det ikke nødvendig å avbryte behandling med apiksaban (se pkt. 4.2, 4.3 og 4.5).</w:t>
      </w:r>
    </w:p>
    <w:p w14:paraId="4FD042F0" w14:textId="77777777" w:rsidR="00BA4FC4" w:rsidRPr="0043255C" w:rsidRDefault="00BA4FC4" w:rsidP="00781C14">
      <w:pPr>
        <w:pStyle w:val="EMEABodyText"/>
        <w:rPr>
          <w:bCs/>
          <w:iCs/>
          <w:szCs w:val="22"/>
        </w:rPr>
      </w:pPr>
    </w:p>
    <w:p w14:paraId="62CE8B91" w14:textId="77777777" w:rsidR="00BA4FC4" w:rsidRPr="0043255C" w:rsidRDefault="00720214" w:rsidP="00781C14">
      <w:pPr>
        <w:keepNext/>
        <w:rPr>
          <w:noProof/>
          <w:szCs w:val="22"/>
        </w:rPr>
      </w:pPr>
      <w:r>
        <w:rPr>
          <w:u w:val="single"/>
        </w:rPr>
        <w:lastRenderedPageBreak/>
        <w:t>Midlertidig seponering</w:t>
      </w:r>
    </w:p>
    <w:p w14:paraId="28CD3682" w14:textId="77777777" w:rsidR="00BA4FC4" w:rsidRPr="0043255C" w:rsidRDefault="00BA4FC4" w:rsidP="00781C14">
      <w:pPr>
        <w:keepNext/>
      </w:pPr>
    </w:p>
    <w:p w14:paraId="14307E75" w14:textId="77777777" w:rsidR="00BA4FC4" w:rsidRPr="0043255C" w:rsidRDefault="00720214" w:rsidP="00781C14">
      <w:pPr>
        <w:rPr>
          <w:noProof/>
          <w:szCs w:val="22"/>
        </w:rPr>
      </w:pPr>
      <w:r>
        <w:t>Seponering av antikoagulantia, inkludert apiksaban, for aktiv blødning, elektiv kirurgi eller invasive prosedyrer, øker risikoen for trombose hos pasientene. Avbrytelse av behandling skal unngås og dersom antikoagulasjon med apiksaban må seponeres midlertidig for noen grunn, skal behandlingen startes på nytt så raskt som mulig.</w:t>
      </w:r>
    </w:p>
    <w:p w14:paraId="23700BDF" w14:textId="77777777" w:rsidR="00BA4FC4" w:rsidRPr="0043255C" w:rsidRDefault="00BA4FC4" w:rsidP="00781C14">
      <w:pPr>
        <w:rPr>
          <w:noProof/>
          <w:szCs w:val="22"/>
        </w:rPr>
      </w:pPr>
    </w:p>
    <w:p w14:paraId="17D00385" w14:textId="77777777" w:rsidR="00BA4FC4" w:rsidRPr="0043255C" w:rsidRDefault="00720214" w:rsidP="00781C14">
      <w:pPr>
        <w:pStyle w:val="EMEABodyText"/>
        <w:keepNext/>
        <w:rPr>
          <w:szCs w:val="22"/>
          <w:u w:val="single"/>
        </w:rPr>
      </w:pPr>
      <w:r>
        <w:rPr>
          <w:u w:val="single"/>
        </w:rPr>
        <w:t>Spinal/epidural anestesi eller punksjon</w:t>
      </w:r>
    </w:p>
    <w:p w14:paraId="2223B845" w14:textId="77777777" w:rsidR="00BA4FC4" w:rsidRPr="0043255C" w:rsidRDefault="00BA4FC4" w:rsidP="00781C14">
      <w:pPr>
        <w:pStyle w:val="EMEABodyText"/>
        <w:keepNext/>
      </w:pPr>
    </w:p>
    <w:p w14:paraId="55D69E06" w14:textId="3AE06072" w:rsidR="00BA4FC4" w:rsidRPr="0043255C" w:rsidRDefault="00720214" w:rsidP="00781C14">
      <w:pPr>
        <w:pStyle w:val="EMEABodyText"/>
        <w:rPr>
          <w:szCs w:val="22"/>
        </w:rPr>
      </w:pPr>
      <w:r>
        <w:t>Når nevroaksial anestesi (spinal/epidural anestesi) eller spinal/epiduralpunksjon utføres, er pasienter som behandles med antitrombotiske midler for forebygging av tromboemboliske komplikasjoner i faresonen for å utvikle epiduralt</w:t>
      </w:r>
      <w:r>
        <w:noBreakHyphen/>
        <w:t xml:space="preserve"> eller spinalt hematom som kan føre til langvarig eller permanent lammelse. Risikoen for slike hendelser kan øke ved postoperativ bruk av innlagt epiduralkateter eller samtidig bruk av legemidler som påvirker hemostasen. Innlagt epidural</w:t>
      </w:r>
      <w:r>
        <w:noBreakHyphen/>
        <w:t xml:space="preserve"> eller intratekalkateter må fjernes minst 5 timer før første dose av apiksaban. Risikoen kan også øke ved traumatisk eller gjentatt epidural</w:t>
      </w:r>
      <w:r>
        <w:noBreakHyphen/>
        <w:t xml:space="preserve"> eller spinalpunksjon. Pasienter må jevnlig overvåkes for tegn og symptomer på nevrologisk svekkelse (f.eks. nummenhet eller svakhet i bena, dysfunksjon i tarm eller blære). Dersom nevrologiske utfall blir registrert, er umiddelbar diagnose og behandling nødvendig. Før nevroaksial intervensjon må legen vurdere mulige nytte mot risiko hos antikoagulerte pasienter eller hos pasienter som skal antikoaguleres for tromboseprofylakse.</w:t>
      </w:r>
    </w:p>
    <w:p w14:paraId="25793E26" w14:textId="77777777" w:rsidR="00BA4FC4" w:rsidRPr="0043255C" w:rsidRDefault="00BA4FC4" w:rsidP="00781C14">
      <w:pPr>
        <w:pStyle w:val="EMEABodyText"/>
        <w:rPr>
          <w:szCs w:val="22"/>
          <w:lang w:eastAsia="en-GB"/>
        </w:rPr>
      </w:pPr>
    </w:p>
    <w:p w14:paraId="5E514897" w14:textId="686777AE" w:rsidR="00BA4FC4" w:rsidRPr="0043255C" w:rsidRDefault="00720214" w:rsidP="00781C14">
      <w:pPr>
        <w:pStyle w:val="EMEABodyText"/>
        <w:rPr>
          <w:bCs/>
          <w:iCs/>
          <w:szCs w:val="22"/>
        </w:rPr>
      </w:pPr>
      <w:r>
        <w:t>Det er ingen klinisk erfaring ved bruk av apiksaban samtidig med innlagt epidural</w:t>
      </w:r>
      <w:r>
        <w:noBreakHyphen/>
        <w:t xml:space="preserve"> eller intratekalkateter. I tilfeller hvor det er et slikt behov og basert på generelle PK</w:t>
      </w:r>
      <w:r>
        <w:noBreakHyphen/>
        <w:t>data, skal det være et tidsintervall på 20</w:t>
      </w:r>
      <w:r>
        <w:noBreakHyphen/>
        <w:t>30 timer (dvs. 2 x halveringstiden) mellom siste dose av apiksaban og fjerning av kateter, og minst én dose skal utelates før fjerning av kateter. Neste dose med apiksaban kan gis minst 5 timer etter at kateteret er fjernet. Som med alle nye antikoagulanter er erfaring med nevroaksial blokade begrenset og ekstra forsiktighet anbefales derfor ved bruk av apiksaban ved nevroaksial blokade.</w:t>
      </w:r>
    </w:p>
    <w:p w14:paraId="6F5AC2FC" w14:textId="77777777" w:rsidR="00BA4FC4" w:rsidRPr="0043255C" w:rsidRDefault="00BA4FC4" w:rsidP="00781C14">
      <w:pPr>
        <w:jc w:val="both"/>
        <w:rPr>
          <w:szCs w:val="22"/>
        </w:rPr>
      </w:pPr>
    </w:p>
    <w:p w14:paraId="239019AC" w14:textId="77777777" w:rsidR="00576221" w:rsidRPr="0043255C" w:rsidRDefault="00AE7EFD" w:rsidP="00781C14">
      <w:r>
        <w:t>Det finnes ingen tilgjengelige data om tidspunktet for plassering eller fjerning av nevroaksialkateter hos pediatriske pasienter som behandles med apiksaban. I slike tilfeller skal apiksaban seponeres og et korttidsvirkende parenteralt antikoagulasjonsmiddel vurderes.</w:t>
      </w:r>
    </w:p>
    <w:p w14:paraId="6A359EFE" w14:textId="77777777" w:rsidR="00BA4FC4" w:rsidRPr="0043255C" w:rsidRDefault="00BA4FC4" w:rsidP="00781C14">
      <w:pPr>
        <w:jc w:val="both"/>
        <w:rPr>
          <w:szCs w:val="22"/>
        </w:rPr>
      </w:pPr>
    </w:p>
    <w:p w14:paraId="3375FB95" w14:textId="77777777" w:rsidR="00BA4FC4" w:rsidRPr="0043255C" w:rsidRDefault="00720214" w:rsidP="00781C14">
      <w:pPr>
        <w:pStyle w:val="BMSBodyText"/>
        <w:keepNext/>
        <w:spacing w:before="0" w:after="0" w:line="240" w:lineRule="auto"/>
        <w:jc w:val="left"/>
        <w:rPr>
          <w:color w:val="auto"/>
          <w:sz w:val="22"/>
          <w:szCs w:val="22"/>
          <w:u w:val="single"/>
        </w:rPr>
      </w:pPr>
      <w:r>
        <w:rPr>
          <w:color w:val="auto"/>
          <w:sz w:val="22"/>
          <w:u w:val="single"/>
        </w:rPr>
        <w:t>Hemodynamisk ustabile LE</w:t>
      </w:r>
      <w:r>
        <w:rPr>
          <w:color w:val="auto"/>
          <w:sz w:val="22"/>
          <w:u w:val="single"/>
        </w:rPr>
        <w:noBreakHyphen/>
        <w:t>pasienter eller pasienter som trenger trombolyse eller pulmonal embolektomi</w:t>
      </w:r>
    </w:p>
    <w:p w14:paraId="50416057" w14:textId="77777777" w:rsidR="00BA4FC4" w:rsidRPr="0043255C" w:rsidRDefault="00BA4FC4" w:rsidP="00781C14">
      <w:pPr>
        <w:pStyle w:val="EMEABodyText"/>
        <w:keepNext/>
      </w:pPr>
    </w:p>
    <w:p w14:paraId="323240AC" w14:textId="77777777" w:rsidR="00BA4FC4" w:rsidRPr="0043255C" w:rsidRDefault="00720214" w:rsidP="00781C14">
      <w:pPr>
        <w:pStyle w:val="EMEABodyText"/>
        <w:rPr>
          <w:szCs w:val="22"/>
        </w:rPr>
      </w:pPr>
      <w:r>
        <w:t>Apiksaban er ikke anbefalt som et alternativ til ufraksjonert heparin hos pasienter med lungeemboli som er hemodynamisk ustabile, eller som kan få trombolyse eller pulmonal embolektomi, da sikkerhet og effekt av apiksaban ikke har blitt fastslått under disse kliniske forholdene.</w:t>
      </w:r>
    </w:p>
    <w:p w14:paraId="4CE7E5B8" w14:textId="77777777" w:rsidR="00BA4FC4" w:rsidRPr="0043255C" w:rsidRDefault="00BA4FC4" w:rsidP="00781C14">
      <w:pPr>
        <w:rPr>
          <w:szCs w:val="22"/>
        </w:rPr>
      </w:pPr>
    </w:p>
    <w:p w14:paraId="693BBD2B" w14:textId="77777777" w:rsidR="00BA4FC4" w:rsidRPr="0043255C" w:rsidRDefault="00720214" w:rsidP="00781C14">
      <w:pPr>
        <w:keepNext/>
        <w:rPr>
          <w:szCs w:val="22"/>
          <w:u w:val="single"/>
        </w:rPr>
      </w:pPr>
      <w:r>
        <w:rPr>
          <w:u w:val="single"/>
        </w:rPr>
        <w:t>Pasienter med aktiv kreft</w:t>
      </w:r>
    </w:p>
    <w:p w14:paraId="33D503E5" w14:textId="77777777" w:rsidR="00BA4FC4" w:rsidRPr="0043255C" w:rsidRDefault="00BA4FC4" w:rsidP="00781C14">
      <w:pPr>
        <w:keepNext/>
        <w:jc w:val="both"/>
      </w:pPr>
    </w:p>
    <w:p w14:paraId="2F36D100" w14:textId="49E73F53" w:rsidR="00BA4FC4" w:rsidRPr="0043255C" w:rsidRDefault="00720214" w:rsidP="00781C14">
      <w:pPr>
        <w:pStyle w:val="CommentText"/>
        <w:spacing w:line="240" w:lineRule="auto"/>
        <w:rPr>
          <w:sz w:val="22"/>
          <w:szCs w:val="22"/>
        </w:rPr>
      </w:pPr>
      <w:r>
        <w:rPr>
          <w:sz w:val="22"/>
        </w:rPr>
        <w:t>Pasienter med aktiv kreft kan ha større risiko for både venøs tromboembolisme og blødninger. Når apiksaban vurderes til behandling av DVT eller LE (VTEt) hos kreftpasienter, skal nytte</w:t>
      </w:r>
      <w:r>
        <w:rPr>
          <w:sz w:val="22"/>
        </w:rPr>
        <w:noBreakHyphen/>
        <w:t>risiko nøye vurderes (se også pkt. 4.3).</w:t>
      </w:r>
    </w:p>
    <w:p w14:paraId="64FCBBAC" w14:textId="77777777" w:rsidR="00BA4FC4" w:rsidRPr="0043255C" w:rsidRDefault="00BA4FC4" w:rsidP="00781C14">
      <w:pPr>
        <w:jc w:val="both"/>
        <w:rPr>
          <w:szCs w:val="22"/>
        </w:rPr>
      </w:pPr>
    </w:p>
    <w:p w14:paraId="1D86C4FA" w14:textId="77777777" w:rsidR="00BA4FC4" w:rsidRPr="0043255C" w:rsidRDefault="00720214" w:rsidP="00781C14">
      <w:pPr>
        <w:pStyle w:val="BMSBodyText"/>
        <w:keepNext/>
        <w:spacing w:before="0" w:after="0" w:line="240" w:lineRule="auto"/>
        <w:jc w:val="left"/>
        <w:rPr>
          <w:color w:val="auto"/>
          <w:sz w:val="22"/>
          <w:szCs w:val="22"/>
          <w:u w:val="single"/>
        </w:rPr>
      </w:pPr>
      <w:r>
        <w:rPr>
          <w:color w:val="auto"/>
          <w:sz w:val="22"/>
          <w:u w:val="single"/>
        </w:rPr>
        <w:t>Pasienter med nedsatt nyrefunksjon</w:t>
      </w:r>
    </w:p>
    <w:p w14:paraId="563F6796" w14:textId="77777777" w:rsidR="00BA4FC4" w:rsidRPr="0043255C" w:rsidRDefault="00BA4FC4" w:rsidP="00781C14">
      <w:pPr>
        <w:keepNext/>
      </w:pPr>
    </w:p>
    <w:p w14:paraId="2621695D" w14:textId="77777777" w:rsidR="006C197E" w:rsidRPr="0043255C" w:rsidRDefault="00091B49" w:rsidP="00781C14">
      <w:pPr>
        <w:pStyle w:val="HeadingItalic"/>
      </w:pPr>
      <w:r>
        <w:t>Voksne</w:t>
      </w:r>
    </w:p>
    <w:p w14:paraId="1702FCFE" w14:textId="0CB37FE0" w:rsidR="00BA4FC4" w:rsidRPr="0043255C" w:rsidRDefault="00720214" w:rsidP="00781C14">
      <w:pPr>
        <w:rPr>
          <w:szCs w:val="22"/>
        </w:rPr>
      </w:pPr>
      <w:r>
        <w:t>Begrensede kliniske data kan tyde på at plasmakonsentrasjonen av apiksaban er forhøyet hos pasienter med alvorlig nedsatt nyrefunksjon (kreatininclearance 15</w:t>
      </w:r>
      <w:r>
        <w:noBreakHyphen/>
        <w:t>29 ml/min) som kan føre til økende blødningsrisiko. For forebygging av VTE ved elektiv hofte</w:t>
      </w:r>
      <w:r>
        <w:noBreakHyphen/>
        <w:t xml:space="preserve"> eller kneprotesekirurgi (VTEp), behandling av DVT, behandling av LE og forebygging av tilbakevendende DVT og LE (VTEt), skal apiksaban brukes med forsiktighet hos pasienter med alvorlig nedsatt nyrefunksjon (kreatininclearance 15</w:t>
      </w:r>
      <w:r>
        <w:noBreakHyphen/>
        <w:t>29 ml/min) (se pkt. 4.2 og 5.2).</w:t>
      </w:r>
    </w:p>
    <w:p w14:paraId="68B04C3A" w14:textId="77777777" w:rsidR="00BA4FC4" w:rsidRPr="0043255C" w:rsidRDefault="00BA4FC4" w:rsidP="00781C14">
      <w:pPr>
        <w:rPr>
          <w:szCs w:val="22"/>
        </w:rPr>
      </w:pPr>
    </w:p>
    <w:p w14:paraId="347679C4" w14:textId="185E4104" w:rsidR="00BA4FC4" w:rsidRPr="0043255C" w:rsidRDefault="00720214" w:rsidP="00781C14">
      <w:pPr>
        <w:rPr>
          <w:szCs w:val="22"/>
        </w:rPr>
      </w:pPr>
      <w:r>
        <w:lastRenderedPageBreak/>
        <w:t>For forebygging av slag og systemisk embolisme hos pasienter med ikke</w:t>
      </w:r>
      <w:r>
        <w:noBreakHyphen/>
        <w:t>valvulær atrieflimmer (NVAF), skal pasienter med alvorlig nedsatt nyrefunksjon (kreatininclearance 15</w:t>
      </w:r>
      <w:r>
        <w:noBreakHyphen/>
        <w:t>29 ml/min) og pasienter med serumkreatinin ≥ 1,5 mg/dl (133 mikromol/l) forbundet med alder ≥ 80 år eller kroppsvekt ≤ 60 kg bruke laveste dose av apiksaban 2,5 mg to ganger daglig (se pkt. 4.2).</w:t>
      </w:r>
    </w:p>
    <w:p w14:paraId="402A10D2" w14:textId="77777777" w:rsidR="00BA4FC4" w:rsidRPr="0043255C" w:rsidRDefault="00BA4FC4" w:rsidP="00781C14">
      <w:pPr>
        <w:rPr>
          <w:szCs w:val="22"/>
        </w:rPr>
      </w:pPr>
    </w:p>
    <w:p w14:paraId="6CE08126" w14:textId="78459BAC" w:rsidR="00BA4FC4" w:rsidRPr="0043255C" w:rsidRDefault="00720214" w:rsidP="00781C14">
      <w:pPr>
        <w:rPr>
          <w:szCs w:val="22"/>
        </w:rPr>
      </w:pPr>
      <w:r>
        <w:t>Da det er manglende klinisk erfaring hos pasienter med kreatininclearance &lt; 15 ml/min, eller hos pasienter som gjennomgår dialyse, er apiksaban derfor ikke anbefalt (se pkt. 4.2 og 5.2).</w:t>
      </w:r>
    </w:p>
    <w:p w14:paraId="7BC78ABC" w14:textId="77777777" w:rsidR="00BA4FC4" w:rsidRPr="0043255C" w:rsidRDefault="00BA4FC4" w:rsidP="00781C14">
      <w:pPr>
        <w:rPr>
          <w:szCs w:val="22"/>
        </w:rPr>
      </w:pPr>
    </w:p>
    <w:p w14:paraId="6AD3EE9F" w14:textId="77777777" w:rsidR="001F2E32" w:rsidRPr="0043255C" w:rsidRDefault="000D4B31" w:rsidP="00781C14">
      <w:pPr>
        <w:pStyle w:val="HeadingItalic"/>
      </w:pPr>
      <w:r>
        <w:t>Pediatriske pasienter</w:t>
      </w:r>
    </w:p>
    <w:p w14:paraId="5F7641CC" w14:textId="4CF9D8E8" w:rsidR="00556B58" w:rsidRPr="0043255C" w:rsidRDefault="001F2E32" w:rsidP="00781C14">
      <w:r>
        <w:t>Pediatriske pasienter med alvorlig nedsatt nyrefunksjon er ikke blitt undersøkt og skal derfor ikke få apiksaban (se pkt. 4.2 og 5.2).</w:t>
      </w:r>
    </w:p>
    <w:p w14:paraId="2CA3A478" w14:textId="77777777" w:rsidR="003B7876" w:rsidRPr="0043255C" w:rsidRDefault="003B7876" w:rsidP="00781C14">
      <w:pPr>
        <w:rPr>
          <w:szCs w:val="22"/>
        </w:rPr>
      </w:pPr>
    </w:p>
    <w:p w14:paraId="08EE7B7F" w14:textId="77777777" w:rsidR="00BA4FC4" w:rsidRPr="0043255C" w:rsidRDefault="00720214" w:rsidP="00781C14">
      <w:pPr>
        <w:keepNext/>
        <w:rPr>
          <w:szCs w:val="22"/>
          <w:u w:val="single"/>
        </w:rPr>
      </w:pPr>
      <w:r>
        <w:rPr>
          <w:u w:val="single"/>
        </w:rPr>
        <w:t>Eldre</w:t>
      </w:r>
    </w:p>
    <w:p w14:paraId="40046EBC" w14:textId="77777777" w:rsidR="00BA4FC4" w:rsidRPr="0043255C" w:rsidRDefault="00BA4FC4" w:rsidP="00781C14">
      <w:pPr>
        <w:keepNext/>
      </w:pPr>
    </w:p>
    <w:p w14:paraId="2945EB22" w14:textId="77777777" w:rsidR="00BA4FC4" w:rsidRPr="0043255C" w:rsidRDefault="00720214" w:rsidP="00781C14">
      <w:pPr>
        <w:rPr>
          <w:noProof/>
          <w:szCs w:val="22"/>
        </w:rPr>
      </w:pPr>
      <w:r>
        <w:t>Økende alder kan øke blødningsrisiko (se pkt. 5.2).</w:t>
      </w:r>
    </w:p>
    <w:p w14:paraId="7A5A33D1" w14:textId="77777777" w:rsidR="00BA4FC4" w:rsidRPr="0043255C" w:rsidRDefault="00BA4FC4" w:rsidP="00781C14">
      <w:pPr>
        <w:rPr>
          <w:noProof/>
          <w:szCs w:val="22"/>
        </w:rPr>
      </w:pPr>
    </w:p>
    <w:p w14:paraId="416C545B" w14:textId="77777777" w:rsidR="00BA4FC4" w:rsidRPr="0043255C" w:rsidRDefault="00720214" w:rsidP="00781C14">
      <w:pPr>
        <w:rPr>
          <w:noProof/>
          <w:szCs w:val="22"/>
        </w:rPr>
      </w:pPr>
      <w:r>
        <w:t>Videre skal samtidig administrering av apiksaban med ASA hos eldre pasienter anvendes med forsiktighet på grunn av en potensielt høyere blødningsrisiko.</w:t>
      </w:r>
    </w:p>
    <w:p w14:paraId="73ED09E3" w14:textId="77777777" w:rsidR="00BA4FC4" w:rsidRPr="0043255C" w:rsidRDefault="00BA4FC4" w:rsidP="00781C14">
      <w:pPr>
        <w:rPr>
          <w:noProof/>
          <w:szCs w:val="22"/>
        </w:rPr>
      </w:pPr>
    </w:p>
    <w:p w14:paraId="2F2FB27E" w14:textId="77777777" w:rsidR="00BA4FC4" w:rsidRPr="0043255C" w:rsidRDefault="00720214" w:rsidP="00781C14">
      <w:pPr>
        <w:keepNext/>
        <w:rPr>
          <w:szCs w:val="22"/>
          <w:u w:val="single"/>
        </w:rPr>
      </w:pPr>
      <w:r>
        <w:rPr>
          <w:u w:val="single"/>
        </w:rPr>
        <w:t>Kroppsvekt</w:t>
      </w:r>
    </w:p>
    <w:p w14:paraId="53DF482A" w14:textId="77777777" w:rsidR="00BA4FC4" w:rsidRPr="0043255C" w:rsidRDefault="00BA4FC4" w:rsidP="00781C14">
      <w:pPr>
        <w:keepNext/>
      </w:pPr>
    </w:p>
    <w:p w14:paraId="354AAF1D" w14:textId="1E5F53B7" w:rsidR="00BA4FC4" w:rsidRPr="0043255C" w:rsidRDefault="00AE7EFD" w:rsidP="00781C14">
      <w:pPr>
        <w:rPr>
          <w:noProof/>
          <w:szCs w:val="22"/>
        </w:rPr>
      </w:pPr>
      <w:r>
        <w:t>Hos voksne kan lav kroppsvekt (&lt; 60 kg) øke blødningsrisikoen (se pkt. 5.2).</w:t>
      </w:r>
    </w:p>
    <w:p w14:paraId="0D2CBFFC" w14:textId="77777777" w:rsidR="00BA4FC4" w:rsidRPr="0043255C" w:rsidRDefault="00BA4FC4" w:rsidP="00781C14">
      <w:pPr>
        <w:rPr>
          <w:noProof/>
          <w:szCs w:val="22"/>
        </w:rPr>
      </w:pPr>
    </w:p>
    <w:p w14:paraId="5A859D1F" w14:textId="77777777" w:rsidR="00BA4FC4" w:rsidRPr="0043255C" w:rsidRDefault="00720214" w:rsidP="00781C14">
      <w:pPr>
        <w:keepNext/>
        <w:rPr>
          <w:szCs w:val="22"/>
          <w:u w:val="single"/>
        </w:rPr>
      </w:pPr>
      <w:r>
        <w:rPr>
          <w:u w:val="single"/>
        </w:rPr>
        <w:t>Pasienter med nedsatt leverfunksjon</w:t>
      </w:r>
    </w:p>
    <w:p w14:paraId="52E987E0" w14:textId="77777777" w:rsidR="00BA4FC4" w:rsidRPr="0043255C" w:rsidRDefault="00BA4FC4" w:rsidP="00781C14">
      <w:pPr>
        <w:pStyle w:val="EMEABodyText"/>
        <w:keepNext/>
      </w:pPr>
    </w:p>
    <w:p w14:paraId="1B3E5D9E" w14:textId="77777777" w:rsidR="00BA4FC4" w:rsidRPr="0043255C" w:rsidRDefault="00720214" w:rsidP="00781C14">
      <w:pPr>
        <w:pStyle w:val="EMEABodyText"/>
        <w:rPr>
          <w:szCs w:val="22"/>
        </w:rPr>
      </w:pPr>
      <w:r>
        <w:t>Apiksaban er kontraindisert hos pasienter med leversykdom assosiert med koagulopati og klinisk relevant blødningsrisiko (se pkt. 4.3).</w:t>
      </w:r>
    </w:p>
    <w:p w14:paraId="429A4380" w14:textId="77777777" w:rsidR="00BA4FC4" w:rsidRPr="0043255C" w:rsidRDefault="00BA4FC4" w:rsidP="00781C14">
      <w:pPr>
        <w:pStyle w:val="EMEABodyText"/>
        <w:rPr>
          <w:szCs w:val="22"/>
          <w:lang w:eastAsia="en-GB"/>
        </w:rPr>
      </w:pPr>
    </w:p>
    <w:p w14:paraId="61FB445B" w14:textId="77777777" w:rsidR="00BA4FC4" w:rsidRPr="0043255C" w:rsidRDefault="00720214" w:rsidP="00781C14">
      <w:pPr>
        <w:pStyle w:val="EMEABodyText"/>
        <w:rPr>
          <w:strike/>
          <w:szCs w:val="22"/>
        </w:rPr>
      </w:pPr>
      <w:r>
        <w:t>Det er ikke anbefalt hos pasienter med alvorlig nedsatt leverfunksjon (se pkt. 5.2).</w:t>
      </w:r>
    </w:p>
    <w:p w14:paraId="7F7A3251" w14:textId="77777777" w:rsidR="00BA4FC4" w:rsidRPr="0043255C" w:rsidRDefault="00BA4FC4" w:rsidP="00781C14">
      <w:pPr>
        <w:pStyle w:val="EMEABodyText"/>
        <w:rPr>
          <w:strike/>
          <w:szCs w:val="22"/>
          <w:lang w:eastAsia="en-GB"/>
        </w:rPr>
      </w:pPr>
    </w:p>
    <w:p w14:paraId="4BB29B75" w14:textId="2DF69272" w:rsidR="00BA4FC4" w:rsidRPr="0043255C" w:rsidRDefault="00720214" w:rsidP="00781C14">
      <w:pPr>
        <w:rPr>
          <w:szCs w:val="22"/>
        </w:rPr>
      </w:pPr>
      <w:r>
        <w:t>Skal brukes med forsiktighet av pasienter med lett eller moderat nedsatt leverfunksjon (Child Pugh A eller B) (se pkt. 4.2 og 5.2).</w:t>
      </w:r>
    </w:p>
    <w:p w14:paraId="1E02B3D1" w14:textId="77777777" w:rsidR="00BA4FC4" w:rsidRPr="0043255C" w:rsidRDefault="00BA4FC4" w:rsidP="00781C14">
      <w:pPr>
        <w:rPr>
          <w:szCs w:val="22"/>
        </w:rPr>
      </w:pPr>
    </w:p>
    <w:p w14:paraId="229B695D" w14:textId="77777777" w:rsidR="00BA4FC4" w:rsidRPr="0043255C" w:rsidRDefault="00720214" w:rsidP="00781C14">
      <w:pPr>
        <w:rPr>
          <w:szCs w:val="22"/>
        </w:rPr>
      </w:pPr>
      <w:r>
        <w:t>Pasienter med forhøyede leverenzymer ALAT/ASAT &gt; 2 x ULN eller total bilirubin ≥ 1,5 x ULN var ekskludert i kliniske studier. Apiksaban skal derfor brukes med forsiktighet i denne populasjonen (se pkt. 5.2). Før behandlingsstart med apiksaban skal det utføres en leverfunksjonstest.</w:t>
      </w:r>
    </w:p>
    <w:p w14:paraId="3F25C903" w14:textId="77777777" w:rsidR="00BA4FC4" w:rsidRPr="0043255C" w:rsidRDefault="00BA4FC4" w:rsidP="00781C14">
      <w:pPr>
        <w:rPr>
          <w:szCs w:val="22"/>
        </w:rPr>
      </w:pPr>
    </w:p>
    <w:p w14:paraId="3E25FF89" w14:textId="77777777" w:rsidR="00A2068D" w:rsidRPr="0043255C" w:rsidRDefault="00AE7EFD" w:rsidP="00781C14">
      <w:r>
        <w:t>Apiksaban er ikke undersøkt hos pediatriske pasienter med nedsatt leverfunksjon.</w:t>
      </w:r>
    </w:p>
    <w:p w14:paraId="52C9049C" w14:textId="77777777" w:rsidR="00BA4FC4" w:rsidRPr="0043255C" w:rsidRDefault="00BA4FC4" w:rsidP="00781C14">
      <w:pPr>
        <w:rPr>
          <w:szCs w:val="22"/>
        </w:rPr>
      </w:pPr>
    </w:p>
    <w:p w14:paraId="57156363" w14:textId="77777777" w:rsidR="00BA4FC4" w:rsidRPr="0043255C" w:rsidRDefault="00720214" w:rsidP="00781C14">
      <w:pPr>
        <w:pStyle w:val="EMEABodyText"/>
        <w:keepNext/>
        <w:rPr>
          <w:szCs w:val="22"/>
          <w:u w:val="single"/>
        </w:rPr>
      </w:pPr>
      <w:r>
        <w:rPr>
          <w:u w:val="single"/>
        </w:rPr>
        <w:t>Interaksjon med hemmere av både cytokrom P450 3A4 (CYP3A4) og P</w:t>
      </w:r>
      <w:r>
        <w:rPr>
          <w:u w:val="single"/>
        </w:rPr>
        <w:noBreakHyphen/>
        <w:t>glykoprotein (P</w:t>
      </w:r>
      <w:r>
        <w:rPr>
          <w:u w:val="single"/>
        </w:rPr>
        <w:noBreakHyphen/>
        <w:t>gp)</w:t>
      </w:r>
    </w:p>
    <w:p w14:paraId="6A929EEF" w14:textId="77777777" w:rsidR="00BA4FC4" w:rsidRPr="0043255C" w:rsidRDefault="00BA4FC4" w:rsidP="00781C14">
      <w:pPr>
        <w:pStyle w:val="EMEABodyText"/>
        <w:keepNext/>
      </w:pPr>
    </w:p>
    <w:p w14:paraId="06F02C1A" w14:textId="6580C07F" w:rsidR="00BA4FC4" w:rsidRPr="0043255C" w:rsidRDefault="00720214" w:rsidP="00781C14">
      <w:pPr>
        <w:pStyle w:val="EMEABodyText"/>
        <w:rPr>
          <w:szCs w:val="22"/>
        </w:rPr>
      </w:pPr>
      <w:r>
        <w:t>Bruk av apiksaban er ikke anbefalt hos pasienter som samtidig mottar systemisk behandling med sterke hemmere av både CYP3A4 og P</w:t>
      </w:r>
      <w:r>
        <w:noBreakHyphen/>
        <w:t>gp, slik som azol</w:t>
      </w:r>
      <w:r>
        <w:noBreakHyphen/>
        <w:t>antimykotika (f.eks. ketokonazol, itrakonazol, vorikonazol og posakonazol) og hiv</w:t>
      </w:r>
      <w:r>
        <w:noBreakHyphen/>
        <w:t>proteasehemmere (f.eks. ritonavir). Disse legemidlene kan fordoble apiksabaneksponeringen (se pkt. 4.5) eller mer når tilleggsfaktorer som forhøyer apiksabaneksponeringen (f.eks. alvorlig nedsatt nyrefunksjon) er tilstede.</w:t>
      </w:r>
    </w:p>
    <w:p w14:paraId="46D88855" w14:textId="77777777" w:rsidR="00BA4FC4" w:rsidRPr="0043255C" w:rsidRDefault="00BA4FC4" w:rsidP="00781C14">
      <w:pPr>
        <w:pStyle w:val="EMEABodyText"/>
        <w:rPr>
          <w:szCs w:val="22"/>
        </w:rPr>
      </w:pPr>
    </w:p>
    <w:p w14:paraId="04C2A659" w14:textId="45FB14CF" w:rsidR="00ED1A85" w:rsidRPr="0043255C" w:rsidRDefault="00AE7EFD" w:rsidP="00781C14">
      <w:pPr>
        <w:pStyle w:val="EMEABodyText"/>
        <w:rPr>
          <w:szCs w:val="22"/>
        </w:rPr>
      </w:pPr>
      <w:r>
        <w:t>Det foreligger ingen kliniske data for pediatriske pasienter som samtidig får systemisk behandling med sterke hemmere av både CYP 3A4 og P</w:t>
      </w:r>
      <w:r>
        <w:noBreakHyphen/>
        <w:t>gp (se pkt. 4.5).</w:t>
      </w:r>
    </w:p>
    <w:p w14:paraId="3A74575C" w14:textId="77777777" w:rsidR="00BA4FC4" w:rsidRPr="0043255C" w:rsidRDefault="00BA4FC4" w:rsidP="00781C14">
      <w:pPr>
        <w:pStyle w:val="EMEABodyText"/>
        <w:rPr>
          <w:szCs w:val="22"/>
        </w:rPr>
      </w:pPr>
    </w:p>
    <w:p w14:paraId="35B2388A" w14:textId="77777777" w:rsidR="00BA4FC4" w:rsidRPr="0043255C" w:rsidRDefault="00720214" w:rsidP="00781C14">
      <w:pPr>
        <w:pStyle w:val="EMEABodyText"/>
        <w:keepNext/>
        <w:rPr>
          <w:szCs w:val="22"/>
        </w:rPr>
      </w:pPr>
      <w:r>
        <w:rPr>
          <w:u w:val="single"/>
        </w:rPr>
        <w:t>Interaksjon med induktorer av både CYP3A4 og P</w:t>
      </w:r>
      <w:r>
        <w:rPr>
          <w:u w:val="single"/>
        </w:rPr>
        <w:noBreakHyphen/>
        <w:t>gp</w:t>
      </w:r>
    </w:p>
    <w:p w14:paraId="112FE239" w14:textId="77777777" w:rsidR="00BA4FC4" w:rsidRPr="0043255C" w:rsidRDefault="00BA4FC4" w:rsidP="00781C14">
      <w:pPr>
        <w:pStyle w:val="EMEABodyText"/>
        <w:keepNext/>
      </w:pPr>
    </w:p>
    <w:p w14:paraId="10CDA51A" w14:textId="77777777" w:rsidR="00BA4FC4" w:rsidRPr="0043255C" w:rsidRDefault="00720214" w:rsidP="00781C14">
      <w:pPr>
        <w:pStyle w:val="EMEABodyText"/>
        <w:rPr>
          <w:szCs w:val="22"/>
        </w:rPr>
      </w:pPr>
      <w:r>
        <w:t>Samtidig bruk av apiksaban med sterke CYP3A4</w:t>
      </w:r>
      <w:r>
        <w:noBreakHyphen/>
        <w:t xml:space="preserve"> og P</w:t>
      </w:r>
      <w:r>
        <w:noBreakHyphen/>
        <w:t>gp</w:t>
      </w:r>
      <w:r>
        <w:noBreakHyphen/>
        <w:t>induktorer (f.eks. rifampicin, fenytoin, karbamazepin, fenobarbital eller johannesurt) kan føre til ca. 50 % reduksjon i apiksabaneksponeringen. I en klinisk studie hos pasienter med atrieflimmer ble redusert effekt og en høyere blødningsrisiko observert ved samtidig administrasjon av apiksaban og sterke induktorer av både CYP3A4 og P</w:t>
      </w:r>
      <w:r>
        <w:noBreakHyphen/>
        <w:t>gp sammenlignet med apiksaban alene.</w:t>
      </w:r>
    </w:p>
    <w:p w14:paraId="3C43899F" w14:textId="77777777" w:rsidR="00BA4FC4" w:rsidRPr="0043255C" w:rsidRDefault="00BA4FC4" w:rsidP="00781C14">
      <w:pPr>
        <w:pStyle w:val="EMEABodyText"/>
        <w:rPr>
          <w:szCs w:val="22"/>
        </w:rPr>
      </w:pPr>
    </w:p>
    <w:p w14:paraId="4DA96B9C" w14:textId="319EFE82" w:rsidR="00BA4FC4" w:rsidRPr="0043255C" w:rsidRDefault="00720214" w:rsidP="00781C14">
      <w:pPr>
        <w:pStyle w:val="EMEABodyText"/>
        <w:keepNext/>
        <w:rPr>
          <w:szCs w:val="22"/>
        </w:rPr>
      </w:pPr>
      <w:r>
        <w:t>Hos pasienter som får systemisk behandling samtidig med potente induktorer av både CYP3A4 og P</w:t>
      </w:r>
      <w:r>
        <w:noBreakHyphen/>
        <w:t>gp gjelder følgende anbefalinger (se pkt. 4.5):</w:t>
      </w:r>
    </w:p>
    <w:p w14:paraId="77920C65" w14:textId="77777777" w:rsidR="00BA4FC4" w:rsidRPr="0043255C" w:rsidRDefault="00BA4FC4" w:rsidP="00781C14">
      <w:pPr>
        <w:pStyle w:val="EMEABodyText"/>
        <w:keepNext/>
        <w:rPr>
          <w:szCs w:val="22"/>
          <w:lang w:eastAsia="en-GB"/>
        </w:rPr>
      </w:pPr>
    </w:p>
    <w:p w14:paraId="49FAE8F0" w14:textId="77777777" w:rsidR="00BA4FC4" w:rsidRPr="0043255C" w:rsidRDefault="00720214" w:rsidP="00781C14">
      <w:pPr>
        <w:pStyle w:val="EMEABodyText"/>
        <w:keepNext/>
        <w:numPr>
          <w:ilvl w:val="0"/>
          <w:numId w:val="50"/>
        </w:numPr>
        <w:ind w:left="567" w:hanging="567"/>
        <w:rPr>
          <w:szCs w:val="22"/>
        </w:rPr>
      </w:pPr>
      <w:r>
        <w:t>for forebygging av VTE ved elektiv hofte</w:t>
      </w:r>
      <w:r>
        <w:noBreakHyphen/>
        <w:t xml:space="preserve"> eller kneprotesekirurgi, for forebygging av slag og systemisk embolisme hos pasienter med NVAF og for forebygging av tilbakevendende DVT og LE skal apiksaban brukes med forsiktighet;</w:t>
      </w:r>
    </w:p>
    <w:p w14:paraId="39C71F8C" w14:textId="77777777" w:rsidR="00BA4FC4" w:rsidRPr="0043255C" w:rsidRDefault="00BA4FC4" w:rsidP="00781C14">
      <w:pPr>
        <w:pStyle w:val="EMEABodyText"/>
        <w:keepNext/>
        <w:ind w:left="567" w:hanging="567"/>
        <w:rPr>
          <w:szCs w:val="22"/>
          <w:lang w:eastAsia="en-GB"/>
        </w:rPr>
      </w:pPr>
    </w:p>
    <w:p w14:paraId="79C85ADB" w14:textId="77777777" w:rsidR="00BA4FC4" w:rsidRPr="0043255C" w:rsidRDefault="00720214" w:rsidP="00781C14">
      <w:pPr>
        <w:pStyle w:val="EMEABodyText"/>
        <w:numPr>
          <w:ilvl w:val="0"/>
          <w:numId w:val="50"/>
        </w:numPr>
        <w:ind w:left="567" w:hanging="567"/>
        <w:rPr>
          <w:szCs w:val="22"/>
        </w:rPr>
      </w:pPr>
      <w:r>
        <w:t>for behandling av DVT og behandling av LE skal ikke apiksaban brukes, da effekten kan bli påvirket.</w:t>
      </w:r>
    </w:p>
    <w:p w14:paraId="16527261" w14:textId="77777777" w:rsidR="00BA4FC4" w:rsidRPr="0043255C" w:rsidRDefault="00BA4FC4" w:rsidP="00781C14">
      <w:pPr>
        <w:pStyle w:val="EMEABodyText"/>
        <w:rPr>
          <w:szCs w:val="22"/>
          <w:u w:val="single"/>
        </w:rPr>
      </w:pPr>
    </w:p>
    <w:p w14:paraId="1C4832A6" w14:textId="678BCBAE" w:rsidR="00574FC7" w:rsidRPr="0043255C" w:rsidRDefault="00AE7EFD" w:rsidP="00781C14">
      <w:pPr>
        <w:pStyle w:val="EMEABodyText"/>
      </w:pPr>
      <w:r>
        <w:t>Det foreligger ingen kliniske data for pediatriske pasienter som samtidig får systemisk behandling med sterke induktorer av både CYP 3A4 og P</w:t>
      </w:r>
      <w:r>
        <w:noBreakHyphen/>
        <w:t>gp (se pkt. 4.5).</w:t>
      </w:r>
    </w:p>
    <w:p w14:paraId="18CBD60F" w14:textId="77777777" w:rsidR="00574FC7" w:rsidRPr="0043255C" w:rsidRDefault="00574FC7" w:rsidP="00781C14">
      <w:pPr>
        <w:pStyle w:val="EMEABodyText"/>
        <w:rPr>
          <w:szCs w:val="22"/>
          <w:u w:val="single"/>
        </w:rPr>
      </w:pPr>
    </w:p>
    <w:p w14:paraId="7594E137" w14:textId="77777777" w:rsidR="00BA4FC4" w:rsidRPr="0043255C" w:rsidRDefault="00720214" w:rsidP="00781C14">
      <w:pPr>
        <w:pStyle w:val="EMEABodyText"/>
        <w:keepNext/>
        <w:rPr>
          <w:szCs w:val="22"/>
          <w:u w:val="single"/>
        </w:rPr>
      </w:pPr>
      <w:r>
        <w:rPr>
          <w:u w:val="single"/>
        </w:rPr>
        <w:t>Hoftebruddskirurgi</w:t>
      </w:r>
    </w:p>
    <w:p w14:paraId="6B90E168" w14:textId="77777777" w:rsidR="00BA4FC4" w:rsidRPr="0043255C" w:rsidRDefault="00BA4FC4" w:rsidP="00781C14">
      <w:pPr>
        <w:pStyle w:val="EMEABodyText"/>
        <w:keepNext/>
      </w:pPr>
    </w:p>
    <w:p w14:paraId="78910D55" w14:textId="77777777" w:rsidR="00BA4FC4" w:rsidRPr="0043255C" w:rsidRDefault="00720214" w:rsidP="00781C14">
      <w:pPr>
        <w:pStyle w:val="EMEABodyText"/>
        <w:rPr>
          <w:szCs w:val="22"/>
        </w:rPr>
      </w:pPr>
      <w:r>
        <w:t>Apiksaban har ikke blitt undersøkt i kliniske studier med pasienter som gjennomgår hoftebruddskirurgi for å evaluere effekt og sikkerhet hos disse pasientene. Derfor er det ikke anbefalt hos disse pasientene.</w:t>
      </w:r>
    </w:p>
    <w:p w14:paraId="6FB95F86" w14:textId="77777777" w:rsidR="00BA4FC4" w:rsidRPr="0043255C" w:rsidRDefault="00BA4FC4" w:rsidP="00781C14">
      <w:pPr>
        <w:pStyle w:val="EMEABodyText"/>
        <w:rPr>
          <w:noProof/>
          <w:szCs w:val="22"/>
          <w:u w:val="single"/>
        </w:rPr>
      </w:pPr>
    </w:p>
    <w:p w14:paraId="54860316" w14:textId="77777777" w:rsidR="00BA4FC4" w:rsidRPr="0043255C" w:rsidRDefault="00720214" w:rsidP="00781C14">
      <w:pPr>
        <w:pStyle w:val="EMEABodyText"/>
        <w:keepNext/>
        <w:rPr>
          <w:szCs w:val="22"/>
          <w:u w:val="single"/>
        </w:rPr>
      </w:pPr>
      <w:r>
        <w:rPr>
          <w:u w:val="single"/>
        </w:rPr>
        <w:t>Laboratorieparametre</w:t>
      </w:r>
    </w:p>
    <w:p w14:paraId="343158A1" w14:textId="77777777" w:rsidR="00BA4FC4" w:rsidRPr="0043255C" w:rsidRDefault="00BA4FC4" w:rsidP="00781C14">
      <w:pPr>
        <w:pStyle w:val="EMEABodyText"/>
        <w:keepNext/>
      </w:pPr>
    </w:p>
    <w:p w14:paraId="065D068D" w14:textId="77777777" w:rsidR="00BA4FC4" w:rsidRPr="0043255C" w:rsidRDefault="00720214" w:rsidP="00781C14">
      <w:pPr>
        <w:pStyle w:val="EMEABodyText"/>
        <w:rPr>
          <w:noProof/>
          <w:szCs w:val="22"/>
        </w:rPr>
      </w:pPr>
      <w:r>
        <w:t>Koagulasjonstester [f.eks. protrombintid (PT), INR og aktivert partiell tromboplastintid (aPTT)] påvirkes som forventet av virkningsmekanismen til apiksaban. Forandringer observert i disse koagulasjonstestene ved forventet terapeutisk dose er små og underlagt høy grad av variabilitet (se pkt. 5.1).</w:t>
      </w:r>
    </w:p>
    <w:p w14:paraId="39D10EFD" w14:textId="77777777" w:rsidR="00BA4FC4" w:rsidRPr="0043255C" w:rsidRDefault="00BA4FC4" w:rsidP="00781C14">
      <w:pPr>
        <w:pStyle w:val="EMEABodyText"/>
        <w:rPr>
          <w:szCs w:val="22"/>
          <w:lang w:eastAsia="en-GB"/>
        </w:rPr>
      </w:pPr>
    </w:p>
    <w:p w14:paraId="3196A87D" w14:textId="77777777" w:rsidR="00BA4FC4" w:rsidRPr="00EA4EE8" w:rsidRDefault="00720214" w:rsidP="00781C14">
      <w:pPr>
        <w:pStyle w:val="EMEABodyText"/>
        <w:keepNext/>
        <w:rPr>
          <w:szCs w:val="22"/>
          <w:u w:val="single"/>
        </w:rPr>
      </w:pPr>
      <w:r>
        <w:rPr>
          <w:u w:val="single"/>
        </w:rPr>
        <w:t>Informasjon om hjelpestoffer</w:t>
      </w:r>
    </w:p>
    <w:p w14:paraId="7BCA8259" w14:textId="77777777" w:rsidR="00BA4FC4" w:rsidRPr="00EA4EE8" w:rsidRDefault="00BA4FC4" w:rsidP="00781C14">
      <w:pPr>
        <w:pStyle w:val="EMEABodyText"/>
        <w:keepNext/>
        <w:rPr>
          <w:lang w:val="fr-CA"/>
        </w:rPr>
      </w:pPr>
    </w:p>
    <w:p w14:paraId="0C03C574" w14:textId="1CDBA06F" w:rsidR="00BA4FC4" w:rsidRPr="00B635EF" w:rsidRDefault="00720214" w:rsidP="00B635EF">
      <w:r>
        <w:t>Eliquis inneholder laktose. Pasienter med sjeldne arvelige problemer med galaktoseintoleranse, total laktasemangel eller glukosegalaktose malabsorpsjon, skal ikke ta dette legemidlet.</w:t>
      </w:r>
    </w:p>
    <w:p w14:paraId="20BBD45F" w14:textId="6FDFBCCA" w:rsidR="00BA4FC4" w:rsidRPr="0043255C" w:rsidRDefault="00720214" w:rsidP="00781C14">
      <w:pPr>
        <w:pStyle w:val="EMEABodyText"/>
        <w:rPr>
          <w:szCs w:val="22"/>
        </w:rPr>
      </w:pPr>
      <w:r>
        <w:t>Dette legemidlet inneholder mindre enn 1 mmol natrium (23 mg) i hver tablett, og er så godt som "natriumfritt".</w:t>
      </w:r>
    </w:p>
    <w:p w14:paraId="60CF060B" w14:textId="77777777" w:rsidR="00BA4FC4" w:rsidRPr="0043255C" w:rsidRDefault="00BA4FC4" w:rsidP="00781C14">
      <w:pPr>
        <w:rPr>
          <w:noProof/>
          <w:szCs w:val="22"/>
        </w:rPr>
      </w:pPr>
    </w:p>
    <w:p w14:paraId="6D80972A" w14:textId="77777777" w:rsidR="00BA4FC4" w:rsidRPr="0043255C" w:rsidRDefault="00720214" w:rsidP="00781C14">
      <w:pPr>
        <w:pStyle w:val="Heading20"/>
        <w:rPr>
          <w:noProof/>
        </w:rPr>
      </w:pPr>
      <w:r>
        <w:t>4.5</w:t>
      </w:r>
      <w:r>
        <w:tab/>
        <w:t>Interaksjon med andre legemidler og andre former for interaksjon</w:t>
      </w:r>
    </w:p>
    <w:p w14:paraId="79342868" w14:textId="77777777" w:rsidR="00BA4FC4" w:rsidRPr="0043255C" w:rsidRDefault="00BA4FC4" w:rsidP="00781C14">
      <w:pPr>
        <w:pStyle w:val="EMEABodyText"/>
        <w:keepNext/>
        <w:rPr>
          <w:noProof/>
          <w:szCs w:val="22"/>
        </w:rPr>
      </w:pPr>
    </w:p>
    <w:p w14:paraId="351A2AB6" w14:textId="77777777" w:rsidR="00BA4FC4" w:rsidRPr="0043255C" w:rsidRDefault="00720214" w:rsidP="00781C14">
      <w:pPr>
        <w:pStyle w:val="EMEABodyText"/>
        <w:keepNext/>
        <w:rPr>
          <w:noProof/>
          <w:szCs w:val="22"/>
          <w:u w:val="single"/>
        </w:rPr>
      </w:pPr>
      <w:r>
        <w:rPr>
          <w:u w:val="single"/>
        </w:rPr>
        <w:t>Hemmere av CYP3A4 og P</w:t>
      </w:r>
      <w:r>
        <w:rPr>
          <w:u w:val="single"/>
        </w:rPr>
        <w:noBreakHyphen/>
        <w:t>gp</w:t>
      </w:r>
    </w:p>
    <w:p w14:paraId="5EDFC96D" w14:textId="77777777" w:rsidR="00A95A38" w:rsidRPr="0043255C" w:rsidRDefault="00A95A38" w:rsidP="00781C14">
      <w:pPr>
        <w:pStyle w:val="EMEABodyText"/>
        <w:keepNext/>
        <w:rPr>
          <w:noProof/>
          <w:szCs w:val="22"/>
          <w:u w:val="single"/>
        </w:rPr>
      </w:pPr>
    </w:p>
    <w:p w14:paraId="42F207F2" w14:textId="77777777" w:rsidR="00BA4FC4" w:rsidRPr="0043255C" w:rsidRDefault="00720214" w:rsidP="00781C14">
      <w:pPr>
        <w:pStyle w:val="EMEABodyText"/>
        <w:rPr>
          <w:noProof/>
          <w:szCs w:val="22"/>
        </w:rPr>
      </w:pPr>
      <w:r>
        <w:t>Samtidig administrasjon av apiksaban med ketokonazol (400 mg én gang daglig) som er en sterk hemmer av både CYP3A4 og P</w:t>
      </w:r>
      <w:r>
        <w:noBreakHyphen/>
        <w:t>gp, førte til en fordobling i gjennomsnittlig AUC for apiksaban og 1,6 ganger økning i gjennomsnittlig C</w:t>
      </w:r>
      <w:r>
        <w:rPr>
          <w:vertAlign w:val="subscript"/>
        </w:rPr>
        <w:t>maks</w:t>
      </w:r>
      <w:r>
        <w:t xml:space="preserve"> for apiksaban.</w:t>
      </w:r>
    </w:p>
    <w:p w14:paraId="5A27BA36" w14:textId="77777777" w:rsidR="00BA4FC4" w:rsidRPr="0043255C" w:rsidRDefault="00BA4FC4" w:rsidP="00781C14">
      <w:pPr>
        <w:pStyle w:val="EMEABodyText"/>
        <w:rPr>
          <w:noProof/>
          <w:szCs w:val="22"/>
        </w:rPr>
      </w:pPr>
    </w:p>
    <w:p w14:paraId="71A3E9EE" w14:textId="6B54B74B" w:rsidR="00BA4FC4" w:rsidRPr="0043255C" w:rsidRDefault="00720214" w:rsidP="00781C14">
      <w:pPr>
        <w:pStyle w:val="EMEABodyText"/>
        <w:rPr>
          <w:noProof/>
          <w:szCs w:val="22"/>
        </w:rPr>
      </w:pPr>
      <w:r>
        <w:t>Bruk av apiksaban er ikke anbefalt hos pasienter som samtidig behandles med sterke hemmere av både CYP3A4 og P</w:t>
      </w:r>
      <w:r>
        <w:noBreakHyphen/>
        <w:t>gp, slik som azol</w:t>
      </w:r>
      <w:r>
        <w:noBreakHyphen/>
        <w:t>antimykotika (f.eks. ketokonazol, itrakonazol, vorikonazol og posakonazol) og hiv</w:t>
      </w:r>
      <w:r>
        <w:noBreakHyphen/>
        <w:t>proteasehemmere (for eks. ritonavir)</w:t>
      </w:r>
      <w:r w:rsidR="00A539F0">
        <w:t xml:space="preserve"> </w:t>
      </w:r>
      <w:r>
        <w:t>(se pkt. 4.4).</w:t>
      </w:r>
    </w:p>
    <w:p w14:paraId="38524E9D" w14:textId="77777777" w:rsidR="00BA4FC4" w:rsidRPr="0043255C" w:rsidRDefault="00BA4FC4" w:rsidP="00781C14">
      <w:pPr>
        <w:pStyle w:val="EMEABodyText"/>
        <w:rPr>
          <w:i/>
          <w:szCs w:val="22"/>
        </w:rPr>
      </w:pPr>
    </w:p>
    <w:p w14:paraId="0D44B0C1" w14:textId="2C0895FC" w:rsidR="00BA4FC4" w:rsidRPr="0043255C" w:rsidRDefault="00720214" w:rsidP="00781C14">
      <w:pPr>
        <w:rPr>
          <w:noProof/>
          <w:szCs w:val="22"/>
        </w:rPr>
      </w:pPr>
      <w:r>
        <w:t>Aktive substanser som ikke anses som sterke hemmere av både CYP3A4 og P</w:t>
      </w:r>
      <w:r>
        <w:noBreakHyphen/>
        <w:t>gp, (f.eks. amiodaron, diltiazem, flukonazol, kinidin, klaritromycin, naproksen, verapamil) er forventet å øke plasmakonsentrasjonen av apiksaban i mindre grad. Ingen dosejustering er nødvendig når apiksaban administreres samtidig med CYP3A4</w:t>
      </w:r>
      <w:r>
        <w:noBreakHyphen/>
        <w:t xml:space="preserve"> og/eller P</w:t>
      </w:r>
      <w:r>
        <w:noBreakHyphen/>
        <w:t>gp</w:t>
      </w:r>
      <w:r>
        <w:noBreakHyphen/>
        <w:t>hemmere som ikke anses som sterke hemmere. For eksempel førte diltiazem (360 mg én gang daglig), ansett som en moderat CYP3A4</w:t>
      </w:r>
      <w:r>
        <w:noBreakHyphen/>
        <w:t>hemmer og svak P</w:t>
      </w:r>
      <w:r>
        <w:noBreakHyphen/>
        <w:t>gp</w:t>
      </w:r>
      <w:r>
        <w:noBreakHyphen/>
        <w:t>hemmer, til 1,4 ganger økning i gjennomsnittlig AUC og 1,3 ganger økning i C</w:t>
      </w:r>
      <w:r>
        <w:rPr>
          <w:vertAlign w:val="subscript"/>
        </w:rPr>
        <w:t>maks</w:t>
      </w:r>
      <w:r>
        <w:t xml:space="preserve"> for apiksaban. Naproksen (500 mg enkeltdose), en hemmer av P</w:t>
      </w:r>
      <w:r>
        <w:noBreakHyphen/>
        <w:t>gp, men ikke hemmer av CYP3A4, førte til 1,5 ganger og 1,6 ganger økning i henholdsvis gjennomsnittlig AUC og C</w:t>
      </w:r>
      <w:r>
        <w:rPr>
          <w:vertAlign w:val="subscript"/>
        </w:rPr>
        <w:t>maks</w:t>
      </w:r>
      <w:r>
        <w:t xml:space="preserve"> for apiksaban. Klaritromycin (500 mg to ganger daglig), en hemmer av P</w:t>
      </w:r>
      <w:r>
        <w:noBreakHyphen/>
        <w:t>gp og en sterk hemmer av CYP3A4, førte til 1,6 ganger og 1,3 ganger økning i henholdsvis gjennomsnittlig AUC og C</w:t>
      </w:r>
      <w:r>
        <w:rPr>
          <w:vertAlign w:val="subscript"/>
        </w:rPr>
        <w:t>maks</w:t>
      </w:r>
      <w:r>
        <w:t xml:space="preserve"> for apiksaban.</w:t>
      </w:r>
    </w:p>
    <w:p w14:paraId="1F3DA0FA" w14:textId="77777777" w:rsidR="00BA4FC4" w:rsidRPr="0043255C" w:rsidRDefault="00BA4FC4" w:rsidP="00781C14">
      <w:pPr>
        <w:pStyle w:val="EMEABodyText"/>
        <w:rPr>
          <w:noProof/>
          <w:szCs w:val="22"/>
          <w:u w:val="single"/>
        </w:rPr>
      </w:pPr>
    </w:p>
    <w:p w14:paraId="54A5BC11" w14:textId="77777777" w:rsidR="00BA4FC4" w:rsidRPr="0043255C" w:rsidRDefault="00720214" w:rsidP="00781C14">
      <w:pPr>
        <w:pStyle w:val="EMEABodyText"/>
        <w:keepNext/>
        <w:rPr>
          <w:noProof/>
          <w:szCs w:val="22"/>
          <w:u w:val="single"/>
        </w:rPr>
      </w:pPr>
      <w:r>
        <w:rPr>
          <w:u w:val="single"/>
        </w:rPr>
        <w:lastRenderedPageBreak/>
        <w:t>Induktorer av CYP3A4 og P</w:t>
      </w:r>
      <w:r>
        <w:rPr>
          <w:u w:val="single"/>
        </w:rPr>
        <w:noBreakHyphen/>
        <w:t>gp</w:t>
      </w:r>
    </w:p>
    <w:p w14:paraId="752CB097" w14:textId="77777777" w:rsidR="00BA4FC4" w:rsidRPr="0043255C" w:rsidRDefault="00BA4FC4" w:rsidP="00781C14">
      <w:pPr>
        <w:pStyle w:val="EMEABodyText"/>
        <w:keepNext/>
      </w:pPr>
    </w:p>
    <w:p w14:paraId="0B1B6A2C" w14:textId="2DF06705" w:rsidR="00BA4FC4" w:rsidRPr="0043255C" w:rsidRDefault="00720214" w:rsidP="00781C14">
      <w:pPr>
        <w:pStyle w:val="EMEABodyText"/>
        <w:rPr>
          <w:szCs w:val="22"/>
        </w:rPr>
      </w:pPr>
      <w:r>
        <w:t>Samtidig administrasjon av apiksaban og rifampicin, en sterk induktor av både CYP3A4 og P</w:t>
      </w:r>
      <w:r>
        <w:noBreakHyphen/>
        <w:t>gp, førte til tilnærmet 54 % og 42 % reduksjon i henholdsvis AUC og C</w:t>
      </w:r>
      <w:r>
        <w:rPr>
          <w:vertAlign w:val="subscript"/>
        </w:rPr>
        <w:t>maks</w:t>
      </w:r>
      <w:r>
        <w:t xml:space="preserve"> for apiksaban. Samtidig bruk av apiksaban med andre sterke CYP3A4</w:t>
      </w:r>
      <w:r>
        <w:noBreakHyphen/>
        <w:t xml:space="preserve"> og P</w:t>
      </w:r>
      <w:r>
        <w:noBreakHyphen/>
        <w:t>gp</w:t>
      </w:r>
      <w:r>
        <w:noBreakHyphen/>
        <w:t>induktorer (fenytoin, karbamazepin, fenobarbital eller johannesurt) kan føre til redusert plasmakonsentrasjon av apiksaban. Ingen dosejustering for apiksaban er nødvendig når slike legemidler administreres samtidig med disse legemidlene. Hos pasienter som får samtidig systemisk behandling med potente induktorer av både CYP3A4 og P</w:t>
      </w:r>
      <w:r>
        <w:noBreakHyphen/>
        <w:t>gp skal imidlertid apiksaban brukes med forsiktighet for forebygging av VTE ved elektiv hofte</w:t>
      </w:r>
      <w:r>
        <w:noBreakHyphen/>
        <w:t xml:space="preserve"> eller kneprotesekirurgi, for forebygging av slag og systemisk embolisme hos pasienter med NVAF, og for forebygging av tilbakevendende DVT og LE.</w:t>
      </w:r>
    </w:p>
    <w:p w14:paraId="35C4C1B3" w14:textId="77777777" w:rsidR="00BA4FC4" w:rsidRPr="0043255C" w:rsidRDefault="00BA4FC4" w:rsidP="00781C14">
      <w:pPr>
        <w:pStyle w:val="EMEABodyText"/>
        <w:rPr>
          <w:szCs w:val="22"/>
          <w:lang w:eastAsia="en-GB"/>
        </w:rPr>
      </w:pPr>
    </w:p>
    <w:p w14:paraId="50E50BB0" w14:textId="5AD7C6DC" w:rsidR="00BA4FC4" w:rsidRPr="0043255C" w:rsidRDefault="00720214" w:rsidP="00781C14">
      <w:pPr>
        <w:pStyle w:val="EMEABodyText"/>
        <w:rPr>
          <w:szCs w:val="22"/>
        </w:rPr>
      </w:pPr>
      <w:r>
        <w:t>Apiksaban er ikke anbefalt for behandling av DVT og LE hos pasienter som får samtidig systemisk behandling med potente induktorer av både CYP3A4 og P</w:t>
      </w:r>
      <w:r>
        <w:noBreakHyphen/>
        <w:t>gp, da effekten kan bli påvirket (se pkt. 4.4).</w:t>
      </w:r>
    </w:p>
    <w:p w14:paraId="7DFE3F11" w14:textId="77777777" w:rsidR="00BA4FC4" w:rsidRPr="0043255C" w:rsidRDefault="00BA4FC4" w:rsidP="00781C14">
      <w:pPr>
        <w:pStyle w:val="EMEABodyText"/>
        <w:rPr>
          <w:szCs w:val="22"/>
        </w:rPr>
      </w:pPr>
    </w:p>
    <w:p w14:paraId="60EDCB15" w14:textId="77777777" w:rsidR="00BA4FC4" w:rsidRPr="0043255C" w:rsidRDefault="00720214" w:rsidP="00781C14">
      <w:pPr>
        <w:keepNext/>
        <w:autoSpaceDE w:val="0"/>
        <w:autoSpaceDN w:val="0"/>
        <w:adjustRightInd w:val="0"/>
        <w:rPr>
          <w:szCs w:val="22"/>
          <w:u w:val="single"/>
        </w:rPr>
      </w:pPr>
      <w:r>
        <w:rPr>
          <w:u w:val="single"/>
        </w:rPr>
        <w:t>Antikoagulantia, blodplateaggregasjonshemmere, SSRIer/SNRIer og NSAIDs</w:t>
      </w:r>
    </w:p>
    <w:p w14:paraId="1D94E043" w14:textId="77777777" w:rsidR="00BA4FC4" w:rsidRPr="0043255C" w:rsidRDefault="00BA4FC4" w:rsidP="00781C14">
      <w:pPr>
        <w:pStyle w:val="EMEABodyText"/>
        <w:keepNext/>
      </w:pPr>
    </w:p>
    <w:p w14:paraId="19D13DC9" w14:textId="77777777" w:rsidR="00BA4FC4" w:rsidRPr="0043255C" w:rsidRDefault="00720214" w:rsidP="00781C14">
      <w:pPr>
        <w:pStyle w:val="EMEABodyText"/>
        <w:rPr>
          <w:noProof/>
          <w:szCs w:val="22"/>
        </w:rPr>
      </w:pPr>
      <w:r>
        <w:t>På grunn av økt blødningsrisiko er samtidig bruk med andre antikoagulantia kontraindisert unntatt under spesifikke forhold ved bytte av behandling med antikoagulant, når UFH er gitt ved doser som er nødvendig for å opprettholde et åpent sentralt venøst eller arterielt kateter eller når UFH er gitt under kateterablasjon for atrieflimmer (se pkt. 4.3).</w:t>
      </w:r>
    </w:p>
    <w:p w14:paraId="0B3BFF65" w14:textId="77777777" w:rsidR="00BA4FC4" w:rsidRPr="0043255C" w:rsidRDefault="00BA4FC4" w:rsidP="00781C14">
      <w:pPr>
        <w:pStyle w:val="EMEABodyText"/>
        <w:rPr>
          <w:noProof/>
          <w:szCs w:val="22"/>
        </w:rPr>
      </w:pPr>
    </w:p>
    <w:p w14:paraId="75A848E6" w14:textId="24AC53A6" w:rsidR="00BA4FC4" w:rsidRPr="0043255C" w:rsidRDefault="00720214" w:rsidP="00781C14">
      <w:pPr>
        <w:pStyle w:val="EMEABodyText"/>
        <w:rPr>
          <w:noProof/>
          <w:szCs w:val="22"/>
        </w:rPr>
      </w:pPr>
      <w:r>
        <w:t>Etter kombinert administrasjon av enoksaparin (40 mg enkeltdose) med apiksaban (5 mg enkeltdose), ble det observert en additiv effekt på aktiviteten til anti</w:t>
      </w:r>
      <w:r>
        <w:noBreakHyphen/>
        <w:t>Faktor Xa.</w:t>
      </w:r>
    </w:p>
    <w:p w14:paraId="5401A7A0" w14:textId="77777777" w:rsidR="00BA4FC4" w:rsidRPr="0043255C" w:rsidRDefault="00BA4FC4" w:rsidP="00781C14">
      <w:pPr>
        <w:autoSpaceDE w:val="0"/>
        <w:autoSpaceDN w:val="0"/>
        <w:adjustRightInd w:val="0"/>
        <w:rPr>
          <w:szCs w:val="22"/>
          <w:u w:val="single"/>
        </w:rPr>
      </w:pPr>
    </w:p>
    <w:p w14:paraId="34ACA4B7" w14:textId="77777777" w:rsidR="00BA4FC4" w:rsidRPr="0043255C" w:rsidRDefault="00720214" w:rsidP="00781C14">
      <w:pPr>
        <w:autoSpaceDE w:val="0"/>
        <w:autoSpaceDN w:val="0"/>
        <w:adjustRightInd w:val="0"/>
        <w:rPr>
          <w:noProof/>
          <w:szCs w:val="22"/>
        </w:rPr>
      </w:pPr>
      <w:r>
        <w:t>Det var ikke evidens for farmakokinetiske eller farmakodynamiske interaksjoner når apiksaban ble administrert samtidig med ASA 325 mg én gang daglig.</w:t>
      </w:r>
    </w:p>
    <w:p w14:paraId="5E37CFAE" w14:textId="77777777" w:rsidR="00BA4FC4" w:rsidRPr="0043255C" w:rsidRDefault="00BA4FC4" w:rsidP="00781C14">
      <w:pPr>
        <w:rPr>
          <w:noProof/>
          <w:szCs w:val="22"/>
        </w:rPr>
      </w:pPr>
    </w:p>
    <w:p w14:paraId="5DFCC4C8" w14:textId="77777777" w:rsidR="00BA4FC4" w:rsidRPr="0043255C" w:rsidRDefault="00720214" w:rsidP="00781C14">
      <w:pPr>
        <w:pStyle w:val="EMEABodyText"/>
        <w:rPr>
          <w:noProof/>
          <w:szCs w:val="22"/>
        </w:rPr>
      </w:pPr>
      <w:r>
        <w:t>Samtidig administrasjon av apiksaban med klopidogrel (75 mg én gang daglig) eller med kombinasjonen av klopidogrel 75 mg og ASA 162 mg én gang daglig, eller med prasugrel (60 mg etterfulgt av 10 mg én gang daglig) i fase I</w:t>
      </w:r>
      <w:r>
        <w:noBreakHyphen/>
        <w:t>studier, ga ingen relevant økning i blødningstidsmønster (template bleeding time), ytterligere hemming av blodplateaggregasjon sammenlignet med administrasjon av antiblodplatemidler uten apiksaban. Økning i koagulasjonstester (PT, INR og aPTT) var konsistente med effekten av apiksaban alene.</w:t>
      </w:r>
    </w:p>
    <w:p w14:paraId="45161269" w14:textId="77777777" w:rsidR="00BA4FC4" w:rsidRPr="0043255C" w:rsidRDefault="00BA4FC4" w:rsidP="00781C14">
      <w:pPr>
        <w:pStyle w:val="EMEABodyText"/>
        <w:rPr>
          <w:noProof/>
          <w:szCs w:val="22"/>
        </w:rPr>
      </w:pPr>
    </w:p>
    <w:p w14:paraId="28682E35" w14:textId="001CFAF7" w:rsidR="00BA4FC4" w:rsidRPr="0043255C" w:rsidRDefault="00720214" w:rsidP="00781C14">
      <w:pPr>
        <w:autoSpaceDE w:val="0"/>
        <w:autoSpaceDN w:val="0"/>
        <w:adjustRightInd w:val="0"/>
        <w:rPr>
          <w:szCs w:val="22"/>
        </w:rPr>
      </w:pPr>
      <w:r>
        <w:t>Naproksen (500 mg), en hemmer av P</w:t>
      </w:r>
      <w:r>
        <w:noBreakHyphen/>
        <w:t>gp, førte til 1,5 ganger og 1,6 ganger økning i henholdsvis gjennomsnittlig AUC og C</w:t>
      </w:r>
      <w:r>
        <w:rPr>
          <w:vertAlign w:val="subscript"/>
        </w:rPr>
        <w:t>maks</w:t>
      </w:r>
      <w:r>
        <w:t xml:space="preserve"> for apiksaban. Tilsvarende økninger i koagulasjonstester ble observert for apiksaban. Ingen forandringer ble observert på effekten av naproksen på arakidonsyreindusert blodplateaggregasjon og ingen klinisk relevant forlengelse av blødningstid ble observert etter samtidig administrasjon av apiksaban og naproksen.</w:t>
      </w:r>
    </w:p>
    <w:p w14:paraId="3FC16452" w14:textId="77777777" w:rsidR="00BA4FC4" w:rsidRPr="0043255C" w:rsidRDefault="00BA4FC4" w:rsidP="00781C14">
      <w:pPr>
        <w:autoSpaceDE w:val="0"/>
        <w:autoSpaceDN w:val="0"/>
        <w:adjustRightInd w:val="0"/>
        <w:rPr>
          <w:szCs w:val="22"/>
        </w:rPr>
      </w:pPr>
    </w:p>
    <w:p w14:paraId="205ACAB5" w14:textId="77777777" w:rsidR="00BA4FC4" w:rsidRPr="0043255C" w:rsidRDefault="00720214" w:rsidP="00781C14">
      <w:pPr>
        <w:autoSpaceDE w:val="0"/>
        <w:autoSpaceDN w:val="0"/>
        <w:adjustRightInd w:val="0"/>
      </w:pPr>
      <w:r>
        <w:t>På tross av disse funnene kan det være individer som har en mer uttalt farmakodynamisk respons når platehemmere administreres sammen med apiksaban. Apiksaban skal brukes med forsiktighet når gitt samtidig med SSRIer/SNRIer, NSAIDs, ASA og/eller P2Y12</w:t>
      </w:r>
      <w:r>
        <w:noBreakHyphen/>
        <w:t>hemmere fordi disse legemidlene vanligvis øker blødningsrisikoen (se pkt. 4.4).</w:t>
      </w:r>
    </w:p>
    <w:p w14:paraId="561F3348" w14:textId="77777777" w:rsidR="00BA4FC4" w:rsidRPr="0043255C" w:rsidRDefault="00BA4FC4" w:rsidP="00781C14">
      <w:pPr>
        <w:autoSpaceDE w:val="0"/>
        <w:autoSpaceDN w:val="0"/>
        <w:adjustRightInd w:val="0"/>
      </w:pPr>
    </w:p>
    <w:p w14:paraId="2980260B" w14:textId="3637687A" w:rsidR="00BA4FC4" w:rsidRPr="0043255C" w:rsidRDefault="00720214" w:rsidP="00781C14">
      <w:pPr>
        <w:rPr>
          <w:szCs w:val="22"/>
        </w:rPr>
      </w:pPr>
      <w:r>
        <w:t>Det er begrenset erfaring med samtidig bruk av andre platehemmere (som GPIIb/IIIa</w:t>
      </w:r>
      <w:r>
        <w:noBreakHyphen/>
        <w:t>reseptorantagonister, dipyridamol, dekstran eller sulfinpyrazon) eller trombolytiske legemidler. Siden slike legemidler øker blødningsrisikoen er samtidig bruk av disse legemidlene sammen med apiksaban ikke anbefalt (se pkt. 4.4).</w:t>
      </w:r>
    </w:p>
    <w:p w14:paraId="3440387B" w14:textId="77777777" w:rsidR="00BA4FC4" w:rsidRPr="0043255C" w:rsidRDefault="00BA4FC4" w:rsidP="00781C14">
      <w:pPr>
        <w:rPr>
          <w:bCs/>
          <w:szCs w:val="22"/>
        </w:rPr>
      </w:pPr>
    </w:p>
    <w:p w14:paraId="4A3F3B7B" w14:textId="39475B0E" w:rsidR="00881263" w:rsidRPr="0043255C" w:rsidRDefault="00881263" w:rsidP="00781C14">
      <w:pPr>
        <w:contextualSpacing/>
        <w:rPr>
          <w:iCs/>
          <w:szCs w:val="22"/>
        </w:rPr>
      </w:pPr>
      <w:r>
        <w:t>I studie CV185325 ble det ikke rapportert om klinisk betydelige blødningshendelser hos de 12 pediatriske pasientene som samtidig ble behandlet med apiksaban og ASA ≤ 165 mg daglig.</w:t>
      </w:r>
    </w:p>
    <w:p w14:paraId="76D9B233" w14:textId="77777777" w:rsidR="004B4EE7" w:rsidRPr="0043255C" w:rsidRDefault="004B4EE7" w:rsidP="00781C14">
      <w:pPr>
        <w:rPr>
          <w:szCs w:val="22"/>
        </w:rPr>
      </w:pPr>
    </w:p>
    <w:p w14:paraId="520EC50F" w14:textId="77777777" w:rsidR="00BA4FC4" w:rsidRPr="0043255C" w:rsidRDefault="00720214" w:rsidP="00781C14">
      <w:pPr>
        <w:pStyle w:val="EMEABodyText"/>
        <w:keepNext/>
        <w:rPr>
          <w:noProof/>
          <w:szCs w:val="22"/>
          <w:u w:val="single"/>
        </w:rPr>
      </w:pPr>
      <w:r>
        <w:rPr>
          <w:u w:val="single"/>
        </w:rPr>
        <w:lastRenderedPageBreak/>
        <w:t>Andre samtidige behandlinger</w:t>
      </w:r>
    </w:p>
    <w:p w14:paraId="1BAAA6FE" w14:textId="77777777" w:rsidR="00BA4FC4" w:rsidRPr="0043255C" w:rsidRDefault="00BA4FC4" w:rsidP="00781C14">
      <w:pPr>
        <w:pStyle w:val="EMEABodyText"/>
        <w:keepNext/>
      </w:pPr>
    </w:p>
    <w:p w14:paraId="19A8AFCA" w14:textId="77777777" w:rsidR="00BA4FC4" w:rsidRPr="0043255C" w:rsidRDefault="00720214" w:rsidP="00781C14">
      <w:pPr>
        <w:pStyle w:val="EMEABodyText"/>
        <w:rPr>
          <w:noProof/>
          <w:szCs w:val="22"/>
        </w:rPr>
      </w:pPr>
      <w:r>
        <w:t>Ingen klinisk signifikante farmakokinetiske eller farmakodynamiske interaksjoner ble observert når apiksaban ble administrert samtidig med atenolol eller famotidin. Samtidig administrasjon av apiksaban 10 mg med atenolol 100 mg hadde ingen klinisk relevant effekt på farmakokinetikken til apiksaban. Etter samtidig administrasjon av de to legemidlene var gjennomsnittlig AUC og C</w:t>
      </w:r>
      <w:r>
        <w:rPr>
          <w:vertAlign w:val="subscript"/>
        </w:rPr>
        <w:t>maks</w:t>
      </w:r>
      <w:r>
        <w:t xml:space="preserve"> for apiksaban 15 % og 18 % lavere enn når det ble administrert alene. Administrasjonen av apiksaban 10 mg med famotidin 40 mg hadde ingen effekt på AUC eller C</w:t>
      </w:r>
      <w:r>
        <w:rPr>
          <w:vertAlign w:val="subscript"/>
        </w:rPr>
        <w:t>maks</w:t>
      </w:r>
      <w:r>
        <w:t xml:space="preserve"> for apiksaban..</w:t>
      </w:r>
    </w:p>
    <w:p w14:paraId="776C9632" w14:textId="77777777" w:rsidR="00BA4FC4" w:rsidRPr="0043255C" w:rsidRDefault="00BA4FC4" w:rsidP="00781C14">
      <w:pPr>
        <w:rPr>
          <w:noProof/>
          <w:szCs w:val="22"/>
        </w:rPr>
      </w:pPr>
    </w:p>
    <w:p w14:paraId="5468DD85" w14:textId="77777777" w:rsidR="00BA4FC4" w:rsidRPr="0043255C" w:rsidRDefault="00720214" w:rsidP="00781C14">
      <w:pPr>
        <w:pStyle w:val="EMEABodyText"/>
        <w:keepNext/>
        <w:rPr>
          <w:noProof/>
          <w:szCs w:val="22"/>
          <w:u w:val="single"/>
        </w:rPr>
      </w:pPr>
      <w:r>
        <w:rPr>
          <w:u w:val="single"/>
        </w:rPr>
        <w:t>Effekten av apiksaban på andre legemidler</w:t>
      </w:r>
    </w:p>
    <w:p w14:paraId="560712E1" w14:textId="77777777" w:rsidR="00BA4FC4" w:rsidRPr="0043255C" w:rsidRDefault="00BA4FC4" w:rsidP="00781C14">
      <w:pPr>
        <w:pStyle w:val="EMEABodyText"/>
        <w:keepNext/>
        <w:rPr>
          <w:i/>
        </w:rPr>
      </w:pPr>
    </w:p>
    <w:p w14:paraId="163710C5" w14:textId="2AA75F9A" w:rsidR="00BA4FC4" w:rsidRPr="0043255C" w:rsidRDefault="00720214" w:rsidP="00781C14">
      <w:pPr>
        <w:pStyle w:val="EMEABodyText"/>
        <w:rPr>
          <w:szCs w:val="22"/>
        </w:rPr>
      </w:pPr>
      <w:r>
        <w:rPr>
          <w:i/>
        </w:rPr>
        <w:t>In vitro</w:t>
      </w:r>
      <w:r>
        <w:noBreakHyphen/>
        <w:t>studier av apiksaban viste ingen hemmende effekt på aktiviteten til CYP1A2, CYP2A6, CYP2B6, CYP2C8, CYP2C9, CYP2D6 eller CYP3A4 (IC50 &gt; 45 μM) og viste svak hemmende effekt på aktiviteten av CYP2C19 (IC50 &gt; 20 μM) ved konsentrasjoner som er signifikant høyere enn høyeste plasmakonsentrasjon observert hos pasienter. Apiksaban induserte ikke CYP1A2, CYP2B6, CYP3A4/5 ved en konsentrasjon på opptil 20 μM. Derfor forventes det ikke at apiksaban endrer metabolsk clearance av samtidig administrerte legemidler som metaboliseres av disse enzymene. Apiksaban er ikke en signifikant hemmer av P</w:t>
      </w:r>
      <w:r>
        <w:noBreakHyphen/>
        <w:t>gp.</w:t>
      </w:r>
    </w:p>
    <w:p w14:paraId="598B060B" w14:textId="77777777" w:rsidR="00BA4FC4" w:rsidRPr="0043255C" w:rsidRDefault="00BA4FC4" w:rsidP="00781C14">
      <w:pPr>
        <w:pStyle w:val="EMEABodyText"/>
        <w:rPr>
          <w:noProof/>
          <w:szCs w:val="22"/>
        </w:rPr>
      </w:pPr>
    </w:p>
    <w:p w14:paraId="04E039E3" w14:textId="77777777" w:rsidR="00BA4FC4" w:rsidRPr="0043255C" w:rsidRDefault="00720214" w:rsidP="00781C14">
      <w:pPr>
        <w:pStyle w:val="EMEABodyText"/>
        <w:rPr>
          <w:noProof/>
          <w:szCs w:val="22"/>
        </w:rPr>
      </w:pPr>
      <w:r>
        <w:t>I studier gjort på friske personer, som beskrevet under, endret ikke apiksaban farmakokinetikken til digoksin, naproksen eller atenolol i betydelig grad.</w:t>
      </w:r>
    </w:p>
    <w:p w14:paraId="291978B5" w14:textId="77777777" w:rsidR="00BA4FC4" w:rsidRPr="0043255C" w:rsidRDefault="00BA4FC4" w:rsidP="00781C14">
      <w:pPr>
        <w:pStyle w:val="EMEABodyText"/>
        <w:rPr>
          <w:noProof/>
          <w:szCs w:val="22"/>
        </w:rPr>
      </w:pPr>
    </w:p>
    <w:p w14:paraId="7E36F3ED" w14:textId="77777777" w:rsidR="00BA4FC4" w:rsidRPr="0043255C" w:rsidRDefault="00720214" w:rsidP="00781C14">
      <w:pPr>
        <w:pStyle w:val="EMEABodyText"/>
        <w:keepNext/>
      </w:pPr>
      <w:r>
        <w:rPr>
          <w:i/>
        </w:rPr>
        <w:t>Digoksin</w:t>
      </w:r>
    </w:p>
    <w:p w14:paraId="282F4B76" w14:textId="77777777" w:rsidR="00BA4FC4" w:rsidRPr="0043255C" w:rsidRDefault="00720214" w:rsidP="00781C14">
      <w:pPr>
        <w:pStyle w:val="EMEABodyText"/>
        <w:rPr>
          <w:noProof/>
          <w:szCs w:val="22"/>
        </w:rPr>
      </w:pPr>
      <w:r>
        <w:t>Samtidig administrasjon av apiksaban (20 mg én gang daglig) og digoksin (0,25 mg én gang daglig), et P</w:t>
      </w:r>
      <w:r>
        <w:noBreakHyphen/>
        <w:t>gp</w:t>
      </w:r>
      <w:r>
        <w:noBreakHyphen/>
        <w:t>substrat, påvirket ikke AUC eller C</w:t>
      </w:r>
      <w:r>
        <w:rPr>
          <w:vertAlign w:val="subscript"/>
        </w:rPr>
        <w:t>maks</w:t>
      </w:r>
      <w:r>
        <w:t xml:space="preserve"> for digoksin. Apiksaban hemmer derfor ikke P</w:t>
      </w:r>
      <w:r>
        <w:noBreakHyphen/>
        <w:t>gp mediert substrattransport.</w:t>
      </w:r>
    </w:p>
    <w:p w14:paraId="396EB44D" w14:textId="77777777" w:rsidR="00BA4FC4" w:rsidRPr="0043255C" w:rsidRDefault="00BA4FC4" w:rsidP="00781C14">
      <w:pPr>
        <w:pStyle w:val="EMEABodyText"/>
        <w:rPr>
          <w:noProof/>
          <w:szCs w:val="22"/>
        </w:rPr>
      </w:pPr>
    </w:p>
    <w:p w14:paraId="2F0DD94F" w14:textId="77777777" w:rsidR="00BA4FC4" w:rsidRPr="0043255C" w:rsidRDefault="00720214" w:rsidP="00781C14">
      <w:pPr>
        <w:pStyle w:val="EMEABodyText"/>
        <w:keepNext/>
      </w:pPr>
      <w:r>
        <w:rPr>
          <w:i/>
        </w:rPr>
        <w:t>Naproksen</w:t>
      </w:r>
    </w:p>
    <w:p w14:paraId="2A8547E6" w14:textId="77777777" w:rsidR="00BA4FC4" w:rsidRPr="0043255C" w:rsidRDefault="00720214" w:rsidP="00781C14">
      <w:pPr>
        <w:pStyle w:val="EMEABodyText"/>
        <w:rPr>
          <w:noProof/>
          <w:szCs w:val="22"/>
        </w:rPr>
      </w:pPr>
      <w:r>
        <w:t>Samtidig administrasjon av enkeltdoser av apiksaban (10 mg) og naproksen (500 mg), et vanlig brukt NSAID, hadde ikke effekt på AUC eller C</w:t>
      </w:r>
      <w:r>
        <w:rPr>
          <w:vertAlign w:val="subscript"/>
        </w:rPr>
        <w:t>maks</w:t>
      </w:r>
      <w:r>
        <w:t xml:space="preserve"> for naproksen.</w:t>
      </w:r>
    </w:p>
    <w:p w14:paraId="562412CD" w14:textId="77777777" w:rsidR="00BA4FC4" w:rsidRPr="0043255C" w:rsidRDefault="00BA4FC4" w:rsidP="00781C14">
      <w:pPr>
        <w:pStyle w:val="EMEABodyText"/>
        <w:rPr>
          <w:noProof/>
          <w:szCs w:val="22"/>
        </w:rPr>
      </w:pPr>
    </w:p>
    <w:p w14:paraId="264B772C" w14:textId="77777777" w:rsidR="00BA4FC4" w:rsidRPr="0043255C" w:rsidRDefault="00720214" w:rsidP="00781C14">
      <w:pPr>
        <w:keepNext/>
      </w:pPr>
      <w:r>
        <w:rPr>
          <w:i/>
        </w:rPr>
        <w:t>Atenolol</w:t>
      </w:r>
    </w:p>
    <w:p w14:paraId="61F070EC" w14:textId="24FF00D8" w:rsidR="00BA4FC4" w:rsidRPr="0043255C" w:rsidRDefault="00720214" w:rsidP="00781C14">
      <w:pPr>
        <w:rPr>
          <w:noProof/>
          <w:szCs w:val="22"/>
        </w:rPr>
      </w:pPr>
      <w:r>
        <w:t>Samtidig administrasjon av en enkeltdose med apiksaban (10 mg) og atenolol (100 mg), en vanlig betablokker, endret ikke farmakokinetikken til atenolol.</w:t>
      </w:r>
    </w:p>
    <w:p w14:paraId="6028F67C" w14:textId="77777777" w:rsidR="00BA4FC4" w:rsidRPr="0043255C" w:rsidRDefault="00BA4FC4" w:rsidP="00781C14">
      <w:pPr>
        <w:rPr>
          <w:b/>
          <w:szCs w:val="22"/>
          <w:u w:val="single"/>
        </w:rPr>
      </w:pPr>
    </w:p>
    <w:p w14:paraId="67533688" w14:textId="77777777" w:rsidR="00BA4FC4" w:rsidRPr="0043255C" w:rsidRDefault="00720214" w:rsidP="00781C14">
      <w:pPr>
        <w:keepNext/>
        <w:rPr>
          <w:szCs w:val="22"/>
          <w:u w:val="single"/>
        </w:rPr>
      </w:pPr>
      <w:r>
        <w:rPr>
          <w:u w:val="single"/>
        </w:rPr>
        <w:t>Aktivt kull</w:t>
      </w:r>
    </w:p>
    <w:p w14:paraId="7E5FF1D1" w14:textId="77777777" w:rsidR="00BA4FC4" w:rsidRPr="0043255C" w:rsidRDefault="00BA4FC4" w:rsidP="00781C14">
      <w:pPr>
        <w:keepNext/>
      </w:pPr>
    </w:p>
    <w:p w14:paraId="6DB24EA0" w14:textId="77777777" w:rsidR="00BA4FC4" w:rsidRPr="0043255C" w:rsidRDefault="00720214" w:rsidP="00781C14">
      <w:pPr>
        <w:rPr>
          <w:szCs w:val="22"/>
        </w:rPr>
      </w:pPr>
      <w:r>
        <w:t>Administrering av aktivt kull reduserer apiksabaneksponering (se pkt. 4.9).</w:t>
      </w:r>
    </w:p>
    <w:p w14:paraId="6C7F3414" w14:textId="77777777" w:rsidR="00BA4FC4" w:rsidRPr="0043255C" w:rsidRDefault="00BA4FC4" w:rsidP="00781C14">
      <w:pPr>
        <w:rPr>
          <w:i/>
          <w:noProof/>
          <w:szCs w:val="22"/>
        </w:rPr>
      </w:pPr>
    </w:p>
    <w:p w14:paraId="18964A89" w14:textId="77777777" w:rsidR="00D665F2" w:rsidRPr="0043255C" w:rsidRDefault="00AE7EFD" w:rsidP="00781C14">
      <w:pPr>
        <w:pStyle w:val="HeadingU"/>
      </w:pPr>
      <w:r>
        <w:t>Pediatrisk populasjon</w:t>
      </w:r>
    </w:p>
    <w:p w14:paraId="58B634EC" w14:textId="77777777" w:rsidR="00D665F2" w:rsidRPr="0043255C" w:rsidRDefault="00D665F2" w:rsidP="00781C14">
      <w:pPr>
        <w:keepNext/>
        <w:rPr>
          <w:szCs w:val="22"/>
          <w:u w:val="single"/>
        </w:rPr>
      </w:pPr>
    </w:p>
    <w:p w14:paraId="611922B1" w14:textId="77777777" w:rsidR="00D665F2" w:rsidRPr="0043255C" w:rsidRDefault="00AE7EFD" w:rsidP="00781C14">
      <w:r>
        <w:t>Det er ikke utført interaksjonsstudier for den pediatriske populasjonen.</w:t>
      </w:r>
    </w:p>
    <w:p w14:paraId="255033A1" w14:textId="77777777" w:rsidR="0012262A" w:rsidRPr="0043255C" w:rsidRDefault="0012262A" w:rsidP="00781C14"/>
    <w:p w14:paraId="1C54BBCA" w14:textId="77777777" w:rsidR="00D665F2" w:rsidRPr="0043255C" w:rsidRDefault="00AE7EFD" w:rsidP="00781C14">
      <w:r>
        <w:t>De ovennevnte interaksjonsdataene ble innhentet hos voksne, og advarslene i avsnitt 4.4 bør tas i betraktning for den pediatriske populasjonen.</w:t>
      </w:r>
    </w:p>
    <w:p w14:paraId="79B505E7" w14:textId="77777777" w:rsidR="0008547E" w:rsidRPr="0043255C" w:rsidRDefault="0008547E" w:rsidP="00781C14">
      <w:pPr>
        <w:rPr>
          <w:i/>
          <w:noProof/>
          <w:szCs w:val="22"/>
        </w:rPr>
      </w:pPr>
    </w:p>
    <w:p w14:paraId="311871DD" w14:textId="77777777" w:rsidR="00BA4FC4" w:rsidRPr="0043255C" w:rsidRDefault="00720214" w:rsidP="00781C14">
      <w:pPr>
        <w:pStyle w:val="Heading20"/>
        <w:rPr>
          <w:noProof/>
        </w:rPr>
      </w:pPr>
      <w:r>
        <w:t>4.6</w:t>
      </w:r>
      <w:r>
        <w:tab/>
        <w:t>Fertilitet, graviditet og amming</w:t>
      </w:r>
    </w:p>
    <w:p w14:paraId="11D50474" w14:textId="77777777" w:rsidR="00BA4FC4" w:rsidRPr="0043255C" w:rsidRDefault="00BA4FC4" w:rsidP="00781C14">
      <w:pPr>
        <w:keepNext/>
        <w:rPr>
          <w:noProof/>
          <w:szCs w:val="22"/>
        </w:rPr>
      </w:pPr>
    </w:p>
    <w:p w14:paraId="2D4479FC" w14:textId="77777777" w:rsidR="00BA4FC4" w:rsidRPr="0043255C" w:rsidRDefault="00720214" w:rsidP="00781C14">
      <w:pPr>
        <w:keepNext/>
        <w:rPr>
          <w:noProof/>
          <w:szCs w:val="22"/>
          <w:u w:val="single"/>
        </w:rPr>
      </w:pPr>
      <w:r>
        <w:rPr>
          <w:u w:val="single"/>
        </w:rPr>
        <w:t>Graviditet</w:t>
      </w:r>
    </w:p>
    <w:p w14:paraId="37088367" w14:textId="77777777" w:rsidR="00BA4FC4" w:rsidRPr="0043255C" w:rsidRDefault="00BA4FC4" w:rsidP="00781C14">
      <w:pPr>
        <w:pStyle w:val="EMEABodyText"/>
        <w:keepNext/>
      </w:pPr>
    </w:p>
    <w:p w14:paraId="5F7CD978" w14:textId="4CEAEF9A" w:rsidR="00BA4FC4" w:rsidRPr="0043255C" w:rsidRDefault="00720214" w:rsidP="00781C14">
      <w:pPr>
        <w:pStyle w:val="EMEABodyText"/>
        <w:rPr>
          <w:noProof/>
          <w:szCs w:val="22"/>
        </w:rPr>
      </w:pPr>
      <w:r>
        <w:t>Det er ingen data på bruk av aksipaban hos gravide kvinner. Dyrestudier indikerer ingen direkte eller indirekte skadelige effekter med hensyn på reproduksjonstoksisitet (se pkt. 5.3). Som et forsiktighetstiltak er det anbefalt å unngå bruk av apiksaban under graviditet.</w:t>
      </w:r>
    </w:p>
    <w:p w14:paraId="53AFC6FB" w14:textId="77777777" w:rsidR="00BA4FC4" w:rsidRPr="0043255C" w:rsidRDefault="00BA4FC4" w:rsidP="00781C14">
      <w:pPr>
        <w:pStyle w:val="EMEABodyText"/>
        <w:rPr>
          <w:noProof/>
          <w:szCs w:val="22"/>
        </w:rPr>
      </w:pPr>
    </w:p>
    <w:p w14:paraId="2E31E95F" w14:textId="7F43C96C" w:rsidR="00BA4FC4" w:rsidRPr="0043255C" w:rsidRDefault="00720214" w:rsidP="00781C14">
      <w:pPr>
        <w:keepNext/>
        <w:rPr>
          <w:noProof/>
          <w:szCs w:val="22"/>
          <w:u w:val="single"/>
        </w:rPr>
      </w:pPr>
      <w:r>
        <w:rPr>
          <w:u w:val="single"/>
        </w:rPr>
        <w:lastRenderedPageBreak/>
        <w:t>Amming</w:t>
      </w:r>
    </w:p>
    <w:p w14:paraId="4BD2A506" w14:textId="77777777" w:rsidR="00BA4FC4" w:rsidRPr="0043255C" w:rsidRDefault="00BA4FC4" w:rsidP="00781C14">
      <w:pPr>
        <w:pStyle w:val="EMEABodyText"/>
        <w:keepNext/>
      </w:pPr>
    </w:p>
    <w:p w14:paraId="1EC9D51F" w14:textId="752646FD" w:rsidR="00BA4FC4" w:rsidRPr="0043255C" w:rsidRDefault="00720214" w:rsidP="00781C14">
      <w:pPr>
        <w:pStyle w:val="EMEABodyText"/>
        <w:rPr>
          <w:rFonts w:eastAsia="MS Mincho"/>
          <w:szCs w:val="22"/>
        </w:rPr>
      </w:pPr>
      <w:r>
        <w:t>Det er ukjent om apiksaban eller dets metabolitter blir skilt ut i morsmelk hos mennesker. Tilgjengelige data fra dyr har vist utskillelse av apiksaban i melk (se pkt. 5.3). En risiko for det diende barnet kan ikke utelukkes</w:t>
      </w:r>
    </w:p>
    <w:p w14:paraId="4001D802" w14:textId="77777777" w:rsidR="00BA4FC4" w:rsidRPr="0043255C" w:rsidRDefault="00BA4FC4" w:rsidP="00781C14">
      <w:pPr>
        <w:pStyle w:val="EMEABodyText"/>
        <w:rPr>
          <w:noProof/>
          <w:szCs w:val="22"/>
        </w:rPr>
      </w:pPr>
    </w:p>
    <w:p w14:paraId="29720719" w14:textId="7F7C3894" w:rsidR="00BA4FC4" w:rsidRPr="0043255C" w:rsidRDefault="00720214" w:rsidP="00781C14">
      <w:pPr>
        <w:autoSpaceDE w:val="0"/>
        <w:autoSpaceDN w:val="0"/>
        <w:adjustRightInd w:val="0"/>
        <w:rPr>
          <w:noProof/>
          <w:szCs w:val="22"/>
        </w:rPr>
      </w:pPr>
      <w:r>
        <w:t>Tatt i betraktning fordelene av amming for barnet og fordelene av behandling for moren, må det tas en beslutning om ammingen skal opphøre eller om behandlingen med apiksaban skal avsluttes/avstås fra.</w:t>
      </w:r>
    </w:p>
    <w:p w14:paraId="16871636" w14:textId="77777777" w:rsidR="00BA4FC4" w:rsidRPr="0043255C" w:rsidRDefault="00BA4FC4" w:rsidP="00781C14">
      <w:pPr>
        <w:rPr>
          <w:noProof/>
          <w:szCs w:val="22"/>
        </w:rPr>
      </w:pPr>
    </w:p>
    <w:p w14:paraId="60334B2D" w14:textId="77777777" w:rsidR="00BA4FC4" w:rsidRPr="0043255C" w:rsidRDefault="00720214" w:rsidP="00781C14">
      <w:pPr>
        <w:keepNext/>
        <w:rPr>
          <w:noProof/>
          <w:szCs w:val="22"/>
          <w:u w:val="single"/>
        </w:rPr>
      </w:pPr>
      <w:r>
        <w:rPr>
          <w:u w:val="single"/>
        </w:rPr>
        <w:t>Fertilitet</w:t>
      </w:r>
    </w:p>
    <w:p w14:paraId="2AD7FA1B" w14:textId="77777777" w:rsidR="00BA4FC4" w:rsidRPr="0043255C" w:rsidRDefault="00BA4FC4" w:rsidP="00781C14">
      <w:pPr>
        <w:keepNext/>
        <w:autoSpaceDE w:val="0"/>
        <w:autoSpaceDN w:val="0"/>
        <w:adjustRightInd w:val="0"/>
      </w:pPr>
    </w:p>
    <w:p w14:paraId="0C27B29D" w14:textId="77777777" w:rsidR="00BA4FC4" w:rsidRPr="0043255C" w:rsidRDefault="00720214" w:rsidP="00781C14">
      <w:pPr>
        <w:autoSpaceDE w:val="0"/>
        <w:autoSpaceDN w:val="0"/>
        <w:adjustRightInd w:val="0"/>
        <w:rPr>
          <w:rFonts w:eastAsia="MS Mincho"/>
          <w:szCs w:val="22"/>
        </w:rPr>
      </w:pPr>
      <w:r>
        <w:t>Studier på dyr dosert med apiksaban viste ingen effekt på fertilitet.(se pkt. 5.3)</w:t>
      </w:r>
    </w:p>
    <w:p w14:paraId="69FBEE06" w14:textId="77777777" w:rsidR="00BA4FC4" w:rsidRPr="0043255C" w:rsidRDefault="00BA4FC4" w:rsidP="00781C14">
      <w:pPr>
        <w:autoSpaceDE w:val="0"/>
        <w:autoSpaceDN w:val="0"/>
        <w:adjustRightInd w:val="0"/>
        <w:jc w:val="both"/>
        <w:rPr>
          <w:rFonts w:eastAsia="MS Mincho"/>
          <w:szCs w:val="22"/>
        </w:rPr>
      </w:pPr>
    </w:p>
    <w:p w14:paraId="45FB36D8" w14:textId="77777777" w:rsidR="00BA4FC4" w:rsidRPr="0043255C" w:rsidRDefault="00720214" w:rsidP="00781C14">
      <w:pPr>
        <w:pStyle w:val="Heading20"/>
        <w:rPr>
          <w:noProof/>
        </w:rPr>
      </w:pPr>
      <w:r>
        <w:t>4.7</w:t>
      </w:r>
      <w:r>
        <w:tab/>
        <w:t>Påvirkning av evnen til å kjøre bil og bruke maskiner</w:t>
      </w:r>
    </w:p>
    <w:p w14:paraId="5173D3E9" w14:textId="77777777" w:rsidR="00BA4FC4" w:rsidRPr="0043255C" w:rsidRDefault="00BA4FC4" w:rsidP="00781C14">
      <w:pPr>
        <w:keepNext/>
        <w:rPr>
          <w:noProof/>
          <w:szCs w:val="22"/>
        </w:rPr>
      </w:pPr>
    </w:p>
    <w:p w14:paraId="77DBB39C" w14:textId="77777777" w:rsidR="00BA4FC4" w:rsidRPr="0043255C" w:rsidRDefault="00720214" w:rsidP="00781C14">
      <w:pPr>
        <w:pStyle w:val="EMEABodyText"/>
        <w:rPr>
          <w:rFonts w:eastAsia="MS Mincho"/>
          <w:szCs w:val="22"/>
        </w:rPr>
      </w:pPr>
      <w:r>
        <w:t>Eliquis har ingen eller ubetydelig påvirkning på evnen til å kjøre bil og betjene maskiner.</w:t>
      </w:r>
    </w:p>
    <w:p w14:paraId="428665ED" w14:textId="77777777" w:rsidR="00BA4FC4" w:rsidRPr="0043255C" w:rsidRDefault="00BA4FC4" w:rsidP="00781C14">
      <w:pPr>
        <w:pStyle w:val="EMEABodyText"/>
        <w:rPr>
          <w:rFonts w:eastAsia="MS Mincho"/>
          <w:szCs w:val="22"/>
        </w:rPr>
      </w:pPr>
    </w:p>
    <w:p w14:paraId="79089A76" w14:textId="77777777" w:rsidR="00BA4FC4" w:rsidRPr="0043255C" w:rsidRDefault="00720214" w:rsidP="00781C14">
      <w:pPr>
        <w:pStyle w:val="Heading20"/>
        <w:rPr>
          <w:noProof/>
        </w:rPr>
      </w:pPr>
      <w:r>
        <w:t>4.8</w:t>
      </w:r>
      <w:r>
        <w:tab/>
        <w:t>Bivirkninger</w:t>
      </w:r>
    </w:p>
    <w:p w14:paraId="5A1A8798" w14:textId="77777777" w:rsidR="00BA4FC4" w:rsidRPr="0043255C" w:rsidRDefault="00BA4FC4" w:rsidP="00781C14">
      <w:pPr>
        <w:keepNext/>
        <w:rPr>
          <w:noProof/>
          <w:szCs w:val="22"/>
        </w:rPr>
      </w:pPr>
    </w:p>
    <w:p w14:paraId="4E938B0D" w14:textId="77777777" w:rsidR="00BA4FC4" w:rsidRPr="0043255C" w:rsidRDefault="00720214" w:rsidP="00781C14">
      <w:pPr>
        <w:keepNext/>
        <w:rPr>
          <w:noProof/>
          <w:szCs w:val="22"/>
          <w:u w:val="single"/>
        </w:rPr>
      </w:pPr>
      <w:r>
        <w:rPr>
          <w:u w:val="single"/>
        </w:rPr>
        <w:t>Sammendrag av sikkerhetsprofilen</w:t>
      </w:r>
    </w:p>
    <w:p w14:paraId="0D4A55E8" w14:textId="77777777" w:rsidR="00BA4FC4" w:rsidRPr="0043255C" w:rsidRDefault="00BA4FC4" w:rsidP="00781C14">
      <w:pPr>
        <w:keepNext/>
        <w:autoSpaceDE w:val="0"/>
        <w:autoSpaceDN w:val="0"/>
        <w:adjustRightInd w:val="0"/>
      </w:pPr>
    </w:p>
    <w:p w14:paraId="415845D9" w14:textId="34E8122E" w:rsidR="00BA4FC4" w:rsidRPr="00B635EF" w:rsidRDefault="00AE7EFD" w:rsidP="00B635EF">
      <w:pPr>
        <w:rPr>
          <w:rFonts w:eastAsia="MS Mincho"/>
        </w:rPr>
      </w:pPr>
      <w:r>
        <w:t>Sikkerheten til apiksaban hos voksne har blitt undersøkt i syv kliniske fase III</w:t>
      </w:r>
      <w:r>
        <w:noBreakHyphen/>
        <w:t>studier, hvor mer enn 21 000 pasienter var inkludert: mer enn 5 000 pasienter i VTEp</w:t>
      </w:r>
      <w:r>
        <w:noBreakHyphen/>
        <w:t>studier, mer enn 11 000 pasienter i NVAF</w:t>
      </w:r>
      <w:r>
        <w:noBreakHyphen/>
        <w:t>studier og mer enn 4 000 pasienter i VTE</w:t>
      </w:r>
      <w:r>
        <w:noBreakHyphen/>
        <w:t>behandlingsstudier (VTEt), med en gjennomsnittlig total eksponering på henholdsvis 20 dager, 1,7 år og 221 dager (se pkt. 5.1).</w:t>
      </w:r>
    </w:p>
    <w:p w14:paraId="727C7177" w14:textId="77777777" w:rsidR="00BA4FC4" w:rsidRPr="0043255C" w:rsidRDefault="00BA4FC4" w:rsidP="00781C14">
      <w:pPr>
        <w:autoSpaceDE w:val="0"/>
        <w:autoSpaceDN w:val="0"/>
        <w:adjustRightInd w:val="0"/>
        <w:rPr>
          <w:rFonts w:eastAsia="MS Mincho"/>
          <w:szCs w:val="22"/>
        </w:rPr>
      </w:pPr>
    </w:p>
    <w:p w14:paraId="1BE82473" w14:textId="460E3332" w:rsidR="00BA4FC4" w:rsidRPr="0043255C" w:rsidRDefault="00720214" w:rsidP="00781C14">
      <w:pPr>
        <w:autoSpaceDE w:val="0"/>
        <w:autoSpaceDN w:val="0"/>
        <w:adjustRightInd w:val="0"/>
        <w:rPr>
          <w:rFonts w:eastAsia="MS Mincho"/>
          <w:szCs w:val="22"/>
        </w:rPr>
      </w:pPr>
      <w:r>
        <w:t>Vanlige bivirkninger var blødning, kontusjon, epistakse og hematom (se tabell 3 for bivirkningsprofil og forekomst ved indikasjon).</w:t>
      </w:r>
    </w:p>
    <w:p w14:paraId="33CB0E91" w14:textId="77777777" w:rsidR="00BA4FC4" w:rsidRPr="0043255C" w:rsidRDefault="00BA4FC4" w:rsidP="00781C14">
      <w:pPr>
        <w:autoSpaceDE w:val="0"/>
        <w:autoSpaceDN w:val="0"/>
        <w:adjustRightInd w:val="0"/>
        <w:rPr>
          <w:rFonts w:eastAsia="MS Mincho"/>
          <w:szCs w:val="22"/>
        </w:rPr>
      </w:pPr>
    </w:p>
    <w:p w14:paraId="1FA88D67" w14:textId="77777777" w:rsidR="00BA4FC4" w:rsidRPr="0043255C" w:rsidRDefault="00720214" w:rsidP="00781C14">
      <w:pPr>
        <w:autoSpaceDE w:val="0"/>
        <w:autoSpaceDN w:val="0"/>
        <w:adjustRightInd w:val="0"/>
        <w:rPr>
          <w:rFonts w:eastAsia="MS Mincho"/>
          <w:szCs w:val="22"/>
        </w:rPr>
      </w:pPr>
      <w:r>
        <w:t>I VTEp</w:t>
      </w:r>
      <w:r>
        <w:noBreakHyphen/>
        <w:t>studiene opplevde totalt 11 % av pasientene som ble behandlet med apiksaban 2,5 mg to ganger daglig bivirkninger. Den totale forekomsten av bivirkninger relatert til blødning med apiksaban var 10 % i apiksaban vs enoksaparinstudier.</w:t>
      </w:r>
    </w:p>
    <w:p w14:paraId="2045627D" w14:textId="77777777" w:rsidR="00BA4FC4" w:rsidRPr="0043255C" w:rsidRDefault="00BA4FC4" w:rsidP="00781C14">
      <w:pPr>
        <w:autoSpaceDE w:val="0"/>
        <w:autoSpaceDN w:val="0"/>
        <w:adjustRightInd w:val="0"/>
        <w:rPr>
          <w:rFonts w:eastAsia="MS Mincho"/>
          <w:szCs w:val="22"/>
        </w:rPr>
      </w:pPr>
    </w:p>
    <w:p w14:paraId="52312B0D" w14:textId="77777777" w:rsidR="00BA4FC4" w:rsidRPr="0043255C" w:rsidRDefault="00720214" w:rsidP="00781C14">
      <w:pPr>
        <w:autoSpaceDE w:val="0"/>
        <w:autoSpaceDN w:val="0"/>
        <w:adjustRightInd w:val="0"/>
        <w:rPr>
          <w:rFonts w:eastAsia="MS Mincho"/>
          <w:szCs w:val="22"/>
        </w:rPr>
      </w:pPr>
      <w:r>
        <w:t>I NVAF</w:t>
      </w:r>
      <w:r>
        <w:noBreakHyphen/>
        <w:t>studiene var den totale forekomsten av bivirkninger relatert til blødning med apiksaban 24,3 % i apiksaban vs. warfarinstudien, og 9,6 % i apiksaban vs acetylsalisylsyrestudien. I apiksaban vs warfarinstudien var forekomsten av ISTH alvorlige gastrointestinale blødninger (inkludert øvre GI, nedre GI, og rektal blødning) med apiksaban 0,76 %/år. Forekomsten av ISTH alvorlig intraokulær blødning med apiksaban var 0,18 %/år.</w:t>
      </w:r>
    </w:p>
    <w:p w14:paraId="434D80EB" w14:textId="77777777" w:rsidR="00BA4FC4" w:rsidRPr="0043255C" w:rsidRDefault="00BA4FC4" w:rsidP="00781C14">
      <w:pPr>
        <w:autoSpaceDE w:val="0"/>
        <w:autoSpaceDN w:val="0"/>
        <w:adjustRightInd w:val="0"/>
        <w:rPr>
          <w:rFonts w:eastAsia="MS Mincho"/>
          <w:szCs w:val="22"/>
        </w:rPr>
      </w:pPr>
    </w:p>
    <w:p w14:paraId="2ADB33C7" w14:textId="01A566AF" w:rsidR="00BA4FC4" w:rsidRPr="0043255C" w:rsidRDefault="00720214" w:rsidP="00781C14">
      <w:pPr>
        <w:autoSpaceDE w:val="0"/>
        <w:autoSpaceDN w:val="0"/>
        <w:adjustRightInd w:val="0"/>
        <w:rPr>
          <w:rFonts w:eastAsia="MS Mincho"/>
          <w:szCs w:val="22"/>
        </w:rPr>
      </w:pPr>
      <w:r>
        <w:t>I VTEt</w:t>
      </w:r>
      <w:r>
        <w:noBreakHyphen/>
        <w:t>studiene var den totale forekomsten av bivirkninger relatert til blødning med apiksaban 15,6 % i apiksaban vs enoksaparin/warfarinstudien og 13,3 % i apiksaban vs placebostudien (se pkt. 5.1).</w:t>
      </w:r>
    </w:p>
    <w:p w14:paraId="365E1F34" w14:textId="77777777" w:rsidR="00BA4FC4" w:rsidRPr="00EE2683" w:rsidRDefault="00BA4FC4" w:rsidP="00781C14">
      <w:pPr>
        <w:pStyle w:val="BMSBodyText"/>
        <w:spacing w:before="0" w:after="0" w:line="240" w:lineRule="auto"/>
        <w:jc w:val="left"/>
        <w:rPr>
          <w:color w:val="auto"/>
          <w:sz w:val="22"/>
          <w:szCs w:val="22"/>
        </w:rPr>
      </w:pPr>
    </w:p>
    <w:p w14:paraId="4CBEC5A7" w14:textId="77777777" w:rsidR="00BA4FC4" w:rsidRPr="0043255C" w:rsidRDefault="00720214" w:rsidP="00781C14">
      <w:pPr>
        <w:keepNext/>
        <w:autoSpaceDE w:val="0"/>
        <w:autoSpaceDN w:val="0"/>
        <w:adjustRightInd w:val="0"/>
        <w:rPr>
          <w:szCs w:val="22"/>
          <w:u w:val="single"/>
        </w:rPr>
      </w:pPr>
      <w:r>
        <w:rPr>
          <w:u w:val="single"/>
        </w:rPr>
        <w:t>Bivirkningstabell</w:t>
      </w:r>
    </w:p>
    <w:p w14:paraId="4DB17554" w14:textId="77777777" w:rsidR="00BA4FC4" w:rsidRPr="0043255C" w:rsidRDefault="00BA4FC4" w:rsidP="00781C14">
      <w:pPr>
        <w:pStyle w:val="EMEABodyText"/>
        <w:keepNext/>
      </w:pPr>
    </w:p>
    <w:p w14:paraId="08F8BE5F" w14:textId="270AFE2F" w:rsidR="00BA4FC4" w:rsidRPr="0043255C" w:rsidRDefault="00720214" w:rsidP="00781C14">
      <w:pPr>
        <w:pStyle w:val="EMEABodyText"/>
        <w:rPr>
          <w:rFonts w:eastAsia="MS Mincho"/>
          <w:szCs w:val="22"/>
        </w:rPr>
      </w:pPr>
      <w:r>
        <w:t>Tabell 3 viser bivirkninger rangert etter organklassesystem og forekomst etter følgende konvensjon: svært vanlige (≥ 1/10), vanlige (≥ 1/100 til &lt; 1/10), mindre vanlige (≥ 1/1 000 til &lt; 1/100), sjeldne (≥ 1/10 000 til &lt; 1/1 000), svært sjeldne (&lt; 1/10 000), ikke kjent (kan ikke anslås ut ifra tilgjengelige data) hos voksne for VTEp, NVAF og VTEt og hos pediatriske pasienter fra 28 dager til &lt; 18 år for VTEt og forebygging av tilbakevendende VTE.</w:t>
      </w:r>
    </w:p>
    <w:p w14:paraId="49ABFD7B" w14:textId="77777777" w:rsidR="00BA4FC4" w:rsidRPr="0043255C" w:rsidRDefault="00BA4FC4" w:rsidP="00781C14">
      <w:pPr>
        <w:pStyle w:val="EMEABodyText"/>
        <w:rPr>
          <w:rFonts w:eastAsia="MS Mincho"/>
          <w:szCs w:val="22"/>
          <w:lang w:eastAsia="ja-JP"/>
        </w:rPr>
      </w:pPr>
    </w:p>
    <w:p w14:paraId="1AB11B07" w14:textId="77777777" w:rsidR="0075723F" w:rsidRPr="0043255C" w:rsidRDefault="00AE7EFD" w:rsidP="00781C14">
      <w:pPr>
        <w:pStyle w:val="EMEABodyText"/>
        <w:rPr>
          <w:rFonts w:eastAsia="MS Mincho"/>
          <w:szCs w:val="22"/>
        </w:rPr>
      </w:pPr>
      <w:r>
        <w:t>Bivirkningsfrekvensene rapportert i tabell 3 for pediatriske pasienter er hentet fra studie CV185325, der deltakerne fikk apiksaban for behandling av VTE og forebygging av tilbakevendende VTE.</w:t>
      </w:r>
    </w:p>
    <w:p w14:paraId="1766AB92" w14:textId="77777777" w:rsidR="00BA4FC4" w:rsidRPr="0043255C" w:rsidRDefault="00BA4FC4" w:rsidP="00781C14">
      <w:pPr>
        <w:pStyle w:val="EMEABodyText"/>
        <w:rPr>
          <w:rFonts w:eastAsia="MS Mincho"/>
          <w:szCs w:val="22"/>
          <w:lang w:eastAsia="ja-JP"/>
        </w:rPr>
      </w:pPr>
    </w:p>
    <w:p w14:paraId="79D1201A" w14:textId="6BC60F0A" w:rsidR="004B52F2" w:rsidRPr="0043255C" w:rsidRDefault="00720214" w:rsidP="00781C14">
      <w:pPr>
        <w:pStyle w:val="EMEABodyText"/>
        <w:keepNext/>
        <w:rPr>
          <w:rFonts w:eastAsia="MS Mincho"/>
          <w:b/>
          <w:szCs w:val="22"/>
        </w:rPr>
      </w:pPr>
      <w:r>
        <w:rPr>
          <w:b/>
        </w:rPr>
        <w:lastRenderedPageBreak/>
        <w:t>Tabell 3: Bivirkninger i tabellform</w:t>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98"/>
        <w:gridCol w:w="1939"/>
        <w:gridCol w:w="1609"/>
        <w:gridCol w:w="1757"/>
        <w:gridCol w:w="1792"/>
      </w:tblGrid>
      <w:tr w:rsidR="00913DAA" w:rsidRPr="006453EC" w14:paraId="130AB5F7" w14:textId="77777777" w:rsidTr="0073348C">
        <w:trPr>
          <w:cantSplit/>
          <w:trHeight w:val="57"/>
          <w:tblHeader/>
        </w:trPr>
        <w:tc>
          <w:tcPr>
            <w:tcW w:w="2698" w:type="dxa"/>
            <w:shd w:val="clear" w:color="auto" w:fill="auto"/>
          </w:tcPr>
          <w:p w14:paraId="392D9F74" w14:textId="77777777" w:rsidR="00913DAA" w:rsidRPr="006453EC" w:rsidRDefault="00913DAA" w:rsidP="0073348C">
            <w:pPr>
              <w:keepNext/>
              <w:rPr>
                <w:b/>
                <w:szCs w:val="22"/>
              </w:rPr>
            </w:pPr>
            <w:r>
              <w:rPr>
                <w:b/>
              </w:rPr>
              <w:t>Organklassesystem</w:t>
            </w:r>
          </w:p>
        </w:tc>
        <w:tc>
          <w:tcPr>
            <w:tcW w:w="1939" w:type="dxa"/>
            <w:shd w:val="clear" w:color="auto" w:fill="auto"/>
          </w:tcPr>
          <w:p w14:paraId="264AFBB9" w14:textId="77777777" w:rsidR="00913DAA" w:rsidRPr="006453EC" w:rsidRDefault="00913DAA" w:rsidP="0073348C">
            <w:pPr>
              <w:jc w:val="center"/>
              <w:rPr>
                <w:b/>
                <w:szCs w:val="22"/>
              </w:rPr>
            </w:pPr>
            <w:r>
              <w:rPr>
                <w:b/>
              </w:rPr>
              <w:t>Forebygging av VTE hos voksne som har gjennomgått elektiv hofte</w:t>
            </w:r>
            <w:r>
              <w:rPr>
                <w:b/>
              </w:rPr>
              <w:noBreakHyphen/>
              <w:t xml:space="preserve"> eller kneprotesekirurgi (VTEp)</w:t>
            </w:r>
          </w:p>
        </w:tc>
        <w:tc>
          <w:tcPr>
            <w:tcW w:w="1609" w:type="dxa"/>
            <w:shd w:val="clear" w:color="auto" w:fill="auto"/>
          </w:tcPr>
          <w:p w14:paraId="25A7AA72" w14:textId="77777777" w:rsidR="00913DAA" w:rsidRPr="006453EC" w:rsidRDefault="00913DAA" w:rsidP="0073348C">
            <w:pPr>
              <w:jc w:val="center"/>
              <w:rPr>
                <w:b/>
                <w:szCs w:val="22"/>
              </w:rPr>
            </w:pPr>
            <w:r>
              <w:rPr>
                <w:b/>
              </w:rPr>
              <w:t>Forebygging av slag og systemisk embolisme hos voksne med NVAF, med én eller flere risikofaktorer (NVAF)</w:t>
            </w:r>
          </w:p>
        </w:tc>
        <w:tc>
          <w:tcPr>
            <w:tcW w:w="1757" w:type="dxa"/>
            <w:shd w:val="clear" w:color="auto" w:fill="auto"/>
          </w:tcPr>
          <w:p w14:paraId="2C42A0C5" w14:textId="77777777" w:rsidR="00913DAA" w:rsidRPr="006453EC" w:rsidRDefault="00913DAA" w:rsidP="0073348C">
            <w:pPr>
              <w:jc w:val="center"/>
              <w:rPr>
                <w:b/>
                <w:szCs w:val="22"/>
              </w:rPr>
            </w:pPr>
            <w:r>
              <w:rPr>
                <w:b/>
              </w:rPr>
              <w:t>Behandling av DVT og LE, og forebygging av tilbakevendende DVT og LE (VTEt) hos voksne</w:t>
            </w:r>
          </w:p>
        </w:tc>
        <w:tc>
          <w:tcPr>
            <w:tcW w:w="1792" w:type="dxa"/>
          </w:tcPr>
          <w:p w14:paraId="131E78BD" w14:textId="77777777" w:rsidR="00913DAA" w:rsidRPr="006453EC" w:rsidRDefault="00913DAA" w:rsidP="0073348C">
            <w:pPr>
              <w:pStyle w:val="TableheaderBoldC"/>
            </w:pPr>
            <w:r>
              <w:t>Behandling av VTE og forebygging av tilbakevendende VTE hos pediatriske pasienter i alderen fra 28 dager til &lt; 18 år</w:t>
            </w:r>
          </w:p>
        </w:tc>
      </w:tr>
      <w:tr w:rsidR="00913DAA" w:rsidRPr="006453EC" w14:paraId="467F1696" w14:textId="77777777" w:rsidTr="0073348C">
        <w:trPr>
          <w:cantSplit/>
          <w:trHeight w:val="57"/>
        </w:trPr>
        <w:tc>
          <w:tcPr>
            <w:tcW w:w="9795" w:type="dxa"/>
            <w:gridSpan w:val="5"/>
            <w:shd w:val="clear" w:color="auto" w:fill="auto"/>
          </w:tcPr>
          <w:p w14:paraId="1CF38D43" w14:textId="77777777" w:rsidR="00913DAA" w:rsidRPr="006453EC" w:rsidRDefault="00913DAA" w:rsidP="0073348C">
            <w:pPr>
              <w:keepNext/>
              <w:rPr>
                <w:rFonts w:eastAsia="MS Mincho"/>
                <w:i/>
                <w:szCs w:val="22"/>
              </w:rPr>
            </w:pPr>
            <w:r>
              <w:rPr>
                <w:i/>
              </w:rPr>
              <w:t>Sykdommer i blod og lymfatiske organer</w:t>
            </w:r>
          </w:p>
        </w:tc>
      </w:tr>
      <w:tr w:rsidR="00913DAA" w:rsidRPr="006453EC" w14:paraId="57B63425" w14:textId="77777777" w:rsidTr="0073348C">
        <w:trPr>
          <w:cantSplit/>
          <w:trHeight w:val="57"/>
        </w:trPr>
        <w:tc>
          <w:tcPr>
            <w:tcW w:w="2698" w:type="dxa"/>
            <w:shd w:val="clear" w:color="auto" w:fill="auto"/>
          </w:tcPr>
          <w:p w14:paraId="14924AC4" w14:textId="77777777" w:rsidR="00913DAA" w:rsidRPr="006453EC" w:rsidRDefault="00913DAA" w:rsidP="0073348C">
            <w:pPr>
              <w:keepNext/>
              <w:rPr>
                <w:szCs w:val="22"/>
              </w:rPr>
            </w:pPr>
            <w:r>
              <w:t>Anemi</w:t>
            </w:r>
          </w:p>
        </w:tc>
        <w:tc>
          <w:tcPr>
            <w:tcW w:w="1939" w:type="dxa"/>
            <w:shd w:val="clear" w:color="auto" w:fill="auto"/>
          </w:tcPr>
          <w:p w14:paraId="4B4B059D" w14:textId="77777777" w:rsidR="00913DAA" w:rsidRPr="006453EC" w:rsidRDefault="00913DAA" w:rsidP="0073348C">
            <w:pPr>
              <w:jc w:val="center"/>
              <w:rPr>
                <w:szCs w:val="22"/>
              </w:rPr>
            </w:pPr>
            <w:r>
              <w:t>Vanlige</w:t>
            </w:r>
          </w:p>
        </w:tc>
        <w:tc>
          <w:tcPr>
            <w:tcW w:w="1609" w:type="dxa"/>
            <w:shd w:val="clear" w:color="auto" w:fill="auto"/>
          </w:tcPr>
          <w:p w14:paraId="18232BA8" w14:textId="77777777" w:rsidR="00913DAA" w:rsidRPr="006453EC" w:rsidRDefault="00913DAA" w:rsidP="0073348C">
            <w:pPr>
              <w:jc w:val="center"/>
              <w:rPr>
                <w:szCs w:val="22"/>
              </w:rPr>
            </w:pPr>
            <w:r>
              <w:t>Vanlige</w:t>
            </w:r>
          </w:p>
        </w:tc>
        <w:tc>
          <w:tcPr>
            <w:tcW w:w="1757" w:type="dxa"/>
            <w:shd w:val="clear" w:color="auto" w:fill="auto"/>
          </w:tcPr>
          <w:p w14:paraId="184E9AC9" w14:textId="77777777" w:rsidR="00913DAA" w:rsidRPr="006453EC" w:rsidRDefault="00913DAA" w:rsidP="0073348C">
            <w:pPr>
              <w:jc w:val="center"/>
              <w:rPr>
                <w:szCs w:val="22"/>
              </w:rPr>
            </w:pPr>
            <w:r>
              <w:t>Vanlige</w:t>
            </w:r>
          </w:p>
        </w:tc>
        <w:tc>
          <w:tcPr>
            <w:tcW w:w="1792" w:type="dxa"/>
          </w:tcPr>
          <w:p w14:paraId="1A94C0D4" w14:textId="77777777" w:rsidR="00913DAA" w:rsidRPr="006453EC" w:rsidRDefault="00913DAA" w:rsidP="0073348C">
            <w:pPr>
              <w:jc w:val="center"/>
            </w:pPr>
            <w:r>
              <w:t>Vanlige</w:t>
            </w:r>
          </w:p>
        </w:tc>
      </w:tr>
      <w:tr w:rsidR="00913DAA" w:rsidRPr="006453EC" w14:paraId="29476398" w14:textId="77777777" w:rsidTr="0073348C">
        <w:trPr>
          <w:cantSplit/>
          <w:trHeight w:val="57"/>
        </w:trPr>
        <w:tc>
          <w:tcPr>
            <w:tcW w:w="2698" w:type="dxa"/>
            <w:shd w:val="clear" w:color="auto" w:fill="auto"/>
          </w:tcPr>
          <w:p w14:paraId="03FB52F3" w14:textId="77777777" w:rsidR="00913DAA" w:rsidRPr="006453EC" w:rsidRDefault="00913DAA" w:rsidP="0073348C">
            <w:pPr>
              <w:rPr>
                <w:szCs w:val="22"/>
              </w:rPr>
            </w:pPr>
            <w:r>
              <w:t>Trombocytopeni</w:t>
            </w:r>
          </w:p>
        </w:tc>
        <w:tc>
          <w:tcPr>
            <w:tcW w:w="1939" w:type="dxa"/>
            <w:shd w:val="clear" w:color="auto" w:fill="auto"/>
          </w:tcPr>
          <w:p w14:paraId="5BA9F025" w14:textId="77777777" w:rsidR="00913DAA" w:rsidRPr="006453EC" w:rsidRDefault="00913DAA" w:rsidP="0073348C">
            <w:pPr>
              <w:jc w:val="center"/>
              <w:rPr>
                <w:szCs w:val="22"/>
              </w:rPr>
            </w:pPr>
            <w:r>
              <w:t>Mindre vanlige</w:t>
            </w:r>
          </w:p>
        </w:tc>
        <w:tc>
          <w:tcPr>
            <w:tcW w:w="1609" w:type="dxa"/>
            <w:shd w:val="clear" w:color="auto" w:fill="auto"/>
          </w:tcPr>
          <w:p w14:paraId="216E9A4E" w14:textId="77777777" w:rsidR="00913DAA" w:rsidRPr="006453EC" w:rsidRDefault="00913DAA" w:rsidP="0073348C">
            <w:pPr>
              <w:jc w:val="center"/>
              <w:rPr>
                <w:szCs w:val="22"/>
              </w:rPr>
            </w:pPr>
            <w:r>
              <w:t>Mindre vanlige</w:t>
            </w:r>
          </w:p>
        </w:tc>
        <w:tc>
          <w:tcPr>
            <w:tcW w:w="1757" w:type="dxa"/>
            <w:shd w:val="clear" w:color="auto" w:fill="auto"/>
          </w:tcPr>
          <w:p w14:paraId="2B22542A" w14:textId="77777777" w:rsidR="00913DAA" w:rsidRPr="006453EC" w:rsidRDefault="00913DAA" w:rsidP="0073348C">
            <w:pPr>
              <w:jc w:val="center"/>
              <w:rPr>
                <w:szCs w:val="22"/>
              </w:rPr>
            </w:pPr>
            <w:r>
              <w:t>Vanlige</w:t>
            </w:r>
          </w:p>
        </w:tc>
        <w:tc>
          <w:tcPr>
            <w:tcW w:w="1792" w:type="dxa"/>
          </w:tcPr>
          <w:p w14:paraId="5F03A114" w14:textId="77777777" w:rsidR="00913DAA" w:rsidRPr="006453EC" w:rsidRDefault="00913DAA" w:rsidP="0073348C">
            <w:pPr>
              <w:jc w:val="center"/>
            </w:pPr>
            <w:r>
              <w:t>Vanlige</w:t>
            </w:r>
          </w:p>
        </w:tc>
      </w:tr>
      <w:tr w:rsidR="00913DAA" w:rsidRPr="006453EC" w14:paraId="38108B65" w14:textId="77777777" w:rsidTr="0073348C">
        <w:trPr>
          <w:cantSplit/>
          <w:trHeight w:val="57"/>
        </w:trPr>
        <w:tc>
          <w:tcPr>
            <w:tcW w:w="9795" w:type="dxa"/>
            <w:gridSpan w:val="5"/>
            <w:shd w:val="clear" w:color="auto" w:fill="auto"/>
          </w:tcPr>
          <w:p w14:paraId="32C48434" w14:textId="77777777" w:rsidR="00913DAA" w:rsidRPr="006453EC" w:rsidRDefault="00913DAA" w:rsidP="0073348C">
            <w:pPr>
              <w:keepNext/>
              <w:rPr>
                <w:rFonts w:eastAsia="MS Mincho"/>
                <w:i/>
                <w:szCs w:val="22"/>
              </w:rPr>
            </w:pPr>
            <w:r>
              <w:rPr>
                <w:i/>
              </w:rPr>
              <w:t>Forstyrrelser i immunsystemet</w:t>
            </w:r>
          </w:p>
        </w:tc>
      </w:tr>
      <w:tr w:rsidR="00913DAA" w:rsidRPr="007F3B37" w14:paraId="6D8F974A" w14:textId="77777777" w:rsidTr="0073348C">
        <w:trPr>
          <w:cantSplit/>
          <w:trHeight w:val="57"/>
        </w:trPr>
        <w:tc>
          <w:tcPr>
            <w:tcW w:w="2698" w:type="dxa"/>
            <w:shd w:val="clear" w:color="auto" w:fill="auto"/>
          </w:tcPr>
          <w:p w14:paraId="6DC0669F" w14:textId="77777777" w:rsidR="00913DAA" w:rsidRPr="006453EC" w:rsidRDefault="00913DAA" w:rsidP="0073348C">
            <w:pPr>
              <w:keepNext/>
              <w:rPr>
                <w:szCs w:val="22"/>
              </w:rPr>
            </w:pPr>
            <w:r>
              <w:t>Overfølsomhet, allergisk ødem og anafylaksi</w:t>
            </w:r>
          </w:p>
        </w:tc>
        <w:tc>
          <w:tcPr>
            <w:tcW w:w="1939" w:type="dxa"/>
            <w:shd w:val="clear" w:color="auto" w:fill="auto"/>
          </w:tcPr>
          <w:p w14:paraId="092DE62A" w14:textId="77777777" w:rsidR="00913DAA" w:rsidRPr="006453EC" w:rsidRDefault="00913DAA" w:rsidP="0073348C">
            <w:pPr>
              <w:jc w:val="center"/>
              <w:rPr>
                <w:szCs w:val="22"/>
              </w:rPr>
            </w:pPr>
            <w:r>
              <w:t>Sjeldne</w:t>
            </w:r>
          </w:p>
        </w:tc>
        <w:tc>
          <w:tcPr>
            <w:tcW w:w="1609" w:type="dxa"/>
            <w:shd w:val="clear" w:color="auto" w:fill="auto"/>
          </w:tcPr>
          <w:p w14:paraId="40E38B3C" w14:textId="77777777" w:rsidR="00913DAA" w:rsidRPr="006453EC" w:rsidRDefault="00913DAA" w:rsidP="0073348C">
            <w:pPr>
              <w:jc w:val="center"/>
              <w:rPr>
                <w:szCs w:val="22"/>
              </w:rPr>
            </w:pPr>
            <w:r>
              <w:t>Mindre vanlige</w:t>
            </w:r>
          </w:p>
        </w:tc>
        <w:tc>
          <w:tcPr>
            <w:tcW w:w="1757" w:type="dxa"/>
            <w:shd w:val="clear" w:color="auto" w:fill="auto"/>
          </w:tcPr>
          <w:p w14:paraId="74615C8D" w14:textId="77777777" w:rsidR="00913DAA" w:rsidRPr="006453EC" w:rsidRDefault="00913DAA" w:rsidP="0073348C">
            <w:pPr>
              <w:jc w:val="center"/>
              <w:rPr>
                <w:szCs w:val="22"/>
              </w:rPr>
            </w:pPr>
            <w:r>
              <w:t>Mindre vanlige</w:t>
            </w:r>
          </w:p>
        </w:tc>
        <w:tc>
          <w:tcPr>
            <w:tcW w:w="1792" w:type="dxa"/>
          </w:tcPr>
          <w:p w14:paraId="562892AB" w14:textId="77777777" w:rsidR="00913DAA" w:rsidRPr="007F3B37" w:rsidRDefault="00913DAA" w:rsidP="0073348C">
            <w:pPr>
              <w:jc w:val="center"/>
            </w:pPr>
            <w:r>
              <w:t>Vanlige</w:t>
            </w:r>
            <w:r>
              <w:rPr>
                <w:vertAlign w:val="superscript"/>
              </w:rPr>
              <w:t>‡</w:t>
            </w:r>
          </w:p>
        </w:tc>
      </w:tr>
      <w:tr w:rsidR="00913DAA" w:rsidRPr="006453EC" w14:paraId="1BC6731F" w14:textId="77777777" w:rsidTr="0073348C">
        <w:trPr>
          <w:cantSplit/>
          <w:trHeight w:val="57"/>
        </w:trPr>
        <w:tc>
          <w:tcPr>
            <w:tcW w:w="2698" w:type="dxa"/>
            <w:shd w:val="clear" w:color="auto" w:fill="auto"/>
          </w:tcPr>
          <w:p w14:paraId="38ABE4AC" w14:textId="77777777" w:rsidR="00913DAA" w:rsidRPr="006453EC" w:rsidRDefault="00913DAA" w:rsidP="0073348C">
            <w:pPr>
              <w:keepNext/>
              <w:rPr>
                <w:szCs w:val="22"/>
              </w:rPr>
            </w:pPr>
            <w:r>
              <w:t>Kløe</w:t>
            </w:r>
          </w:p>
        </w:tc>
        <w:tc>
          <w:tcPr>
            <w:tcW w:w="1939" w:type="dxa"/>
            <w:shd w:val="clear" w:color="auto" w:fill="auto"/>
          </w:tcPr>
          <w:p w14:paraId="35707ED0" w14:textId="77777777" w:rsidR="00913DAA" w:rsidRPr="006453EC" w:rsidRDefault="00913DAA" w:rsidP="0073348C">
            <w:pPr>
              <w:jc w:val="center"/>
              <w:rPr>
                <w:szCs w:val="22"/>
              </w:rPr>
            </w:pPr>
            <w:r>
              <w:t>Mindre vanlige</w:t>
            </w:r>
          </w:p>
        </w:tc>
        <w:tc>
          <w:tcPr>
            <w:tcW w:w="1609" w:type="dxa"/>
            <w:shd w:val="clear" w:color="auto" w:fill="auto"/>
          </w:tcPr>
          <w:p w14:paraId="37BDD3B8" w14:textId="77777777" w:rsidR="00913DAA" w:rsidRPr="006453EC" w:rsidRDefault="00913DAA" w:rsidP="0073348C">
            <w:pPr>
              <w:jc w:val="center"/>
              <w:rPr>
                <w:szCs w:val="22"/>
              </w:rPr>
            </w:pPr>
            <w:r>
              <w:t>Mindre vanlige</w:t>
            </w:r>
          </w:p>
        </w:tc>
        <w:tc>
          <w:tcPr>
            <w:tcW w:w="1757" w:type="dxa"/>
            <w:shd w:val="clear" w:color="auto" w:fill="auto"/>
          </w:tcPr>
          <w:p w14:paraId="087011BD" w14:textId="77777777" w:rsidR="00913DAA" w:rsidRPr="006453EC" w:rsidRDefault="00913DAA" w:rsidP="0073348C">
            <w:pPr>
              <w:jc w:val="center"/>
              <w:rPr>
                <w:szCs w:val="22"/>
              </w:rPr>
            </w:pPr>
            <w:r>
              <w:t>Mindre vanlige*</w:t>
            </w:r>
          </w:p>
        </w:tc>
        <w:tc>
          <w:tcPr>
            <w:tcW w:w="1792" w:type="dxa"/>
          </w:tcPr>
          <w:p w14:paraId="4E65359C" w14:textId="77777777" w:rsidR="00913DAA" w:rsidRPr="006453EC" w:rsidRDefault="00913DAA" w:rsidP="0073348C">
            <w:pPr>
              <w:jc w:val="center"/>
            </w:pPr>
            <w:r>
              <w:t>Vanlige</w:t>
            </w:r>
          </w:p>
        </w:tc>
      </w:tr>
      <w:tr w:rsidR="00913DAA" w:rsidRPr="006453EC" w14:paraId="5C8D569C" w14:textId="77777777" w:rsidTr="0073348C">
        <w:trPr>
          <w:cantSplit/>
          <w:trHeight w:val="57"/>
        </w:trPr>
        <w:tc>
          <w:tcPr>
            <w:tcW w:w="2698" w:type="dxa"/>
            <w:shd w:val="clear" w:color="auto" w:fill="auto"/>
          </w:tcPr>
          <w:p w14:paraId="273B30BF" w14:textId="77777777" w:rsidR="00913DAA" w:rsidRPr="006453EC" w:rsidRDefault="00913DAA" w:rsidP="0073348C">
            <w:r>
              <w:t>Angioødem</w:t>
            </w:r>
          </w:p>
        </w:tc>
        <w:tc>
          <w:tcPr>
            <w:tcW w:w="1939" w:type="dxa"/>
            <w:shd w:val="clear" w:color="auto" w:fill="auto"/>
          </w:tcPr>
          <w:p w14:paraId="24C9E9FA" w14:textId="77777777" w:rsidR="00913DAA" w:rsidRPr="006453EC" w:rsidRDefault="00913DAA" w:rsidP="0073348C">
            <w:pPr>
              <w:jc w:val="center"/>
            </w:pPr>
            <w:r>
              <w:t>Ikke kjent</w:t>
            </w:r>
          </w:p>
        </w:tc>
        <w:tc>
          <w:tcPr>
            <w:tcW w:w="1609" w:type="dxa"/>
            <w:shd w:val="clear" w:color="auto" w:fill="auto"/>
          </w:tcPr>
          <w:p w14:paraId="7121E672" w14:textId="77777777" w:rsidR="00913DAA" w:rsidRPr="006453EC" w:rsidRDefault="00913DAA" w:rsidP="0073348C">
            <w:pPr>
              <w:jc w:val="center"/>
            </w:pPr>
            <w:r>
              <w:t>Ikke kjent</w:t>
            </w:r>
          </w:p>
        </w:tc>
        <w:tc>
          <w:tcPr>
            <w:tcW w:w="1757" w:type="dxa"/>
            <w:shd w:val="clear" w:color="auto" w:fill="auto"/>
          </w:tcPr>
          <w:p w14:paraId="3C92A052" w14:textId="77777777" w:rsidR="00913DAA" w:rsidRPr="006453EC" w:rsidRDefault="00913DAA" w:rsidP="0073348C">
            <w:pPr>
              <w:jc w:val="center"/>
            </w:pPr>
            <w:r>
              <w:t>Ikke kjent</w:t>
            </w:r>
          </w:p>
        </w:tc>
        <w:tc>
          <w:tcPr>
            <w:tcW w:w="1792" w:type="dxa"/>
          </w:tcPr>
          <w:p w14:paraId="601D3BD5" w14:textId="77777777" w:rsidR="00913DAA" w:rsidRPr="006453EC" w:rsidRDefault="00913DAA" w:rsidP="0073348C">
            <w:pPr>
              <w:jc w:val="center"/>
            </w:pPr>
            <w:r>
              <w:t>Ikke kjent</w:t>
            </w:r>
          </w:p>
        </w:tc>
      </w:tr>
      <w:tr w:rsidR="00913DAA" w:rsidRPr="006453EC" w14:paraId="0647C0A9" w14:textId="77777777" w:rsidTr="0073348C">
        <w:trPr>
          <w:cantSplit/>
          <w:trHeight w:val="57"/>
        </w:trPr>
        <w:tc>
          <w:tcPr>
            <w:tcW w:w="9795" w:type="dxa"/>
            <w:gridSpan w:val="5"/>
            <w:shd w:val="clear" w:color="auto" w:fill="auto"/>
          </w:tcPr>
          <w:p w14:paraId="35407EA8" w14:textId="77777777" w:rsidR="00913DAA" w:rsidRPr="006453EC" w:rsidRDefault="00913DAA" w:rsidP="0073348C">
            <w:pPr>
              <w:keepNext/>
              <w:rPr>
                <w:rFonts w:eastAsia="MS Mincho"/>
                <w:i/>
                <w:szCs w:val="22"/>
              </w:rPr>
            </w:pPr>
            <w:r>
              <w:rPr>
                <w:i/>
              </w:rPr>
              <w:t>Nevrologiske sykdommer</w:t>
            </w:r>
          </w:p>
        </w:tc>
      </w:tr>
      <w:tr w:rsidR="00913DAA" w:rsidRPr="006453EC" w14:paraId="64EFE0D8" w14:textId="77777777" w:rsidTr="0073348C">
        <w:trPr>
          <w:cantSplit/>
          <w:trHeight w:val="57"/>
        </w:trPr>
        <w:tc>
          <w:tcPr>
            <w:tcW w:w="2698" w:type="dxa"/>
            <w:shd w:val="clear" w:color="auto" w:fill="auto"/>
          </w:tcPr>
          <w:p w14:paraId="09B6CDC4" w14:textId="77777777" w:rsidR="00913DAA" w:rsidRPr="006453EC" w:rsidRDefault="00913DAA" w:rsidP="0073348C">
            <w:pPr>
              <w:pStyle w:val="BMSBodyText"/>
              <w:spacing w:before="0" w:after="0" w:line="240" w:lineRule="auto"/>
              <w:jc w:val="left"/>
              <w:rPr>
                <w:color w:val="auto"/>
                <w:sz w:val="22"/>
                <w:szCs w:val="22"/>
              </w:rPr>
            </w:pPr>
            <w:r>
              <w:rPr>
                <w:color w:val="auto"/>
                <w:sz w:val="22"/>
              </w:rPr>
              <w:t>Hjerneblødning</w:t>
            </w:r>
            <w:r>
              <w:rPr>
                <w:color w:val="auto"/>
                <w:sz w:val="22"/>
                <w:vertAlign w:val="superscript"/>
              </w:rPr>
              <w:t>†</w:t>
            </w:r>
          </w:p>
        </w:tc>
        <w:tc>
          <w:tcPr>
            <w:tcW w:w="1939" w:type="dxa"/>
            <w:shd w:val="clear" w:color="auto" w:fill="auto"/>
          </w:tcPr>
          <w:p w14:paraId="45009EC9" w14:textId="77777777" w:rsidR="00913DAA" w:rsidRPr="006453EC" w:rsidRDefault="00913DAA" w:rsidP="0073348C">
            <w:pPr>
              <w:jc w:val="center"/>
              <w:rPr>
                <w:szCs w:val="22"/>
              </w:rPr>
            </w:pPr>
            <w:r>
              <w:t>Ikke kjent</w:t>
            </w:r>
          </w:p>
        </w:tc>
        <w:tc>
          <w:tcPr>
            <w:tcW w:w="1609" w:type="dxa"/>
            <w:shd w:val="clear" w:color="auto" w:fill="auto"/>
          </w:tcPr>
          <w:p w14:paraId="43D862E8" w14:textId="77777777" w:rsidR="00913DAA" w:rsidRPr="006453EC" w:rsidRDefault="00913DAA" w:rsidP="0073348C">
            <w:pPr>
              <w:jc w:val="center"/>
              <w:rPr>
                <w:szCs w:val="22"/>
              </w:rPr>
            </w:pPr>
            <w:r>
              <w:t>Mindre vanlige</w:t>
            </w:r>
          </w:p>
        </w:tc>
        <w:tc>
          <w:tcPr>
            <w:tcW w:w="1757" w:type="dxa"/>
            <w:shd w:val="clear" w:color="auto" w:fill="auto"/>
          </w:tcPr>
          <w:p w14:paraId="5F57289C" w14:textId="77777777" w:rsidR="00913DAA" w:rsidRPr="006453EC" w:rsidRDefault="00913DAA" w:rsidP="0073348C">
            <w:pPr>
              <w:jc w:val="center"/>
              <w:rPr>
                <w:rFonts w:eastAsia="MS Mincho"/>
                <w:szCs w:val="22"/>
              </w:rPr>
            </w:pPr>
            <w:r>
              <w:t>Sjeldne</w:t>
            </w:r>
          </w:p>
        </w:tc>
        <w:tc>
          <w:tcPr>
            <w:tcW w:w="1792" w:type="dxa"/>
          </w:tcPr>
          <w:p w14:paraId="2DBDC9B5" w14:textId="77777777" w:rsidR="00913DAA" w:rsidRPr="006453EC" w:rsidRDefault="00913DAA" w:rsidP="0073348C">
            <w:pPr>
              <w:jc w:val="center"/>
            </w:pPr>
            <w:r>
              <w:t>Ikke kjent</w:t>
            </w:r>
          </w:p>
        </w:tc>
      </w:tr>
      <w:tr w:rsidR="00913DAA" w:rsidRPr="006453EC" w14:paraId="2D6F73A0" w14:textId="77777777" w:rsidTr="0073348C">
        <w:trPr>
          <w:cantSplit/>
          <w:trHeight w:val="57"/>
        </w:trPr>
        <w:tc>
          <w:tcPr>
            <w:tcW w:w="9795" w:type="dxa"/>
            <w:gridSpan w:val="5"/>
            <w:shd w:val="clear" w:color="auto" w:fill="auto"/>
          </w:tcPr>
          <w:p w14:paraId="6191B23B" w14:textId="77777777" w:rsidR="00913DAA" w:rsidRPr="006453EC" w:rsidRDefault="00913DAA" w:rsidP="0073348C">
            <w:pPr>
              <w:keepNext/>
              <w:rPr>
                <w:rFonts w:eastAsia="MS Mincho"/>
                <w:i/>
                <w:szCs w:val="22"/>
              </w:rPr>
            </w:pPr>
            <w:r>
              <w:rPr>
                <w:i/>
              </w:rPr>
              <w:t>Øyesykdommer</w:t>
            </w:r>
          </w:p>
        </w:tc>
      </w:tr>
      <w:tr w:rsidR="00913DAA" w:rsidRPr="006453EC" w14:paraId="0A91C449" w14:textId="77777777" w:rsidTr="0073348C">
        <w:trPr>
          <w:cantSplit/>
          <w:trHeight w:val="57"/>
        </w:trPr>
        <w:tc>
          <w:tcPr>
            <w:tcW w:w="2698" w:type="dxa"/>
            <w:shd w:val="clear" w:color="auto" w:fill="auto"/>
          </w:tcPr>
          <w:p w14:paraId="27B39413" w14:textId="77777777" w:rsidR="00913DAA" w:rsidRPr="006453EC" w:rsidRDefault="00913DAA" w:rsidP="0073348C">
            <w:pPr>
              <w:rPr>
                <w:szCs w:val="22"/>
              </w:rPr>
            </w:pPr>
            <w:r>
              <w:t>Blødning i øyet (inkludert konjunktival blødning)</w:t>
            </w:r>
          </w:p>
        </w:tc>
        <w:tc>
          <w:tcPr>
            <w:tcW w:w="1939" w:type="dxa"/>
            <w:shd w:val="clear" w:color="auto" w:fill="auto"/>
          </w:tcPr>
          <w:p w14:paraId="2F44534D" w14:textId="77777777" w:rsidR="00913DAA" w:rsidRPr="006453EC" w:rsidRDefault="00913DAA" w:rsidP="0073348C">
            <w:pPr>
              <w:jc w:val="center"/>
              <w:rPr>
                <w:szCs w:val="22"/>
              </w:rPr>
            </w:pPr>
            <w:r>
              <w:t>Sjeldne</w:t>
            </w:r>
          </w:p>
        </w:tc>
        <w:tc>
          <w:tcPr>
            <w:tcW w:w="1609" w:type="dxa"/>
            <w:shd w:val="clear" w:color="auto" w:fill="auto"/>
          </w:tcPr>
          <w:p w14:paraId="6B3C85DD" w14:textId="77777777" w:rsidR="00913DAA" w:rsidRPr="006453EC" w:rsidRDefault="00913DAA" w:rsidP="0073348C">
            <w:pPr>
              <w:jc w:val="center"/>
              <w:rPr>
                <w:szCs w:val="22"/>
              </w:rPr>
            </w:pPr>
            <w:r>
              <w:t>Vanlige</w:t>
            </w:r>
          </w:p>
        </w:tc>
        <w:tc>
          <w:tcPr>
            <w:tcW w:w="1757" w:type="dxa"/>
            <w:shd w:val="clear" w:color="auto" w:fill="auto"/>
          </w:tcPr>
          <w:p w14:paraId="0BE867C6" w14:textId="77777777" w:rsidR="00913DAA" w:rsidRPr="006453EC" w:rsidRDefault="00913DAA" w:rsidP="0073348C">
            <w:pPr>
              <w:jc w:val="center"/>
              <w:rPr>
                <w:rFonts w:eastAsia="MS Mincho"/>
                <w:szCs w:val="22"/>
              </w:rPr>
            </w:pPr>
            <w:r>
              <w:t>Mindre vanlige</w:t>
            </w:r>
          </w:p>
        </w:tc>
        <w:tc>
          <w:tcPr>
            <w:tcW w:w="1792" w:type="dxa"/>
          </w:tcPr>
          <w:p w14:paraId="6DE1CD66" w14:textId="77777777" w:rsidR="00913DAA" w:rsidRPr="006453EC" w:rsidRDefault="00913DAA" w:rsidP="0073348C">
            <w:pPr>
              <w:jc w:val="center"/>
            </w:pPr>
            <w:r>
              <w:t>Ikke kjent</w:t>
            </w:r>
          </w:p>
        </w:tc>
      </w:tr>
      <w:tr w:rsidR="00913DAA" w:rsidRPr="006453EC" w14:paraId="1961B77C" w14:textId="77777777" w:rsidTr="0073348C">
        <w:trPr>
          <w:cantSplit/>
          <w:trHeight w:val="57"/>
        </w:trPr>
        <w:tc>
          <w:tcPr>
            <w:tcW w:w="9795" w:type="dxa"/>
            <w:gridSpan w:val="5"/>
            <w:shd w:val="clear" w:color="auto" w:fill="auto"/>
          </w:tcPr>
          <w:p w14:paraId="1523CC4F" w14:textId="77777777" w:rsidR="00913DAA" w:rsidRPr="006453EC" w:rsidRDefault="00913DAA" w:rsidP="0073348C">
            <w:pPr>
              <w:keepNext/>
              <w:rPr>
                <w:rFonts w:eastAsia="MS Mincho"/>
                <w:i/>
                <w:szCs w:val="22"/>
              </w:rPr>
            </w:pPr>
            <w:r>
              <w:rPr>
                <w:i/>
              </w:rPr>
              <w:t>Karsykdommer</w:t>
            </w:r>
          </w:p>
        </w:tc>
      </w:tr>
      <w:tr w:rsidR="00913DAA" w:rsidRPr="006453EC" w14:paraId="3E7B3652" w14:textId="77777777" w:rsidTr="0073348C">
        <w:trPr>
          <w:cantSplit/>
          <w:trHeight w:val="57"/>
        </w:trPr>
        <w:tc>
          <w:tcPr>
            <w:tcW w:w="2698" w:type="dxa"/>
            <w:shd w:val="clear" w:color="auto" w:fill="auto"/>
          </w:tcPr>
          <w:p w14:paraId="54C8E025" w14:textId="77777777" w:rsidR="00913DAA" w:rsidRPr="006453EC" w:rsidRDefault="00913DAA" w:rsidP="0073348C">
            <w:pPr>
              <w:keepNext/>
              <w:rPr>
                <w:szCs w:val="22"/>
              </w:rPr>
            </w:pPr>
            <w:r>
              <w:t>Blødninger, hematom</w:t>
            </w:r>
          </w:p>
        </w:tc>
        <w:tc>
          <w:tcPr>
            <w:tcW w:w="1939" w:type="dxa"/>
            <w:shd w:val="clear" w:color="auto" w:fill="auto"/>
          </w:tcPr>
          <w:p w14:paraId="394BCBF3" w14:textId="77777777" w:rsidR="00913DAA" w:rsidRPr="006453EC" w:rsidRDefault="00913DAA" w:rsidP="0073348C">
            <w:pPr>
              <w:jc w:val="center"/>
              <w:rPr>
                <w:szCs w:val="22"/>
              </w:rPr>
            </w:pPr>
            <w:r>
              <w:t>Vanlige</w:t>
            </w:r>
          </w:p>
        </w:tc>
        <w:tc>
          <w:tcPr>
            <w:tcW w:w="1609" w:type="dxa"/>
            <w:shd w:val="clear" w:color="auto" w:fill="auto"/>
          </w:tcPr>
          <w:p w14:paraId="2BDC0152" w14:textId="77777777" w:rsidR="00913DAA" w:rsidRPr="006453EC" w:rsidRDefault="00913DAA" w:rsidP="0073348C">
            <w:pPr>
              <w:jc w:val="center"/>
              <w:rPr>
                <w:szCs w:val="22"/>
              </w:rPr>
            </w:pPr>
            <w:r>
              <w:t>Vanlige</w:t>
            </w:r>
          </w:p>
        </w:tc>
        <w:tc>
          <w:tcPr>
            <w:tcW w:w="1757" w:type="dxa"/>
            <w:shd w:val="clear" w:color="auto" w:fill="auto"/>
          </w:tcPr>
          <w:p w14:paraId="322B6AAD" w14:textId="77777777" w:rsidR="00913DAA" w:rsidRPr="006453EC" w:rsidRDefault="00913DAA" w:rsidP="0073348C">
            <w:pPr>
              <w:jc w:val="center"/>
              <w:rPr>
                <w:rFonts w:eastAsia="MS Mincho"/>
                <w:szCs w:val="22"/>
              </w:rPr>
            </w:pPr>
            <w:r>
              <w:t>Vanlige</w:t>
            </w:r>
          </w:p>
        </w:tc>
        <w:tc>
          <w:tcPr>
            <w:tcW w:w="1792" w:type="dxa"/>
          </w:tcPr>
          <w:p w14:paraId="46A8380D" w14:textId="77777777" w:rsidR="00913DAA" w:rsidRPr="006453EC" w:rsidRDefault="00913DAA" w:rsidP="0073348C">
            <w:pPr>
              <w:jc w:val="center"/>
            </w:pPr>
            <w:r>
              <w:t>Vanlige</w:t>
            </w:r>
          </w:p>
        </w:tc>
      </w:tr>
      <w:tr w:rsidR="00913DAA" w:rsidRPr="006453EC" w14:paraId="72DAE8CD" w14:textId="77777777" w:rsidTr="0073348C">
        <w:trPr>
          <w:cantSplit/>
          <w:trHeight w:val="57"/>
        </w:trPr>
        <w:tc>
          <w:tcPr>
            <w:tcW w:w="2698" w:type="dxa"/>
            <w:shd w:val="clear" w:color="auto" w:fill="auto"/>
          </w:tcPr>
          <w:p w14:paraId="17DFBB56" w14:textId="77777777" w:rsidR="00913DAA" w:rsidRPr="006453EC" w:rsidRDefault="00913DAA" w:rsidP="0073348C">
            <w:pPr>
              <w:keepNext/>
              <w:rPr>
                <w:szCs w:val="22"/>
              </w:rPr>
            </w:pPr>
            <w:r>
              <w:t>Hypotensjon (inkludert hypotensjon i forbindelse med operasjoner)</w:t>
            </w:r>
          </w:p>
        </w:tc>
        <w:tc>
          <w:tcPr>
            <w:tcW w:w="1939" w:type="dxa"/>
            <w:shd w:val="clear" w:color="auto" w:fill="auto"/>
          </w:tcPr>
          <w:p w14:paraId="7D229A05" w14:textId="77777777" w:rsidR="00913DAA" w:rsidRPr="006453EC" w:rsidRDefault="00913DAA" w:rsidP="0073348C">
            <w:pPr>
              <w:jc w:val="center"/>
              <w:rPr>
                <w:szCs w:val="22"/>
              </w:rPr>
            </w:pPr>
            <w:r>
              <w:t>Mindre vanlige</w:t>
            </w:r>
          </w:p>
        </w:tc>
        <w:tc>
          <w:tcPr>
            <w:tcW w:w="1609" w:type="dxa"/>
            <w:shd w:val="clear" w:color="auto" w:fill="auto"/>
          </w:tcPr>
          <w:p w14:paraId="337BB278" w14:textId="77777777" w:rsidR="00913DAA" w:rsidRPr="006453EC" w:rsidRDefault="00913DAA" w:rsidP="0073348C">
            <w:pPr>
              <w:jc w:val="center"/>
              <w:rPr>
                <w:szCs w:val="22"/>
              </w:rPr>
            </w:pPr>
            <w:r>
              <w:t>Vanlige</w:t>
            </w:r>
          </w:p>
        </w:tc>
        <w:tc>
          <w:tcPr>
            <w:tcW w:w="1757" w:type="dxa"/>
            <w:shd w:val="clear" w:color="auto" w:fill="auto"/>
          </w:tcPr>
          <w:p w14:paraId="2B7A7ACA" w14:textId="77777777" w:rsidR="00913DAA" w:rsidRPr="006453EC" w:rsidRDefault="00913DAA" w:rsidP="0073348C">
            <w:pPr>
              <w:jc w:val="center"/>
              <w:rPr>
                <w:szCs w:val="22"/>
              </w:rPr>
            </w:pPr>
            <w:r>
              <w:t>Mindre vanlige</w:t>
            </w:r>
          </w:p>
        </w:tc>
        <w:tc>
          <w:tcPr>
            <w:tcW w:w="1792" w:type="dxa"/>
          </w:tcPr>
          <w:p w14:paraId="14C55F04" w14:textId="77777777" w:rsidR="00913DAA" w:rsidRPr="006453EC" w:rsidRDefault="00913DAA" w:rsidP="0073348C">
            <w:pPr>
              <w:jc w:val="center"/>
            </w:pPr>
            <w:r>
              <w:t>Vanlige</w:t>
            </w:r>
          </w:p>
        </w:tc>
      </w:tr>
      <w:tr w:rsidR="00913DAA" w:rsidRPr="006453EC" w14:paraId="06F39882" w14:textId="77777777" w:rsidTr="0073348C">
        <w:trPr>
          <w:cantSplit/>
          <w:trHeight w:val="57"/>
        </w:trPr>
        <w:tc>
          <w:tcPr>
            <w:tcW w:w="2698" w:type="dxa"/>
            <w:shd w:val="clear" w:color="auto" w:fill="auto"/>
          </w:tcPr>
          <w:p w14:paraId="53220432" w14:textId="77777777" w:rsidR="00913DAA" w:rsidRPr="006453EC" w:rsidRDefault="00913DAA" w:rsidP="0073348C">
            <w:pPr>
              <w:rPr>
                <w:szCs w:val="22"/>
              </w:rPr>
            </w:pPr>
            <w:r>
              <w:t>Intra</w:t>
            </w:r>
            <w:r>
              <w:noBreakHyphen/>
              <w:t>abdominal blødning</w:t>
            </w:r>
          </w:p>
        </w:tc>
        <w:tc>
          <w:tcPr>
            <w:tcW w:w="1939" w:type="dxa"/>
            <w:shd w:val="clear" w:color="auto" w:fill="auto"/>
          </w:tcPr>
          <w:p w14:paraId="5B07D897" w14:textId="77777777" w:rsidR="00913DAA" w:rsidRPr="006453EC" w:rsidRDefault="00913DAA" w:rsidP="0073348C">
            <w:pPr>
              <w:jc w:val="center"/>
              <w:rPr>
                <w:szCs w:val="22"/>
              </w:rPr>
            </w:pPr>
            <w:r>
              <w:t>Ikke kjent</w:t>
            </w:r>
          </w:p>
        </w:tc>
        <w:tc>
          <w:tcPr>
            <w:tcW w:w="1609" w:type="dxa"/>
            <w:shd w:val="clear" w:color="auto" w:fill="auto"/>
          </w:tcPr>
          <w:p w14:paraId="570CFE4F" w14:textId="77777777" w:rsidR="00913DAA" w:rsidRPr="006453EC" w:rsidRDefault="00913DAA" w:rsidP="0073348C">
            <w:pPr>
              <w:jc w:val="center"/>
              <w:rPr>
                <w:szCs w:val="22"/>
              </w:rPr>
            </w:pPr>
            <w:r>
              <w:t>Mindre vanlige</w:t>
            </w:r>
          </w:p>
        </w:tc>
        <w:tc>
          <w:tcPr>
            <w:tcW w:w="1757" w:type="dxa"/>
            <w:shd w:val="clear" w:color="auto" w:fill="auto"/>
          </w:tcPr>
          <w:p w14:paraId="2884F44B" w14:textId="77777777" w:rsidR="00913DAA" w:rsidRPr="006453EC" w:rsidRDefault="00913DAA" w:rsidP="0073348C">
            <w:pPr>
              <w:jc w:val="center"/>
              <w:rPr>
                <w:rFonts w:eastAsia="MS Mincho"/>
                <w:szCs w:val="22"/>
              </w:rPr>
            </w:pPr>
            <w:r>
              <w:t>Ikke kjent</w:t>
            </w:r>
          </w:p>
        </w:tc>
        <w:tc>
          <w:tcPr>
            <w:tcW w:w="1792" w:type="dxa"/>
          </w:tcPr>
          <w:p w14:paraId="0F9CA1B0" w14:textId="77777777" w:rsidR="00913DAA" w:rsidRPr="006453EC" w:rsidRDefault="00913DAA" w:rsidP="0073348C">
            <w:pPr>
              <w:jc w:val="center"/>
            </w:pPr>
            <w:r>
              <w:t>Ikke kjent</w:t>
            </w:r>
          </w:p>
        </w:tc>
      </w:tr>
      <w:tr w:rsidR="00913DAA" w:rsidRPr="006453EC" w14:paraId="7379DE4A" w14:textId="77777777" w:rsidTr="0073348C">
        <w:trPr>
          <w:cantSplit/>
          <w:trHeight w:val="57"/>
        </w:trPr>
        <w:tc>
          <w:tcPr>
            <w:tcW w:w="9795" w:type="dxa"/>
            <w:gridSpan w:val="5"/>
            <w:shd w:val="clear" w:color="auto" w:fill="auto"/>
          </w:tcPr>
          <w:p w14:paraId="4A2E7636" w14:textId="77777777" w:rsidR="00913DAA" w:rsidRPr="006453EC" w:rsidRDefault="00913DAA" w:rsidP="0073348C">
            <w:pPr>
              <w:keepNext/>
              <w:rPr>
                <w:rFonts w:eastAsia="MS Mincho"/>
                <w:i/>
                <w:szCs w:val="22"/>
              </w:rPr>
            </w:pPr>
            <w:r>
              <w:rPr>
                <w:i/>
              </w:rPr>
              <w:t>Sykdommer i respirasjonsorganer, thorax og mediastinum</w:t>
            </w:r>
          </w:p>
        </w:tc>
      </w:tr>
      <w:tr w:rsidR="00913DAA" w:rsidRPr="006453EC" w14:paraId="211CF942" w14:textId="77777777" w:rsidTr="0073348C">
        <w:trPr>
          <w:cantSplit/>
          <w:trHeight w:val="57"/>
        </w:trPr>
        <w:tc>
          <w:tcPr>
            <w:tcW w:w="2698" w:type="dxa"/>
            <w:shd w:val="clear" w:color="auto" w:fill="auto"/>
          </w:tcPr>
          <w:p w14:paraId="2551B392" w14:textId="77777777" w:rsidR="00913DAA" w:rsidRPr="006453EC" w:rsidRDefault="00913DAA" w:rsidP="0073348C">
            <w:pPr>
              <w:keepNext/>
              <w:rPr>
                <w:szCs w:val="22"/>
              </w:rPr>
            </w:pPr>
            <w:r>
              <w:t>Epistakse</w:t>
            </w:r>
          </w:p>
        </w:tc>
        <w:tc>
          <w:tcPr>
            <w:tcW w:w="1939" w:type="dxa"/>
            <w:shd w:val="clear" w:color="auto" w:fill="auto"/>
          </w:tcPr>
          <w:p w14:paraId="4A62B717" w14:textId="77777777" w:rsidR="00913DAA" w:rsidRPr="006453EC" w:rsidRDefault="00913DAA" w:rsidP="0073348C">
            <w:pPr>
              <w:jc w:val="center"/>
              <w:rPr>
                <w:szCs w:val="22"/>
              </w:rPr>
            </w:pPr>
            <w:r>
              <w:t>Mindre vanlige</w:t>
            </w:r>
          </w:p>
        </w:tc>
        <w:tc>
          <w:tcPr>
            <w:tcW w:w="1609" w:type="dxa"/>
            <w:shd w:val="clear" w:color="auto" w:fill="auto"/>
          </w:tcPr>
          <w:p w14:paraId="4816B908" w14:textId="77777777" w:rsidR="00913DAA" w:rsidRPr="006453EC" w:rsidRDefault="00913DAA" w:rsidP="0073348C">
            <w:pPr>
              <w:ind w:firstLine="34"/>
              <w:jc w:val="center"/>
              <w:rPr>
                <w:szCs w:val="22"/>
              </w:rPr>
            </w:pPr>
            <w:r>
              <w:t>Vanlige</w:t>
            </w:r>
          </w:p>
        </w:tc>
        <w:tc>
          <w:tcPr>
            <w:tcW w:w="1757" w:type="dxa"/>
            <w:shd w:val="clear" w:color="auto" w:fill="auto"/>
          </w:tcPr>
          <w:p w14:paraId="2AC55348" w14:textId="77777777" w:rsidR="00913DAA" w:rsidRPr="006453EC" w:rsidRDefault="00913DAA" w:rsidP="0073348C">
            <w:pPr>
              <w:ind w:firstLine="34"/>
              <w:jc w:val="center"/>
              <w:rPr>
                <w:rFonts w:eastAsia="MS Mincho"/>
                <w:szCs w:val="22"/>
              </w:rPr>
            </w:pPr>
            <w:r>
              <w:t>Vanlige</w:t>
            </w:r>
          </w:p>
        </w:tc>
        <w:tc>
          <w:tcPr>
            <w:tcW w:w="1792" w:type="dxa"/>
          </w:tcPr>
          <w:p w14:paraId="6F18AFCB" w14:textId="77777777" w:rsidR="00913DAA" w:rsidRPr="006453EC" w:rsidRDefault="00913DAA" w:rsidP="0073348C">
            <w:pPr>
              <w:ind w:firstLine="34"/>
              <w:jc w:val="center"/>
            </w:pPr>
            <w:r>
              <w:t>Svært vanlige</w:t>
            </w:r>
          </w:p>
        </w:tc>
      </w:tr>
      <w:tr w:rsidR="00913DAA" w:rsidRPr="006453EC" w14:paraId="42289F97" w14:textId="77777777" w:rsidTr="0073348C">
        <w:trPr>
          <w:cantSplit/>
          <w:trHeight w:val="57"/>
        </w:trPr>
        <w:tc>
          <w:tcPr>
            <w:tcW w:w="2698" w:type="dxa"/>
            <w:shd w:val="clear" w:color="auto" w:fill="auto"/>
          </w:tcPr>
          <w:p w14:paraId="6F930BDA" w14:textId="77777777" w:rsidR="00913DAA" w:rsidRPr="006453EC" w:rsidRDefault="00913DAA" w:rsidP="0073348C">
            <w:pPr>
              <w:keepNext/>
              <w:rPr>
                <w:szCs w:val="22"/>
              </w:rPr>
            </w:pPr>
            <w:r>
              <w:t>Hemoptyse</w:t>
            </w:r>
          </w:p>
        </w:tc>
        <w:tc>
          <w:tcPr>
            <w:tcW w:w="1939" w:type="dxa"/>
            <w:shd w:val="clear" w:color="auto" w:fill="auto"/>
          </w:tcPr>
          <w:p w14:paraId="773A90D8" w14:textId="77777777" w:rsidR="00913DAA" w:rsidRPr="006453EC" w:rsidRDefault="00913DAA" w:rsidP="0073348C">
            <w:pPr>
              <w:jc w:val="center"/>
              <w:rPr>
                <w:szCs w:val="22"/>
              </w:rPr>
            </w:pPr>
            <w:r>
              <w:t>Sjeldne</w:t>
            </w:r>
          </w:p>
        </w:tc>
        <w:tc>
          <w:tcPr>
            <w:tcW w:w="1609" w:type="dxa"/>
            <w:shd w:val="clear" w:color="auto" w:fill="auto"/>
          </w:tcPr>
          <w:p w14:paraId="1CD3A8FB" w14:textId="77777777" w:rsidR="00913DAA" w:rsidRPr="006453EC" w:rsidRDefault="00913DAA" w:rsidP="0073348C">
            <w:pPr>
              <w:jc w:val="center"/>
              <w:rPr>
                <w:szCs w:val="22"/>
              </w:rPr>
            </w:pPr>
            <w:r>
              <w:t>Mindre vanlige</w:t>
            </w:r>
          </w:p>
        </w:tc>
        <w:tc>
          <w:tcPr>
            <w:tcW w:w="1757" w:type="dxa"/>
            <w:shd w:val="clear" w:color="auto" w:fill="auto"/>
          </w:tcPr>
          <w:p w14:paraId="7F06580E" w14:textId="77777777" w:rsidR="00913DAA" w:rsidRPr="006453EC" w:rsidRDefault="00913DAA" w:rsidP="0073348C">
            <w:pPr>
              <w:jc w:val="center"/>
              <w:rPr>
                <w:rFonts w:eastAsia="MS Mincho"/>
                <w:szCs w:val="22"/>
              </w:rPr>
            </w:pPr>
            <w:r>
              <w:t>Mindre vanlige</w:t>
            </w:r>
          </w:p>
        </w:tc>
        <w:tc>
          <w:tcPr>
            <w:tcW w:w="1792" w:type="dxa"/>
          </w:tcPr>
          <w:p w14:paraId="316D1E1A" w14:textId="77777777" w:rsidR="00913DAA" w:rsidRPr="006453EC" w:rsidRDefault="00913DAA" w:rsidP="0073348C">
            <w:pPr>
              <w:jc w:val="center"/>
            </w:pPr>
            <w:r>
              <w:t>Ikke kjent</w:t>
            </w:r>
          </w:p>
        </w:tc>
      </w:tr>
      <w:tr w:rsidR="00913DAA" w:rsidRPr="006453EC" w14:paraId="28DA70A3" w14:textId="77777777" w:rsidTr="0073348C">
        <w:trPr>
          <w:cantSplit/>
          <w:trHeight w:val="57"/>
        </w:trPr>
        <w:tc>
          <w:tcPr>
            <w:tcW w:w="2698" w:type="dxa"/>
            <w:shd w:val="clear" w:color="auto" w:fill="auto"/>
          </w:tcPr>
          <w:p w14:paraId="2B7F3D06" w14:textId="77777777" w:rsidR="00913DAA" w:rsidRPr="006453EC" w:rsidRDefault="00913DAA" w:rsidP="0073348C">
            <w:pPr>
              <w:rPr>
                <w:szCs w:val="22"/>
              </w:rPr>
            </w:pPr>
            <w:r>
              <w:t xml:space="preserve">Blødning i luftveiene </w:t>
            </w:r>
          </w:p>
        </w:tc>
        <w:tc>
          <w:tcPr>
            <w:tcW w:w="1939" w:type="dxa"/>
            <w:shd w:val="clear" w:color="auto" w:fill="auto"/>
          </w:tcPr>
          <w:p w14:paraId="4B54C880" w14:textId="77777777" w:rsidR="00913DAA" w:rsidRPr="006453EC" w:rsidRDefault="00913DAA" w:rsidP="0073348C">
            <w:pPr>
              <w:jc w:val="center"/>
              <w:rPr>
                <w:szCs w:val="22"/>
              </w:rPr>
            </w:pPr>
            <w:r>
              <w:t>Ikke kjent</w:t>
            </w:r>
          </w:p>
        </w:tc>
        <w:tc>
          <w:tcPr>
            <w:tcW w:w="1609" w:type="dxa"/>
            <w:shd w:val="clear" w:color="auto" w:fill="auto"/>
          </w:tcPr>
          <w:p w14:paraId="0E9CAE9E" w14:textId="77777777" w:rsidR="00913DAA" w:rsidRPr="006453EC" w:rsidRDefault="00913DAA" w:rsidP="0073348C">
            <w:pPr>
              <w:jc w:val="center"/>
              <w:rPr>
                <w:szCs w:val="22"/>
              </w:rPr>
            </w:pPr>
            <w:r>
              <w:t>Sjeldne</w:t>
            </w:r>
          </w:p>
        </w:tc>
        <w:tc>
          <w:tcPr>
            <w:tcW w:w="1757" w:type="dxa"/>
            <w:shd w:val="clear" w:color="auto" w:fill="auto"/>
          </w:tcPr>
          <w:p w14:paraId="2BE3AE41" w14:textId="77777777" w:rsidR="00913DAA" w:rsidRPr="006453EC" w:rsidRDefault="00913DAA" w:rsidP="0073348C">
            <w:pPr>
              <w:jc w:val="center"/>
              <w:rPr>
                <w:rFonts w:eastAsia="MS Mincho"/>
                <w:szCs w:val="22"/>
              </w:rPr>
            </w:pPr>
            <w:r>
              <w:t>Sjeldne</w:t>
            </w:r>
          </w:p>
        </w:tc>
        <w:tc>
          <w:tcPr>
            <w:tcW w:w="1792" w:type="dxa"/>
          </w:tcPr>
          <w:p w14:paraId="58A0B8B2" w14:textId="77777777" w:rsidR="00913DAA" w:rsidRPr="006453EC" w:rsidRDefault="00913DAA" w:rsidP="0073348C">
            <w:pPr>
              <w:jc w:val="center"/>
            </w:pPr>
            <w:r>
              <w:t>Ikke kjent</w:t>
            </w:r>
          </w:p>
        </w:tc>
      </w:tr>
      <w:tr w:rsidR="00913DAA" w:rsidRPr="006453EC" w14:paraId="66DD16B3" w14:textId="77777777" w:rsidTr="0073348C">
        <w:trPr>
          <w:cantSplit/>
          <w:trHeight w:val="57"/>
        </w:trPr>
        <w:tc>
          <w:tcPr>
            <w:tcW w:w="9795" w:type="dxa"/>
            <w:gridSpan w:val="5"/>
            <w:shd w:val="clear" w:color="auto" w:fill="auto"/>
          </w:tcPr>
          <w:p w14:paraId="5F1FED3D" w14:textId="77777777" w:rsidR="00913DAA" w:rsidRPr="006453EC" w:rsidRDefault="00913DAA" w:rsidP="0073348C">
            <w:pPr>
              <w:keepNext/>
              <w:rPr>
                <w:rFonts w:eastAsia="MS Mincho"/>
                <w:i/>
                <w:szCs w:val="22"/>
              </w:rPr>
            </w:pPr>
            <w:r>
              <w:rPr>
                <w:i/>
              </w:rPr>
              <w:t>Gastrointestinale sykdommer</w:t>
            </w:r>
          </w:p>
        </w:tc>
      </w:tr>
      <w:tr w:rsidR="00913DAA" w:rsidRPr="006453EC" w14:paraId="60CA267F" w14:textId="77777777" w:rsidTr="0073348C">
        <w:trPr>
          <w:cantSplit/>
          <w:trHeight w:val="57"/>
        </w:trPr>
        <w:tc>
          <w:tcPr>
            <w:tcW w:w="2698" w:type="dxa"/>
            <w:shd w:val="clear" w:color="auto" w:fill="auto"/>
          </w:tcPr>
          <w:p w14:paraId="4ABCAD30" w14:textId="77777777" w:rsidR="00913DAA" w:rsidRPr="006453EC" w:rsidRDefault="00913DAA" w:rsidP="0073348C">
            <w:pPr>
              <w:keepNext/>
              <w:rPr>
                <w:szCs w:val="22"/>
              </w:rPr>
            </w:pPr>
            <w:r>
              <w:t>Kvalme</w:t>
            </w:r>
          </w:p>
        </w:tc>
        <w:tc>
          <w:tcPr>
            <w:tcW w:w="1939" w:type="dxa"/>
            <w:shd w:val="clear" w:color="auto" w:fill="auto"/>
          </w:tcPr>
          <w:p w14:paraId="434CF450" w14:textId="77777777" w:rsidR="00913DAA" w:rsidRPr="006453EC" w:rsidRDefault="00913DAA" w:rsidP="0073348C">
            <w:pPr>
              <w:jc w:val="center"/>
              <w:rPr>
                <w:szCs w:val="22"/>
              </w:rPr>
            </w:pPr>
            <w:r>
              <w:t>Vanlige</w:t>
            </w:r>
          </w:p>
        </w:tc>
        <w:tc>
          <w:tcPr>
            <w:tcW w:w="1609" w:type="dxa"/>
            <w:shd w:val="clear" w:color="auto" w:fill="auto"/>
          </w:tcPr>
          <w:p w14:paraId="7A456DC9" w14:textId="77777777" w:rsidR="00913DAA" w:rsidRPr="006453EC" w:rsidRDefault="00913DAA" w:rsidP="0073348C">
            <w:pPr>
              <w:jc w:val="center"/>
              <w:rPr>
                <w:szCs w:val="22"/>
              </w:rPr>
            </w:pPr>
            <w:r>
              <w:t>Vanlige</w:t>
            </w:r>
          </w:p>
        </w:tc>
        <w:tc>
          <w:tcPr>
            <w:tcW w:w="1757" w:type="dxa"/>
            <w:shd w:val="clear" w:color="auto" w:fill="auto"/>
          </w:tcPr>
          <w:p w14:paraId="5491B839" w14:textId="77777777" w:rsidR="00913DAA" w:rsidRPr="006453EC" w:rsidRDefault="00913DAA" w:rsidP="0073348C">
            <w:pPr>
              <w:jc w:val="center"/>
              <w:rPr>
                <w:szCs w:val="22"/>
              </w:rPr>
            </w:pPr>
            <w:r>
              <w:t>Vanlige</w:t>
            </w:r>
          </w:p>
        </w:tc>
        <w:tc>
          <w:tcPr>
            <w:tcW w:w="1792" w:type="dxa"/>
          </w:tcPr>
          <w:p w14:paraId="75553473" w14:textId="77777777" w:rsidR="00913DAA" w:rsidRPr="006453EC" w:rsidRDefault="00913DAA" w:rsidP="0073348C">
            <w:pPr>
              <w:jc w:val="center"/>
            </w:pPr>
            <w:r>
              <w:t>Vanlige</w:t>
            </w:r>
          </w:p>
        </w:tc>
      </w:tr>
      <w:tr w:rsidR="00913DAA" w:rsidRPr="006453EC" w14:paraId="5FCCEB02" w14:textId="77777777" w:rsidTr="0073348C">
        <w:trPr>
          <w:cantSplit/>
          <w:trHeight w:val="57"/>
        </w:trPr>
        <w:tc>
          <w:tcPr>
            <w:tcW w:w="2698" w:type="dxa"/>
            <w:shd w:val="clear" w:color="auto" w:fill="auto"/>
          </w:tcPr>
          <w:p w14:paraId="4633C6C1" w14:textId="77777777" w:rsidR="00913DAA" w:rsidRPr="006453EC" w:rsidRDefault="00913DAA" w:rsidP="0073348C">
            <w:pPr>
              <w:keepNext/>
              <w:rPr>
                <w:szCs w:val="22"/>
              </w:rPr>
            </w:pPr>
            <w:r>
              <w:t>Gastrointestinal blødning</w:t>
            </w:r>
          </w:p>
        </w:tc>
        <w:tc>
          <w:tcPr>
            <w:tcW w:w="1939" w:type="dxa"/>
            <w:shd w:val="clear" w:color="auto" w:fill="auto"/>
          </w:tcPr>
          <w:p w14:paraId="4B5CB42D" w14:textId="77777777" w:rsidR="00913DAA" w:rsidRPr="006453EC" w:rsidRDefault="00913DAA" w:rsidP="0073348C">
            <w:pPr>
              <w:jc w:val="center"/>
              <w:rPr>
                <w:rFonts w:eastAsia="MS Mincho"/>
                <w:szCs w:val="22"/>
              </w:rPr>
            </w:pPr>
            <w:r>
              <w:t>Mindre vanlige</w:t>
            </w:r>
          </w:p>
        </w:tc>
        <w:tc>
          <w:tcPr>
            <w:tcW w:w="1609" w:type="dxa"/>
            <w:shd w:val="clear" w:color="auto" w:fill="auto"/>
          </w:tcPr>
          <w:p w14:paraId="3E7908ED" w14:textId="77777777" w:rsidR="00913DAA" w:rsidRPr="006453EC" w:rsidRDefault="00913DAA" w:rsidP="0073348C">
            <w:pPr>
              <w:jc w:val="center"/>
              <w:rPr>
                <w:szCs w:val="22"/>
              </w:rPr>
            </w:pPr>
            <w:r>
              <w:t>Vanlige</w:t>
            </w:r>
          </w:p>
        </w:tc>
        <w:tc>
          <w:tcPr>
            <w:tcW w:w="1757" w:type="dxa"/>
            <w:shd w:val="clear" w:color="auto" w:fill="auto"/>
          </w:tcPr>
          <w:p w14:paraId="44583920" w14:textId="77777777" w:rsidR="00913DAA" w:rsidRPr="006453EC" w:rsidRDefault="00913DAA" w:rsidP="0073348C">
            <w:pPr>
              <w:jc w:val="center"/>
              <w:rPr>
                <w:szCs w:val="22"/>
              </w:rPr>
            </w:pPr>
            <w:r>
              <w:t>Vanlige</w:t>
            </w:r>
          </w:p>
        </w:tc>
        <w:tc>
          <w:tcPr>
            <w:tcW w:w="1792" w:type="dxa"/>
          </w:tcPr>
          <w:p w14:paraId="07944FFA" w14:textId="77777777" w:rsidR="00913DAA" w:rsidRPr="006453EC" w:rsidRDefault="00913DAA" w:rsidP="0073348C">
            <w:pPr>
              <w:jc w:val="center"/>
            </w:pPr>
            <w:r>
              <w:t>Ikke kjent</w:t>
            </w:r>
          </w:p>
        </w:tc>
      </w:tr>
      <w:tr w:rsidR="00913DAA" w:rsidRPr="006453EC" w14:paraId="7EF3C101" w14:textId="77777777" w:rsidTr="0073348C">
        <w:trPr>
          <w:cantSplit/>
          <w:trHeight w:val="57"/>
        </w:trPr>
        <w:tc>
          <w:tcPr>
            <w:tcW w:w="2698" w:type="dxa"/>
            <w:shd w:val="clear" w:color="auto" w:fill="auto"/>
          </w:tcPr>
          <w:p w14:paraId="5360869D" w14:textId="77777777" w:rsidR="00913DAA" w:rsidRPr="006453EC" w:rsidRDefault="00913DAA" w:rsidP="0073348C">
            <w:pPr>
              <w:keepNext/>
              <w:rPr>
                <w:szCs w:val="22"/>
              </w:rPr>
            </w:pPr>
            <w:r>
              <w:t>Hemoroideblødninger</w:t>
            </w:r>
          </w:p>
        </w:tc>
        <w:tc>
          <w:tcPr>
            <w:tcW w:w="1939" w:type="dxa"/>
            <w:shd w:val="clear" w:color="auto" w:fill="auto"/>
          </w:tcPr>
          <w:p w14:paraId="39191B8A" w14:textId="77777777" w:rsidR="00913DAA" w:rsidRPr="006453EC" w:rsidRDefault="00913DAA" w:rsidP="0073348C">
            <w:pPr>
              <w:jc w:val="center"/>
              <w:rPr>
                <w:szCs w:val="22"/>
              </w:rPr>
            </w:pPr>
            <w:r>
              <w:t>Ikke kjent</w:t>
            </w:r>
          </w:p>
        </w:tc>
        <w:tc>
          <w:tcPr>
            <w:tcW w:w="1609" w:type="dxa"/>
            <w:shd w:val="clear" w:color="auto" w:fill="auto"/>
          </w:tcPr>
          <w:p w14:paraId="13424332" w14:textId="77777777" w:rsidR="00913DAA" w:rsidRPr="006453EC" w:rsidRDefault="00913DAA" w:rsidP="0073348C">
            <w:pPr>
              <w:jc w:val="center"/>
              <w:rPr>
                <w:szCs w:val="22"/>
              </w:rPr>
            </w:pPr>
            <w:r>
              <w:t>Mindre vanlige</w:t>
            </w:r>
          </w:p>
        </w:tc>
        <w:tc>
          <w:tcPr>
            <w:tcW w:w="1757" w:type="dxa"/>
            <w:shd w:val="clear" w:color="auto" w:fill="auto"/>
          </w:tcPr>
          <w:p w14:paraId="70188245" w14:textId="77777777" w:rsidR="00913DAA" w:rsidRPr="006453EC" w:rsidRDefault="00913DAA" w:rsidP="0073348C">
            <w:pPr>
              <w:jc w:val="center"/>
              <w:rPr>
                <w:rFonts w:eastAsia="MS Mincho"/>
                <w:szCs w:val="22"/>
              </w:rPr>
            </w:pPr>
            <w:r>
              <w:t>Mindre vanlige</w:t>
            </w:r>
          </w:p>
        </w:tc>
        <w:tc>
          <w:tcPr>
            <w:tcW w:w="1792" w:type="dxa"/>
          </w:tcPr>
          <w:p w14:paraId="774A783D" w14:textId="77777777" w:rsidR="00913DAA" w:rsidRPr="006453EC" w:rsidRDefault="00913DAA" w:rsidP="0073348C">
            <w:pPr>
              <w:jc w:val="center"/>
            </w:pPr>
            <w:r>
              <w:t>Ikke kjent</w:t>
            </w:r>
          </w:p>
        </w:tc>
      </w:tr>
      <w:tr w:rsidR="00913DAA" w:rsidRPr="006453EC" w14:paraId="310AA12E" w14:textId="77777777" w:rsidTr="0073348C">
        <w:trPr>
          <w:cantSplit/>
          <w:trHeight w:val="57"/>
        </w:trPr>
        <w:tc>
          <w:tcPr>
            <w:tcW w:w="2698" w:type="dxa"/>
            <w:shd w:val="clear" w:color="auto" w:fill="auto"/>
          </w:tcPr>
          <w:p w14:paraId="68404583" w14:textId="77777777" w:rsidR="00913DAA" w:rsidRPr="006453EC" w:rsidRDefault="00913DAA" w:rsidP="0073348C">
            <w:pPr>
              <w:keepNext/>
              <w:rPr>
                <w:szCs w:val="22"/>
              </w:rPr>
            </w:pPr>
            <w:r>
              <w:t>Blødning i munn</w:t>
            </w:r>
          </w:p>
        </w:tc>
        <w:tc>
          <w:tcPr>
            <w:tcW w:w="1939" w:type="dxa"/>
            <w:shd w:val="clear" w:color="auto" w:fill="auto"/>
          </w:tcPr>
          <w:p w14:paraId="04B7A010" w14:textId="77777777" w:rsidR="00913DAA" w:rsidRPr="006453EC" w:rsidRDefault="00913DAA" w:rsidP="0073348C">
            <w:pPr>
              <w:jc w:val="center"/>
              <w:rPr>
                <w:szCs w:val="22"/>
              </w:rPr>
            </w:pPr>
            <w:r>
              <w:t>Ikke kjent</w:t>
            </w:r>
          </w:p>
        </w:tc>
        <w:tc>
          <w:tcPr>
            <w:tcW w:w="1609" w:type="dxa"/>
            <w:shd w:val="clear" w:color="auto" w:fill="auto"/>
          </w:tcPr>
          <w:p w14:paraId="138447C1" w14:textId="77777777" w:rsidR="00913DAA" w:rsidRPr="006453EC" w:rsidRDefault="00913DAA" w:rsidP="0073348C">
            <w:pPr>
              <w:jc w:val="center"/>
              <w:rPr>
                <w:rFonts w:eastAsia="MS Mincho"/>
                <w:szCs w:val="22"/>
              </w:rPr>
            </w:pPr>
            <w:r>
              <w:t>Mindre vanlige</w:t>
            </w:r>
          </w:p>
        </w:tc>
        <w:tc>
          <w:tcPr>
            <w:tcW w:w="1757" w:type="dxa"/>
            <w:shd w:val="clear" w:color="auto" w:fill="auto"/>
          </w:tcPr>
          <w:p w14:paraId="54C16498" w14:textId="77777777" w:rsidR="00913DAA" w:rsidRPr="006453EC" w:rsidRDefault="00913DAA" w:rsidP="0073348C">
            <w:pPr>
              <w:jc w:val="center"/>
              <w:rPr>
                <w:rFonts w:eastAsia="MS Mincho"/>
                <w:szCs w:val="22"/>
              </w:rPr>
            </w:pPr>
            <w:r>
              <w:t>Vanlige</w:t>
            </w:r>
          </w:p>
        </w:tc>
        <w:tc>
          <w:tcPr>
            <w:tcW w:w="1792" w:type="dxa"/>
          </w:tcPr>
          <w:p w14:paraId="1A3CFEE0" w14:textId="77777777" w:rsidR="00913DAA" w:rsidRPr="006453EC" w:rsidRDefault="00913DAA" w:rsidP="0073348C">
            <w:pPr>
              <w:jc w:val="center"/>
            </w:pPr>
            <w:r>
              <w:t>Ikke kjent</w:t>
            </w:r>
          </w:p>
        </w:tc>
      </w:tr>
      <w:tr w:rsidR="00913DAA" w:rsidRPr="006453EC" w14:paraId="2B61B5C4" w14:textId="77777777" w:rsidTr="0073348C">
        <w:trPr>
          <w:cantSplit/>
          <w:trHeight w:val="57"/>
        </w:trPr>
        <w:tc>
          <w:tcPr>
            <w:tcW w:w="2698" w:type="dxa"/>
            <w:shd w:val="clear" w:color="auto" w:fill="auto"/>
          </w:tcPr>
          <w:p w14:paraId="7FD63853" w14:textId="77777777" w:rsidR="00913DAA" w:rsidRPr="006453EC" w:rsidRDefault="00913DAA" w:rsidP="0073348C">
            <w:pPr>
              <w:keepNext/>
              <w:rPr>
                <w:rFonts w:eastAsia="MS Mincho"/>
                <w:noProof/>
                <w:szCs w:val="22"/>
              </w:rPr>
            </w:pPr>
            <w:r>
              <w:t>Hematochezi</w:t>
            </w:r>
          </w:p>
        </w:tc>
        <w:tc>
          <w:tcPr>
            <w:tcW w:w="1939" w:type="dxa"/>
            <w:shd w:val="clear" w:color="auto" w:fill="auto"/>
          </w:tcPr>
          <w:p w14:paraId="583BC774" w14:textId="77777777" w:rsidR="00913DAA" w:rsidRPr="006453EC" w:rsidRDefault="00913DAA" w:rsidP="0073348C">
            <w:pPr>
              <w:jc w:val="center"/>
              <w:rPr>
                <w:rFonts w:eastAsia="MS Mincho"/>
                <w:szCs w:val="22"/>
              </w:rPr>
            </w:pPr>
            <w:r>
              <w:t>Mindre vanlige</w:t>
            </w:r>
          </w:p>
        </w:tc>
        <w:tc>
          <w:tcPr>
            <w:tcW w:w="1609" w:type="dxa"/>
            <w:shd w:val="clear" w:color="auto" w:fill="auto"/>
          </w:tcPr>
          <w:p w14:paraId="085F9E5C" w14:textId="77777777" w:rsidR="00913DAA" w:rsidRPr="006453EC" w:rsidRDefault="00913DAA" w:rsidP="0073348C">
            <w:pPr>
              <w:jc w:val="center"/>
              <w:rPr>
                <w:szCs w:val="22"/>
              </w:rPr>
            </w:pPr>
            <w:r>
              <w:t>Mindre vanlige</w:t>
            </w:r>
          </w:p>
        </w:tc>
        <w:tc>
          <w:tcPr>
            <w:tcW w:w="1757" w:type="dxa"/>
            <w:shd w:val="clear" w:color="auto" w:fill="auto"/>
          </w:tcPr>
          <w:p w14:paraId="574AF481" w14:textId="77777777" w:rsidR="00913DAA" w:rsidRPr="006453EC" w:rsidRDefault="00913DAA" w:rsidP="0073348C">
            <w:pPr>
              <w:jc w:val="center"/>
              <w:rPr>
                <w:szCs w:val="22"/>
              </w:rPr>
            </w:pPr>
            <w:r>
              <w:t>Mindre vanlige</w:t>
            </w:r>
          </w:p>
        </w:tc>
        <w:tc>
          <w:tcPr>
            <w:tcW w:w="1792" w:type="dxa"/>
          </w:tcPr>
          <w:p w14:paraId="7192E4D5" w14:textId="77777777" w:rsidR="00913DAA" w:rsidRPr="006453EC" w:rsidRDefault="00913DAA" w:rsidP="0073348C">
            <w:pPr>
              <w:jc w:val="center"/>
            </w:pPr>
            <w:r>
              <w:t>Vanlige</w:t>
            </w:r>
          </w:p>
        </w:tc>
      </w:tr>
      <w:tr w:rsidR="00913DAA" w:rsidRPr="006453EC" w14:paraId="0B18E375" w14:textId="77777777" w:rsidTr="0073348C">
        <w:trPr>
          <w:cantSplit/>
          <w:trHeight w:val="57"/>
        </w:trPr>
        <w:tc>
          <w:tcPr>
            <w:tcW w:w="2698" w:type="dxa"/>
            <w:shd w:val="clear" w:color="auto" w:fill="auto"/>
          </w:tcPr>
          <w:p w14:paraId="5E86F9BE" w14:textId="77777777" w:rsidR="00913DAA" w:rsidRPr="006453EC" w:rsidRDefault="00913DAA" w:rsidP="0073348C">
            <w:pPr>
              <w:keepNext/>
              <w:rPr>
                <w:szCs w:val="22"/>
              </w:rPr>
            </w:pPr>
            <w:r>
              <w:t>Rektalblødning, tannkjøttblødning</w:t>
            </w:r>
          </w:p>
        </w:tc>
        <w:tc>
          <w:tcPr>
            <w:tcW w:w="1939" w:type="dxa"/>
            <w:shd w:val="clear" w:color="auto" w:fill="auto"/>
          </w:tcPr>
          <w:p w14:paraId="7B27CA2F" w14:textId="77777777" w:rsidR="00913DAA" w:rsidRPr="006453EC" w:rsidRDefault="00913DAA" w:rsidP="0073348C">
            <w:pPr>
              <w:jc w:val="center"/>
              <w:rPr>
                <w:szCs w:val="22"/>
              </w:rPr>
            </w:pPr>
            <w:r>
              <w:t>Sjeldne</w:t>
            </w:r>
          </w:p>
        </w:tc>
        <w:tc>
          <w:tcPr>
            <w:tcW w:w="1609" w:type="dxa"/>
            <w:shd w:val="clear" w:color="auto" w:fill="auto"/>
          </w:tcPr>
          <w:p w14:paraId="408456F3" w14:textId="77777777" w:rsidR="00913DAA" w:rsidRPr="006453EC" w:rsidRDefault="00913DAA" w:rsidP="0073348C">
            <w:pPr>
              <w:jc w:val="center"/>
              <w:rPr>
                <w:szCs w:val="22"/>
              </w:rPr>
            </w:pPr>
            <w:r>
              <w:t>Vanlige</w:t>
            </w:r>
          </w:p>
        </w:tc>
        <w:tc>
          <w:tcPr>
            <w:tcW w:w="1757" w:type="dxa"/>
            <w:shd w:val="clear" w:color="auto" w:fill="auto"/>
          </w:tcPr>
          <w:p w14:paraId="30087515" w14:textId="77777777" w:rsidR="00913DAA" w:rsidRPr="006453EC" w:rsidRDefault="00913DAA" w:rsidP="0073348C">
            <w:pPr>
              <w:jc w:val="center"/>
              <w:rPr>
                <w:szCs w:val="22"/>
              </w:rPr>
            </w:pPr>
            <w:r>
              <w:t>Vanlige</w:t>
            </w:r>
          </w:p>
        </w:tc>
        <w:tc>
          <w:tcPr>
            <w:tcW w:w="1792" w:type="dxa"/>
          </w:tcPr>
          <w:p w14:paraId="4F806113" w14:textId="77777777" w:rsidR="00913DAA" w:rsidRPr="006453EC" w:rsidRDefault="00913DAA" w:rsidP="0073348C">
            <w:pPr>
              <w:jc w:val="center"/>
            </w:pPr>
            <w:r>
              <w:t>Vanlige</w:t>
            </w:r>
          </w:p>
        </w:tc>
      </w:tr>
      <w:tr w:rsidR="00913DAA" w:rsidRPr="006453EC" w14:paraId="207A9858" w14:textId="77777777" w:rsidTr="0073348C">
        <w:trPr>
          <w:cantSplit/>
          <w:trHeight w:val="57"/>
        </w:trPr>
        <w:tc>
          <w:tcPr>
            <w:tcW w:w="2698" w:type="dxa"/>
            <w:shd w:val="clear" w:color="auto" w:fill="auto"/>
          </w:tcPr>
          <w:p w14:paraId="54DAB2E7" w14:textId="77777777" w:rsidR="00913DAA" w:rsidRPr="006453EC" w:rsidRDefault="00913DAA" w:rsidP="0073348C">
            <w:pPr>
              <w:rPr>
                <w:szCs w:val="22"/>
              </w:rPr>
            </w:pPr>
            <w:r>
              <w:t>Retroperitoneal blødning</w:t>
            </w:r>
          </w:p>
        </w:tc>
        <w:tc>
          <w:tcPr>
            <w:tcW w:w="1939" w:type="dxa"/>
            <w:shd w:val="clear" w:color="auto" w:fill="auto"/>
          </w:tcPr>
          <w:p w14:paraId="650E38FC" w14:textId="77777777" w:rsidR="00913DAA" w:rsidRPr="006453EC" w:rsidRDefault="00913DAA" w:rsidP="0073348C">
            <w:pPr>
              <w:jc w:val="center"/>
              <w:rPr>
                <w:szCs w:val="22"/>
              </w:rPr>
            </w:pPr>
            <w:r>
              <w:t>Ikke kjent</w:t>
            </w:r>
          </w:p>
        </w:tc>
        <w:tc>
          <w:tcPr>
            <w:tcW w:w="1609" w:type="dxa"/>
            <w:shd w:val="clear" w:color="auto" w:fill="auto"/>
          </w:tcPr>
          <w:p w14:paraId="6DACF90E" w14:textId="77777777" w:rsidR="00913DAA" w:rsidRPr="006453EC" w:rsidRDefault="00913DAA" w:rsidP="0073348C">
            <w:pPr>
              <w:jc w:val="center"/>
              <w:rPr>
                <w:szCs w:val="22"/>
              </w:rPr>
            </w:pPr>
            <w:r>
              <w:t>Sjeldne</w:t>
            </w:r>
          </w:p>
        </w:tc>
        <w:tc>
          <w:tcPr>
            <w:tcW w:w="1757" w:type="dxa"/>
            <w:shd w:val="clear" w:color="auto" w:fill="auto"/>
          </w:tcPr>
          <w:p w14:paraId="1FDB824D" w14:textId="77777777" w:rsidR="00913DAA" w:rsidRPr="006453EC" w:rsidRDefault="00913DAA" w:rsidP="0073348C">
            <w:pPr>
              <w:jc w:val="center"/>
              <w:rPr>
                <w:rFonts w:eastAsia="MS Mincho"/>
                <w:szCs w:val="22"/>
              </w:rPr>
            </w:pPr>
            <w:r>
              <w:t>Ikke kjent</w:t>
            </w:r>
          </w:p>
        </w:tc>
        <w:tc>
          <w:tcPr>
            <w:tcW w:w="1792" w:type="dxa"/>
          </w:tcPr>
          <w:p w14:paraId="43229352" w14:textId="77777777" w:rsidR="00913DAA" w:rsidRPr="006453EC" w:rsidRDefault="00913DAA" w:rsidP="0073348C">
            <w:pPr>
              <w:jc w:val="center"/>
            </w:pPr>
            <w:r>
              <w:t>Ikke kjent</w:t>
            </w:r>
          </w:p>
        </w:tc>
      </w:tr>
      <w:tr w:rsidR="00913DAA" w:rsidRPr="006453EC" w14:paraId="35D8F447" w14:textId="77777777" w:rsidTr="0073348C">
        <w:trPr>
          <w:cantSplit/>
          <w:trHeight w:val="57"/>
        </w:trPr>
        <w:tc>
          <w:tcPr>
            <w:tcW w:w="9795" w:type="dxa"/>
            <w:gridSpan w:val="5"/>
            <w:shd w:val="clear" w:color="auto" w:fill="auto"/>
          </w:tcPr>
          <w:p w14:paraId="1A331C7F" w14:textId="77777777" w:rsidR="00913DAA" w:rsidRPr="006453EC" w:rsidRDefault="00913DAA" w:rsidP="0073348C">
            <w:pPr>
              <w:keepNext/>
              <w:rPr>
                <w:rFonts w:eastAsia="MS Mincho"/>
                <w:i/>
                <w:szCs w:val="22"/>
              </w:rPr>
            </w:pPr>
            <w:r>
              <w:rPr>
                <w:i/>
              </w:rPr>
              <w:lastRenderedPageBreak/>
              <w:t>Sykdommer i lever og galleveier</w:t>
            </w:r>
          </w:p>
        </w:tc>
      </w:tr>
      <w:tr w:rsidR="00913DAA" w:rsidRPr="006453EC" w14:paraId="49BB7A92" w14:textId="77777777" w:rsidTr="0073348C">
        <w:trPr>
          <w:cantSplit/>
          <w:trHeight w:val="57"/>
        </w:trPr>
        <w:tc>
          <w:tcPr>
            <w:tcW w:w="2698" w:type="dxa"/>
            <w:shd w:val="clear" w:color="auto" w:fill="auto"/>
          </w:tcPr>
          <w:p w14:paraId="5F200DD9" w14:textId="77777777" w:rsidR="00913DAA" w:rsidRPr="006453EC" w:rsidRDefault="00913DAA" w:rsidP="0073348C">
            <w:pPr>
              <w:keepNext/>
              <w:rPr>
                <w:szCs w:val="22"/>
              </w:rPr>
            </w:pPr>
            <w:r>
              <w:t>Unormal leverfunksjonstest, økt aspartataminotransferase, økt alkalin fosfatase i blod, økt bilirubin i blod</w:t>
            </w:r>
          </w:p>
        </w:tc>
        <w:tc>
          <w:tcPr>
            <w:tcW w:w="1939" w:type="dxa"/>
            <w:shd w:val="clear" w:color="auto" w:fill="auto"/>
          </w:tcPr>
          <w:p w14:paraId="6BC037AA" w14:textId="77777777" w:rsidR="00913DAA" w:rsidRPr="006453EC" w:rsidRDefault="00913DAA" w:rsidP="0073348C">
            <w:pPr>
              <w:ind w:firstLine="33"/>
              <w:jc w:val="center"/>
              <w:rPr>
                <w:szCs w:val="22"/>
              </w:rPr>
            </w:pPr>
            <w:r>
              <w:t>Mindre vanlige</w:t>
            </w:r>
          </w:p>
        </w:tc>
        <w:tc>
          <w:tcPr>
            <w:tcW w:w="1609" w:type="dxa"/>
            <w:shd w:val="clear" w:color="auto" w:fill="auto"/>
          </w:tcPr>
          <w:p w14:paraId="48245BEF" w14:textId="77777777" w:rsidR="00913DAA" w:rsidRPr="006453EC" w:rsidRDefault="00913DAA" w:rsidP="0073348C">
            <w:pPr>
              <w:jc w:val="center"/>
              <w:rPr>
                <w:szCs w:val="22"/>
              </w:rPr>
            </w:pPr>
            <w:r>
              <w:t>Mindre vanlige</w:t>
            </w:r>
          </w:p>
        </w:tc>
        <w:tc>
          <w:tcPr>
            <w:tcW w:w="1757" w:type="dxa"/>
            <w:shd w:val="clear" w:color="auto" w:fill="auto"/>
          </w:tcPr>
          <w:p w14:paraId="35E7BE4F" w14:textId="77777777" w:rsidR="00913DAA" w:rsidRPr="006453EC" w:rsidRDefault="00913DAA" w:rsidP="0073348C">
            <w:pPr>
              <w:jc w:val="center"/>
              <w:rPr>
                <w:szCs w:val="22"/>
              </w:rPr>
            </w:pPr>
            <w:r>
              <w:t>Mindre vanlige</w:t>
            </w:r>
          </w:p>
        </w:tc>
        <w:tc>
          <w:tcPr>
            <w:tcW w:w="1792" w:type="dxa"/>
          </w:tcPr>
          <w:p w14:paraId="167CB86A" w14:textId="77777777" w:rsidR="00913DAA" w:rsidRPr="006453EC" w:rsidRDefault="00913DAA" w:rsidP="0073348C">
            <w:pPr>
              <w:jc w:val="center"/>
            </w:pPr>
            <w:r>
              <w:t>Vanlige</w:t>
            </w:r>
          </w:p>
        </w:tc>
      </w:tr>
      <w:tr w:rsidR="00913DAA" w:rsidRPr="006453EC" w14:paraId="62079FF4" w14:textId="77777777" w:rsidTr="0073348C">
        <w:trPr>
          <w:cantSplit/>
          <w:trHeight w:val="57"/>
        </w:trPr>
        <w:tc>
          <w:tcPr>
            <w:tcW w:w="2698" w:type="dxa"/>
            <w:shd w:val="clear" w:color="auto" w:fill="auto"/>
          </w:tcPr>
          <w:p w14:paraId="385A187E" w14:textId="77777777" w:rsidR="00913DAA" w:rsidRPr="006453EC" w:rsidRDefault="00913DAA" w:rsidP="0073348C">
            <w:pPr>
              <w:keepNext/>
              <w:rPr>
                <w:rFonts w:eastAsia="MS Mincho"/>
                <w:szCs w:val="22"/>
              </w:rPr>
            </w:pPr>
            <w:r>
              <w:t>Økt gamma</w:t>
            </w:r>
            <w:r>
              <w:noBreakHyphen/>
              <w:t>glutamyltransferase</w:t>
            </w:r>
          </w:p>
        </w:tc>
        <w:tc>
          <w:tcPr>
            <w:tcW w:w="1939" w:type="dxa"/>
            <w:shd w:val="clear" w:color="auto" w:fill="auto"/>
          </w:tcPr>
          <w:p w14:paraId="736A715D" w14:textId="77777777" w:rsidR="00913DAA" w:rsidRPr="006453EC" w:rsidRDefault="00913DAA" w:rsidP="0073348C">
            <w:pPr>
              <w:ind w:firstLine="33"/>
              <w:jc w:val="center"/>
              <w:rPr>
                <w:rFonts w:eastAsia="MS Mincho"/>
                <w:szCs w:val="22"/>
              </w:rPr>
            </w:pPr>
            <w:r>
              <w:t>Mindre vanlige</w:t>
            </w:r>
          </w:p>
        </w:tc>
        <w:tc>
          <w:tcPr>
            <w:tcW w:w="1609" w:type="dxa"/>
            <w:shd w:val="clear" w:color="auto" w:fill="auto"/>
          </w:tcPr>
          <w:p w14:paraId="558BE396" w14:textId="77777777" w:rsidR="00913DAA" w:rsidRPr="006453EC" w:rsidRDefault="00913DAA" w:rsidP="0073348C">
            <w:pPr>
              <w:jc w:val="center"/>
              <w:rPr>
                <w:szCs w:val="22"/>
              </w:rPr>
            </w:pPr>
            <w:r>
              <w:t>Vanlige</w:t>
            </w:r>
          </w:p>
        </w:tc>
        <w:tc>
          <w:tcPr>
            <w:tcW w:w="1757" w:type="dxa"/>
            <w:shd w:val="clear" w:color="auto" w:fill="auto"/>
          </w:tcPr>
          <w:p w14:paraId="72A6D36C" w14:textId="77777777" w:rsidR="00913DAA" w:rsidRPr="006453EC" w:rsidRDefault="00913DAA" w:rsidP="0073348C">
            <w:pPr>
              <w:jc w:val="center"/>
              <w:rPr>
                <w:szCs w:val="22"/>
              </w:rPr>
            </w:pPr>
            <w:r>
              <w:t>Vanlige</w:t>
            </w:r>
          </w:p>
        </w:tc>
        <w:tc>
          <w:tcPr>
            <w:tcW w:w="1792" w:type="dxa"/>
          </w:tcPr>
          <w:p w14:paraId="0509BF96" w14:textId="77777777" w:rsidR="00913DAA" w:rsidRPr="006453EC" w:rsidRDefault="00913DAA" w:rsidP="0073348C">
            <w:pPr>
              <w:jc w:val="center"/>
            </w:pPr>
            <w:r>
              <w:t>Ikke kjent</w:t>
            </w:r>
          </w:p>
        </w:tc>
      </w:tr>
      <w:tr w:rsidR="00913DAA" w:rsidRPr="006453EC" w14:paraId="7D67CF5A" w14:textId="77777777" w:rsidTr="0073348C">
        <w:trPr>
          <w:cantSplit/>
          <w:trHeight w:val="57"/>
        </w:trPr>
        <w:tc>
          <w:tcPr>
            <w:tcW w:w="2698" w:type="dxa"/>
            <w:shd w:val="clear" w:color="auto" w:fill="auto"/>
          </w:tcPr>
          <w:p w14:paraId="599031E6" w14:textId="77777777" w:rsidR="00913DAA" w:rsidRPr="006453EC" w:rsidRDefault="00913DAA" w:rsidP="0073348C">
            <w:pPr>
              <w:rPr>
                <w:rFonts w:eastAsia="MS Mincho"/>
                <w:szCs w:val="22"/>
              </w:rPr>
            </w:pPr>
            <w:r>
              <w:t>Økt alaninaminotransferase</w:t>
            </w:r>
          </w:p>
        </w:tc>
        <w:tc>
          <w:tcPr>
            <w:tcW w:w="1939" w:type="dxa"/>
            <w:shd w:val="clear" w:color="auto" w:fill="auto"/>
          </w:tcPr>
          <w:p w14:paraId="0BD731BB" w14:textId="77777777" w:rsidR="00913DAA" w:rsidRPr="006453EC" w:rsidRDefault="00913DAA" w:rsidP="0073348C">
            <w:pPr>
              <w:ind w:firstLine="33"/>
              <w:jc w:val="center"/>
              <w:rPr>
                <w:rFonts w:eastAsia="MS Mincho"/>
                <w:szCs w:val="22"/>
              </w:rPr>
            </w:pPr>
            <w:r>
              <w:t>Mindre vanlige</w:t>
            </w:r>
          </w:p>
        </w:tc>
        <w:tc>
          <w:tcPr>
            <w:tcW w:w="1609" w:type="dxa"/>
            <w:shd w:val="clear" w:color="auto" w:fill="auto"/>
          </w:tcPr>
          <w:p w14:paraId="599B78FF" w14:textId="77777777" w:rsidR="00913DAA" w:rsidRPr="006453EC" w:rsidRDefault="00913DAA" w:rsidP="0073348C">
            <w:pPr>
              <w:jc w:val="center"/>
              <w:rPr>
                <w:szCs w:val="22"/>
              </w:rPr>
            </w:pPr>
            <w:r>
              <w:t>Mindre vanlige</w:t>
            </w:r>
          </w:p>
        </w:tc>
        <w:tc>
          <w:tcPr>
            <w:tcW w:w="1757" w:type="dxa"/>
            <w:shd w:val="clear" w:color="auto" w:fill="auto"/>
          </w:tcPr>
          <w:p w14:paraId="3C7DB2F7" w14:textId="77777777" w:rsidR="00913DAA" w:rsidRPr="006453EC" w:rsidRDefault="00913DAA" w:rsidP="0073348C">
            <w:pPr>
              <w:jc w:val="center"/>
              <w:rPr>
                <w:szCs w:val="22"/>
              </w:rPr>
            </w:pPr>
            <w:r>
              <w:t>Vanlige</w:t>
            </w:r>
          </w:p>
        </w:tc>
        <w:tc>
          <w:tcPr>
            <w:tcW w:w="1792" w:type="dxa"/>
          </w:tcPr>
          <w:p w14:paraId="3D478FE3" w14:textId="77777777" w:rsidR="00913DAA" w:rsidRPr="006453EC" w:rsidRDefault="00913DAA" w:rsidP="0073348C">
            <w:pPr>
              <w:jc w:val="center"/>
            </w:pPr>
            <w:r>
              <w:t>Vanlige</w:t>
            </w:r>
          </w:p>
        </w:tc>
      </w:tr>
      <w:tr w:rsidR="00913DAA" w:rsidRPr="006453EC" w14:paraId="6DE9B7F5" w14:textId="77777777" w:rsidTr="0073348C">
        <w:trPr>
          <w:cantSplit/>
          <w:trHeight w:val="57"/>
        </w:trPr>
        <w:tc>
          <w:tcPr>
            <w:tcW w:w="9795" w:type="dxa"/>
            <w:gridSpan w:val="5"/>
            <w:shd w:val="clear" w:color="auto" w:fill="auto"/>
          </w:tcPr>
          <w:p w14:paraId="128AB260" w14:textId="77777777" w:rsidR="00913DAA" w:rsidRPr="006453EC" w:rsidRDefault="00913DAA" w:rsidP="0073348C">
            <w:pPr>
              <w:keepNext/>
              <w:rPr>
                <w:rFonts w:eastAsia="MS Mincho"/>
                <w:i/>
                <w:szCs w:val="22"/>
              </w:rPr>
            </w:pPr>
            <w:r>
              <w:rPr>
                <w:i/>
              </w:rPr>
              <w:t>Hud</w:t>
            </w:r>
            <w:r>
              <w:rPr>
                <w:i/>
              </w:rPr>
              <w:noBreakHyphen/>
              <w:t xml:space="preserve"> og underhudssykdommer</w:t>
            </w:r>
          </w:p>
        </w:tc>
      </w:tr>
      <w:tr w:rsidR="00913DAA" w:rsidRPr="006453EC" w14:paraId="2EE26E58" w14:textId="77777777" w:rsidTr="0073348C">
        <w:trPr>
          <w:cantSplit/>
          <w:trHeight w:val="57"/>
        </w:trPr>
        <w:tc>
          <w:tcPr>
            <w:tcW w:w="2698" w:type="dxa"/>
            <w:shd w:val="clear" w:color="auto" w:fill="auto"/>
          </w:tcPr>
          <w:p w14:paraId="3A431CDA" w14:textId="77777777" w:rsidR="00913DAA" w:rsidRPr="006453EC" w:rsidRDefault="00913DAA" w:rsidP="0073348C">
            <w:pPr>
              <w:keepNext/>
              <w:rPr>
                <w:rFonts w:eastAsia="MS Mincho"/>
                <w:i/>
                <w:szCs w:val="22"/>
              </w:rPr>
            </w:pPr>
            <w:r>
              <w:t>Hudutslett</w:t>
            </w:r>
          </w:p>
        </w:tc>
        <w:tc>
          <w:tcPr>
            <w:tcW w:w="1939" w:type="dxa"/>
            <w:shd w:val="clear" w:color="auto" w:fill="auto"/>
          </w:tcPr>
          <w:p w14:paraId="3BB6B1EF" w14:textId="77777777" w:rsidR="00913DAA" w:rsidRPr="006453EC" w:rsidRDefault="00913DAA" w:rsidP="0073348C">
            <w:pPr>
              <w:ind w:firstLine="33"/>
              <w:jc w:val="center"/>
              <w:rPr>
                <w:rFonts w:eastAsia="MS Mincho"/>
                <w:szCs w:val="22"/>
              </w:rPr>
            </w:pPr>
            <w:r>
              <w:t>Ikke kjent</w:t>
            </w:r>
          </w:p>
        </w:tc>
        <w:tc>
          <w:tcPr>
            <w:tcW w:w="1609" w:type="dxa"/>
            <w:shd w:val="clear" w:color="auto" w:fill="auto"/>
          </w:tcPr>
          <w:p w14:paraId="6AD4F663" w14:textId="77777777" w:rsidR="00913DAA" w:rsidRPr="006453EC" w:rsidRDefault="00913DAA" w:rsidP="0073348C">
            <w:pPr>
              <w:jc w:val="center"/>
              <w:rPr>
                <w:szCs w:val="22"/>
              </w:rPr>
            </w:pPr>
            <w:r>
              <w:t>Mindre vanlige</w:t>
            </w:r>
          </w:p>
        </w:tc>
        <w:tc>
          <w:tcPr>
            <w:tcW w:w="1757" w:type="dxa"/>
            <w:shd w:val="clear" w:color="auto" w:fill="auto"/>
          </w:tcPr>
          <w:p w14:paraId="06FD28A2" w14:textId="77777777" w:rsidR="00913DAA" w:rsidRPr="006453EC" w:rsidRDefault="00913DAA" w:rsidP="0073348C">
            <w:pPr>
              <w:jc w:val="center"/>
              <w:rPr>
                <w:szCs w:val="22"/>
              </w:rPr>
            </w:pPr>
            <w:r>
              <w:t>Vanlige</w:t>
            </w:r>
          </w:p>
        </w:tc>
        <w:tc>
          <w:tcPr>
            <w:tcW w:w="1792" w:type="dxa"/>
          </w:tcPr>
          <w:p w14:paraId="390C7B49" w14:textId="77777777" w:rsidR="00913DAA" w:rsidRPr="006453EC" w:rsidRDefault="00913DAA" w:rsidP="0073348C">
            <w:pPr>
              <w:jc w:val="center"/>
            </w:pPr>
            <w:r>
              <w:t>Vanlige</w:t>
            </w:r>
          </w:p>
        </w:tc>
      </w:tr>
      <w:tr w:rsidR="00913DAA" w:rsidRPr="006453EC" w14:paraId="726D4B86" w14:textId="77777777" w:rsidTr="0073348C">
        <w:trPr>
          <w:cantSplit/>
          <w:trHeight w:val="57"/>
        </w:trPr>
        <w:tc>
          <w:tcPr>
            <w:tcW w:w="2698" w:type="dxa"/>
            <w:shd w:val="clear" w:color="auto" w:fill="auto"/>
          </w:tcPr>
          <w:p w14:paraId="3FB0031B" w14:textId="77777777" w:rsidR="00913DAA" w:rsidRPr="006453EC" w:rsidRDefault="00913DAA" w:rsidP="0073348C">
            <w:pPr>
              <w:keepNext/>
            </w:pPr>
            <w:r>
              <w:t>Alopesi</w:t>
            </w:r>
          </w:p>
        </w:tc>
        <w:tc>
          <w:tcPr>
            <w:tcW w:w="1939" w:type="dxa"/>
            <w:shd w:val="clear" w:color="auto" w:fill="auto"/>
          </w:tcPr>
          <w:p w14:paraId="5E73F42E" w14:textId="77777777" w:rsidR="00913DAA" w:rsidRPr="006453EC" w:rsidRDefault="00913DAA" w:rsidP="0073348C">
            <w:pPr>
              <w:ind w:firstLine="33"/>
              <w:jc w:val="center"/>
            </w:pPr>
            <w:r>
              <w:t>Sjeldne</w:t>
            </w:r>
          </w:p>
        </w:tc>
        <w:tc>
          <w:tcPr>
            <w:tcW w:w="1609" w:type="dxa"/>
            <w:shd w:val="clear" w:color="auto" w:fill="auto"/>
          </w:tcPr>
          <w:p w14:paraId="216B6C98" w14:textId="77777777" w:rsidR="00913DAA" w:rsidRPr="006453EC" w:rsidRDefault="00913DAA" w:rsidP="0073348C">
            <w:pPr>
              <w:jc w:val="center"/>
            </w:pPr>
            <w:r>
              <w:t>Mindre vanlige</w:t>
            </w:r>
          </w:p>
        </w:tc>
        <w:tc>
          <w:tcPr>
            <w:tcW w:w="1757" w:type="dxa"/>
            <w:shd w:val="clear" w:color="auto" w:fill="auto"/>
          </w:tcPr>
          <w:p w14:paraId="3131BB91" w14:textId="77777777" w:rsidR="00913DAA" w:rsidRPr="006453EC" w:rsidRDefault="00913DAA" w:rsidP="0073348C">
            <w:pPr>
              <w:jc w:val="center"/>
            </w:pPr>
            <w:r>
              <w:t>Mindre vanlige</w:t>
            </w:r>
          </w:p>
        </w:tc>
        <w:tc>
          <w:tcPr>
            <w:tcW w:w="1792" w:type="dxa"/>
          </w:tcPr>
          <w:p w14:paraId="5BF573EE" w14:textId="77777777" w:rsidR="00913DAA" w:rsidRPr="006453EC" w:rsidRDefault="00913DAA" w:rsidP="0073348C">
            <w:pPr>
              <w:jc w:val="center"/>
            </w:pPr>
            <w:r>
              <w:t>Vanlige</w:t>
            </w:r>
          </w:p>
        </w:tc>
      </w:tr>
      <w:tr w:rsidR="00913DAA" w:rsidRPr="006453EC" w14:paraId="188E0A9A" w14:textId="77777777" w:rsidTr="0073348C">
        <w:trPr>
          <w:cantSplit/>
          <w:trHeight w:val="57"/>
        </w:trPr>
        <w:tc>
          <w:tcPr>
            <w:tcW w:w="2698" w:type="dxa"/>
            <w:shd w:val="clear" w:color="auto" w:fill="auto"/>
          </w:tcPr>
          <w:p w14:paraId="65F73A41" w14:textId="77777777" w:rsidR="00913DAA" w:rsidRPr="00084692" w:rsidRDefault="00913DAA" w:rsidP="0073348C">
            <w:pPr>
              <w:keepNext/>
            </w:pPr>
            <w:r w:rsidRPr="00084692">
              <w:t>Erythema multiforme</w:t>
            </w:r>
          </w:p>
        </w:tc>
        <w:tc>
          <w:tcPr>
            <w:tcW w:w="1939" w:type="dxa"/>
            <w:shd w:val="clear" w:color="auto" w:fill="auto"/>
          </w:tcPr>
          <w:p w14:paraId="5882C314" w14:textId="77777777" w:rsidR="00913DAA" w:rsidRPr="006453EC" w:rsidRDefault="00913DAA" w:rsidP="0073348C">
            <w:pPr>
              <w:ind w:firstLine="33"/>
              <w:jc w:val="center"/>
            </w:pPr>
            <w:r>
              <w:t>Ikke kjent</w:t>
            </w:r>
          </w:p>
        </w:tc>
        <w:tc>
          <w:tcPr>
            <w:tcW w:w="1609" w:type="dxa"/>
            <w:shd w:val="clear" w:color="auto" w:fill="auto"/>
          </w:tcPr>
          <w:p w14:paraId="2B82AC96" w14:textId="77777777" w:rsidR="00913DAA" w:rsidRPr="006453EC" w:rsidRDefault="00913DAA" w:rsidP="0073348C">
            <w:pPr>
              <w:jc w:val="center"/>
            </w:pPr>
            <w:r>
              <w:t>Svært sjeldne</w:t>
            </w:r>
          </w:p>
        </w:tc>
        <w:tc>
          <w:tcPr>
            <w:tcW w:w="1757" w:type="dxa"/>
            <w:shd w:val="clear" w:color="auto" w:fill="auto"/>
          </w:tcPr>
          <w:p w14:paraId="4F23B38F" w14:textId="77777777" w:rsidR="00913DAA" w:rsidRPr="006453EC" w:rsidRDefault="00913DAA" w:rsidP="0073348C">
            <w:pPr>
              <w:jc w:val="center"/>
            </w:pPr>
            <w:r>
              <w:t>Ikke kjent</w:t>
            </w:r>
          </w:p>
        </w:tc>
        <w:tc>
          <w:tcPr>
            <w:tcW w:w="1792" w:type="dxa"/>
          </w:tcPr>
          <w:p w14:paraId="27AC5037" w14:textId="77777777" w:rsidR="00913DAA" w:rsidRPr="006453EC" w:rsidRDefault="00913DAA" w:rsidP="0073348C">
            <w:pPr>
              <w:jc w:val="center"/>
            </w:pPr>
            <w:r>
              <w:t>Ikke kjent</w:t>
            </w:r>
          </w:p>
        </w:tc>
      </w:tr>
      <w:tr w:rsidR="00913DAA" w:rsidRPr="006453EC" w14:paraId="188CCF85" w14:textId="77777777" w:rsidTr="0073348C">
        <w:trPr>
          <w:cantSplit/>
          <w:trHeight w:val="57"/>
        </w:trPr>
        <w:tc>
          <w:tcPr>
            <w:tcW w:w="2698" w:type="dxa"/>
            <w:shd w:val="clear" w:color="auto" w:fill="auto"/>
          </w:tcPr>
          <w:p w14:paraId="1C396767" w14:textId="77777777" w:rsidR="00913DAA" w:rsidRPr="006453EC" w:rsidRDefault="00913DAA" w:rsidP="0073348C">
            <w:r>
              <w:t>Kutan vaskulitt</w:t>
            </w:r>
          </w:p>
        </w:tc>
        <w:tc>
          <w:tcPr>
            <w:tcW w:w="1939" w:type="dxa"/>
            <w:shd w:val="clear" w:color="auto" w:fill="auto"/>
          </w:tcPr>
          <w:p w14:paraId="61408965" w14:textId="77777777" w:rsidR="00913DAA" w:rsidRPr="006453EC" w:rsidRDefault="00913DAA" w:rsidP="0073348C">
            <w:pPr>
              <w:ind w:firstLine="33"/>
              <w:jc w:val="center"/>
            </w:pPr>
            <w:r>
              <w:t>Ikke kjent</w:t>
            </w:r>
          </w:p>
        </w:tc>
        <w:tc>
          <w:tcPr>
            <w:tcW w:w="1609" w:type="dxa"/>
            <w:shd w:val="clear" w:color="auto" w:fill="auto"/>
          </w:tcPr>
          <w:p w14:paraId="03E3E3A0" w14:textId="77777777" w:rsidR="00913DAA" w:rsidRPr="006453EC" w:rsidRDefault="00913DAA" w:rsidP="0073348C">
            <w:pPr>
              <w:jc w:val="center"/>
            </w:pPr>
            <w:r>
              <w:t>Ikke kjent</w:t>
            </w:r>
          </w:p>
        </w:tc>
        <w:tc>
          <w:tcPr>
            <w:tcW w:w="1757" w:type="dxa"/>
            <w:shd w:val="clear" w:color="auto" w:fill="auto"/>
          </w:tcPr>
          <w:p w14:paraId="58A0353C" w14:textId="77777777" w:rsidR="00913DAA" w:rsidRPr="006453EC" w:rsidRDefault="00913DAA" w:rsidP="0073348C">
            <w:pPr>
              <w:jc w:val="center"/>
            </w:pPr>
            <w:r>
              <w:t>Ikke kjent</w:t>
            </w:r>
          </w:p>
        </w:tc>
        <w:tc>
          <w:tcPr>
            <w:tcW w:w="1792" w:type="dxa"/>
          </w:tcPr>
          <w:p w14:paraId="15271CE9" w14:textId="77777777" w:rsidR="00913DAA" w:rsidRPr="006453EC" w:rsidRDefault="00913DAA" w:rsidP="0073348C">
            <w:pPr>
              <w:jc w:val="center"/>
            </w:pPr>
            <w:r>
              <w:t>Ikke kjent</w:t>
            </w:r>
          </w:p>
        </w:tc>
      </w:tr>
      <w:tr w:rsidR="00913DAA" w:rsidRPr="006453EC" w14:paraId="7986EA57" w14:textId="77777777" w:rsidTr="0073348C">
        <w:trPr>
          <w:cantSplit/>
          <w:trHeight w:val="57"/>
        </w:trPr>
        <w:tc>
          <w:tcPr>
            <w:tcW w:w="9795" w:type="dxa"/>
            <w:gridSpan w:val="5"/>
            <w:shd w:val="clear" w:color="auto" w:fill="auto"/>
          </w:tcPr>
          <w:p w14:paraId="6D01CF9F" w14:textId="77777777" w:rsidR="00913DAA" w:rsidRPr="006453EC" w:rsidRDefault="00913DAA" w:rsidP="0073348C">
            <w:pPr>
              <w:keepNext/>
              <w:rPr>
                <w:rFonts w:eastAsia="MS Mincho"/>
                <w:i/>
                <w:szCs w:val="22"/>
              </w:rPr>
            </w:pPr>
            <w:r>
              <w:rPr>
                <w:i/>
              </w:rPr>
              <w:t>Sykdommer i muskler, bindevev og skjelett</w:t>
            </w:r>
          </w:p>
        </w:tc>
      </w:tr>
      <w:tr w:rsidR="00913DAA" w:rsidRPr="006453EC" w14:paraId="580EC5A3" w14:textId="77777777" w:rsidTr="0073348C">
        <w:trPr>
          <w:cantSplit/>
          <w:trHeight w:val="57"/>
        </w:trPr>
        <w:tc>
          <w:tcPr>
            <w:tcW w:w="2698" w:type="dxa"/>
            <w:shd w:val="clear" w:color="auto" w:fill="auto"/>
          </w:tcPr>
          <w:p w14:paraId="47D8F4E1" w14:textId="77777777" w:rsidR="00913DAA" w:rsidRPr="006453EC" w:rsidRDefault="00913DAA" w:rsidP="0073348C">
            <w:pPr>
              <w:rPr>
                <w:rFonts w:eastAsia="MS Mincho"/>
                <w:i/>
                <w:szCs w:val="22"/>
              </w:rPr>
            </w:pPr>
            <w:r>
              <w:t>Muskeblødning</w:t>
            </w:r>
          </w:p>
        </w:tc>
        <w:tc>
          <w:tcPr>
            <w:tcW w:w="1939" w:type="dxa"/>
            <w:shd w:val="clear" w:color="auto" w:fill="auto"/>
          </w:tcPr>
          <w:p w14:paraId="69373D84" w14:textId="77777777" w:rsidR="00913DAA" w:rsidRPr="006453EC" w:rsidRDefault="00913DAA" w:rsidP="0073348C">
            <w:pPr>
              <w:ind w:firstLine="33"/>
              <w:jc w:val="center"/>
              <w:rPr>
                <w:rFonts w:eastAsia="MS Mincho"/>
                <w:szCs w:val="22"/>
              </w:rPr>
            </w:pPr>
            <w:r>
              <w:t>Sjeldne</w:t>
            </w:r>
          </w:p>
        </w:tc>
        <w:tc>
          <w:tcPr>
            <w:tcW w:w="1609" w:type="dxa"/>
            <w:shd w:val="clear" w:color="auto" w:fill="auto"/>
          </w:tcPr>
          <w:p w14:paraId="073FF2BC" w14:textId="77777777" w:rsidR="00913DAA" w:rsidRPr="006453EC" w:rsidRDefault="00913DAA" w:rsidP="0073348C">
            <w:pPr>
              <w:jc w:val="center"/>
              <w:rPr>
                <w:szCs w:val="22"/>
              </w:rPr>
            </w:pPr>
            <w:r>
              <w:t>Sjeldne</w:t>
            </w:r>
          </w:p>
        </w:tc>
        <w:tc>
          <w:tcPr>
            <w:tcW w:w="1757" w:type="dxa"/>
            <w:shd w:val="clear" w:color="auto" w:fill="auto"/>
          </w:tcPr>
          <w:p w14:paraId="3B4FBA7D" w14:textId="77777777" w:rsidR="00913DAA" w:rsidRPr="006453EC" w:rsidRDefault="00913DAA" w:rsidP="0073348C">
            <w:pPr>
              <w:jc w:val="center"/>
              <w:rPr>
                <w:szCs w:val="22"/>
              </w:rPr>
            </w:pPr>
            <w:r>
              <w:t>Mindre vanlige</w:t>
            </w:r>
          </w:p>
        </w:tc>
        <w:tc>
          <w:tcPr>
            <w:tcW w:w="1792" w:type="dxa"/>
          </w:tcPr>
          <w:p w14:paraId="7CB21CFB" w14:textId="77777777" w:rsidR="00913DAA" w:rsidRPr="006453EC" w:rsidRDefault="00913DAA" w:rsidP="0073348C">
            <w:pPr>
              <w:jc w:val="center"/>
            </w:pPr>
            <w:r>
              <w:t>Ikke kjent</w:t>
            </w:r>
          </w:p>
        </w:tc>
      </w:tr>
      <w:tr w:rsidR="00913DAA" w:rsidRPr="006453EC" w14:paraId="0A3DF3F2" w14:textId="77777777" w:rsidTr="0073348C">
        <w:trPr>
          <w:cantSplit/>
          <w:trHeight w:val="57"/>
        </w:trPr>
        <w:tc>
          <w:tcPr>
            <w:tcW w:w="9795" w:type="dxa"/>
            <w:gridSpan w:val="5"/>
            <w:shd w:val="clear" w:color="auto" w:fill="auto"/>
          </w:tcPr>
          <w:p w14:paraId="49C0F32D" w14:textId="77777777" w:rsidR="00913DAA" w:rsidRPr="006453EC" w:rsidRDefault="00913DAA" w:rsidP="0073348C">
            <w:pPr>
              <w:keepNext/>
              <w:rPr>
                <w:rFonts w:eastAsia="MS Mincho"/>
                <w:i/>
                <w:szCs w:val="22"/>
              </w:rPr>
            </w:pPr>
            <w:r>
              <w:rPr>
                <w:i/>
              </w:rPr>
              <w:t>Sykdommer i nyre og urinveier</w:t>
            </w:r>
          </w:p>
        </w:tc>
      </w:tr>
      <w:tr w:rsidR="00913DAA" w:rsidRPr="006453EC" w14:paraId="5298BEB8" w14:textId="77777777" w:rsidTr="0073348C">
        <w:trPr>
          <w:cantSplit/>
          <w:trHeight w:val="57"/>
        </w:trPr>
        <w:tc>
          <w:tcPr>
            <w:tcW w:w="2698" w:type="dxa"/>
            <w:shd w:val="clear" w:color="auto" w:fill="auto"/>
          </w:tcPr>
          <w:p w14:paraId="05C4424A" w14:textId="77777777" w:rsidR="00913DAA" w:rsidRPr="006453EC" w:rsidRDefault="00913DAA" w:rsidP="0073348C">
            <w:pPr>
              <w:rPr>
                <w:rFonts w:eastAsia="MS Mincho"/>
                <w:noProof/>
                <w:szCs w:val="22"/>
              </w:rPr>
            </w:pPr>
            <w:r>
              <w:t>Hematuri</w:t>
            </w:r>
          </w:p>
        </w:tc>
        <w:tc>
          <w:tcPr>
            <w:tcW w:w="1939" w:type="dxa"/>
            <w:shd w:val="clear" w:color="auto" w:fill="auto"/>
          </w:tcPr>
          <w:p w14:paraId="552FCD46" w14:textId="77777777" w:rsidR="00913DAA" w:rsidRPr="006453EC" w:rsidRDefault="00913DAA" w:rsidP="0073348C">
            <w:pPr>
              <w:ind w:firstLine="34"/>
              <w:jc w:val="center"/>
              <w:rPr>
                <w:rFonts w:eastAsia="MS Mincho"/>
                <w:szCs w:val="22"/>
              </w:rPr>
            </w:pPr>
            <w:r>
              <w:t>Mindre vanlige</w:t>
            </w:r>
          </w:p>
        </w:tc>
        <w:tc>
          <w:tcPr>
            <w:tcW w:w="1609" w:type="dxa"/>
            <w:shd w:val="clear" w:color="auto" w:fill="auto"/>
          </w:tcPr>
          <w:p w14:paraId="25E2DFB5" w14:textId="77777777" w:rsidR="00913DAA" w:rsidRPr="006453EC" w:rsidRDefault="00913DAA" w:rsidP="0073348C">
            <w:pPr>
              <w:jc w:val="center"/>
              <w:rPr>
                <w:szCs w:val="22"/>
              </w:rPr>
            </w:pPr>
            <w:r>
              <w:t>Vanlige</w:t>
            </w:r>
          </w:p>
        </w:tc>
        <w:tc>
          <w:tcPr>
            <w:tcW w:w="1757" w:type="dxa"/>
            <w:shd w:val="clear" w:color="auto" w:fill="auto"/>
          </w:tcPr>
          <w:p w14:paraId="0BACDE1A" w14:textId="77777777" w:rsidR="00913DAA" w:rsidRPr="006453EC" w:rsidRDefault="00913DAA" w:rsidP="0073348C">
            <w:pPr>
              <w:jc w:val="center"/>
              <w:rPr>
                <w:rFonts w:eastAsia="MS Mincho"/>
                <w:szCs w:val="22"/>
              </w:rPr>
            </w:pPr>
            <w:r>
              <w:t>Vanlige</w:t>
            </w:r>
          </w:p>
        </w:tc>
        <w:tc>
          <w:tcPr>
            <w:tcW w:w="1792" w:type="dxa"/>
          </w:tcPr>
          <w:p w14:paraId="01D13988" w14:textId="77777777" w:rsidR="00913DAA" w:rsidRPr="006453EC" w:rsidRDefault="00913DAA" w:rsidP="0073348C">
            <w:pPr>
              <w:jc w:val="center"/>
            </w:pPr>
            <w:r>
              <w:t>Vanlige</w:t>
            </w:r>
          </w:p>
        </w:tc>
      </w:tr>
      <w:tr w:rsidR="006C3E86" w:rsidRPr="006453EC" w14:paraId="4AE4AF88" w14:textId="77777777" w:rsidTr="0073348C">
        <w:trPr>
          <w:cantSplit/>
          <w:trHeight w:val="57"/>
        </w:trPr>
        <w:tc>
          <w:tcPr>
            <w:tcW w:w="2698" w:type="dxa"/>
            <w:shd w:val="clear" w:color="auto" w:fill="auto"/>
          </w:tcPr>
          <w:p w14:paraId="738CDCA2" w14:textId="481B0DC0" w:rsidR="006C3E86" w:rsidRDefault="006C3E86" w:rsidP="0073348C">
            <w:r w:rsidRPr="001B1ADA">
              <w:t>Antikoagulantrelatert nefropati</w:t>
            </w:r>
          </w:p>
        </w:tc>
        <w:tc>
          <w:tcPr>
            <w:tcW w:w="1939" w:type="dxa"/>
            <w:shd w:val="clear" w:color="auto" w:fill="auto"/>
          </w:tcPr>
          <w:p w14:paraId="7DF93154" w14:textId="0B3FD601" w:rsidR="006C3E86" w:rsidRDefault="006C3E86" w:rsidP="0073348C">
            <w:pPr>
              <w:ind w:firstLine="34"/>
              <w:jc w:val="center"/>
            </w:pPr>
            <w:r>
              <w:t>Ikke kjent</w:t>
            </w:r>
          </w:p>
        </w:tc>
        <w:tc>
          <w:tcPr>
            <w:tcW w:w="1609" w:type="dxa"/>
            <w:shd w:val="clear" w:color="auto" w:fill="auto"/>
          </w:tcPr>
          <w:p w14:paraId="5BE654BB" w14:textId="599D3F1A" w:rsidR="006C3E86" w:rsidRDefault="006C3E86" w:rsidP="0073348C">
            <w:pPr>
              <w:jc w:val="center"/>
            </w:pPr>
            <w:r>
              <w:t>Ikke kjent</w:t>
            </w:r>
          </w:p>
        </w:tc>
        <w:tc>
          <w:tcPr>
            <w:tcW w:w="1757" w:type="dxa"/>
            <w:shd w:val="clear" w:color="auto" w:fill="auto"/>
          </w:tcPr>
          <w:p w14:paraId="2E4D7575" w14:textId="03F86AAA" w:rsidR="006C3E86" w:rsidRDefault="006C3E86" w:rsidP="0073348C">
            <w:pPr>
              <w:jc w:val="center"/>
            </w:pPr>
            <w:r>
              <w:t>Ikke kjent</w:t>
            </w:r>
          </w:p>
        </w:tc>
        <w:tc>
          <w:tcPr>
            <w:tcW w:w="1792" w:type="dxa"/>
          </w:tcPr>
          <w:p w14:paraId="6C9FD614" w14:textId="46E63334" w:rsidR="006C3E86" w:rsidRDefault="006C3E86" w:rsidP="0073348C">
            <w:pPr>
              <w:jc w:val="center"/>
            </w:pPr>
            <w:r>
              <w:t>Ikke kjent</w:t>
            </w:r>
          </w:p>
        </w:tc>
      </w:tr>
      <w:tr w:rsidR="00913DAA" w:rsidRPr="006453EC" w14:paraId="57795E9D" w14:textId="77777777" w:rsidTr="0073348C">
        <w:trPr>
          <w:cantSplit/>
          <w:trHeight w:val="57"/>
        </w:trPr>
        <w:tc>
          <w:tcPr>
            <w:tcW w:w="9795" w:type="dxa"/>
            <w:gridSpan w:val="5"/>
            <w:shd w:val="clear" w:color="auto" w:fill="auto"/>
          </w:tcPr>
          <w:p w14:paraId="48D9680C" w14:textId="77777777" w:rsidR="00913DAA" w:rsidRPr="006453EC" w:rsidRDefault="00913DAA" w:rsidP="0073348C">
            <w:pPr>
              <w:keepNext/>
              <w:rPr>
                <w:rFonts w:eastAsia="MS Mincho"/>
                <w:i/>
                <w:szCs w:val="22"/>
              </w:rPr>
            </w:pPr>
            <w:r>
              <w:rPr>
                <w:i/>
              </w:rPr>
              <w:t>Lidelser i kjønnsorganer og brystsykdommer</w:t>
            </w:r>
          </w:p>
        </w:tc>
      </w:tr>
      <w:tr w:rsidR="00913DAA" w:rsidRPr="007F0281" w14:paraId="43DDFAF8" w14:textId="77777777" w:rsidTr="0073348C">
        <w:trPr>
          <w:cantSplit/>
          <w:trHeight w:val="57"/>
        </w:trPr>
        <w:tc>
          <w:tcPr>
            <w:tcW w:w="2698" w:type="dxa"/>
            <w:shd w:val="clear" w:color="auto" w:fill="auto"/>
          </w:tcPr>
          <w:p w14:paraId="662F8719" w14:textId="77777777" w:rsidR="00913DAA" w:rsidRPr="006453EC" w:rsidRDefault="00913DAA" w:rsidP="0073348C">
            <w:pPr>
              <w:pStyle w:val="BMSBodyText"/>
              <w:spacing w:before="0" w:after="0" w:line="240" w:lineRule="auto"/>
              <w:jc w:val="left"/>
              <w:rPr>
                <w:rFonts w:eastAsia="MS Mincho"/>
                <w:color w:val="auto"/>
                <w:sz w:val="22"/>
                <w:szCs w:val="22"/>
              </w:rPr>
            </w:pPr>
            <w:r>
              <w:rPr>
                <w:color w:val="auto"/>
                <w:sz w:val="22"/>
              </w:rPr>
              <w:t>Unormal vaginalblødning, urogenitalblødning</w:t>
            </w:r>
          </w:p>
        </w:tc>
        <w:tc>
          <w:tcPr>
            <w:tcW w:w="1939" w:type="dxa"/>
            <w:shd w:val="clear" w:color="auto" w:fill="auto"/>
          </w:tcPr>
          <w:p w14:paraId="485EB0A9" w14:textId="77777777" w:rsidR="00913DAA" w:rsidRPr="006453EC" w:rsidRDefault="00913DAA" w:rsidP="0073348C">
            <w:pPr>
              <w:jc w:val="center"/>
              <w:rPr>
                <w:rFonts w:eastAsia="MS Mincho"/>
                <w:szCs w:val="22"/>
              </w:rPr>
            </w:pPr>
            <w:r>
              <w:t>Mindre vanlige</w:t>
            </w:r>
          </w:p>
        </w:tc>
        <w:tc>
          <w:tcPr>
            <w:tcW w:w="1609" w:type="dxa"/>
            <w:shd w:val="clear" w:color="auto" w:fill="auto"/>
          </w:tcPr>
          <w:p w14:paraId="73AC106B" w14:textId="77777777" w:rsidR="00913DAA" w:rsidRPr="006453EC" w:rsidRDefault="00913DAA" w:rsidP="0073348C">
            <w:pPr>
              <w:jc w:val="center"/>
              <w:rPr>
                <w:rFonts w:eastAsia="MS Mincho"/>
                <w:szCs w:val="22"/>
              </w:rPr>
            </w:pPr>
            <w:r>
              <w:t>Mindre vanlige</w:t>
            </w:r>
          </w:p>
        </w:tc>
        <w:tc>
          <w:tcPr>
            <w:tcW w:w="1757" w:type="dxa"/>
            <w:shd w:val="clear" w:color="auto" w:fill="auto"/>
          </w:tcPr>
          <w:p w14:paraId="2AFECE96" w14:textId="77777777" w:rsidR="00913DAA" w:rsidRPr="006453EC" w:rsidRDefault="00913DAA" w:rsidP="0073348C">
            <w:pPr>
              <w:jc w:val="center"/>
              <w:rPr>
                <w:rFonts w:eastAsia="MS Mincho"/>
                <w:szCs w:val="22"/>
              </w:rPr>
            </w:pPr>
            <w:r>
              <w:t>Vanlige</w:t>
            </w:r>
          </w:p>
        </w:tc>
        <w:tc>
          <w:tcPr>
            <w:tcW w:w="1792" w:type="dxa"/>
          </w:tcPr>
          <w:p w14:paraId="0C4811C2" w14:textId="77777777" w:rsidR="00913DAA" w:rsidRPr="007F0281" w:rsidRDefault="00913DAA" w:rsidP="0073348C">
            <w:pPr>
              <w:jc w:val="center"/>
            </w:pPr>
            <w:r>
              <w:t>Svært vanlige</w:t>
            </w:r>
            <w:r>
              <w:rPr>
                <w:vertAlign w:val="superscript"/>
              </w:rPr>
              <w:t>§</w:t>
            </w:r>
          </w:p>
        </w:tc>
      </w:tr>
      <w:tr w:rsidR="00913DAA" w:rsidRPr="006453EC" w14:paraId="1AF0B4C1" w14:textId="77777777" w:rsidTr="0073348C">
        <w:trPr>
          <w:cantSplit/>
          <w:trHeight w:val="57"/>
        </w:trPr>
        <w:tc>
          <w:tcPr>
            <w:tcW w:w="9795" w:type="dxa"/>
            <w:gridSpan w:val="5"/>
            <w:shd w:val="clear" w:color="auto" w:fill="auto"/>
          </w:tcPr>
          <w:p w14:paraId="35F1DE7A" w14:textId="77777777" w:rsidR="00913DAA" w:rsidRPr="006453EC" w:rsidRDefault="00913DAA" w:rsidP="0073348C">
            <w:pPr>
              <w:keepNext/>
              <w:rPr>
                <w:i/>
                <w:szCs w:val="22"/>
              </w:rPr>
            </w:pPr>
            <w:r>
              <w:rPr>
                <w:i/>
              </w:rPr>
              <w:t>Generelle lidelser og reaksjoner på administrasjonsstedet</w:t>
            </w:r>
          </w:p>
        </w:tc>
      </w:tr>
      <w:tr w:rsidR="00913DAA" w:rsidRPr="006453EC" w14:paraId="13467C40" w14:textId="77777777" w:rsidTr="0073348C">
        <w:trPr>
          <w:cantSplit/>
          <w:trHeight w:val="57"/>
        </w:trPr>
        <w:tc>
          <w:tcPr>
            <w:tcW w:w="2698" w:type="dxa"/>
            <w:shd w:val="clear" w:color="auto" w:fill="auto"/>
          </w:tcPr>
          <w:p w14:paraId="1F532010" w14:textId="77777777" w:rsidR="00913DAA" w:rsidRPr="006453EC" w:rsidRDefault="00913DAA" w:rsidP="0073348C">
            <w:pPr>
              <w:pStyle w:val="BMSBodyText"/>
              <w:spacing w:before="0" w:after="0" w:line="240" w:lineRule="auto"/>
              <w:jc w:val="left"/>
              <w:rPr>
                <w:color w:val="auto"/>
                <w:sz w:val="22"/>
                <w:szCs w:val="22"/>
              </w:rPr>
            </w:pPr>
            <w:r>
              <w:rPr>
                <w:color w:val="auto"/>
                <w:sz w:val="22"/>
              </w:rPr>
              <w:t>Blødning på administrasjonsstedet</w:t>
            </w:r>
          </w:p>
        </w:tc>
        <w:tc>
          <w:tcPr>
            <w:tcW w:w="1939" w:type="dxa"/>
            <w:shd w:val="clear" w:color="auto" w:fill="auto"/>
          </w:tcPr>
          <w:p w14:paraId="5301D862" w14:textId="77777777" w:rsidR="00913DAA" w:rsidRPr="006453EC" w:rsidRDefault="00913DAA" w:rsidP="0073348C">
            <w:pPr>
              <w:ind w:firstLine="34"/>
              <w:jc w:val="center"/>
              <w:rPr>
                <w:rFonts w:eastAsia="MS Mincho"/>
                <w:szCs w:val="22"/>
              </w:rPr>
            </w:pPr>
            <w:r>
              <w:t>Ikke kjent</w:t>
            </w:r>
          </w:p>
        </w:tc>
        <w:tc>
          <w:tcPr>
            <w:tcW w:w="1609" w:type="dxa"/>
            <w:shd w:val="clear" w:color="auto" w:fill="auto"/>
          </w:tcPr>
          <w:p w14:paraId="08D707E3" w14:textId="77777777" w:rsidR="00913DAA" w:rsidRPr="006453EC" w:rsidRDefault="00913DAA" w:rsidP="0073348C">
            <w:pPr>
              <w:jc w:val="center"/>
              <w:rPr>
                <w:rFonts w:eastAsia="MS Mincho"/>
                <w:szCs w:val="22"/>
              </w:rPr>
            </w:pPr>
            <w:r>
              <w:t>Mindre vanlige</w:t>
            </w:r>
          </w:p>
        </w:tc>
        <w:tc>
          <w:tcPr>
            <w:tcW w:w="1757" w:type="dxa"/>
            <w:shd w:val="clear" w:color="auto" w:fill="auto"/>
          </w:tcPr>
          <w:p w14:paraId="3C56529A" w14:textId="77777777" w:rsidR="00913DAA" w:rsidRPr="006453EC" w:rsidRDefault="00913DAA" w:rsidP="0073348C">
            <w:pPr>
              <w:jc w:val="center"/>
              <w:rPr>
                <w:rFonts w:eastAsia="MS Mincho"/>
                <w:szCs w:val="22"/>
              </w:rPr>
            </w:pPr>
            <w:r>
              <w:t>Mindre vanlige</w:t>
            </w:r>
          </w:p>
        </w:tc>
        <w:tc>
          <w:tcPr>
            <w:tcW w:w="1792" w:type="dxa"/>
          </w:tcPr>
          <w:p w14:paraId="56ABAE31" w14:textId="77777777" w:rsidR="00913DAA" w:rsidRPr="006453EC" w:rsidRDefault="00913DAA" w:rsidP="0073348C">
            <w:pPr>
              <w:jc w:val="center"/>
            </w:pPr>
            <w:r>
              <w:t>Ikke kjent</w:t>
            </w:r>
          </w:p>
        </w:tc>
      </w:tr>
      <w:tr w:rsidR="00913DAA" w:rsidRPr="006453EC" w14:paraId="6F9FC092" w14:textId="77777777" w:rsidTr="0073348C">
        <w:trPr>
          <w:cantSplit/>
          <w:trHeight w:val="57"/>
        </w:trPr>
        <w:tc>
          <w:tcPr>
            <w:tcW w:w="9795" w:type="dxa"/>
            <w:gridSpan w:val="5"/>
            <w:shd w:val="clear" w:color="auto" w:fill="auto"/>
          </w:tcPr>
          <w:p w14:paraId="12194CB0" w14:textId="77777777" w:rsidR="00913DAA" w:rsidRPr="006453EC" w:rsidRDefault="00913DAA" w:rsidP="0073348C">
            <w:pPr>
              <w:keepNext/>
              <w:rPr>
                <w:i/>
                <w:szCs w:val="22"/>
              </w:rPr>
            </w:pPr>
            <w:r>
              <w:rPr>
                <w:i/>
              </w:rPr>
              <w:t>Undersøkelser</w:t>
            </w:r>
          </w:p>
        </w:tc>
      </w:tr>
      <w:tr w:rsidR="00913DAA" w:rsidRPr="006453EC" w14:paraId="67C0D844" w14:textId="77777777" w:rsidTr="0073348C">
        <w:trPr>
          <w:cantSplit/>
          <w:trHeight w:val="57"/>
        </w:trPr>
        <w:tc>
          <w:tcPr>
            <w:tcW w:w="2698" w:type="dxa"/>
            <w:shd w:val="clear" w:color="auto" w:fill="auto"/>
          </w:tcPr>
          <w:p w14:paraId="5EAB8990" w14:textId="77777777" w:rsidR="00913DAA" w:rsidRPr="006453EC" w:rsidRDefault="00913DAA" w:rsidP="0073348C">
            <w:pPr>
              <w:pStyle w:val="BMSBodyText"/>
              <w:spacing w:before="0" w:after="0" w:line="240" w:lineRule="auto"/>
              <w:jc w:val="left"/>
              <w:rPr>
                <w:color w:val="auto"/>
                <w:sz w:val="22"/>
                <w:szCs w:val="22"/>
              </w:rPr>
            </w:pPr>
            <w:r>
              <w:rPr>
                <w:color w:val="auto"/>
                <w:sz w:val="22"/>
              </w:rPr>
              <w:t>Okkult blod positiv</w:t>
            </w:r>
          </w:p>
        </w:tc>
        <w:tc>
          <w:tcPr>
            <w:tcW w:w="1939" w:type="dxa"/>
            <w:shd w:val="clear" w:color="auto" w:fill="auto"/>
          </w:tcPr>
          <w:p w14:paraId="75C94222" w14:textId="77777777" w:rsidR="00913DAA" w:rsidRPr="006453EC" w:rsidRDefault="00913DAA" w:rsidP="0073348C">
            <w:pPr>
              <w:ind w:firstLine="34"/>
              <w:jc w:val="center"/>
              <w:rPr>
                <w:rFonts w:eastAsia="MS Mincho"/>
                <w:szCs w:val="22"/>
              </w:rPr>
            </w:pPr>
            <w:r>
              <w:t>Ikke kjent</w:t>
            </w:r>
          </w:p>
        </w:tc>
        <w:tc>
          <w:tcPr>
            <w:tcW w:w="1609" w:type="dxa"/>
            <w:shd w:val="clear" w:color="auto" w:fill="auto"/>
          </w:tcPr>
          <w:p w14:paraId="44FB16FA" w14:textId="77777777" w:rsidR="00913DAA" w:rsidRPr="006453EC" w:rsidRDefault="00913DAA" w:rsidP="0073348C">
            <w:pPr>
              <w:jc w:val="center"/>
              <w:rPr>
                <w:rFonts w:eastAsia="MS Mincho"/>
                <w:szCs w:val="22"/>
              </w:rPr>
            </w:pPr>
            <w:r>
              <w:t>Mindre vanlige</w:t>
            </w:r>
          </w:p>
        </w:tc>
        <w:tc>
          <w:tcPr>
            <w:tcW w:w="1757" w:type="dxa"/>
            <w:shd w:val="clear" w:color="auto" w:fill="auto"/>
          </w:tcPr>
          <w:p w14:paraId="6FAD3BC6" w14:textId="77777777" w:rsidR="00913DAA" w:rsidRPr="006453EC" w:rsidRDefault="00913DAA" w:rsidP="0073348C">
            <w:pPr>
              <w:jc w:val="center"/>
              <w:rPr>
                <w:rFonts w:eastAsia="MS Mincho"/>
                <w:szCs w:val="22"/>
              </w:rPr>
            </w:pPr>
            <w:r>
              <w:t>Mindre vanlige</w:t>
            </w:r>
          </w:p>
        </w:tc>
        <w:tc>
          <w:tcPr>
            <w:tcW w:w="1792" w:type="dxa"/>
          </w:tcPr>
          <w:p w14:paraId="63DB1BA8" w14:textId="77777777" w:rsidR="00913DAA" w:rsidRPr="006453EC" w:rsidRDefault="00913DAA" w:rsidP="0073348C">
            <w:pPr>
              <w:jc w:val="center"/>
            </w:pPr>
            <w:r>
              <w:t>Ikke kjent</w:t>
            </w:r>
          </w:p>
        </w:tc>
      </w:tr>
      <w:tr w:rsidR="00913DAA" w:rsidRPr="006453EC" w14:paraId="5F505877" w14:textId="77777777" w:rsidTr="0073348C">
        <w:trPr>
          <w:cantSplit/>
          <w:trHeight w:val="57"/>
        </w:trPr>
        <w:tc>
          <w:tcPr>
            <w:tcW w:w="9795" w:type="dxa"/>
            <w:gridSpan w:val="5"/>
            <w:shd w:val="clear" w:color="auto" w:fill="auto"/>
          </w:tcPr>
          <w:p w14:paraId="6C35998B" w14:textId="77777777" w:rsidR="00913DAA" w:rsidRPr="006453EC" w:rsidRDefault="00913DAA" w:rsidP="0073348C">
            <w:pPr>
              <w:keepNext/>
              <w:rPr>
                <w:rFonts w:eastAsia="MS Mincho"/>
                <w:i/>
                <w:szCs w:val="22"/>
              </w:rPr>
            </w:pPr>
            <w:r>
              <w:rPr>
                <w:i/>
              </w:rPr>
              <w:lastRenderedPageBreak/>
              <w:t>Skader, forgiftninger og komplikasjoner ved medisinske prosedyrer</w:t>
            </w:r>
          </w:p>
        </w:tc>
      </w:tr>
      <w:tr w:rsidR="00913DAA" w:rsidRPr="006453EC" w14:paraId="125529DA" w14:textId="77777777" w:rsidTr="0073348C">
        <w:trPr>
          <w:cantSplit/>
          <w:trHeight w:val="57"/>
        </w:trPr>
        <w:tc>
          <w:tcPr>
            <w:tcW w:w="2698" w:type="dxa"/>
            <w:shd w:val="clear" w:color="auto" w:fill="auto"/>
          </w:tcPr>
          <w:p w14:paraId="285EA785" w14:textId="77777777" w:rsidR="00913DAA" w:rsidRPr="006453EC" w:rsidRDefault="00913DAA" w:rsidP="0073348C">
            <w:pPr>
              <w:pStyle w:val="BMSBodyText"/>
              <w:keepNext/>
              <w:spacing w:before="0" w:after="0" w:line="240" w:lineRule="auto"/>
              <w:jc w:val="left"/>
              <w:rPr>
                <w:color w:val="auto"/>
                <w:sz w:val="22"/>
                <w:szCs w:val="22"/>
              </w:rPr>
            </w:pPr>
            <w:r>
              <w:rPr>
                <w:color w:val="auto"/>
                <w:sz w:val="22"/>
              </w:rPr>
              <w:t>Kontusjon</w:t>
            </w:r>
          </w:p>
        </w:tc>
        <w:tc>
          <w:tcPr>
            <w:tcW w:w="1939" w:type="dxa"/>
            <w:shd w:val="clear" w:color="auto" w:fill="auto"/>
          </w:tcPr>
          <w:p w14:paraId="524D6E6F" w14:textId="77777777" w:rsidR="00913DAA" w:rsidRPr="006453EC" w:rsidRDefault="00913DAA" w:rsidP="0073348C">
            <w:pPr>
              <w:ind w:firstLine="33"/>
              <w:jc w:val="center"/>
              <w:rPr>
                <w:rFonts w:eastAsia="MS Mincho"/>
                <w:szCs w:val="22"/>
              </w:rPr>
            </w:pPr>
            <w:r>
              <w:t>Vanlige</w:t>
            </w:r>
          </w:p>
        </w:tc>
        <w:tc>
          <w:tcPr>
            <w:tcW w:w="1609" w:type="dxa"/>
            <w:shd w:val="clear" w:color="auto" w:fill="auto"/>
          </w:tcPr>
          <w:p w14:paraId="7F927F59" w14:textId="77777777" w:rsidR="00913DAA" w:rsidRPr="006453EC" w:rsidRDefault="00913DAA" w:rsidP="0073348C">
            <w:pPr>
              <w:jc w:val="center"/>
              <w:rPr>
                <w:rFonts w:eastAsia="MS Mincho"/>
                <w:szCs w:val="22"/>
              </w:rPr>
            </w:pPr>
            <w:r>
              <w:t>Vanlige</w:t>
            </w:r>
          </w:p>
        </w:tc>
        <w:tc>
          <w:tcPr>
            <w:tcW w:w="1757" w:type="dxa"/>
            <w:shd w:val="clear" w:color="auto" w:fill="auto"/>
          </w:tcPr>
          <w:p w14:paraId="322C702B" w14:textId="77777777" w:rsidR="00913DAA" w:rsidRPr="006453EC" w:rsidRDefault="00913DAA" w:rsidP="0073348C">
            <w:pPr>
              <w:jc w:val="center"/>
              <w:rPr>
                <w:rFonts w:eastAsia="MS Mincho"/>
                <w:szCs w:val="22"/>
              </w:rPr>
            </w:pPr>
            <w:r>
              <w:t>Vanlige</w:t>
            </w:r>
          </w:p>
        </w:tc>
        <w:tc>
          <w:tcPr>
            <w:tcW w:w="1792" w:type="dxa"/>
          </w:tcPr>
          <w:p w14:paraId="6DD7FEC1" w14:textId="77777777" w:rsidR="00913DAA" w:rsidRPr="006453EC" w:rsidRDefault="00913DAA" w:rsidP="0073348C">
            <w:pPr>
              <w:jc w:val="center"/>
            </w:pPr>
            <w:r>
              <w:t>Vanlige</w:t>
            </w:r>
          </w:p>
        </w:tc>
      </w:tr>
      <w:tr w:rsidR="00913DAA" w:rsidRPr="006453EC" w14:paraId="1BBF7684" w14:textId="77777777" w:rsidTr="0073348C">
        <w:trPr>
          <w:cantSplit/>
          <w:trHeight w:val="57"/>
        </w:trPr>
        <w:tc>
          <w:tcPr>
            <w:tcW w:w="2698" w:type="dxa"/>
            <w:shd w:val="clear" w:color="auto" w:fill="auto"/>
          </w:tcPr>
          <w:p w14:paraId="68334DDC" w14:textId="77777777" w:rsidR="00913DAA" w:rsidRPr="002F380A" w:rsidRDefault="00913DAA" w:rsidP="0073348C">
            <w:pPr>
              <w:pStyle w:val="BMSBodyText"/>
              <w:keepNext/>
              <w:tabs>
                <w:tab w:val="left" w:pos="553"/>
              </w:tabs>
              <w:spacing w:before="0" w:after="0" w:line="240" w:lineRule="auto"/>
              <w:jc w:val="left"/>
              <w:rPr>
                <w:rFonts w:eastAsia="MS Mincho"/>
                <w:noProof/>
                <w:color w:val="auto"/>
                <w:sz w:val="22"/>
                <w:szCs w:val="22"/>
              </w:rPr>
            </w:pPr>
            <w:r>
              <w:rPr>
                <w:color w:val="auto"/>
                <w:sz w:val="22"/>
              </w:rPr>
              <w:t>Blødninger etter operasjon (inkludert hematom etter operasjon, sårblødning, hematom på punksjonssted og blødning på innstikksted for kateter) sårsekresjon, blødning ved snittstedet (inkludert hematom på snittstedet), operasjonsblødninger</w:t>
            </w:r>
          </w:p>
        </w:tc>
        <w:tc>
          <w:tcPr>
            <w:tcW w:w="1939" w:type="dxa"/>
            <w:shd w:val="clear" w:color="auto" w:fill="auto"/>
          </w:tcPr>
          <w:p w14:paraId="133EDD92" w14:textId="77777777" w:rsidR="00913DAA" w:rsidRPr="006453EC" w:rsidRDefault="00913DAA" w:rsidP="0073348C">
            <w:pPr>
              <w:ind w:firstLine="33"/>
              <w:jc w:val="center"/>
              <w:rPr>
                <w:rFonts w:eastAsia="MS Mincho"/>
                <w:szCs w:val="22"/>
              </w:rPr>
            </w:pPr>
            <w:r>
              <w:t>Mindre vanlige</w:t>
            </w:r>
          </w:p>
        </w:tc>
        <w:tc>
          <w:tcPr>
            <w:tcW w:w="1609" w:type="dxa"/>
            <w:shd w:val="clear" w:color="auto" w:fill="auto"/>
          </w:tcPr>
          <w:p w14:paraId="6DC6EC0C" w14:textId="77777777" w:rsidR="00913DAA" w:rsidRPr="006453EC" w:rsidRDefault="00913DAA" w:rsidP="0073348C">
            <w:pPr>
              <w:jc w:val="center"/>
              <w:rPr>
                <w:rFonts w:eastAsia="MS Mincho"/>
                <w:szCs w:val="22"/>
              </w:rPr>
            </w:pPr>
            <w:r>
              <w:t>Mindre vanlige</w:t>
            </w:r>
          </w:p>
        </w:tc>
        <w:tc>
          <w:tcPr>
            <w:tcW w:w="1757" w:type="dxa"/>
            <w:shd w:val="clear" w:color="auto" w:fill="auto"/>
          </w:tcPr>
          <w:p w14:paraId="035A898A" w14:textId="77777777" w:rsidR="00913DAA" w:rsidRPr="006453EC" w:rsidRDefault="00913DAA" w:rsidP="0073348C">
            <w:pPr>
              <w:jc w:val="center"/>
              <w:rPr>
                <w:rFonts w:eastAsia="MS Mincho"/>
                <w:szCs w:val="22"/>
              </w:rPr>
            </w:pPr>
            <w:r>
              <w:t>Mindre vanlige</w:t>
            </w:r>
          </w:p>
        </w:tc>
        <w:tc>
          <w:tcPr>
            <w:tcW w:w="1792" w:type="dxa"/>
          </w:tcPr>
          <w:p w14:paraId="435B2C4E" w14:textId="77777777" w:rsidR="00913DAA" w:rsidRPr="006453EC" w:rsidRDefault="00913DAA" w:rsidP="0073348C">
            <w:pPr>
              <w:jc w:val="center"/>
            </w:pPr>
            <w:r>
              <w:t>Vanlige</w:t>
            </w:r>
          </w:p>
        </w:tc>
      </w:tr>
      <w:tr w:rsidR="00913DAA" w:rsidRPr="006453EC" w14:paraId="02423C41" w14:textId="77777777" w:rsidTr="0073348C">
        <w:trPr>
          <w:cantSplit/>
          <w:trHeight w:val="57"/>
        </w:trPr>
        <w:tc>
          <w:tcPr>
            <w:tcW w:w="2698" w:type="dxa"/>
            <w:shd w:val="clear" w:color="auto" w:fill="auto"/>
          </w:tcPr>
          <w:p w14:paraId="1B32790D" w14:textId="77777777" w:rsidR="00913DAA" w:rsidRPr="006453EC" w:rsidRDefault="00913DAA" w:rsidP="0073348C">
            <w:pPr>
              <w:pStyle w:val="BMSBodyText"/>
              <w:keepNext/>
              <w:tabs>
                <w:tab w:val="left" w:pos="553"/>
              </w:tabs>
              <w:spacing w:before="0" w:after="0" w:line="240" w:lineRule="auto"/>
              <w:jc w:val="left"/>
              <w:rPr>
                <w:rFonts w:eastAsia="MS Mincho"/>
                <w:noProof/>
                <w:color w:val="auto"/>
                <w:sz w:val="22"/>
                <w:szCs w:val="22"/>
              </w:rPr>
            </w:pPr>
            <w:r>
              <w:rPr>
                <w:color w:val="auto"/>
                <w:sz w:val="22"/>
              </w:rPr>
              <w:t>Traumatisk blødning</w:t>
            </w:r>
          </w:p>
        </w:tc>
        <w:tc>
          <w:tcPr>
            <w:tcW w:w="1939" w:type="dxa"/>
            <w:shd w:val="clear" w:color="auto" w:fill="auto"/>
          </w:tcPr>
          <w:p w14:paraId="7A5AAC0E" w14:textId="77777777" w:rsidR="00913DAA" w:rsidRPr="006453EC" w:rsidRDefault="00913DAA" w:rsidP="0073348C">
            <w:pPr>
              <w:ind w:firstLine="436"/>
              <w:jc w:val="center"/>
              <w:rPr>
                <w:rFonts w:eastAsia="MS Mincho"/>
                <w:szCs w:val="22"/>
              </w:rPr>
            </w:pPr>
            <w:r>
              <w:t>Ikke kjent</w:t>
            </w:r>
          </w:p>
        </w:tc>
        <w:tc>
          <w:tcPr>
            <w:tcW w:w="1609" w:type="dxa"/>
            <w:shd w:val="clear" w:color="auto" w:fill="auto"/>
          </w:tcPr>
          <w:p w14:paraId="0387881B" w14:textId="77777777" w:rsidR="00913DAA" w:rsidRPr="006453EC" w:rsidRDefault="00913DAA" w:rsidP="0073348C">
            <w:pPr>
              <w:jc w:val="center"/>
              <w:rPr>
                <w:rFonts w:eastAsia="MS Mincho"/>
                <w:szCs w:val="22"/>
              </w:rPr>
            </w:pPr>
            <w:r>
              <w:t>Mindre vanlige</w:t>
            </w:r>
          </w:p>
        </w:tc>
        <w:tc>
          <w:tcPr>
            <w:tcW w:w="1757" w:type="dxa"/>
            <w:shd w:val="clear" w:color="auto" w:fill="auto"/>
          </w:tcPr>
          <w:p w14:paraId="017D2065" w14:textId="77777777" w:rsidR="00913DAA" w:rsidRPr="006453EC" w:rsidRDefault="00913DAA" w:rsidP="0073348C">
            <w:pPr>
              <w:jc w:val="center"/>
              <w:rPr>
                <w:rFonts w:eastAsia="MS Mincho"/>
                <w:szCs w:val="22"/>
              </w:rPr>
            </w:pPr>
            <w:r>
              <w:t>Mindre vanlige</w:t>
            </w:r>
          </w:p>
        </w:tc>
        <w:tc>
          <w:tcPr>
            <w:tcW w:w="1792" w:type="dxa"/>
          </w:tcPr>
          <w:p w14:paraId="38507917" w14:textId="77777777" w:rsidR="00913DAA" w:rsidRPr="006453EC" w:rsidRDefault="00913DAA" w:rsidP="0073348C">
            <w:pPr>
              <w:jc w:val="center"/>
            </w:pPr>
            <w:r>
              <w:t>Ikke kjent</w:t>
            </w:r>
          </w:p>
        </w:tc>
      </w:tr>
    </w:tbl>
    <w:p w14:paraId="2EB8D696" w14:textId="1A5F216D" w:rsidR="00BA4FC4" w:rsidRPr="0043255C" w:rsidRDefault="00720214" w:rsidP="00781C14">
      <w:pPr>
        <w:keepNext/>
        <w:rPr>
          <w:sz w:val="18"/>
        </w:rPr>
      </w:pPr>
      <w:r>
        <w:rPr>
          <w:sz w:val="18"/>
        </w:rPr>
        <w:t>* Det var ingen tilfeller av generalisert kløe i CV185057 (langtids forebygging av VTE).</w:t>
      </w:r>
    </w:p>
    <w:p w14:paraId="02A50E27" w14:textId="77777777" w:rsidR="00BA4FC4" w:rsidRPr="0043255C" w:rsidRDefault="00720214" w:rsidP="00781C14">
      <w:pPr>
        <w:rPr>
          <w:sz w:val="18"/>
          <w:szCs w:val="18"/>
        </w:rPr>
      </w:pPr>
      <w:r>
        <w:rPr>
          <w:sz w:val="18"/>
          <w:vertAlign w:val="superscript"/>
        </w:rPr>
        <w:t>†</w:t>
      </w:r>
      <w:r>
        <w:rPr>
          <w:sz w:val="18"/>
        </w:rPr>
        <w:t xml:space="preserve"> Termen “hjerneblødning” omfatter alle intrakranielle og intraspinale blødninger (dvs. blødende hjerneslag eller putaminal, cerebellar, intraventrikulær eller subdural blødning).</w:t>
      </w:r>
    </w:p>
    <w:p w14:paraId="5F8D4A73" w14:textId="77777777" w:rsidR="00B82541" w:rsidRPr="0043255C" w:rsidRDefault="00AE7EFD" w:rsidP="00781C14">
      <w:pPr>
        <w:pStyle w:val="Tablenotes"/>
        <w:keepNext/>
      </w:pPr>
      <w:r>
        <w:t>‡ Inkluderer anafylaktisk reaksjon, legemiddeloverfølsomhet og overfølsomhet.</w:t>
      </w:r>
    </w:p>
    <w:p w14:paraId="4A6DFB36" w14:textId="77777777" w:rsidR="00B82541" w:rsidRPr="0043255C" w:rsidRDefault="00AE7EFD" w:rsidP="00781C14">
      <w:pPr>
        <w:pStyle w:val="Tablenotes"/>
      </w:pPr>
      <w:r>
        <w:t>§ Omfatter kraftige menstruasjonsblødninger, intermenstruelle blødninger og vaginalblødninger.</w:t>
      </w:r>
    </w:p>
    <w:p w14:paraId="111C9EE0" w14:textId="77777777" w:rsidR="00BA4FC4" w:rsidRPr="0043255C" w:rsidRDefault="00BA4FC4" w:rsidP="00781C14">
      <w:pPr>
        <w:rPr>
          <w:rFonts w:eastAsia="MS Mincho"/>
          <w:szCs w:val="22"/>
          <w:lang w:eastAsia="ja-JP"/>
        </w:rPr>
      </w:pPr>
    </w:p>
    <w:p w14:paraId="4B941179" w14:textId="3F865F2A" w:rsidR="00BA4FC4" w:rsidRPr="0043255C" w:rsidRDefault="00720214" w:rsidP="00781C14">
      <w:pPr>
        <w:rPr>
          <w:noProof/>
          <w:szCs w:val="22"/>
        </w:rPr>
      </w:pPr>
      <w:r>
        <w:t>Bruken av apiksaban kan være assosiert med økt fare for okkult eller synlig blødning fra hvilket som helst organ eller vev, som igjen kan resultere i posthemorragisk anemi. Tegn, symptomer og alvorlighetsgrad kan variere i forhold til område og grad eller blødningsomfanget (se pkt. 4.4 og 5.1).</w:t>
      </w:r>
    </w:p>
    <w:p w14:paraId="0A6F2C9F" w14:textId="77777777" w:rsidR="00BA4FC4" w:rsidRPr="0043255C" w:rsidRDefault="00BA4FC4" w:rsidP="00781C14">
      <w:pPr>
        <w:rPr>
          <w:szCs w:val="22"/>
        </w:rPr>
      </w:pPr>
    </w:p>
    <w:p w14:paraId="784B33DC" w14:textId="77777777" w:rsidR="00875F90" w:rsidRPr="0043255C" w:rsidRDefault="00875F90" w:rsidP="00781C14">
      <w:pPr>
        <w:pStyle w:val="HeadingU"/>
      </w:pPr>
      <w:r>
        <w:t>Pediatrisk populasjon</w:t>
      </w:r>
    </w:p>
    <w:p w14:paraId="781178AD" w14:textId="77777777" w:rsidR="00875F90" w:rsidRPr="0043255C" w:rsidRDefault="00875F90" w:rsidP="00781C14">
      <w:pPr>
        <w:keepNext/>
        <w:autoSpaceDE w:val="0"/>
        <w:autoSpaceDN w:val="0"/>
        <w:adjustRightInd w:val="0"/>
        <w:rPr>
          <w:szCs w:val="22"/>
          <w:u w:val="single"/>
        </w:rPr>
      </w:pPr>
    </w:p>
    <w:p w14:paraId="514F8B7E" w14:textId="762704A8" w:rsidR="00875F90" w:rsidRPr="0043255C" w:rsidRDefault="00875F90" w:rsidP="00781C14">
      <w:pPr>
        <w:rPr>
          <w:sz w:val="24"/>
        </w:rPr>
      </w:pPr>
      <w:r>
        <w:t>Sikkerheten til apiksaban er undersøkt i 1 fase I- og 3 kliniske fase II/III</w:t>
      </w:r>
      <w:r>
        <w:noBreakHyphen/>
        <w:t>studier som inkluderte 970 pasienter. Av disse pasientene fikk 568 pasienter én eller flere doser apiksaban med en gjennomsnittlig total eksponering på henholdsvis 1, 24, 331 og 80 dager (se pkt. 5.1). Pasientene fikk vektjusterte doser av en alderstilpasset formulering av apiksaban.</w:t>
      </w:r>
    </w:p>
    <w:p w14:paraId="73A74A58" w14:textId="77777777" w:rsidR="00875F90" w:rsidRPr="0043255C" w:rsidRDefault="00875F90" w:rsidP="00781C14">
      <w:pPr>
        <w:autoSpaceDE w:val="0"/>
        <w:autoSpaceDN w:val="0"/>
        <w:adjustRightInd w:val="0"/>
        <w:rPr>
          <w:rFonts w:eastAsia="MS Mincho"/>
          <w:szCs w:val="22"/>
        </w:rPr>
      </w:pPr>
    </w:p>
    <w:p w14:paraId="73DC0F8C" w14:textId="77777777" w:rsidR="00875F90" w:rsidRPr="0043255C" w:rsidRDefault="00875F90" w:rsidP="00781C14">
      <w:pPr>
        <w:rPr>
          <w:sz w:val="24"/>
        </w:rPr>
      </w:pPr>
      <w:r>
        <w:t>Samlet sett var sikkerhetsprofilen for apiksaban hos pediatriske pasienter i alderen 28 dager til &lt; 18 år lignende sikkerhetsprofilen hos voksne og var generelt konsistent i alle de ulike pediatriske aldersgruppene.</w:t>
      </w:r>
    </w:p>
    <w:p w14:paraId="5C4D582E" w14:textId="77777777" w:rsidR="00875F90" w:rsidRPr="0043255C" w:rsidRDefault="00875F90" w:rsidP="00781C14">
      <w:pPr>
        <w:autoSpaceDE w:val="0"/>
        <w:autoSpaceDN w:val="0"/>
        <w:adjustRightInd w:val="0"/>
        <w:rPr>
          <w:rFonts w:eastAsia="MS Mincho"/>
          <w:szCs w:val="22"/>
        </w:rPr>
      </w:pPr>
    </w:p>
    <w:p w14:paraId="1E3CD353" w14:textId="77777777" w:rsidR="00875F90" w:rsidRPr="0043255C" w:rsidRDefault="00875F90" w:rsidP="00781C14">
      <w:pPr>
        <w:autoSpaceDE w:val="0"/>
        <w:autoSpaceDN w:val="0"/>
        <w:adjustRightInd w:val="0"/>
        <w:rPr>
          <w:rFonts w:eastAsia="MS Mincho"/>
          <w:szCs w:val="22"/>
        </w:rPr>
      </w:pPr>
      <w:r>
        <w:t>De hyppigst rapporterte bivirkningene hos pediatriske pasienter var epistakse og unormal vaginal blødning (bivirkningsprofil og hyppighet etter indikasjon er oppført i tabell 3).</w:t>
      </w:r>
    </w:p>
    <w:p w14:paraId="1E83DF3C" w14:textId="77777777" w:rsidR="00BA4FC4" w:rsidRPr="0043255C" w:rsidRDefault="00BA4FC4" w:rsidP="00781C14">
      <w:pPr>
        <w:rPr>
          <w:szCs w:val="22"/>
        </w:rPr>
      </w:pPr>
    </w:p>
    <w:p w14:paraId="4417D098" w14:textId="77777777" w:rsidR="001C5C2F" w:rsidRPr="0043255C" w:rsidRDefault="00AE7EFD" w:rsidP="00781C14">
      <w:r>
        <w:t>Hos pediatriske pasienter ble epistakse (svært vanlig), unormal vaginal blødning (svært vanlig), overfølsomhet og anafylakse (vanlig), kløe (vanlig), hypotensjon (vanlig), hematochezi (vanlig), økt aspartataminotransferase (vanlig), alopesi (vanlig) og postoperativ blødning (vanlig) rapportert hyppigere sammenlignet med hos voksne som ble behandlet med apiksaban, men i samme frekvenskategori som de pediatriske pasientene med standardbehandling (SOC)</w:t>
      </w:r>
      <w:r>
        <w:noBreakHyphen/>
        <w:t>armen; det eneste unntaket var unormal vaginal blødning, som ble rapportert som vanlig i SOC</w:t>
      </w:r>
      <w:r>
        <w:noBreakHyphen/>
        <w:t>armen. I alle tilfeller unntatt ett ble det rapportert om forhøyede levertransaminaser hos pediatriske pasienter som fikk samtidig kjemoterapi for en underliggende malignitet.</w:t>
      </w:r>
    </w:p>
    <w:p w14:paraId="60AA4237" w14:textId="77777777" w:rsidR="001D734E" w:rsidRPr="0043255C" w:rsidRDefault="001D734E" w:rsidP="00781C14">
      <w:pPr>
        <w:rPr>
          <w:szCs w:val="22"/>
        </w:rPr>
      </w:pPr>
    </w:p>
    <w:p w14:paraId="7C754977" w14:textId="77777777" w:rsidR="00BA4FC4" w:rsidRPr="0043255C" w:rsidRDefault="00720214" w:rsidP="00781C14">
      <w:pPr>
        <w:keepNext/>
        <w:rPr>
          <w:szCs w:val="22"/>
          <w:u w:val="single"/>
        </w:rPr>
      </w:pPr>
      <w:r>
        <w:rPr>
          <w:u w:val="single"/>
        </w:rPr>
        <w:lastRenderedPageBreak/>
        <w:t>Melding av mistenkte bivirkninger</w:t>
      </w:r>
    </w:p>
    <w:p w14:paraId="3A9061ED" w14:textId="77777777" w:rsidR="00BA4FC4" w:rsidRPr="0043255C" w:rsidRDefault="00BA4FC4" w:rsidP="00781C14">
      <w:pPr>
        <w:keepNext/>
        <w:rPr>
          <w:szCs w:val="22"/>
          <w:u w:val="single"/>
        </w:rPr>
      </w:pPr>
    </w:p>
    <w:p w14:paraId="1B44BDF7" w14:textId="1DB73531" w:rsidR="00BA4FC4" w:rsidRPr="0043255C" w:rsidRDefault="00720214" w:rsidP="00781C14">
      <w:pPr>
        <w:rPr>
          <w:szCs w:val="22"/>
        </w:rPr>
      </w:pPr>
      <w: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A539F0">
        <w:rPr>
          <w:highlight w:val="lightGray"/>
        </w:rPr>
        <w:t xml:space="preserve">det nasjonale meldesystemet som beskrevet i </w:t>
      </w:r>
      <w:r>
        <w:fldChar w:fldCharType="begin"/>
      </w:r>
      <w:r>
        <w:instrText>HYPERLINK "https://www.ema.europa.eu/en/documents/template-form/qrd-appendix-v-adverse-drug-reaction-reporting-details_en.docx"</w:instrText>
      </w:r>
      <w:r>
        <w:fldChar w:fldCharType="separate"/>
      </w:r>
      <w:r w:rsidRPr="00A539F0">
        <w:rPr>
          <w:rStyle w:val="Hyperlink"/>
          <w:highlight w:val="lightGray"/>
        </w:rPr>
        <w:t>Appendix V</w:t>
      </w:r>
      <w:r>
        <w:fldChar w:fldCharType="end"/>
      </w:r>
      <w:r>
        <w:t>.</w:t>
      </w:r>
    </w:p>
    <w:p w14:paraId="373875F0" w14:textId="77777777" w:rsidR="00BA4FC4" w:rsidRPr="0043255C" w:rsidRDefault="00BA4FC4" w:rsidP="00781C14">
      <w:pPr>
        <w:rPr>
          <w:szCs w:val="22"/>
        </w:rPr>
      </w:pPr>
    </w:p>
    <w:p w14:paraId="0C6E2BC8" w14:textId="77777777" w:rsidR="00BA4FC4" w:rsidRPr="0043255C" w:rsidRDefault="00720214" w:rsidP="00781C14">
      <w:pPr>
        <w:pStyle w:val="Heading20"/>
        <w:rPr>
          <w:noProof/>
        </w:rPr>
      </w:pPr>
      <w:r>
        <w:t>4.9</w:t>
      </w:r>
      <w:r>
        <w:tab/>
        <w:t>Overdosering</w:t>
      </w:r>
    </w:p>
    <w:p w14:paraId="79925F6F" w14:textId="77777777" w:rsidR="00BA4FC4" w:rsidRPr="00380BFD" w:rsidRDefault="00BA4FC4" w:rsidP="00781C14">
      <w:pPr>
        <w:pStyle w:val="Heading20"/>
        <w:rPr>
          <w:noProof/>
        </w:rPr>
      </w:pPr>
    </w:p>
    <w:p w14:paraId="4011BD04" w14:textId="4E92167B" w:rsidR="00BA4FC4" w:rsidRPr="0043255C" w:rsidRDefault="00720214" w:rsidP="00781C14">
      <w:pPr>
        <w:autoSpaceDE w:val="0"/>
        <w:autoSpaceDN w:val="0"/>
        <w:adjustRightInd w:val="0"/>
        <w:rPr>
          <w:szCs w:val="22"/>
        </w:rPr>
      </w:pPr>
      <w:r>
        <w:t>Overdose med apiksaban kan føre til økt blødningsrisiko. Ved blødningskomplikasjoner må behandlingen avsluttes og årsaken til blødningen må undersøkes. Initiering av passende behandling, som for eksempel kirurgisk hemostase, transfusjon av ferskfrosset plasma eller administrasjon av et reverserende middel for faktor Xa</w:t>
      </w:r>
      <w:r>
        <w:noBreakHyphen/>
        <w:t>hemmere, skal vurderes (se pkt. 4.4).</w:t>
      </w:r>
    </w:p>
    <w:p w14:paraId="038D0A2A" w14:textId="77777777" w:rsidR="00BA4FC4" w:rsidRPr="0043255C" w:rsidRDefault="00BA4FC4" w:rsidP="00781C14">
      <w:pPr>
        <w:autoSpaceDE w:val="0"/>
        <w:autoSpaceDN w:val="0"/>
        <w:adjustRightInd w:val="0"/>
        <w:rPr>
          <w:szCs w:val="22"/>
        </w:rPr>
      </w:pPr>
    </w:p>
    <w:p w14:paraId="21E80939" w14:textId="6BDADD9C" w:rsidR="00BA4FC4" w:rsidRPr="0043255C" w:rsidRDefault="00720214" w:rsidP="00781C14">
      <w:pPr>
        <w:autoSpaceDE w:val="0"/>
        <w:autoSpaceDN w:val="0"/>
        <w:adjustRightInd w:val="0"/>
        <w:rPr>
          <w:szCs w:val="22"/>
        </w:rPr>
      </w:pPr>
      <w:r>
        <w:t>I kontrollerte kliniske studier viste apiksaban administrert oralt hos friske voksne personer i doser opp til 50 mg daglig i 3 til 7 dager (25 mg to ganger daglig (BID) i 7 dager eller 50 mg én gang daglig (OD) i 3 dager) ingen kliniske relevante bivirkninger.</w:t>
      </w:r>
    </w:p>
    <w:p w14:paraId="5DB68FFE" w14:textId="77777777" w:rsidR="00BA4FC4" w:rsidRPr="0043255C" w:rsidRDefault="00BA4FC4" w:rsidP="00781C14">
      <w:pPr>
        <w:pStyle w:val="EMEABodyText"/>
        <w:rPr>
          <w:rFonts w:eastAsia="MS Mincho"/>
          <w:szCs w:val="22"/>
          <w:lang w:eastAsia="ja-JP"/>
        </w:rPr>
      </w:pPr>
    </w:p>
    <w:p w14:paraId="1D14FB15" w14:textId="4674A77A" w:rsidR="00BA4FC4" w:rsidRPr="0043255C" w:rsidRDefault="00720214" w:rsidP="00781C14">
      <w:pPr>
        <w:rPr>
          <w:szCs w:val="22"/>
        </w:rPr>
      </w:pPr>
      <w:r>
        <w:t>Administrasjon av aktivt kull hos friske voksne personer 2 og 6 timer etter inntak av 20 mg apiksaban reduserte gjennsomsnittlig AUC med henholdsvis 50 % og 27 %, og hadde ingen påvirkning på C</w:t>
      </w:r>
      <w:r>
        <w:rPr>
          <w:vertAlign w:val="subscript"/>
        </w:rPr>
        <w:t>maks</w:t>
      </w:r>
      <w:r>
        <w:t>. Gjennomsnittlig halveringstid av apiksaban ble redusert fra 13,4 timer da apiksaban ble administert alene til henholdsvis 5,3 timer og 4,9 timer, da aktivt kull ble administrert 2 og 6 timer etter apiksaban. Derfor kan aktivt kull vurderes ved behandling av overdose eller uheldig inntak av apiksaban.</w:t>
      </w:r>
    </w:p>
    <w:p w14:paraId="48F11631" w14:textId="77777777" w:rsidR="00BA4FC4" w:rsidRPr="0043255C" w:rsidRDefault="00BA4FC4" w:rsidP="00781C14">
      <w:pPr>
        <w:autoSpaceDE w:val="0"/>
        <w:autoSpaceDN w:val="0"/>
        <w:adjustRightInd w:val="0"/>
        <w:rPr>
          <w:szCs w:val="22"/>
        </w:rPr>
      </w:pPr>
    </w:p>
    <w:p w14:paraId="0449CC44" w14:textId="77777777" w:rsidR="00BA4FC4" w:rsidRPr="0043255C" w:rsidRDefault="00720214" w:rsidP="00781C14">
      <w:pPr>
        <w:autoSpaceDE w:val="0"/>
        <w:autoSpaceDN w:val="0"/>
        <w:adjustRightInd w:val="0"/>
        <w:rPr>
          <w:szCs w:val="22"/>
        </w:rPr>
      </w:pPr>
      <w:r>
        <w:t>Hemodialyse reduserte AUC for apiksaban med 14 % hos pasienter med terminal nyresykdom (ESRD), når en enkeltdose apiksaban 5 mg ble gitt oralt. Hemodialyse anses derfor ikke som en effektiv metode for å håndtere en overdose med apiksaban.</w:t>
      </w:r>
    </w:p>
    <w:p w14:paraId="1E2DF11F" w14:textId="77777777" w:rsidR="00BA4FC4" w:rsidRPr="0043255C" w:rsidRDefault="00BA4FC4" w:rsidP="00781C14">
      <w:pPr>
        <w:rPr>
          <w:noProof/>
          <w:szCs w:val="22"/>
        </w:rPr>
      </w:pPr>
    </w:p>
    <w:p w14:paraId="1CEA9C85" w14:textId="1260EEDA" w:rsidR="00BA4FC4" w:rsidRPr="0043255C" w:rsidRDefault="00720214" w:rsidP="00781C14">
      <w:pPr>
        <w:autoSpaceDE w:val="0"/>
        <w:autoSpaceDN w:val="0"/>
        <w:adjustRightInd w:val="0"/>
      </w:pPr>
      <w:r>
        <w:t>Et reverserende middel for faktor Xa</w:t>
      </w:r>
      <w:r>
        <w:noBreakHyphen/>
        <w:t>hemmere (andeksanet alfa) er tilgjengelig for voksne i situasjoner der reversering av antikoagulasjon er nødvendig på grunn av livstruende eller ukontrollert blødning (se pkt. 4.4). Administrasjon av protrombinkomplekskonsentrater (PCCs) eller rekombinant faktor VIIa kan også vurderes. Reversering av apiksabans farmakodynamiske effekter, vist ved endringer i analyser av trombindannelse, var tydelig på slutten av infusjonen og baselineverdier ble oppnådd 4 timer etter oppstart med en 30 minutters infusjon med 4</w:t>
      </w:r>
      <w:r>
        <w:noBreakHyphen/>
        <w:t>faktor protrombinkomplekskonsentrat hos friske personer. Det finnes imidlertid ingen klinisk erfaring med bruk av 4</w:t>
      </w:r>
      <w:r>
        <w:noBreakHyphen/>
        <w:t>faktor protrombinkomplekskonsentrat</w:t>
      </w:r>
      <w:r>
        <w:noBreakHyphen/>
        <w:t>produkter for reversering av blødninger hos personer som har fått apiksaban. Det er foreløpig ingen erfaring med bruk av rekombinant faktor VIIa hos individer som får apiksaban. Gjentatt dosering av rekombinant faktor VIIa kan vurderes og titreres avhengig av bedringen av blødningen.</w:t>
      </w:r>
    </w:p>
    <w:p w14:paraId="6F83623F" w14:textId="77777777" w:rsidR="00BA4FC4" w:rsidRPr="0043255C" w:rsidRDefault="00BA4FC4" w:rsidP="00781C14">
      <w:pPr>
        <w:autoSpaceDE w:val="0"/>
        <w:autoSpaceDN w:val="0"/>
        <w:adjustRightInd w:val="0"/>
        <w:rPr>
          <w:szCs w:val="22"/>
        </w:rPr>
      </w:pPr>
    </w:p>
    <w:p w14:paraId="0B103F45" w14:textId="77777777" w:rsidR="00BF52F0" w:rsidRPr="0043255C" w:rsidRDefault="009E0C52" w:rsidP="00781C14">
      <w:r>
        <w:t>Et spesifikt reverseringsmiddel (andeksanet alfa) som motvirker den farmakodynamiske effekten av apiksaban er ikke etablert i den pediatriske populasjonen (se preparatomtalen for andeksanet alfa). Transfusjon av ferskfrosset plasma, administrering av PCC eller rekombinant faktor VIIa kan også vurderes.</w:t>
      </w:r>
    </w:p>
    <w:p w14:paraId="0957F7BC" w14:textId="77777777" w:rsidR="00EA273D" w:rsidRPr="0043255C" w:rsidRDefault="00EA273D" w:rsidP="00781C14">
      <w:pPr>
        <w:autoSpaceDE w:val="0"/>
        <w:autoSpaceDN w:val="0"/>
        <w:adjustRightInd w:val="0"/>
        <w:rPr>
          <w:szCs w:val="22"/>
        </w:rPr>
      </w:pPr>
    </w:p>
    <w:p w14:paraId="6EE76C7C" w14:textId="45752705" w:rsidR="00BA4FC4" w:rsidRPr="0043255C" w:rsidRDefault="00720214" w:rsidP="00781C14">
      <w:pPr>
        <w:rPr>
          <w:szCs w:val="22"/>
        </w:rPr>
      </w:pPr>
      <w:r>
        <w:t>Dersom det er alvorlig blødning, så skal det vurderes å konsultere en koagulasjonsspesialist, avhengig av lokal tilgjengelighet.</w:t>
      </w:r>
    </w:p>
    <w:p w14:paraId="3F39BFCB" w14:textId="77777777" w:rsidR="00BA4FC4" w:rsidRPr="0043255C" w:rsidRDefault="00BA4FC4" w:rsidP="00781C14">
      <w:pPr>
        <w:rPr>
          <w:noProof/>
          <w:szCs w:val="22"/>
        </w:rPr>
      </w:pPr>
    </w:p>
    <w:p w14:paraId="47ED7F61" w14:textId="77777777" w:rsidR="00BA4FC4" w:rsidRPr="0043255C" w:rsidRDefault="00BA4FC4" w:rsidP="00781C14">
      <w:pPr>
        <w:rPr>
          <w:noProof/>
          <w:szCs w:val="22"/>
        </w:rPr>
      </w:pPr>
    </w:p>
    <w:p w14:paraId="13A61953" w14:textId="77777777" w:rsidR="00BA4FC4" w:rsidRPr="0043255C" w:rsidRDefault="00720214" w:rsidP="00781C14">
      <w:pPr>
        <w:keepNext/>
        <w:ind w:left="567" w:hanging="567"/>
        <w:rPr>
          <w:noProof/>
          <w:szCs w:val="22"/>
        </w:rPr>
      </w:pPr>
      <w:r>
        <w:rPr>
          <w:b/>
        </w:rPr>
        <w:t>5.</w:t>
      </w:r>
      <w:r>
        <w:rPr>
          <w:b/>
        </w:rPr>
        <w:tab/>
        <w:t>FARMAKOLOGISKE EGENSKAPER</w:t>
      </w:r>
    </w:p>
    <w:p w14:paraId="66263508" w14:textId="77777777" w:rsidR="00BA4FC4" w:rsidRPr="0043255C" w:rsidRDefault="00BA4FC4" w:rsidP="00781C14">
      <w:pPr>
        <w:keepNext/>
        <w:rPr>
          <w:noProof/>
          <w:szCs w:val="22"/>
        </w:rPr>
      </w:pPr>
    </w:p>
    <w:p w14:paraId="79910587" w14:textId="03A5792D" w:rsidR="00BA4FC4" w:rsidRPr="0043255C" w:rsidRDefault="00720214" w:rsidP="00781C14">
      <w:pPr>
        <w:pStyle w:val="Heading20"/>
        <w:rPr>
          <w:noProof/>
        </w:rPr>
      </w:pPr>
      <w:r>
        <w:t>5.1</w:t>
      </w:r>
      <w:r>
        <w:tab/>
        <w:t>Farmakodynamiske egenskaper</w:t>
      </w:r>
    </w:p>
    <w:p w14:paraId="4B8E1503" w14:textId="77777777" w:rsidR="00BA4FC4" w:rsidRPr="00380BFD" w:rsidRDefault="00BA4FC4" w:rsidP="00781C14">
      <w:pPr>
        <w:pStyle w:val="Heading20"/>
        <w:rPr>
          <w:noProof/>
        </w:rPr>
      </w:pPr>
    </w:p>
    <w:p w14:paraId="4B96128C" w14:textId="77777777" w:rsidR="00BA4FC4" w:rsidRPr="0043255C" w:rsidRDefault="00720214" w:rsidP="00781C14">
      <w:pPr>
        <w:rPr>
          <w:noProof/>
          <w:szCs w:val="22"/>
        </w:rPr>
      </w:pPr>
      <w:r>
        <w:t>Farmakoterapeutisk gruppe: Antitrombotiske midler, direkte faktor Xa</w:t>
      </w:r>
      <w:r>
        <w:noBreakHyphen/>
        <w:t>hemmere, ATC</w:t>
      </w:r>
      <w:r>
        <w:noBreakHyphen/>
        <w:t>kode: B01AF02</w:t>
      </w:r>
    </w:p>
    <w:p w14:paraId="5752588E" w14:textId="77777777" w:rsidR="00BA4FC4" w:rsidRPr="0043255C" w:rsidRDefault="00BA4FC4" w:rsidP="00781C14">
      <w:pPr>
        <w:pStyle w:val="EMEABodyText"/>
        <w:rPr>
          <w:rFonts w:eastAsia="MS Mincho"/>
          <w:szCs w:val="22"/>
          <w:lang w:eastAsia="ja-JP"/>
        </w:rPr>
      </w:pPr>
    </w:p>
    <w:p w14:paraId="096A2363" w14:textId="77777777" w:rsidR="00BA4FC4" w:rsidRPr="0043255C" w:rsidRDefault="00720214" w:rsidP="00781C14">
      <w:pPr>
        <w:pStyle w:val="EMEABodyText"/>
        <w:keepNext/>
        <w:rPr>
          <w:noProof/>
          <w:szCs w:val="22"/>
          <w:u w:val="single"/>
        </w:rPr>
      </w:pPr>
      <w:r>
        <w:rPr>
          <w:u w:val="single"/>
        </w:rPr>
        <w:lastRenderedPageBreak/>
        <w:t>Virkningsmekanisme</w:t>
      </w:r>
    </w:p>
    <w:p w14:paraId="47DC3C78" w14:textId="77777777" w:rsidR="00BA4FC4" w:rsidRPr="0043255C" w:rsidRDefault="00BA4FC4" w:rsidP="00781C14">
      <w:pPr>
        <w:pStyle w:val="EMEABodyText"/>
        <w:keepNext/>
      </w:pPr>
    </w:p>
    <w:p w14:paraId="5211A664" w14:textId="0D9530EF" w:rsidR="00BA4FC4" w:rsidRPr="0043255C" w:rsidRDefault="00720214" w:rsidP="00781C14">
      <w:pPr>
        <w:pStyle w:val="EMEABodyText"/>
        <w:rPr>
          <w:noProof/>
          <w:szCs w:val="22"/>
        </w:rPr>
      </w:pPr>
      <w:r>
        <w:t>Apiksaban er en potent, oral, reversibel, direkte og meget selektiv aktiv hemmer av faktor Xa. Den krever ikke antitrombin III for antitrombotisk aktivitet. Apiksaban hemmer fritt og trombebundet faktor Xa, og protrombinaseaktivitet. Apiksaban har ingen direkte effekter på blodplateaggregasjon, men hemmer indirekte trombinindusert blodplateggregasjon. Ved å inhibere faktor Xa, hindrer apiksaban generering av trombin og utviklingen av blodpropp. Prekliniske studier av apiksaban i dyremodeller har vist antitrombotisk effekt i forebygging av arterielle og venøse tromboser ved doser som bevarte hemostasen.</w:t>
      </w:r>
    </w:p>
    <w:p w14:paraId="0A292B10" w14:textId="77777777" w:rsidR="00BA4FC4" w:rsidRPr="0043255C" w:rsidRDefault="00BA4FC4" w:rsidP="00781C14">
      <w:pPr>
        <w:numPr>
          <w:ilvl w:val="12"/>
          <w:numId w:val="0"/>
        </w:numPr>
        <w:rPr>
          <w:iCs/>
          <w:noProof/>
          <w:szCs w:val="22"/>
        </w:rPr>
      </w:pPr>
    </w:p>
    <w:p w14:paraId="2438BF94" w14:textId="77777777" w:rsidR="00BA4FC4" w:rsidRPr="0043255C" w:rsidRDefault="00720214" w:rsidP="00781C14">
      <w:pPr>
        <w:pStyle w:val="EMEABodyText"/>
        <w:keepNext/>
        <w:rPr>
          <w:noProof/>
          <w:szCs w:val="22"/>
          <w:u w:val="single"/>
        </w:rPr>
      </w:pPr>
      <w:r>
        <w:rPr>
          <w:u w:val="single"/>
        </w:rPr>
        <w:t>Farmakodynamiske effekter</w:t>
      </w:r>
    </w:p>
    <w:p w14:paraId="301A5B19" w14:textId="77777777" w:rsidR="00BA4FC4" w:rsidRPr="0043255C" w:rsidRDefault="00BA4FC4" w:rsidP="00781C14">
      <w:pPr>
        <w:keepNext/>
        <w:autoSpaceDE w:val="0"/>
        <w:autoSpaceDN w:val="0"/>
        <w:adjustRightInd w:val="0"/>
      </w:pPr>
    </w:p>
    <w:p w14:paraId="00FC1036" w14:textId="781F8011" w:rsidR="00BA4FC4" w:rsidRPr="0043255C" w:rsidRDefault="00720214" w:rsidP="00781C14">
      <w:pPr>
        <w:autoSpaceDE w:val="0"/>
        <w:autoSpaceDN w:val="0"/>
        <w:adjustRightInd w:val="0"/>
        <w:rPr>
          <w:szCs w:val="22"/>
        </w:rPr>
      </w:pPr>
      <w:r>
        <w:t>De farmakodynamiske effektene til apiksaban reflekterer virkningsmekanismen (faktor Xa</w:t>
      </w:r>
      <w:r>
        <w:noBreakHyphen/>
        <w:t>hemming). Som et resultat av faktor Xa</w:t>
      </w:r>
      <w:r>
        <w:noBreakHyphen/>
        <w:t>hemming, forlenger apiksaban koagulasjonstestene som for eksempel protrombintid (PT), INR og aktivert partiell tromboplastintid (aPTT). Hos voksne er endringer observert i disse koagulasjonstestene ved forventet terapeutisk dose er små og underlagt høy grad av variabilitet. De anbefales ikke til testing av de farmakodynamiske effektene til apiksaban. Ved analyser av trombindannelse reduserte apiksaban det endogene trombinpotensialet, et mål for trombindannelse i humant plasma.</w:t>
      </w:r>
    </w:p>
    <w:p w14:paraId="61068ECE" w14:textId="77777777" w:rsidR="00BA4FC4" w:rsidRPr="0043255C" w:rsidRDefault="00BA4FC4" w:rsidP="00781C14">
      <w:pPr>
        <w:autoSpaceDE w:val="0"/>
        <w:autoSpaceDN w:val="0"/>
        <w:adjustRightInd w:val="0"/>
        <w:rPr>
          <w:szCs w:val="22"/>
        </w:rPr>
      </w:pPr>
    </w:p>
    <w:p w14:paraId="6E51401C" w14:textId="7F0EE2B4" w:rsidR="00BA4FC4" w:rsidRPr="0043255C" w:rsidRDefault="00720214" w:rsidP="00781C14">
      <w:pPr>
        <w:autoSpaceDE w:val="0"/>
        <w:autoSpaceDN w:val="0"/>
        <w:adjustRightInd w:val="0"/>
        <w:rPr>
          <w:szCs w:val="22"/>
        </w:rPr>
      </w:pPr>
      <w:r>
        <w:t>Apiksaban viser også anti</w:t>
      </w:r>
      <w:r>
        <w:noBreakHyphen/>
        <w:t>faktor Xa</w:t>
      </w:r>
      <w:r>
        <w:noBreakHyphen/>
        <w:t>aktivitet (AXA) som fremgår av reduksjon i enzymaktiviteten til faktor Xa i flere kommersielle ”anti</w:t>
      </w:r>
      <w:r>
        <w:noBreakHyphen/>
        <w:t>faktor Xa</w:t>
      </w:r>
      <w:r>
        <w:noBreakHyphen/>
        <w:t>kits”, resultatene varierer imidlertid fra et kit til et annet. Data fra kliniske studier blant voksne er kun tilgjengelig for Rotachrom</w:t>
      </w:r>
      <w:r>
        <w:rPr>
          <w:vertAlign w:val="superscript"/>
        </w:rPr>
        <w:t>®</w:t>
      </w:r>
      <w:r>
        <w:t xml:space="preserve"> Heparin kromogenanalysen. Anti</w:t>
      </w:r>
      <w:r>
        <w:noBreakHyphen/>
        <w:t>faktor Xa</w:t>
      </w:r>
      <w:r>
        <w:noBreakHyphen/>
        <w:t>aktivitet viser en nær direkte lineær sammenheng med plasmakonsentrasjonen av apiksaban, og når maksimalverdi på samme tid som apiksaban når maksimale plasmakonsentrasjoner. Forholdet mellom plasmakonsentrasjonen av apiksaban og anti</w:t>
      </w:r>
      <w:r>
        <w:noBreakHyphen/>
        <w:t>faktor Xa</w:t>
      </w:r>
      <w:r>
        <w:noBreakHyphen/>
        <w:t>aktivitet er tilnærmet lineær over et bredt doseområde for apiksaban. Resultater fra pediatriske studier med apiksaban indikerer at det lineære forholdet mellom apiksabankonsentrasjon og AXA er i samsvar med det tidligere dokumenterte forholdet hos voksne. Dette gir støtte til den dokumenterte virkningsmekanismen til apiksaban som en selektiv hemmer av FXa.</w:t>
      </w:r>
    </w:p>
    <w:p w14:paraId="3E156E07" w14:textId="77777777" w:rsidR="00BA4FC4" w:rsidRPr="00380BFD" w:rsidRDefault="00BA4FC4" w:rsidP="00781C14">
      <w:pPr>
        <w:pStyle w:val="BMSBodyText"/>
        <w:spacing w:before="0" w:after="0" w:line="240" w:lineRule="auto"/>
        <w:jc w:val="left"/>
        <w:rPr>
          <w:color w:val="auto"/>
          <w:sz w:val="22"/>
          <w:szCs w:val="22"/>
        </w:rPr>
      </w:pPr>
    </w:p>
    <w:p w14:paraId="23CB1C77" w14:textId="6B80F5F9" w:rsidR="00BA4FC4" w:rsidRPr="0043255C" w:rsidRDefault="00720214" w:rsidP="00781C14">
      <w:pPr>
        <w:pStyle w:val="BMSBodyText"/>
        <w:spacing w:before="0" w:after="0" w:line="240" w:lineRule="auto"/>
        <w:jc w:val="left"/>
        <w:rPr>
          <w:sz w:val="22"/>
        </w:rPr>
      </w:pPr>
      <w:r>
        <w:rPr>
          <w:color w:val="auto"/>
          <w:sz w:val="22"/>
        </w:rPr>
        <w:t>Tabell 4 nedenfor viser beregnet steady</w:t>
      </w:r>
      <w:r>
        <w:rPr>
          <w:color w:val="auto"/>
          <w:sz w:val="22"/>
        </w:rPr>
        <w:noBreakHyphen/>
        <w:t>state</w:t>
      </w:r>
      <w:r>
        <w:rPr>
          <w:color w:val="auto"/>
          <w:sz w:val="22"/>
        </w:rPr>
        <w:noBreakHyphen/>
        <w:t>eksponering og anti</w:t>
      </w:r>
      <w:r>
        <w:rPr>
          <w:color w:val="auto"/>
          <w:sz w:val="22"/>
        </w:rPr>
        <w:noBreakHyphen/>
        <w:t>faktor Xa</w:t>
      </w:r>
      <w:r>
        <w:rPr>
          <w:color w:val="auto"/>
          <w:sz w:val="22"/>
        </w:rPr>
        <w:noBreakHyphen/>
        <w:t>aktivitet for hver indikasjon for voksne. Hos pasienter som bruker apiksaban for forebygging av VTE etter hofte</w:t>
      </w:r>
      <w:r>
        <w:rPr>
          <w:color w:val="auto"/>
          <w:sz w:val="22"/>
        </w:rPr>
        <w:noBreakHyphen/>
        <w:t xml:space="preserve"> eller kneprotesekirurgi, var fluktuasjon i topp</w:t>
      </w:r>
      <w:r>
        <w:rPr>
          <w:color w:val="auto"/>
          <w:sz w:val="22"/>
        </w:rPr>
        <w:noBreakHyphen/>
        <w:t>til</w:t>
      </w:r>
      <w:r>
        <w:rPr>
          <w:color w:val="auto"/>
          <w:sz w:val="22"/>
        </w:rPr>
        <w:noBreakHyphen/>
        <w:t>bunnkonsentrasjoner mindre enn 1,6 ganger. Hos pasienter med ikke</w:t>
      </w:r>
      <w:r>
        <w:rPr>
          <w:color w:val="auto"/>
          <w:sz w:val="22"/>
        </w:rPr>
        <w:noBreakHyphen/>
        <w:t>valvulær atrieflimmer som bruker apiksaban for forebygging av slag og systemisk embolisme, viser resultatene en fluktuasjon i topp</w:t>
      </w:r>
      <w:r>
        <w:rPr>
          <w:color w:val="auto"/>
          <w:sz w:val="22"/>
        </w:rPr>
        <w:noBreakHyphen/>
        <w:t>til</w:t>
      </w:r>
      <w:r>
        <w:rPr>
          <w:color w:val="auto"/>
          <w:sz w:val="22"/>
        </w:rPr>
        <w:noBreakHyphen/>
        <w:t xml:space="preserve">bunnkonsentrasjoner på mindre enn 1,7 ganger. </w:t>
      </w:r>
      <w:r>
        <w:rPr>
          <w:sz w:val="22"/>
        </w:rPr>
        <w:t>Hos pasienter som tar apiksaban for behandling av DVT og LE eller forebygging av tilbakevendende DVT og LE, viser resultatene en fluktuasjon i topp</w:t>
      </w:r>
      <w:r>
        <w:rPr>
          <w:sz w:val="22"/>
        </w:rPr>
        <w:noBreakHyphen/>
        <w:t>til</w:t>
      </w:r>
      <w:r>
        <w:rPr>
          <w:sz w:val="22"/>
        </w:rPr>
        <w:noBreakHyphen/>
        <w:t>bunnkonsentrasjoner på mindre enn 2,2 ganger.</w:t>
      </w:r>
    </w:p>
    <w:p w14:paraId="02374BD8" w14:textId="77777777" w:rsidR="00A40AF5" w:rsidRPr="00380BFD" w:rsidRDefault="00A40AF5" w:rsidP="00781C14">
      <w:pPr>
        <w:pStyle w:val="BMSBodyText"/>
        <w:spacing w:before="0" w:after="0" w:line="240" w:lineRule="auto"/>
        <w:jc w:val="left"/>
        <w:rPr>
          <w:sz w:val="22"/>
        </w:rPr>
      </w:pPr>
    </w:p>
    <w:p w14:paraId="79D12116" w14:textId="4D693D94" w:rsidR="006F2B87" w:rsidRPr="0043255C" w:rsidRDefault="00720214" w:rsidP="00781C14">
      <w:pPr>
        <w:pStyle w:val="BMSBodyText"/>
        <w:keepNext/>
        <w:spacing w:before="0" w:after="0" w:line="240" w:lineRule="auto"/>
        <w:jc w:val="left"/>
        <w:rPr>
          <w:b/>
          <w:color w:val="auto"/>
          <w:sz w:val="22"/>
          <w:szCs w:val="22"/>
        </w:rPr>
      </w:pPr>
      <w:r>
        <w:rPr>
          <w:b/>
          <w:sz w:val="22"/>
        </w:rPr>
        <w:t>Tabell 4: Beregnet eksponering og anti</w:t>
      </w:r>
      <w:r>
        <w:rPr>
          <w:b/>
          <w:sz w:val="22"/>
        </w:rPr>
        <w:noBreakHyphen/>
        <w:t>faktor Xa</w:t>
      </w:r>
      <w:r>
        <w:rPr>
          <w:b/>
          <w:sz w:val="22"/>
        </w:rPr>
        <w:noBreakHyphen/>
        <w:t>aktivitet for apiksaban ved steady</w:t>
      </w:r>
      <w:r>
        <w:rPr>
          <w:b/>
          <w:sz w:val="22"/>
        </w:rPr>
        <w:noBreakHyphen/>
        <w:t>state</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809"/>
        <w:gridCol w:w="1701"/>
        <w:gridCol w:w="1843"/>
        <w:gridCol w:w="1843"/>
        <w:gridCol w:w="1843"/>
      </w:tblGrid>
      <w:tr w:rsidR="00913DAA" w:rsidRPr="00E14155" w14:paraId="76531D42" w14:textId="77777777" w:rsidTr="0073348C">
        <w:trPr>
          <w:cantSplit/>
          <w:trHeight w:val="57"/>
          <w:tblHeader/>
        </w:trPr>
        <w:tc>
          <w:tcPr>
            <w:tcW w:w="1809" w:type="dxa"/>
            <w:shd w:val="clear" w:color="auto" w:fill="auto"/>
          </w:tcPr>
          <w:p w14:paraId="392032B9" w14:textId="77777777" w:rsidR="00913DAA" w:rsidRPr="00084692" w:rsidRDefault="00913DAA" w:rsidP="0073348C">
            <w:pPr>
              <w:pStyle w:val="BMSTableHeader"/>
              <w:keepNext/>
              <w:spacing w:before="0" w:after="0"/>
              <w:jc w:val="left"/>
              <w:rPr>
                <w:sz w:val="22"/>
                <w:szCs w:val="22"/>
              </w:rPr>
            </w:pPr>
          </w:p>
        </w:tc>
        <w:tc>
          <w:tcPr>
            <w:tcW w:w="1701" w:type="dxa"/>
            <w:shd w:val="clear" w:color="auto" w:fill="auto"/>
          </w:tcPr>
          <w:p w14:paraId="2346AD17" w14:textId="77777777" w:rsidR="00913DAA" w:rsidRPr="006453EC" w:rsidRDefault="00913DAA" w:rsidP="0073348C">
            <w:pPr>
              <w:pStyle w:val="BMSTableHeader"/>
              <w:keepNext/>
              <w:spacing w:before="0" w:after="0"/>
              <w:rPr>
                <w:sz w:val="22"/>
                <w:szCs w:val="22"/>
              </w:rPr>
            </w:pPr>
            <w:r>
              <w:rPr>
                <w:sz w:val="22"/>
              </w:rPr>
              <w:t>Apix.</w:t>
            </w:r>
          </w:p>
          <w:p w14:paraId="696B0293" w14:textId="77777777" w:rsidR="00913DAA" w:rsidRPr="006453EC" w:rsidRDefault="00913DAA" w:rsidP="0073348C">
            <w:pPr>
              <w:pStyle w:val="BMSTableHeader"/>
              <w:keepNext/>
              <w:spacing w:before="0" w:after="0"/>
              <w:rPr>
                <w:sz w:val="22"/>
                <w:szCs w:val="22"/>
              </w:rPr>
            </w:pPr>
            <w:r>
              <w:rPr>
                <w:sz w:val="22"/>
              </w:rPr>
              <w:t>C</w:t>
            </w:r>
            <w:r>
              <w:rPr>
                <w:sz w:val="22"/>
                <w:vertAlign w:val="subscript"/>
              </w:rPr>
              <w:t>maks</w:t>
            </w:r>
            <w:r>
              <w:rPr>
                <w:sz w:val="22"/>
              </w:rPr>
              <w:t xml:space="preserve"> (ng/ml)</w:t>
            </w:r>
          </w:p>
        </w:tc>
        <w:tc>
          <w:tcPr>
            <w:tcW w:w="1843" w:type="dxa"/>
            <w:shd w:val="clear" w:color="auto" w:fill="auto"/>
          </w:tcPr>
          <w:p w14:paraId="494EBC96" w14:textId="77777777" w:rsidR="00913DAA" w:rsidRPr="006453EC" w:rsidRDefault="00913DAA" w:rsidP="0073348C">
            <w:pPr>
              <w:pStyle w:val="BMSTableHeader"/>
              <w:keepNext/>
              <w:spacing w:before="0" w:after="0"/>
              <w:rPr>
                <w:sz w:val="22"/>
                <w:szCs w:val="22"/>
              </w:rPr>
            </w:pPr>
            <w:r>
              <w:rPr>
                <w:sz w:val="22"/>
              </w:rPr>
              <w:t>Apix.</w:t>
            </w:r>
          </w:p>
          <w:p w14:paraId="6CA591A5" w14:textId="77777777" w:rsidR="00913DAA" w:rsidRPr="006453EC" w:rsidRDefault="00913DAA" w:rsidP="0073348C">
            <w:pPr>
              <w:pStyle w:val="BMSTableHeader"/>
              <w:keepNext/>
              <w:spacing w:before="0" w:after="0"/>
              <w:rPr>
                <w:sz w:val="22"/>
                <w:szCs w:val="22"/>
              </w:rPr>
            </w:pPr>
            <w:r>
              <w:rPr>
                <w:sz w:val="22"/>
              </w:rPr>
              <w:t>C</w:t>
            </w:r>
            <w:r>
              <w:rPr>
                <w:sz w:val="22"/>
                <w:vertAlign w:val="subscript"/>
              </w:rPr>
              <w:t>min</w:t>
            </w:r>
            <w:r>
              <w:rPr>
                <w:sz w:val="22"/>
              </w:rPr>
              <w:t xml:space="preserve"> (ng/ml)</w:t>
            </w:r>
          </w:p>
        </w:tc>
        <w:tc>
          <w:tcPr>
            <w:tcW w:w="1843" w:type="dxa"/>
            <w:shd w:val="clear" w:color="auto" w:fill="auto"/>
          </w:tcPr>
          <w:p w14:paraId="26D147E7" w14:textId="77777777" w:rsidR="00913DAA" w:rsidRPr="006453EC" w:rsidRDefault="00913DAA" w:rsidP="0073348C">
            <w:pPr>
              <w:pStyle w:val="BMSTableHeader"/>
              <w:keepNext/>
              <w:spacing w:before="0" w:after="0"/>
              <w:rPr>
                <w:sz w:val="22"/>
                <w:szCs w:val="22"/>
              </w:rPr>
            </w:pPr>
            <w:r>
              <w:rPr>
                <w:sz w:val="22"/>
              </w:rPr>
              <w:t>Apix. anti</w:t>
            </w:r>
            <w:r>
              <w:rPr>
                <w:sz w:val="22"/>
              </w:rPr>
              <w:noBreakHyphen/>
              <w:t>faktor Xa aktivitet maks (IE/ml)</w:t>
            </w:r>
          </w:p>
        </w:tc>
        <w:tc>
          <w:tcPr>
            <w:tcW w:w="1843" w:type="dxa"/>
            <w:shd w:val="clear" w:color="auto" w:fill="auto"/>
          </w:tcPr>
          <w:p w14:paraId="45C01E31" w14:textId="77777777" w:rsidR="00913DAA" w:rsidRPr="006453EC" w:rsidRDefault="00913DAA" w:rsidP="0073348C">
            <w:pPr>
              <w:pStyle w:val="BMSTableHeader"/>
              <w:keepNext/>
              <w:spacing w:before="0" w:after="0"/>
              <w:rPr>
                <w:sz w:val="22"/>
                <w:szCs w:val="22"/>
              </w:rPr>
            </w:pPr>
            <w:r>
              <w:rPr>
                <w:sz w:val="22"/>
              </w:rPr>
              <w:t>Apix. anti</w:t>
            </w:r>
            <w:r>
              <w:rPr>
                <w:sz w:val="22"/>
              </w:rPr>
              <w:noBreakHyphen/>
              <w:t>faktor Xa aktivitet min (IE/ml)</w:t>
            </w:r>
          </w:p>
        </w:tc>
      </w:tr>
      <w:tr w:rsidR="00913DAA" w:rsidRPr="006453EC" w14:paraId="33CF30F5" w14:textId="77777777" w:rsidTr="0073348C">
        <w:trPr>
          <w:cantSplit/>
          <w:trHeight w:val="57"/>
        </w:trPr>
        <w:tc>
          <w:tcPr>
            <w:tcW w:w="1809" w:type="dxa"/>
            <w:shd w:val="clear" w:color="auto" w:fill="auto"/>
          </w:tcPr>
          <w:p w14:paraId="6D96568C" w14:textId="77777777" w:rsidR="00913DAA" w:rsidRPr="006453EC" w:rsidRDefault="00913DAA" w:rsidP="0073348C">
            <w:pPr>
              <w:pStyle w:val="BMSTableText"/>
              <w:keepNext/>
              <w:spacing w:before="0" w:after="0"/>
              <w:jc w:val="left"/>
              <w:rPr>
                <w:sz w:val="22"/>
                <w:szCs w:val="22"/>
                <w:lang w:val="en-GB"/>
              </w:rPr>
            </w:pPr>
          </w:p>
        </w:tc>
        <w:tc>
          <w:tcPr>
            <w:tcW w:w="7230" w:type="dxa"/>
            <w:gridSpan w:val="4"/>
            <w:shd w:val="clear" w:color="auto" w:fill="auto"/>
          </w:tcPr>
          <w:p w14:paraId="3B833684" w14:textId="77777777" w:rsidR="00913DAA" w:rsidRPr="006453EC" w:rsidRDefault="00913DAA" w:rsidP="0073348C">
            <w:pPr>
              <w:pStyle w:val="BMSTableText"/>
              <w:keepNext/>
              <w:spacing w:before="0" w:after="0"/>
              <w:rPr>
                <w:sz w:val="22"/>
                <w:szCs w:val="22"/>
              </w:rPr>
            </w:pPr>
            <w:r>
              <w:rPr>
                <w:sz w:val="22"/>
              </w:rPr>
              <w:t>Median [5., 95. persentil]</w:t>
            </w:r>
          </w:p>
        </w:tc>
      </w:tr>
      <w:tr w:rsidR="00913DAA" w:rsidRPr="00E14155" w14:paraId="4AA59BE9" w14:textId="77777777" w:rsidTr="0073348C">
        <w:trPr>
          <w:cantSplit/>
          <w:trHeight w:val="57"/>
        </w:trPr>
        <w:tc>
          <w:tcPr>
            <w:tcW w:w="9039" w:type="dxa"/>
            <w:gridSpan w:val="5"/>
            <w:shd w:val="clear" w:color="auto" w:fill="auto"/>
          </w:tcPr>
          <w:p w14:paraId="2E95FA07" w14:textId="77777777" w:rsidR="00913DAA" w:rsidRPr="006453EC" w:rsidRDefault="00913DAA" w:rsidP="0073348C">
            <w:pPr>
              <w:pStyle w:val="BMSTableText"/>
              <w:keepNext/>
              <w:spacing w:before="0" w:after="0"/>
              <w:jc w:val="left"/>
              <w:rPr>
                <w:i/>
                <w:sz w:val="22"/>
                <w:szCs w:val="22"/>
              </w:rPr>
            </w:pPr>
            <w:r>
              <w:rPr>
                <w:i/>
                <w:sz w:val="22"/>
              </w:rPr>
              <w:t>Forebygging av VTE: elektiv hofte</w:t>
            </w:r>
            <w:r>
              <w:rPr>
                <w:i/>
                <w:sz w:val="22"/>
              </w:rPr>
              <w:noBreakHyphen/>
              <w:t xml:space="preserve"> eller kneprotesekirurgi</w:t>
            </w:r>
          </w:p>
        </w:tc>
      </w:tr>
      <w:tr w:rsidR="00913DAA" w:rsidRPr="006453EC" w14:paraId="4BF14EFE" w14:textId="77777777" w:rsidTr="0073348C">
        <w:trPr>
          <w:cantSplit/>
          <w:trHeight w:val="57"/>
        </w:trPr>
        <w:tc>
          <w:tcPr>
            <w:tcW w:w="1809" w:type="dxa"/>
            <w:shd w:val="clear" w:color="auto" w:fill="auto"/>
          </w:tcPr>
          <w:p w14:paraId="4E5B0A6B" w14:textId="77777777" w:rsidR="00913DAA" w:rsidRPr="006453EC" w:rsidRDefault="00913DAA" w:rsidP="0073348C">
            <w:pPr>
              <w:pStyle w:val="BMSTableText"/>
              <w:spacing w:before="0" w:after="0"/>
              <w:jc w:val="left"/>
              <w:rPr>
                <w:sz w:val="22"/>
                <w:szCs w:val="22"/>
              </w:rPr>
            </w:pPr>
            <w:r>
              <w:rPr>
                <w:sz w:val="22"/>
              </w:rPr>
              <w:t>2,5 mg to ganger daglig</w:t>
            </w:r>
          </w:p>
        </w:tc>
        <w:tc>
          <w:tcPr>
            <w:tcW w:w="1701" w:type="dxa"/>
            <w:shd w:val="clear" w:color="auto" w:fill="auto"/>
          </w:tcPr>
          <w:p w14:paraId="15AB7D5F" w14:textId="77777777" w:rsidR="00913DAA" w:rsidRPr="006453EC" w:rsidRDefault="00913DAA" w:rsidP="0073348C">
            <w:pPr>
              <w:pStyle w:val="BMSTableText"/>
              <w:keepNext/>
              <w:spacing w:before="0" w:after="0"/>
              <w:rPr>
                <w:sz w:val="22"/>
                <w:szCs w:val="22"/>
              </w:rPr>
            </w:pPr>
            <w:r>
              <w:rPr>
                <w:sz w:val="22"/>
              </w:rPr>
              <w:t>77 [41, 146]</w:t>
            </w:r>
          </w:p>
        </w:tc>
        <w:tc>
          <w:tcPr>
            <w:tcW w:w="1843" w:type="dxa"/>
            <w:shd w:val="clear" w:color="auto" w:fill="auto"/>
          </w:tcPr>
          <w:p w14:paraId="6EF55876" w14:textId="77777777" w:rsidR="00913DAA" w:rsidRPr="006453EC" w:rsidRDefault="00913DAA" w:rsidP="0073348C">
            <w:pPr>
              <w:pStyle w:val="BMSTableText"/>
              <w:keepNext/>
              <w:spacing w:before="0" w:after="0"/>
              <w:rPr>
                <w:sz w:val="22"/>
                <w:szCs w:val="22"/>
              </w:rPr>
            </w:pPr>
            <w:r>
              <w:rPr>
                <w:sz w:val="22"/>
              </w:rPr>
              <w:t>51 [23, 109]</w:t>
            </w:r>
          </w:p>
        </w:tc>
        <w:tc>
          <w:tcPr>
            <w:tcW w:w="1843" w:type="dxa"/>
            <w:shd w:val="clear" w:color="auto" w:fill="auto"/>
          </w:tcPr>
          <w:p w14:paraId="554F947C" w14:textId="77777777" w:rsidR="00913DAA" w:rsidRPr="006453EC" w:rsidRDefault="00913DAA" w:rsidP="0073348C">
            <w:pPr>
              <w:pStyle w:val="BMSTableText"/>
              <w:keepNext/>
              <w:spacing w:before="0" w:after="0"/>
              <w:rPr>
                <w:sz w:val="22"/>
                <w:szCs w:val="22"/>
              </w:rPr>
            </w:pPr>
            <w:r>
              <w:rPr>
                <w:sz w:val="22"/>
              </w:rPr>
              <w:t>1,3 [0,67, 2,4]</w:t>
            </w:r>
          </w:p>
        </w:tc>
        <w:tc>
          <w:tcPr>
            <w:tcW w:w="1843" w:type="dxa"/>
            <w:shd w:val="clear" w:color="auto" w:fill="auto"/>
          </w:tcPr>
          <w:p w14:paraId="69004F5B" w14:textId="77777777" w:rsidR="00913DAA" w:rsidRPr="006453EC" w:rsidRDefault="00913DAA" w:rsidP="0073348C">
            <w:pPr>
              <w:pStyle w:val="BMSTableText"/>
              <w:keepNext/>
              <w:spacing w:before="0" w:after="0"/>
              <w:rPr>
                <w:sz w:val="22"/>
                <w:szCs w:val="22"/>
              </w:rPr>
            </w:pPr>
            <w:r>
              <w:rPr>
                <w:sz w:val="22"/>
              </w:rPr>
              <w:t>0,84 [0,37, 1,8]</w:t>
            </w:r>
          </w:p>
        </w:tc>
      </w:tr>
      <w:tr w:rsidR="00913DAA" w:rsidRPr="00E14155" w14:paraId="054F9F17" w14:textId="77777777" w:rsidTr="0073348C">
        <w:trPr>
          <w:cantSplit/>
          <w:trHeight w:val="57"/>
        </w:trPr>
        <w:tc>
          <w:tcPr>
            <w:tcW w:w="9039" w:type="dxa"/>
            <w:gridSpan w:val="5"/>
            <w:shd w:val="clear" w:color="auto" w:fill="auto"/>
          </w:tcPr>
          <w:p w14:paraId="0370468F" w14:textId="77777777" w:rsidR="00913DAA" w:rsidRPr="006453EC" w:rsidRDefault="00913DAA" w:rsidP="0073348C">
            <w:pPr>
              <w:pStyle w:val="BMSTableText"/>
              <w:keepNext/>
              <w:spacing w:before="0" w:after="0"/>
              <w:jc w:val="left"/>
              <w:rPr>
                <w:i/>
                <w:sz w:val="22"/>
                <w:szCs w:val="22"/>
              </w:rPr>
            </w:pPr>
            <w:r>
              <w:rPr>
                <w:i/>
                <w:sz w:val="22"/>
              </w:rPr>
              <w:t>Forebygging av slag og systemisk embolisme: NVAF</w:t>
            </w:r>
          </w:p>
        </w:tc>
      </w:tr>
      <w:tr w:rsidR="00913DAA" w:rsidRPr="006453EC" w14:paraId="30B27A2C" w14:textId="77777777" w:rsidTr="0073348C">
        <w:trPr>
          <w:cantSplit/>
          <w:trHeight w:val="57"/>
        </w:trPr>
        <w:tc>
          <w:tcPr>
            <w:tcW w:w="1809" w:type="dxa"/>
            <w:shd w:val="clear" w:color="auto" w:fill="auto"/>
          </w:tcPr>
          <w:p w14:paraId="5A96DF3D" w14:textId="77777777" w:rsidR="00913DAA" w:rsidRPr="006453EC" w:rsidRDefault="00913DAA" w:rsidP="0073348C">
            <w:pPr>
              <w:pStyle w:val="BMSTableText"/>
              <w:keepNext/>
              <w:spacing w:before="0" w:after="0"/>
              <w:jc w:val="left"/>
              <w:rPr>
                <w:sz w:val="22"/>
                <w:szCs w:val="22"/>
              </w:rPr>
            </w:pPr>
            <w:r>
              <w:rPr>
                <w:sz w:val="22"/>
              </w:rPr>
              <w:t>2,5 mg to ganger daglig*</w:t>
            </w:r>
          </w:p>
        </w:tc>
        <w:tc>
          <w:tcPr>
            <w:tcW w:w="1701" w:type="dxa"/>
            <w:shd w:val="clear" w:color="auto" w:fill="auto"/>
          </w:tcPr>
          <w:p w14:paraId="68FF159A" w14:textId="77777777" w:rsidR="00913DAA" w:rsidRPr="006453EC" w:rsidRDefault="00913DAA" w:rsidP="0073348C">
            <w:pPr>
              <w:pStyle w:val="BMSTableText"/>
              <w:spacing w:before="0" w:after="0"/>
              <w:rPr>
                <w:sz w:val="22"/>
                <w:szCs w:val="22"/>
              </w:rPr>
            </w:pPr>
            <w:r>
              <w:rPr>
                <w:sz w:val="22"/>
              </w:rPr>
              <w:t>123 [69, 221]</w:t>
            </w:r>
          </w:p>
        </w:tc>
        <w:tc>
          <w:tcPr>
            <w:tcW w:w="1843" w:type="dxa"/>
            <w:shd w:val="clear" w:color="auto" w:fill="auto"/>
          </w:tcPr>
          <w:p w14:paraId="1CECAB1C" w14:textId="77777777" w:rsidR="00913DAA" w:rsidRPr="006453EC" w:rsidRDefault="00913DAA" w:rsidP="0073348C">
            <w:pPr>
              <w:pStyle w:val="BMSTableText"/>
              <w:spacing w:before="0" w:after="0"/>
              <w:rPr>
                <w:sz w:val="22"/>
                <w:szCs w:val="22"/>
              </w:rPr>
            </w:pPr>
            <w:r>
              <w:rPr>
                <w:sz w:val="22"/>
              </w:rPr>
              <w:t>79 [34, 162]</w:t>
            </w:r>
          </w:p>
        </w:tc>
        <w:tc>
          <w:tcPr>
            <w:tcW w:w="1843" w:type="dxa"/>
            <w:shd w:val="clear" w:color="auto" w:fill="auto"/>
          </w:tcPr>
          <w:p w14:paraId="3E6D15CE" w14:textId="77777777" w:rsidR="00913DAA" w:rsidRPr="006453EC" w:rsidRDefault="00913DAA" w:rsidP="0073348C">
            <w:pPr>
              <w:pStyle w:val="BMSTableText"/>
              <w:spacing w:before="0" w:after="0"/>
              <w:rPr>
                <w:sz w:val="22"/>
                <w:szCs w:val="22"/>
              </w:rPr>
            </w:pPr>
            <w:r>
              <w:rPr>
                <w:sz w:val="22"/>
              </w:rPr>
              <w:t>1,8 [1,0, 3.3]</w:t>
            </w:r>
          </w:p>
        </w:tc>
        <w:tc>
          <w:tcPr>
            <w:tcW w:w="1843" w:type="dxa"/>
            <w:shd w:val="clear" w:color="auto" w:fill="auto"/>
          </w:tcPr>
          <w:p w14:paraId="79EA685C" w14:textId="77777777" w:rsidR="00913DAA" w:rsidRPr="006453EC" w:rsidRDefault="00913DAA" w:rsidP="0073348C">
            <w:pPr>
              <w:pStyle w:val="BMSTableText"/>
              <w:spacing w:before="0" w:after="0"/>
              <w:rPr>
                <w:sz w:val="22"/>
                <w:szCs w:val="22"/>
              </w:rPr>
            </w:pPr>
            <w:r>
              <w:rPr>
                <w:sz w:val="22"/>
              </w:rPr>
              <w:t>1,2 [0,51, 2,4]</w:t>
            </w:r>
          </w:p>
        </w:tc>
      </w:tr>
      <w:tr w:rsidR="00913DAA" w:rsidRPr="006453EC" w14:paraId="4022D657" w14:textId="77777777" w:rsidTr="0073348C">
        <w:trPr>
          <w:cantSplit/>
          <w:trHeight w:val="57"/>
        </w:trPr>
        <w:tc>
          <w:tcPr>
            <w:tcW w:w="1809" w:type="dxa"/>
            <w:shd w:val="clear" w:color="auto" w:fill="auto"/>
          </w:tcPr>
          <w:p w14:paraId="4A05C16D" w14:textId="77777777" w:rsidR="00913DAA" w:rsidRPr="006453EC" w:rsidRDefault="00913DAA" w:rsidP="0073348C">
            <w:pPr>
              <w:pStyle w:val="BMSTableText"/>
              <w:spacing w:before="0" w:after="0"/>
              <w:jc w:val="left"/>
              <w:rPr>
                <w:sz w:val="22"/>
                <w:szCs w:val="22"/>
              </w:rPr>
            </w:pPr>
            <w:r>
              <w:rPr>
                <w:sz w:val="22"/>
              </w:rPr>
              <w:t>5 mg to ganger daglig</w:t>
            </w:r>
          </w:p>
        </w:tc>
        <w:tc>
          <w:tcPr>
            <w:tcW w:w="1701" w:type="dxa"/>
            <w:shd w:val="clear" w:color="auto" w:fill="auto"/>
          </w:tcPr>
          <w:p w14:paraId="59DA4B76" w14:textId="77777777" w:rsidR="00913DAA" w:rsidRPr="006453EC" w:rsidRDefault="00913DAA" w:rsidP="0073348C">
            <w:pPr>
              <w:pStyle w:val="BMSTableText"/>
              <w:spacing w:before="0" w:after="0"/>
              <w:rPr>
                <w:sz w:val="22"/>
                <w:szCs w:val="22"/>
              </w:rPr>
            </w:pPr>
            <w:r>
              <w:rPr>
                <w:sz w:val="22"/>
              </w:rPr>
              <w:t>171 [91, 321]</w:t>
            </w:r>
          </w:p>
        </w:tc>
        <w:tc>
          <w:tcPr>
            <w:tcW w:w="1843" w:type="dxa"/>
            <w:shd w:val="clear" w:color="auto" w:fill="auto"/>
          </w:tcPr>
          <w:p w14:paraId="268DD80B" w14:textId="77777777" w:rsidR="00913DAA" w:rsidRPr="006453EC" w:rsidRDefault="00913DAA" w:rsidP="0073348C">
            <w:pPr>
              <w:pStyle w:val="BMSTableText"/>
              <w:spacing w:before="0" w:after="0"/>
              <w:rPr>
                <w:sz w:val="22"/>
                <w:szCs w:val="22"/>
              </w:rPr>
            </w:pPr>
            <w:r>
              <w:rPr>
                <w:sz w:val="22"/>
              </w:rPr>
              <w:t>103 [41, 230]</w:t>
            </w:r>
          </w:p>
        </w:tc>
        <w:tc>
          <w:tcPr>
            <w:tcW w:w="1843" w:type="dxa"/>
            <w:shd w:val="clear" w:color="auto" w:fill="auto"/>
          </w:tcPr>
          <w:p w14:paraId="2AA5E03C" w14:textId="77777777" w:rsidR="00913DAA" w:rsidRPr="006453EC" w:rsidRDefault="00913DAA" w:rsidP="0073348C">
            <w:pPr>
              <w:pStyle w:val="BMSTableText"/>
              <w:spacing w:before="0" w:after="0"/>
              <w:rPr>
                <w:sz w:val="22"/>
                <w:szCs w:val="22"/>
              </w:rPr>
            </w:pPr>
            <w:r>
              <w:rPr>
                <w:sz w:val="22"/>
              </w:rPr>
              <w:t>2,6 [1,4, 4,8]</w:t>
            </w:r>
          </w:p>
        </w:tc>
        <w:tc>
          <w:tcPr>
            <w:tcW w:w="1843" w:type="dxa"/>
            <w:shd w:val="clear" w:color="auto" w:fill="auto"/>
          </w:tcPr>
          <w:p w14:paraId="38982727" w14:textId="77777777" w:rsidR="00913DAA" w:rsidRPr="006453EC" w:rsidRDefault="00913DAA" w:rsidP="0073348C">
            <w:pPr>
              <w:pStyle w:val="BMSTableText"/>
              <w:spacing w:before="0" w:after="0"/>
              <w:rPr>
                <w:sz w:val="22"/>
                <w:szCs w:val="22"/>
              </w:rPr>
            </w:pPr>
            <w:r>
              <w:rPr>
                <w:sz w:val="22"/>
              </w:rPr>
              <w:t>1,5 [0,61, 3,4]</w:t>
            </w:r>
          </w:p>
        </w:tc>
      </w:tr>
      <w:tr w:rsidR="00913DAA" w:rsidRPr="00E14155" w14:paraId="0661BD2E" w14:textId="77777777" w:rsidTr="0073348C">
        <w:trPr>
          <w:cantSplit/>
          <w:trHeight w:val="57"/>
        </w:trPr>
        <w:tc>
          <w:tcPr>
            <w:tcW w:w="9039" w:type="dxa"/>
            <w:gridSpan w:val="5"/>
            <w:shd w:val="clear" w:color="auto" w:fill="auto"/>
          </w:tcPr>
          <w:p w14:paraId="138592E9" w14:textId="77777777" w:rsidR="00913DAA" w:rsidRPr="006453EC" w:rsidRDefault="00913DAA" w:rsidP="0073348C">
            <w:pPr>
              <w:pStyle w:val="BMSTableText"/>
              <w:keepNext/>
              <w:spacing w:before="0" w:after="0"/>
              <w:jc w:val="left"/>
              <w:rPr>
                <w:sz w:val="22"/>
                <w:szCs w:val="22"/>
              </w:rPr>
            </w:pPr>
            <w:r>
              <w:rPr>
                <w:i/>
                <w:sz w:val="22"/>
              </w:rPr>
              <w:lastRenderedPageBreak/>
              <w:t>Behandling av DVT, behandling av LE og forebygging av tilbakevendende DVT og LE (VTEt)</w:t>
            </w:r>
          </w:p>
        </w:tc>
      </w:tr>
      <w:tr w:rsidR="00913DAA" w:rsidRPr="006453EC" w14:paraId="50702F15" w14:textId="77777777" w:rsidTr="0073348C">
        <w:trPr>
          <w:cantSplit/>
          <w:trHeight w:val="57"/>
        </w:trPr>
        <w:tc>
          <w:tcPr>
            <w:tcW w:w="1809" w:type="dxa"/>
            <w:shd w:val="clear" w:color="auto" w:fill="auto"/>
          </w:tcPr>
          <w:p w14:paraId="6EA33A97" w14:textId="77777777" w:rsidR="00913DAA" w:rsidRPr="006453EC" w:rsidRDefault="00913DAA" w:rsidP="0073348C">
            <w:pPr>
              <w:pStyle w:val="BMSTableText"/>
              <w:keepNext/>
              <w:spacing w:before="0" w:after="0"/>
              <w:jc w:val="left"/>
              <w:rPr>
                <w:sz w:val="22"/>
                <w:szCs w:val="22"/>
              </w:rPr>
            </w:pPr>
            <w:r>
              <w:rPr>
                <w:sz w:val="22"/>
              </w:rPr>
              <w:t>2,5 mg to ganger daglig</w:t>
            </w:r>
          </w:p>
        </w:tc>
        <w:tc>
          <w:tcPr>
            <w:tcW w:w="1701" w:type="dxa"/>
            <w:shd w:val="clear" w:color="auto" w:fill="auto"/>
          </w:tcPr>
          <w:p w14:paraId="070BAB7E" w14:textId="77777777" w:rsidR="00913DAA" w:rsidRPr="006453EC" w:rsidRDefault="00913DAA" w:rsidP="0073348C">
            <w:pPr>
              <w:pStyle w:val="BMSTableText"/>
              <w:spacing w:before="0" w:after="0"/>
              <w:rPr>
                <w:sz w:val="22"/>
                <w:szCs w:val="22"/>
              </w:rPr>
            </w:pPr>
            <w:r>
              <w:rPr>
                <w:sz w:val="22"/>
              </w:rPr>
              <w:t>67 [30, 153]</w:t>
            </w:r>
          </w:p>
        </w:tc>
        <w:tc>
          <w:tcPr>
            <w:tcW w:w="1843" w:type="dxa"/>
            <w:shd w:val="clear" w:color="auto" w:fill="auto"/>
          </w:tcPr>
          <w:p w14:paraId="65BEC555" w14:textId="77777777" w:rsidR="00913DAA" w:rsidRPr="006453EC" w:rsidRDefault="00913DAA" w:rsidP="0073348C">
            <w:pPr>
              <w:pStyle w:val="BMSTableText"/>
              <w:spacing w:before="0" w:after="0"/>
              <w:rPr>
                <w:sz w:val="22"/>
                <w:szCs w:val="22"/>
              </w:rPr>
            </w:pPr>
            <w:r>
              <w:rPr>
                <w:sz w:val="22"/>
              </w:rPr>
              <w:t>32 [11, 90]</w:t>
            </w:r>
          </w:p>
        </w:tc>
        <w:tc>
          <w:tcPr>
            <w:tcW w:w="1843" w:type="dxa"/>
            <w:shd w:val="clear" w:color="auto" w:fill="auto"/>
          </w:tcPr>
          <w:p w14:paraId="62A52F6F" w14:textId="77777777" w:rsidR="00913DAA" w:rsidRPr="006453EC" w:rsidRDefault="00913DAA" w:rsidP="0073348C">
            <w:pPr>
              <w:pStyle w:val="BMSTableText"/>
              <w:spacing w:before="0" w:after="0"/>
              <w:rPr>
                <w:sz w:val="22"/>
                <w:szCs w:val="22"/>
              </w:rPr>
            </w:pPr>
            <w:r>
              <w:rPr>
                <w:sz w:val="22"/>
              </w:rPr>
              <w:t>1.0 [0,46, 2.5]</w:t>
            </w:r>
          </w:p>
        </w:tc>
        <w:tc>
          <w:tcPr>
            <w:tcW w:w="1843" w:type="dxa"/>
            <w:shd w:val="clear" w:color="auto" w:fill="auto"/>
          </w:tcPr>
          <w:p w14:paraId="7619A231" w14:textId="77777777" w:rsidR="00913DAA" w:rsidRPr="006453EC" w:rsidRDefault="00913DAA" w:rsidP="0073348C">
            <w:pPr>
              <w:pStyle w:val="BMSTableText"/>
              <w:spacing w:before="0" w:after="0"/>
              <w:rPr>
                <w:sz w:val="22"/>
                <w:szCs w:val="22"/>
              </w:rPr>
            </w:pPr>
            <w:r>
              <w:rPr>
                <w:sz w:val="22"/>
              </w:rPr>
              <w:t>0,49 [0,17, 1,4]</w:t>
            </w:r>
          </w:p>
        </w:tc>
      </w:tr>
      <w:tr w:rsidR="00913DAA" w:rsidRPr="006453EC" w14:paraId="3C5D14BA" w14:textId="77777777" w:rsidTr="0073348C">
        <w:trPr>
          <w:cantSplit/>
          <w:trHeight w:val="57"/>
        </w:trPr>
        <w:tc>
          <w:tcPr>
            <w:tcW w:w="1809" w:type="dxa"/>
            <w:shd w:val="clear" w:color="auto" w:fill="auto"/>
          </w:tcPr>
          <w:p w14:paraId="7ACB0713" w14:textId="77777777" w:rsidR="00913DAA" w:rsidRPr="006453EC" w:rsidRDefault="00913DAA" w:rsidP="0073348C">
            <w:pPr>
              <w:pStyle w:val="BMSTableText"/>
              <w:keepNext/>
              <w:spacing w:before="0" w:after="0"/>
              <w:jc w:val="left"/>
              <w:rPr>
                <w:sz w:val="22"/>
                <w:szCs w:val="22"/>
              </w:rPr>
            </w:pPr>
            <w:r>
              <w:rPr>
                <w:sz w:val="22"/>
              </w:rPr>
              <w:t>5 mg to ganger daglig</w:t>
            </w:r>
          </w:p>
        </w:tc>
        <w:tc>
          <w:tcPr>
            <w:tcW w:w="1701" w:type="dxa"/>
            <w:shd w:val="clear" w:color="auto" w:fill="auto"/>
          </w:tcPr>
          <w:p w14:paraId="59DB6AEC" w14:textId="77777777" w:rsidR="00913DAA" w:rsidRPr="006453EC" w:rsidRDefault="00913DAA" w:rsidP="0073348C">
            <w:pPr>
              <w:pStyle w:val="BMSTableText"/>
              <w:spacing w:before="0" w:after="0"/>
              <w:rPr>
                <w:sz w:val="22"/>
                <w:szCs w:val="22"/>
              </w:rPr>
            </w:pPr>
            <w:r>
              <w:rPr>
                <w:sz w:val="22"/>
              </w:rPr>
              <w:t>132 [59, 302]</w:t>
            </w:r>
          </w:p>
        </w:tc>
        <w:tc>
          <w:tcPr>
            <w:tcW w:w="1843" w:type="dxa"/>
            <w:shd w:val="clear" w:color="auto" w:fill="auto"/>
          </w:tcPr>
          <w:p w14:paraId="51A1C5DC" w14:textId="77777777" w:rsidR="00913DAA" w:rsidRPr="006453EC" w:rsidRDefault="00913DAA" w:rsidP="0073348C">
            <w:pPr>
              <w:pStyle w:val="BMSTableText"/>
              <w:spacing w:before="0" w:after="0"/>
              <w:rPr>
                <w:sz w:val="22"/>
                <w:szCs w:val="22"/>
              </w:rPr>
            </w:pPr>
            <w:r>
              <w:rPr>
                <w:sz w:val="22"/>
              </w:rPr>
              <w:t>63 [22, 177]</w:t>
            </w:r>
          </w:p>
        </w:tc>
        <w:tc>
          <w:tcPr>
            <w:tcW w:w="1843" w:type="dxa"/>
            <w:shd w:val="clear" w:color="auto" w:fill="auto"/>
          </w:tcPr>
          <w:p w14:paraId="463078DD" w14:textId="77777777" w:rsidR="00913DAA" w:rsidRPr="006453EC" w:rsidRDefault="00913DAA" w:rsidP="0073348C">
            <w:pPr>
              <w:pStyle w:val="BMSTableText"/>
              <w:spacing w:before="0" w:after="0"/>
              <w:rPr>
                <w:sz w:val="22"/>
                <w:szCs w:val="22"/>
              </w:rPr>
            </w:pPr>
            <w:r>
              <w:rPr>
                <w:sz w:val="22"/>
              </w:rPr>
              <w:t>2.1 [0,91, 5,2]</w:t>
            </w:r>
          </w:p>
        </w:tc>
        <w:tc>
          <w:tcPr>
            <w:tcW w:w="1843" w:type="dxa"/>
            <w:shd w:val="clear" w:color="auto" w:fill="auto"/>
          </w:tcPr>
          <w:p w14:paraId="4C999E5C" w14:textId="77777777" w:rsidR="00913DAA" w:rsidRPr="006453EC" w:rsidRDefault="00913DAA" w:rsidP="0073348C">
            <w:pPr>
              <w:pStyle w:val="BMSTableText"/>
              <w:spacing w:before="0" w:after="0"/>
              <w:rPr>
                <w:sz w:val="22"/>
                <w:szCs w:val="22"/>
              </w:rPr>
            </w:pPr>
            <w:r>
              <w:rPr>
                <w:sz w:val="22"/>
              </w:rPr>
              <w:t>1.0 [0,33, 2,9]</w:t>
            </w:r>
          </w:p>
        </w:tc>
      </w:tr>
      <w:tr w:rsidR="00913DAA" w:rsidRPr="006453EC" w14:paraId="6BA5376B" w14:textId="77777777" w:rsidTr="0073348C">
        <w:trPr>
          <w:cantSplit/>
          <w:trHeight w:val="57"/>
        </w:trPr>
        <w:tc>
          <w:tcPr>
            <w:tcW w:w="1809" w:type="dxa"/>
            <w:shd w:val="clear" w:color="auto" w:fill="auto"/>
          </w:tcPr>
          <w:p w14:paraId="59F0ED39" w14:textId="77777777" w:rsidR="00913DAA" w:rsidRPr="006453EC" w:rsidRDefault="00913DAA" w:rsidP="0073348C">
            <w:pPr>
              <w:pStyle w:val="BMSTableText"/>
              <w:keepNext/>
              <w:spacing w:before="0" w:after="0"/>
              <w:jc w:val="left"/>
              <w:rPr>
                <w:sz w:val="22"/>
                <w:szCs w:val="22"/>
              </w:rPr>
            </w:pPr>
            <w:r>
              <w:rPr>
                <w:sz w:val="22"/>
              </w:rPr>
              <w:t>10 mg to ganger daglig</w:t>
            </w:r>
          </w:p>
        </w:tc>
        <w:tc>
          <w:tcPr>
            <w:tcW w:w="1701" w:type="dxa"/>
            <w:shd w:val="clear" w:color="auto" w:fill="auto"/>
          </w:tcPr>
          <w:p w14:paraId="0AC992C1" w14:textId="77777777" w:rsidR="00913DAA" w:rsidRPr="006453EC" w:rsidRDefault="00913DAA" w:rsidP="0073348C">
            <w:pPr>
              <w:pStyle w:val="BMSTableText"/>
              <w:spacing w:before="0" w:after="0"/>
              <w:rPr>
                <w:sz w:val="22"/>
                <w:szCs w:val="22"/>
              </w:rPr>
            </w:pPr>
            <w:r>
              <w:rPr>
                <w:sz w:val="22"/>
              </w:rPr>
              <w:t>251 [111, 572]</w:t>
            </w:r>
          </w:p>
        </w:tc>
        <w:tc>
          <w:tcPr>
            <w:tcW w:w="1843" w:type="dxa"/>
            <w:shd w:val="clear" w:color="auto" w:fill="auto"/>
          </w:tcPr>
          <w:p w14:paraId="720FB0EE" w14:textId="77777777" w:rsidR="00913DAA" w:rsidRPr="006453EC" w:rsidRDefault="00913DAA" w:rsidP="0073348C">
            <w:pPr>
              <w:pStyle w:val="BMSTableText"/>
              <w:spacing w:before="0" w:after="0"/>
              <w:rPr>
                <w:sz w:val="22"/>
                <w:szCs w:val="22"/>
              </w:rPr>
            </w:pPr>
            <w:r>
              <w:rPr>
                <w:sz w:val="22"/>
              </w:rPr>
              <w:t>120 [41, 335]</w:t>
            </w:r>
          </w:p>
        </w:tc>
        <w:tc>
          <w:tcPr>
            <w:tcW w:w="1843" w:type="dxa"/>
            <w:shd w:val="clear" w:color="auto" w:fill="auto"/>
          </w:tcPr>
          <w:p w14:paraId="5F038ADA" w14:textId="77777777" w:rsidR="00913DAA" w:rsidRPr="006453EC" w:rsidRDefault="00913DAA" w:rsidP="0073348C">
            <w:pPr>
              <w:pStyle w:val="BMSTableText"/>
              <w:spacing w:before="0" w:after="0"/>
              <w:rPr>
                <w:sz w:val="22"/>
                <w:szCs w:val="22"/>
              </w:rPr>
            </w:pPr>
            <w:r>
              <w:rPr>
                <w:sz w:val="22"/>
              </w:rPr>
              <w:t>4.2 [1,8, 10,8]</w:t>
            </w:r>
          </w:p>
        </w:tc>
        <w:tc>
          <w:tcPr>
            <w:tcW w:w="1843" w:type="dxa"/>
            <w:shd w:val="clear" w:color="auto" w:fill="auto"/>
          </w:tcPr>
          <w:p w14:paraId="25F2B8B8" w14:textId="77777777" w:rsidR="00913DAA" w:rsidRPr="006453EC" w:rsidRDefault="00913DAA" w:rsidP="0073348C">
            <w:pPr>
              <w:pStyle w:val="BMSTableText"/>
              <w:spacing w:before="0" w:after="0"/>
              <w:rPr>
                <w:sz w:val="22"/>
                <w:szCs w:val="22"/>
              </w:rPr>
            </w:pPr>
            <w:r>
              <w:rPr>
                <w:sz w:val="22"/>
              </w:rPr>
              <w:t>1.9 [0,64, 5,8]</w:t>
            </w:r>
          </w:p>
        </w:tc>
      </w:tr>
    </w:tbl>
    <w:p w14:paraId="29B2B957" w14:textId="77777777" w:rsidR="00BA4FC4" w:rsidRPr="0043255C" w:rsidRDefault="00720214" w:rsidP="00781C14">
      <w:pPr>
        <w:rPr>
          <w:sz w:val="18"/>
        </w:rPr>
      </w:pPr>
      <w:r>
        <w:rPr>
          <w:sz w:val="18"/>
        </w:rPr>
        <w:t>* Populasjonsbasert dosejustering ved 2 av 3 dosereduksjonskriterier i ARISTOTLE</w:t>
      </w:r>
      <w:r>
        <w:rPr>
          <w:sz w:val="18"/>
        </w:rPr>
        <w:noBreakHyphen/>
        <w:t>studien.</w:t>
      </w:r>
    </w:p>
    <w:p w14:paraId="487D0FFA" w14:textId="77777777" w:rsidR="00BA4FC4" w:rsidRPr="0043255C" w:rsidRDefault="00BA4FC4" w:rsidP="00781C14">
      <w:pPr>
        <w:autoSpaceDE w:val="0"/>
        <w:autoSpaceDN w:val="0"/>
        <w:adjustRightInd w:val="0"/>
        <w:rPr>
          <w:szCs w:val="22"/>
        </w:rPr>
      </w:pPr>
    </w:p>
    <w:p w14:paraId="65122ABC" w14:textId="39D9A4FB" w:rsidR="00BA4FC4" w:rsidRPr="0043255C" w:rsidRDefault="00720214" w:rsidP="00781C14">
      <w:pPr>
        <w:autoSpaceDE w:val="0"/>
        <w:autoSpaceDN w:val="0"/>
        <w:adjustRightInd w:val="0"/>
        <w:rPr>
          <w:szCs w:val="22"/>
        </w:rPr>
      </w:pPr>
      <w:r>
        <w:t>Selv om behandling med apiksaban ikke krever rutinemessig eksponeringsovervåkning, kan det være nyttig med en kalibrert kvantitativ anti</w:t>
      </w:r>
      <w:r>
        <w:noBreakHyphen/>
        <w:t>faktor Xa</w:t>
      </w:r>
      <w:r>
        <w:noBreakHyphen/>
        <w:t>analyse i spesielle situasjoner hvor kunnskap om apiksabaneksponering kan bidra til kliniske avgjørelser, f.eks. ved overdose og akuttkirurgi.</w:t>
      </w:r>
    </w:p>
    <w:p w14:paraId="04FE5EEB" w14:textId="77777777" w:rsidR="00BA4FC4" w:rsidRPr="0043255C" w:rsidRDefault="00BA4FC4" w:rsidP="00781C14">
      <w:pPr>
        <w:autoSpaceDE w:val="0"/>
        <w:autoSpaceDN w:val="0"/>
        <w:adjustRightInd w:val="0"/>
        <w:jc w:val="both"/>
        <w:rPr>
          <w:szCs w:val="22"/>
        </w:rPr>
      </w:pPr>
    </w:p>
    <w:p w14:paraId="62FDF2AF" w14:textId="77777777" w:rsidR="00812522" w:rsidRPr="0043255C" w:rsidRDefault="00AE7EFD" w:rsidP="00781C14">
      <w:pPr>
        <w:pStyle w:val="HeadingU"/>
      </w:pPr>
      <w:r>
        <w:t>Pediatrisk populasjon</w:t>
      </w:r>
    </w:p>
    <w:p w14:paraId="4353FC97" w14:textId="77777777" w:rsidR="00812522" w:rsidRPr="0043255C" w:rsidRDefault="00812522" w:rsidP="00781C14">
      <w:pPr>
        <w:keepNext/>
        <w:autoSpaceDE w:val="0"/>
        <w:autoSpaceDN w:val="0"/>
        <w:adjustRightInd w:val="0"/>
        <w:rPr>
          <w:iCs/>
          <w:noProof/>
          <w:szCs w:val="22"/>
          <w:u w:val="single"/>
        </w:rPr>
      </w:pPr>
    </w:p>
    <w:p w14:paraId="080DFE9B" w14:textId="77777777" w:rsidR="00812522" w:rsidRPr="0043255C" w:rsidRDefault="00AE7EFD" w:rsidP="00781C14">
      <w:r>
        <w:t>I de pediatriske apiksabanstudiene ble STA</w:t>
      </w:r>
      <w:r>
        <w:rPr>
          <w:vertAlign w:val="superscript"/>
        </w:rPr>
        <w:t>®</w:t>
      </w:r>
      <w:r>
        <w:t xml:space="preserve"> Liquid Anti-Xa-apiksabananalysen brukt. Resultater fra disse studiene indikerer at det lineære forholdet mellom apiksabankonsentrasjon og anti</w:t>
      </w:r>
      <w:r>
        <w:noBreakHyphen/>
        <w:t>faktor Xa</w:t>
      </w:r>
      <w:r>
        <w:noBreakHyphen/>
        <w:t>aktivitet (AXA) er i samsvar med det tidligere dokumenterte forholdet hos voksne. Dette gir støtte til den dokumenterte virkningsmekanismen til apiksaban som en selektiv hemmer av FXa.</w:t>
      </w:r>
    </w:p>
    <w:p w14:paraId="1208BBC2" w14:textId="77777777" w:rsidR="006453EC" w:rsidRPr="0043255C" w:rsidRDefault="006453EC" w:rsidP="00781C14">
      <w:pPr>
        <w:contextualSpacing/>
      </w:pPr>
    </w:p>
    <w:p w14:paraId="1BED3A4E" w14:textId="77777777" w:rsidR="005E71E6" w:rsidRPr="0043255C" w:rsidRDefault="00B64FB5" w:rsidP="00781C14">
      <w:r>
        <w:t>På alle vektnivåer 9 til ≥ 35 kg i studie CV185155 varierte det geometriske gjennomsnittet (%CV) for AXA min og AXA maks mellom 27,1 (22,2) ng/ml og 71,9 (17,3) ng/ml, tilsvarende et geometrisk gjennomsnitt (%CV) for C</w:t>
      </w:r>
      <w:r>
        <w:rPr>
          <w:vertAlign w:val="subscript"/>
        </w:rPr>
        <w:t>minss</w:t>
      </w:r>
      <w:r>
        <w:t xml:space="preserve"> og C</w:t>
      </w:r>
      <w:r>
        <w:rPr>
          <w:vertAlign w:val="subscript"/>
        </w:rPr>
        <w:t>maxss</w:t>
      </w:r>
      <w:r>
        <w:t xml:space="preserve"> på 30,3 (22) ng/ml og 80,8 (16,8) ng/ml. Eksponeringene som ble oppnådd ved disse AXA</w:t>
      </w:r>
      <w:r>
        <w:noBreakHyphen/>
        <w:t>intervallene ved bruk av det pediatriske doseringsregimet var sammenlignbare med de som ble sett hos voksne som fikk en apiksabandose på 2,5 mg to ganger daglig.</w:t>
      </w:r>
    </w:p>
    <w:p w14:paraId="76E28C70" w14:textId="77777777" w:rsidR="00843C3B" w:rsidRPr="0043255C" w:rsidRDefault="00843C3B" w:rsidP="00781C14"/>
    <w:p w14:paraId="6C32972D" w14:textId="3D313B07" w:rsidR="005E71E6" w:rsidRPr="0043255C" w:rsidRDefault="00214930" w:rsidP="00781C14">
      <w:r>
        <w:t>På alle vektnivåer 6 til ≥ 35 kg i studie CV185362 varierte det geometriske gjennomsnittet (%CV) for AXA min og AXA maks mellom 67,1 (30,2) ng/ml og 213 (41,7) ng/ml, tilsvarende et geometrisk gjennomsnitt (%CV) for C</w:t>
      </w:r>
      <w:r>
        <w:rPr>
          <w:vertAlign w:val="subscript"/>
        </w:rPr>
        <w:t>minss</w:t>
      </w:r>
      <w:r>
        <w:t xml:space="preserve"> og C</w:t>
      </w:r>
      <w:r>
        <w:rPr>
          <w:vertAlign w:val="subscript"/>
        </w:rPr>
        <w:t>maxss</w:t>
      </w:r>
      <w:r>
        <w:t xml:space="preserve"> på 71,3 (61,3) ng/ml og 230 (39,5) ng/ml. Eksponeringene som ble oppnådd ved disse AXA</w:t>
      </w:r>
      <w:r>
        <w:noBreakHyphen/>
        <w:t>intervallene ved bruk av det pediatriske doseringsregimet var sammenlignbare med de som ble sett hos voksne som fikk en apiksabandose på 5 mg to ganger daglig.</w:t>
      </w:r>
    </w:p>
    <w:p w14:paraId="6BDE882A" w14:textId="77777777" w:rsidR="00843C3B" w:rsidRPr="0043255C" w:rsidRDefault="00843C3B" w:rsidP="00781C14"/>
    <w:p w14:paraId="531AA5F9" w14:textId="77777777" w:rsidR="005E71E6" w:rsidRPr="0043255C" w:rsidRDefault="00553304" w:rsidP="00781C14">
      <w:r>
        <w:t>På alle vektnivåer 6 til ≥ 35 kg i studie CV185325 varierte det geometriske gjennomsnittet (%CV) for AXA min og AXA maks mellom 47,1 (57,2) ng/ml og 146 (40,2) ng/ml, tilsvarende et geometrisk gjennomsnitt (%CV) for C</w:t>
      </w:r>
      <w:r>
        <w:rPr>
          <w:vertAlign w:val="subscript"/>
        </w:rPr>
        <w:t>minss</w:t>
      </w:r>
      <w:r>
        <w:t xml:space="preserve"> og C</w:t>
      </w:r>
      <w:r>
        <w:rPr>
          <w:vertAlign w:val="subscript"/>
        </w:rPr>
        <w:t>maxss</w:t>
      </w:r>
      <w:r>
        <w:t xml:space="preserve"> på 50 (54,5) ng/ml og 144 (36,9) ng/ml. Eksponeringene som ble oppnådd ved disse AXA</w:t>
      </w:r>
      <w:r>
        <w:noBreakHyphen/>
        <w:t>intervallene ved bruk av det pediatriske doseringsregimet var sammenlignbare med de som ble sett hos voksne som fikk en apiksabandose på 5 mg to ganger daglig.</w:t>
      </w:r>
    </w:p>
    <w:p w14:paraId="44CA939D" w14:textId="77777777" w:rsidR="006453EC" w:rsidRPr="00380BFD" w:rsidRDefault="006453EC" w:rsidP="00781C14">
      <w:pPr>
        <w:pStyle w:val="pf0"/>
        <w:spacing w:before="0" w:beforeAutospacing="0" w:after="0" w:afterAutospacing="0"/>
        <w:contextualSpacing/>
        <w:rPr>
          <w:sz w:val="22"/>
          <w:szCs w:val="22"/>
        </w:rPr>
      </w:pPr>
    </w:p>
    <w:p w14:paraId="405E1EE5" w14:textId="6E88F758" w:rsidR="00166FB2" w:rsidRPr="0043255C" w:rsidRDefault="008F7B16" w:rsidP="00781C14">
      <w:r>
        <w:t>Den forventede steady state</w:t>
      </w:r>
      <w:r>
        <w:noBreakHyphen/>
        <w:t>eksponeringen og anti</w:t>
      </w:r>
      <w:r>
        <w:noBreakHyphen/>
        <w:t>faktor</w:t>
      </w:r>
      <w:r>
        <w:noBreakHyphen/>
        <w:t>Xa</w:t>
      </w:r>
      <w:r>
        <w:noBreakHyphen/>
        <w:t>aktiviteten for de pediatriske studiene tyder på at steady state</w:t>
      </w:r>
      <w:r>
        <w:noBreakHyphen/>
        <w:t>topp</w:t>
      </w:r>
      <w:r>
        <w:noBreakHyphen/>
        <w:t>til</w:t>
      </w:r>
      <w:r>
        <w:noBreakHyphen/>
        <w:t>bunn</w:t>
      </w:r>
      <w:r>
        <w:noBreakHyphen/>
        <w:t>fluktuasjonen i konsentrasjon av apiksaban og AXA</w:t>
      </w:r>
      <w:r>
        <w:noBreakHyphen/>
        <w:t>nivåer var omtrent 3 ganger (min, maks: 2,65</w:t>
      </w:r>
      <w:r>
        <w:noBreakHyphen/>
        <w:t>3,22) i den totale populasjonen.</w:t>
      </w:r>
    </w:p>
    <w:p w14:paraId="75D3FE12" w14:textId="77777777" w:rsidR="00812522" w:rsidRPr="0043255C" w:rsidRDefault="00812522" w:rsidP="00781C14">
      <w:pPr>
        <w:rPr>
          <w:sz w:val="18"/>
        </w:rPr>
      </w:pPr>
    </w:p>
    <w:p w14:paraId="732F9254" w14:textId="77777777" w:rsidR="00BA4FC4" w:rsidRPr="0043255C" w:rsidRDefault="00720214" w:rsidP="00781C14">
      <w:pPr>
        <w:pStyle w:val="EMEABodyText"/>
        <w:keepNext/>
        <w:rPr>
          <w:iCs/>
          <w:noProof/>
          <w:szCs w:val="22"/>
          <w:u w:val="single"/>
        </w:rPr>
      </w:pPr>
      <w:r>
        <w:rPr>
          <w:u w:val="single"/>
        </w:rPr>
        <w:t>Klinisk effekt og sikkerhet</w:t>
      </w:r>
    </w:p>
    <w:p w14:paraId="030D8333" w14:textId="77777777" w:rsidR="00BA4FC4" w:rsidRPr="0043255C" w:rsidRDefault="00BA4FC4" w:rsidP="00781C14">
      <w:pPr>
        <w:pStyle w:val="EMEABodyText"/>
        <w:keepNext/>
        <w:rPr>
          <w:iCs/>
          <w:noProof/>
          <w:szCs w:val="22"/>
          <w:u w:val="single"/>
        </w:rPr>
      </w:pPr>
    </w:p>
    <w:p w14:paraId="141B7C4C" w14:textId="77777777" w:rsidR="00BA4FC4" w:rsidRPr="0043255C" w:rsidRDefault="00720214" w:rsidP="00781C14">
      <w:pPr>
        <w:pStyle w:val="EMEABodyText"/>
        <w:keepNext/>
        <w:rPr>
          <w:szCs w:val="22"/>
        </w:rPr>
      </w:pPr>
      <w:r>
        <w:rPr>
          <w:i/>
          <w:u w:val="single"/>
        </w:rPr>
        <w:t>Forebygging av VTE (VTEp): elektiv hofte</w:t>
      </w:r>
      <w:r>
        <w:rPr>
          <w:i/>
          <w:u w:val="single"/>
        </w:rPr>
        <w:noBreakHyphen/>
        <w:t xml:space="preserve"> eller kneprotesekirurgi</w:t>
      </w:r>
    </w:p>
    <w:p w14:paraId="2051DE09" w14:textId="4003D8AF" w:rsidR="00BA4FC4" w:rsidRPr="0043255C" w:rsidRDefault="00720214" w:rsidP="00781C14">
      <w:pPr>
        <w:rPr>
          <w:iCs/>
          <w:noProof/>
          <w:szCs w:val="22"/>
        </w:rPr>
      </w:pPr>
      <w:r>
        <w:t xml:space="preserve">Det kliniske programmet for apiksaban ble utformet for å demonstrere effekt og sikkerhet av apiksaban ved forebygging av VTE hos et bredt spekter av voksne som gjennomgår elektiv hofte eller kneprotesekirurgi. Totalt 8464 pasienter ble randomisert i to pivotale, dobbeltblinde, multinasjonale studier hvor apiksaban 2,5 mg gitt oralt to ganger daglig (4236 pasienter) og enoksaparin 40 mg én gang daglig (4228 pasienter) ble sammenlignet. Inkludert i denne totalen var 1262 pasienter (618 i apiksabangruppen) 75 år eller eldre, 1004 pasienter (499 i apiksabangruppen) med lav kroppsvekt </w:t>
      </w:r>
      <w:r>
        <w:lastRenderedPageBreak/>
        <w:t>(≤ 60 kg), 1495 pasienter (743 i apiksabangruppen) med BMI ≥ 33 kg/m</w:t>
      </w:r>
      <w:r>
        <w:rPr>
          <w:vertAlign w:val="superscript"/>
        </w:rPr>
        <w:t>2</w:t>
      </w:r>
      <w:r>
        <w:t>, og 415 pasienter (203 i apiksabangruppen) med moderat nedsatt nyrefunksjon.</w:t>
      </w:r>
    </w:p>
    <w:p w14:paraId="7FBFBA16" w14:textId="77777777" w:rsidR="00BA4FC4" w:rsidRPr="0043255C" w:rsidRDefault="00BA4FC4" w:rsidP="00781C14">
      <w:pPr>
        <w:pStyle w:val="EMEABodyText"/>
        <w:rPr>
          <w:rFonts w:eastAsia="MS Mincho"/>
          <w:szCs w:val="22"/>
        </w:rPr>
      </w:pPr>
    </w:p>
    <w:p w14:paraId="78C4711F" w14:textId="2539F014" w:rsidR="00BA4FC4" w:rsidRPr="0043255C" w:rsidRDefault="00720214" w:rsidP="00781C14">
      <w:pPr>
        <w:rPr>
          <w:iCs/>
          <w:noProof/>
          <w:szCs w:val="22"/>
        </w:rPr>
      </w:pPr>
      <w:r>
        <w:t>ADVANCE</w:t>
      </w:r>
      <w:r>
        <w:noBreakHyphen/>
        <w:t>3</w:t>
      </w:r>
      <w:r>
        <w:noBreakHyphen/>
        <w:t>studien inkluderte 5407 pasienter som gjennomgikk elektiv hofteprotesekirurgi, og ADVANCE</w:t>
      </w:r>
      <w:r>
        <w:noBreakHyphen/>
        <w:t>2</w:t>
      </w:r>
      <w:r>
        <w:noBreakHyphen/>
        <w:t>studien inkluderte 3057 pasienter som gjennomgikk elektiv kneprotesekirurgi. Personene fikk enten apiksaban 2,5 mg gitt oralt to ganger daglig (po bid) eller enoksaparin 40 mg administrert subkutant én gang daglig (sc od). Den første apiksabandosen ble gitt 12</w:t>
      </w:r>
      <w:r>
        <w:noBreakHyphen/>
        <w:t>24 timer etter kirurgi, mens enoksaparin ble startet 9 til 15 timer før kirurgi. Både apiksaban og enoksaparin ble gitt i 32</w:t>
      </w:r>
      <w:r>
        <w:noBreakHyphen/>
        <w:t>38 dager i ADVANCE</w:t>
      </w:r>
      <w:r>
        <w:noBreakHyphen/>
        <w:t>3</w:t>
      </w:r>
      <w:r>
        <w:noBreakHyphen/>
        <w:t>studien og i 10</w:t>
      </w:r>
      <w:r>
        <w:noBreakHyphen/>
        <w:t>14 dager i ADVANCE</w:t>
      </w:r>
      <w:r>
        <w:noBreakHyphen/>
        <w:t>2</w:t>
      </w:r>
      <w:r>
        <w:noBreakHyphen/>
        <w:t>studien.</w:t>
      </w:r>
    </w:p>
    <w:p w14:paraId="2334A547" w14:textId="77777777" w:rsidR="00BA4FC4" w:rsidRPr="0043255C" w:rsidRDefault="00BA4FC4" w:rsidP="00781C14">
      <w:pPr>
        <w:rPr>
          <w:iCs/>
          <w:noProof/>
          <w:szCs w:val="22"/>
        </w:rPr>
      </w:pPr>
    </w:p>
    <w:p w14:paraId="0B599A6D" w14:textId="37A04FC7" w:rsidR="00BA4FC4" w:rsidRPr="0043255C" w:rsidRDefault="00720214" w:rsidP="00781C14">
      <w:pPr>
        <w:rPr>
          <w:iCs/>
          <w:noProof/>
          <w:szCs w:val="22"/>
        </w:rPr>
      </w:pPr>
      <w:r>
        <w:t>Basert på pasientens medisinske historie i den undersøkte populasjonen i ADVANCE 3 og ADVANCE 2 (8 464 pasienter), hadde 46 % hypertensjon, 10 % hyperlipidemi, 9 % diabetes, og 8 % koronar hjertesykdom.</w:t>
      </w:r>
    </w:p>
    <w:p w14:paraId="0785F622" w14:textId="77777777" w:rsidR="00BA4FC4" w:rsidRPr="0043255C" w:rsidRDefault="00BA4FC4" w:rsidP="00781C14">
      <w:pPr>
        <w:jc w:val="both"/>
        <w:rPr>
          <w:iCs/>
          <w:noProof/>
          <w:szCs w:val="22"/>
        </w:rPr>
      </w:pPr>
    </w:p>
    <w:p w14:paraId="6C696901" w14:textId="596C34CD" w:rsidR="00BA4FC4" w:rsidRPr="0043255C" w:rsidRDefault="00720214" w:rsidP="00781C14">
      <w:pPr>
        <w:rPr>
          <w:szCs w:val="22"/>
        </w:rPr>
      </w:pPr>
      <w:r>
        <w:t>Apiksaban viste en statistisk større reduksjon i det primære endepunktet, en kombinasjon av alle VTE/alle dødsårsaker, og i det viktige VTE</w:t>
      </w:r>
      <w:r>
        <w:noBreakHyphen/>
        <w:t>endepunktet, en kombinasjon av proksimal DVT, ikke</w:t>
      </w:r>
      <w:r>
        <w:noBreakHyphen/>
        <w:t>fatal LE, og VTE</w:t>
      </w:r>
      <w:r>
        <w:noBreakHyphen/>
        <w:t>relatert død, sammenlignet med enoksaparin for både elektiv hofte</w:t>
      </w:r>
      <w:r>
        <w:noBreakHyphen/>
        <w:t xml:space="preserve"> og kneprotesekirurgi (se tabell 5).</w:t>
      </w:r>
    </w:p>
    <w:p w14:paraId="22EE4D97" w14:textId="77777777" w:rsidR="00BA4FC4" w:rsidRPr="0043255C" w:rsidRDefault="00BA4FC4" w:rsidP="00781C14">
      <w:pPr>
        <w:rPr>
          <w:szCs w:val="22"/>
        </w:rPr>
      </w:pPr>
    </w:p>
    <w:p w14:paraId="79D1215B" w14:textId="273274BD" w:rsidR="00FB15B9" w:rsidRPr="0043255C" w:rsidRDefault="00720214" w:rsidP="00781C14">
      <w:pPr>
        <w:keepNext/>
        <w:rPr>
          <w:b/>
          <w:szCs w:val="22"/>
        </w:rPr>
      </w:pPr>
      <w:r>
        <w:rPr>
          <w:b/>
        </w:rPr>
        <w:t>Tabell 5: Effektresultater fra pivotale fase III</w:t>
      </w:r>
      <w:r>
        <w:rPr>
          <w:b/>
        </w:rPr>
        <w:noBreakHyphen/>
        <w:t>studier</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127"/>
        <w:gridCol w:w="1134"/>
        <w:gridCol w:w="1275"/>
        <w:gridCol w:w="1134"/>
        <w:gridCol w:w="1276"/>
        <w:gridCol w:w="1276"/>
        <w:gridCol w:w="1134"/>
      </w:tblGrid>
      <w:tr w:rsidR="00913DAA" w:rsidRPr="006453EC" w14:paraId="454D23E9" w14:textId="77777777" w:rsidTr="0073348C">
        <w:trPr>
          <w:cantSplit/>
          <w:trHeight w:val="57"/>
          <w:tblHeader/>
        </w:trPr>
        <w:tc>
          <w:tcPr>
            <w:tcW w:w="2127" w:type="dxa"/>
            <w:shd w:val="clear" w:color="auto" w:fill="auto"/>
          </w:tcPr>
          <w:p w14:paraId="0BB84B75" w14:textId="77777777" w:rsidR="00913DAA" w:rsidRPr="006453EC" w:rsidRDefault="00913DAA" w:rsidP="0073348C">
            <w:pPr>
              <w:keepNext/>
              <w:rPr>
                <w:rFonts w:eastAsia="MS Mincho"/>
                <w:b/>
                <w:szCs w:val="22"/>
              </w:rPr>
            </w:pPr>
            <w:r>
              <w:rPr>
                <w:b/>
              </w:rPr>
              <w:t>Studie</w:t>
            </w:r>
          </w:p>
        </w:tc>
        <w:tc>
          <w:tcPr>
            <w:tcW w:w="3543" w:type="dxa"/>
            <w:gridSpan w:val="3"/>
            <w:shd w:val="clear" w:color="auto" w:fill="auto"/>
          </w:tcPr>
          <w:p w14:paraId="38338C24" w14:textId="77777777" w:rsidR="00913DAA" w:rsidRPr="006453EC" w:rsidRDefault="00913DAA" w:rsidP="0073348C">
            <w:pPr>
              <w:keepNext/>
              <w:jc w:val="center"/>
              <w:rPr>
                <w:rFonts w:eastAsia="MS Mincho"/>
                <w:b/>
                <w:szCs w:val="22"/>
              </w:rPr>
            </w:pPr>
            <w:r>
              <w:rPr>
                <w:b/>
              </w:rPr>
              <w:t>ADVANCE</w:t>
            </w:r>
            <w:r>
              <w:rPr>
                <w:b/>
              </w:rPr>
              <w:noBreakHyphen/>
              <w:t>3 (hofte)</w:t>
            </w:r>
          </w:p>
        </w:tc>
        <w:tc>
          <w:tcPr>
            <w:tcW w:w="3686" w:type="dxa"/>
            <w:gridSpan w:val="3"/>
            <w:shd w:val="clear" w:color="auto" w:fill="auto"/>
          </w:tcPr>
          <w:p w14:paraId="2C94033E" w14:textId="77777777" w:rsidR="00913DAA" w:rsidRPr="006453EC" w:rsidRDefault="00913DAA" w:rsidP="0073348C">
            <w:pPr>
              <w:keepNext/>
              <w:jc w:val="center"/>
              <w:rPr>
                <w:rFonts w:eastAsia="MS Mincho"/>
                <w:b/>
                <w:szCs w:val="22"/>
              </w:rPr>
            </w:pPr>
            <w:r>
              <w:rPr>
                <w:b/>
              </w:rPr>
              <w:t>ADVANCE</w:t>
            </w:r>
            <w:r>
              <w:rPr>
                <w:b/>
              </w:rPr>
              <w:noBreakHyphen/>
              <w:t>2 (kne)</w:t>
            </w:r>
          </w:p>
        </w:tc>
      </w:tr>
      <w:tr w:rsidR="00913DAA" w:rsidRPr="006453EC" w14:paraId="4515190C" w14:textId="77777777" w:rsidTr="0073348C">
        <w:trPr>
          <w:cantSplit/>
          <w:trHeight w:val="57"/>
        </w:trPr>
        <w:tc>
          <w:tcPr>
            <w:tcW w:w="2127" w:type="dxa"/>
            <w:shd w:val="clear" w:color="auto" w:fill="auto"/>
          </w:tcPr>
          <w:p w14:paraId="3B6778F0" w14:textId="77777777" w:rsidR="00913DAA" w:rsidRPr="006453EC" w:rsidRDefault="00913DAA" w:rsidP="0073348C">
            <w:pPr>
              <w:rPr>
                <w:rFonts w:eastAsia="MS Mincho"/>
                <w:szCs w:val="22"/>
              </w:rPr>
            </w:pPr>
            <w:r>
              <w:t>Studiebehandling</w:t>
            </w:r>
          </w:p>
          <w:p w14:paraId="0B975A1F" w14:textId="77777777" w:rsidR="00913DAA" w:rsidRPr="006453EC" w:rsidRDefault="00913DAA" w:rsidP="0073348C">
            <w:pPr>
              <w:keepNext/>
              <w:rPr>
                <w:rFonts w:eastAsia="MS Mincho"/>
                <w:szCs w:val="22"/>
              </w:rPr>
            </w:pPr>
            <w:r>
              <w:t>Dosering</w:t>
            </w:r>
          </w:p>
          <w:p w14:paraId="4868FCF3" w14:textId="77777777" w:rsidR="00913DAA" w:rsidRPr="006453EC" w:rsidRDefault="00913DAA" w:rsidP="0073348C">
            <w:pPr>
              <w:keepNext/>
              <w:rPr>
                <w:rFonts w:eastAsia="MS Mincho"/>
                <w:szCs w:val="22"/>
              </w:rPr>
            </w:pPr>
            <w:r>
              <w:t>Behandlingsvarighet</w:t>
            </w:r>
          </w:p>
        </w:tc>
        <w:tc>
          <w:tcPr>
            <w:tcW w:w="1134" w:type="dxa"/>
            <w:shd w:val="clear" w:color="auto" w:fill="auto"/>
          </w:tcPr>
          <w:p w14:paraId="7EBCDE20" w14:textId="77777777" w:rsidR="00913DAA" w:rsidRPr="006453EC" w:rsidRDefault="00913DAA" w:rsidP="0073348C">
            <w:pPr>
              <w:keepNext/>
              <w:ind w:hanging="108"/>
              <w:jc w:val="center"/>
              <w:rPr>
                <w:rFonts w:eastAsia="MS Mincho"/>
                <w:szCs w:val="22"/>
              </w:rPr>
            </w:pPr>
            <w:r>
              <w:t>Apiksaban</w:t>
            </w:r>
          </w:p>
          <w:p w14:paraId="2EA26863" w14:textId="77777777" w:rsidR="00913DAA" w:rsidRPr="006453EC" w:rsidRDefault="00913DAA" w:rsidP="0073348C">
            <w:pPr>
              <w:keepNext/>
              <w:jc w:val="center"/>
              <w:rPr>
                <w:rFonts w:eastAsia="MS Mincho"/>
                <w:szCs w:val="22"/>
              </w:rPr>
            </w:pPr>
            <w:r>
              <w:t>2,5 mg po to ganger daglig</w:t>
            </w:r>
          </w:p>
          <w:p w14:paraId="278B740F" w14:textId="77777777" w:rsidR="00913DAA" w:rsidRPr="006453EC" w:rsidRDefault="00913DAA" w:rsidP="0073348C">
            <w:pPr>
              <w:keepNext/>
              <w:jc w:val="center"/>
              <w:rPr>
                <w:rFonts w:eastAsia="MS Mincho"/>
                <w:szCs w:val="22"/>
              </w:rPr>
            </w:pPr>
            <w:r>
              <w:t>35 ± 3 d</w:t>
            </w:r>
          </w:p>
        </w:tc>
        <w:tc>
          <w:tcPr>
            <w:tcW w:w="1275" w:type="dxa"/>
            <w:shd w:val="clear" w:color="auto" w:fill="auto"/>
          </w:tcPr>
          <w:p w14:paraId="2BF031FA" w14:textId="77777777" w:rsidR="00913DAA" w:rsidRPr="006453EC" w:rsidRDefault="00913DAA" w:rsidP="0073348C">
            <w:pPr>
              <w:keepNext/>
              <w:jc w:val="center"/>
              <w:rPr>
                <w:rFonts w:eastAsia="MS Mincho"/>
                <w:szCs w:val="22"/>
              </w:rPr>
            </w:pPr>
            <w:r>
              <w:t>Enoksa</w:t>
            </w:r>
            <w:r>
              <w:softHyphen/>
              <w:t>parin</w:t>
            </w:r>
          </w:p>
          <w:p w14:paraId="38BA0515" w14:textId="77777777" w:rsidR="00913DAA" w:rsidRPr="006453EC" w:rsidRDefault="00913DAA" w:rsidP="0073348C">
            <w:pPr>
              <w:keepNext/>
              <w:jc w:val="center"/>
              <w:rPr>
                <w:rFonts w:eastAsia="MS Mincho"/>
                <w:szCs w:val="22"/>
              </w:rPr>
            </w:pPr>
            <w:r>
              <w:t>40 mg sc én gang daglig</w:t>
            </w:r>
          </w:p>
          <w:p w14:paraId="5361D87C" w14:textId="77777777" w:rsidR="00913DAA" w:rsidRPr="006453EC" w:rsidRDefault="00913DAA" w:rsidP="0073348C">
            <w:pPr>
              <w:keepNext/>
              <w:jc w:val="center"/>
              <w:rPr>
                <w:rFonts w:eastAsia="MS Mincho"/>
                <w:szCs w:val="22"/>
              </w:rPr>
            </w:pPr>
            <w:r>
              <w:t>35 ± 3 d</w:t>
            </w:r>
          </w:p>
        </w:tc>
        <w:tc>
          <w:tcPr>
            <w:tcW w:w="1134" w:type="dxa"/>
            <w:shd w:val="clear" w:color="auto" w:fill="auto"/>
          </w:tcPr>
          <w:p w14:paraId="6BBAEF6D" w14:textId="77777777" w:rsidR="00913DAA" w:rsidRPr="006453EC" w:rsidRDefault="00913DAA" w:rsidP="0073348C">
            <w:pPr>
              <w:keepNext/>
              <w:jc w:val="center"/>
              <w:rPr>
                <w:rFonts w:eastAsia="MS Mincho"/>
                <w:szCs w:val="22"/>
              </w:rPr>
            </w:pPr>
            <w:r>
              <w:t>p</w:t>
            </w:r>
            <w:r>
              <w:noBreakHyphen/>
              <w:t>verdi</w:t>
            </w:r>
          </w:p>
        </w:tc>
        <w:tc>
          <w:tcPr>
            <w:tcW w:w="1276" w:type="dxa"/>
            <w:shd w:val="clear" w:color="auto" w:fill="auto"/>
          </w:tcPr>
          <w:p w14:paraId="7D801564" w14:textId="77777777" w:rsidR="00913DAA" w:rsidRPr="006453EC" w:rsidRDefault="00913DAA" w:rsidP="0073348C">
            <w:pPr>
              <w:keepNext/>
              <w:jc w:val="center"/>
              <w:rPr>
                <w:rFonts w:eastAsia="MS Mincho"/>
                <w:szCs w:val="22"/>
              </w:rPr>
            </w:pPr>
            <w:r>
              <w:t>Apiksaban</w:t>
            </w:r>
          </w:p>
          <w:p w14:paraId="35C193A4" w14:textId="77777777" w:rsidR="00913DAA" w:rsidRPr="006453EC" w:rsidRDefault="00913DAA" w:rsidP="0073348C">
            <w:pPr>
              <w:keepNext/>
              <w:jc w:val="center"/>
              <w:rPr>
                <w:rFonts w:eastAsia="MS Mincho"/>
                <w:szCs w:val="22"/>
              </w:rPr>
            </w:pPr>
            <w:r>
              <w:t>2,5 mg po to ganger daglig</w:t>
            </w:r>
          </w:p>
          <w:p w14:paraId="5E49CD39" w14:textId="77777777" w:rsidR="00913DAA" w:rsidRPr="006453EC" w:rsidRDefault="00913DAA" w:rsidP="0073348C">
            <w:pPr>
              <w:keepNext/>
              <w:jc w:val="center"/>
              <w:rPr>
                <w:rFonts w:eastAsia="MS Mincho"/>
                <w:szCs w:val="22"/>
              </w:rPr>
            </w:pPr>
            <w:r>
              <w:t>12 ± 2 d</w:t>
            </w:r>
          </w:p>
        </w:tc>
        <w:tc>
          <w:tcPr>
            <w:tcW w:w="1276" w:type="dxa"/>
            <w:shd w:val="clear" w:color="auto" w:fill="auto"/>
          </w:tcPr>
          <w:p w14:paraId="5052EAF5" w14:textId="77777777" w:rsidR="00913DAA" w:rsidRPr="006453EC" w:rsidRDefault="00913DAA" w:rsidP="0073348C">
            <w:pPr>
              <w:keepNext/>
              <w:jc w:val="center"/>
              <w:rPr>
                <w:rFonts w:eastAsia="MS Mincho"/>
                <w:szCs w:val="22"/>
              </w:rPr>
            </w:pPr>
            <w:r>
              <w:t>Enoksa</w:t>
            </w:r>
            <w:r>
              <w:softHyphen/>
              <w:t>parin</w:t>
            </w:r>
          </w:p>
          <w:p w14:paraId="180C9E62" w14:textId="77777777" w:rsidR="00913DAA" w:rsidRPr="006453EC" w:rsidRDefault="00913DAA" w:rsidP="0073348C">
            <w:pPr>
              <w:keepNext/>
              <w:jc w:val="center"/>
              <w:rPr>
                <w:rFonts w:eastAsia="MS Mincho"/>
                <w:szCs w:val="22"/>
              </w:rPr>
            </w:pPr>
            <w:r>
              <w:t>40 mg sc én gang daglig</w:t>
            </w:r>
          </w:p>
          <w:p w14:paraId="3724E63A" w14:textId="77777777" w:rsidR="00913DAA" w:rsidRPr="006453EC" w:rsidRDefault="00913DAA" w:rsidP="0073348C">
            <w:pPr>
              <w:keepNext/>
              <w:jc w:val="center"/>
              <w:rPr>
                <w:rFonts w:eastAsia="MS Mincho"/>
                <w:szCs w:val="22"/>
              </w:rPr>
            </w:pPr>
            <w:r>
              <w:t>12 ± 2 d</w:t>
            </w:r>
          </w:p>
        </w:tc>
        <w:tc>
          <w:tcPr>
            <w:tcW w:w="1134" w:type="dxa"/>
            <w:shd w:val="clear" w:color="auto" w:fill="auto"/>
          </w:tcPr>
          <w:p w14:paraId="1DA103A2" w14:textId="77777777" w:rsidR="00913DAA" w:rsidRPr="006453EC" w:rsidRDefault="00913DAA" w:rsidP="0073348C">
            <w:pPr>
              <w:keepNext/>
              <w:jc w:val="center"/>
              <w:rPr>
                <w:rFonts w:eastAsia="MS Mincho"/>
                <w:szCs w:val="22"/>
              </w:rPr>
            </w:pPr>
            <w:r>
              <w:t>p</w:t>
            </w:r>
            <w:r>
              <w:noBreakHyphen/>
              <w:t>verdi</w:t>
            </w:r>
          </w:p>
        </w:tc>
      </w:tr>
      <w:tr w:rsidR="00913DAA" w:rsidRPr="006453EC" w14:paraId="112AC692" w14:textId="77777777" w:rsidTr="0073348C">
        <w:trPr>
          <w:cantSplit/>
          <w:trHeight w:val="57"/>
        </w:trPr>
        <w:tc>
          <w:tcPr>
            <w:tcW w:w="9356" w:type="dxa"/>
            <w:gridSpan w:val="7"/>
            <w:shd w:val="clear" w:color="auto" w:fill="auto"/>
          </w:tcPr>
          <w:p w14:paraId="556EA7DE" w14:textId="77777777" w:rsidR="00913DAA" w:rsidRPr="006453EC" w:rsidRDefault="00913DAA" w:rsidP="0073348C">
            <w:pPr>
              <w:keepNext/>
              <w:rPr>
                <w:rFonts w:eastAsia="MS Mincho"/>
                <w:szCs w:val="22"/>
              </w:rPr>
            </w:pPr>
            <w:r>
              <w:t>Total VTE/alle dødsårsaker</w:t>
            </w:r>
          </w:p>
        </w:tc>
      </w:tr>
      <w:tr w:rsidR="00913DAA" w:rsidRPr="006453EC" w14:paraId="441AFE58" w14:textId="77777777" w:rsidTr="0073348C">
        <w:trPr>
          <w:cantSplit/>
          <w:trHeight w:val="57"/>
        </w:trPr>
        <w:tc>
          <w:tcPr>
            <w:tcW w:w="2127" w:type="dxa"/>
            <w:shd w:val="clear" w:color="auto" w:fill="auto"/>
          </w:tcPr>
          <w:p w14:paraId="31107720" w14:textId="77777777" w:rsidR="00913DAA" w:rsidRPr="006453EC" w:rsidRDefault="00913DAA" w:rsidP="0073348C">
            <w:pPr>
              <w:keepNext/>
              <w:ind w:left="180"/>
              <w:rPr>
                <w:rFonts w:eastAsia="MS Mincho"/>
                <w:szCs w:val="22"/>
              </w:rPr>
            </w:pPr>
            <w:r>
              <w:t>Antall hendelser/personer</w:t>
            </w:r>
          </w:p>
          <w:p w14:paraId="5FB6E748" w14:textId="77777777" w:rsidR="00913DAA" w:rsidRPr="006453EC" w:rsidRDefault="00913DAA" w:rsidP="0073348C">
            <w:pPr>
              <w:ind w:left="180"/>
              <w:rPr>
                <w:rFonts w:eastAsia="MS Mincho"/>
                <w:szCs w:val="22"/>
              </w:rPr>
            </w:pPr>
            <w:r>
              <w:t>Hendelsesrate</w:t>
            </w:r>
          </w:p>
        </w:tc>
        <w:tc>
          <w:tcPr>
            <w:tcW w:w="1134" w:type="dxa"/>
            <w:shd w:val="clear" w:color="auto" w:fill="auto"/>
          </w:tcPr>
          <w:p w14:paraId="06D39B23" w14:textId="77777777" w:rsidR="00913DAA" w:rsidRPr="006453EC" w:rsidRDefault="00913DAA" w:rsidP="0073348C">
            <w:pPr>
              <w:jc w:val="center"/>
              <w:rPr>
                <w:rFonts w:eastAsia="MS Mincho"/>
                <w:szCs w:val="22"/>
              </w:rPr>
            </w:pPr>
            <w:r>
              <w:t>27/1,949</w:t>
            </w:r>
          </w:p>
          <w:p w14:paraId="7EF3495B" w14:textId="77777777" w:rsidR="00913DAA" w:rsidRPr="006453EC" w:rsidRDefault="00913DAA" w:rsidP="0073348C">
            <w:pPr>
              <w:jc w:val="center"/>
              <w:rPr>
                <w:rFonts w:eastAsia="MS Mincho"/>
                <w:szCs w:val="22"/>
              </w:rPr>
            </w:pPr>
            <w:r>
              <w:t>1,39 %</w:t>
            </w:r>
          </w:p>
        </w:tc>
        <w:tc>
          <w:tcPr>
            <w:tcW w:w="1275" w:type="dxa"/>
            <w:shd w:val="clear" w:color="auto" w:fill="auto"/>
          </w:tcPr>
          <w:p w14:paraId="56521860" w14:textId="77777777" w:rsidR="00913DAA" w:rsidRPr="006453EC" w:rsidRDefault="00913DAA" w:rsidP="0073348C">
            <w:pPr>
              <w:jc w:val="center"/>
              <w:rPr>
                <w:rFonts w:eastAsia="MS Mincho"/>
                <w:szCs w:val="22"/>
              </w:rPr>
            </w:pPr>
            <w:r>
              <w:t>74/1,917</w:t>
            </w:r>
          </w:p>
          <w:p w14:paraId="267DFF81" w14:textId="77777777" w:rsidR="00913DAA" w:rsidRPr="006453EC" w:rsidRDefault="00913DAA" w:rsidP="0073348C">
            <w:pPr>
              <w:jc w:val="center"/>
              <w:rPr>
                <w:rFonts w:eastAsia="MS Mincho"/>
                <w:szCs w:val="22"/>
              </w:rPr>
            </w:pPr>
            <w:r>
              <w:t>3,86 %</w:t>
            </w:r>
          </w:p>
        </w:tc>
        <w:tc>
          <w:tcPr>
            <w:tcW w:w="1134" w:type="dxa"/>
            <w:vMerge w:val="restart"/>
            <w:shd w:val="clear" w:color="auto" w:fill="auto"/>
            <w:vAlign w:val="center"/>
          </w:tcPr>
          <w:p w14:paraId="4ABFCF87" w14:textId="77777777" w:rsidR="00913DAA" w:rsidRPr="006453EC" w:rsidRDefault="00913DAA" w:rsidP="0073348C">
            <w:pPr>
              <w:jc w:val="center"/>
              <w:rPr>
                <w:rFonts w:eastAsia="MS Mincho"/>
                <w:szCs w:val="22"/>
              </w:rPr>
            </w:pPr>
            <w:r>
              <w:t>&lt; 0,0001</w:t>
            </w:r>
          </w:p>
        </w:tc>
        <w:tc>
          <w:tcPr>
            <w:tcW w:w="1276" w:type="dxa"/>
            <w:shd w:val="clear" w:color="auto" w:fill="auto"/>
          </w:tcPr>
          <w:p w14:paraId="3B895BD0" w14:textId="77777777" w:rsidR="00913DAA" w:rsidRPr="006453EC" w:rsidRDefault="00913DAA" w:rsidP="0073348C">
            <w:pPr>
              <w:jc w:val="center"/>
              <w:rPr>
                <w:rFonts w:eastAsia="MS Mincho"/>
                <w:szCs w:val="22"/>
              </w:rPr>
            </w:pPr>
            <w:r>
              <w:t>147/976</w:t>
            </w:r>
          </w:p>
          <w:p w14:paraId="1F941860" w14:textId="77777777" w:rsidR="00913DAA" w:rsidRPr="006453EC" w:rsidRDefault="00913DAA" w:rsidP="0073348C">
            <w:pPr>
              <w:jc w:val="center"/>
              <w:rPr>
                <w:rFonts w:eastAsia="MS Mincho"/>
                <w:szCs w:val="22"/>
              </w:rPr>
            </w:pPr>
            <w:r>
              <w:t>15,06 %</w:t>
            </w:r>
          </w:p>
        </w:tc>
        <w:tc>
          <w:tcPr>
            <w:tcW w:w="1276" w:type="dxa"/>
            <w:shd w:val="clear" w:color="auto" w:fill="auto"/>
          </w:tcPr>
          <w:p w14:paraId="0F77DE3D" w14:textId="77777777" w:rsidR="00913DAA" w:rsidRPr="006453EC" w:rsidRDefault="00913DAA" w:rsidP="0073348C">
            <w:pPr>
              <w:jc w:val="center"/>
              <w:rPr>
                <w:rFonts w:eastAsia="MS Mincho"/>
                <w:szCs w:val="22"/>
              </w:rPr>
            </w:pPr>
            <w:r>
              <w:t>243/997</w:t>
            </w:r>
          </w:p>
          <w:p w14:paraId="049588F4" w14:textId="77777777" w:rsidR="00913DAA" w:rsidRPr="006453EC" w:rsidRDefault="00913DAA" w:rsidP="0073348C">
            <w:pPr>
              <w:jc w:val="center"/>
              <w:rPr>
                <w:rFonts w:eastAsia="MS Mincho"/>
                <w:szCs w:val="22"/>
              </w:rPr>
            </w:pPr>
            <w:r>
              <w:t>24,37 %</w:t>
            </w:r>
          </w:p>
        </w:tc>
        <w:tc>
          <w:tcPr>
            <w:tcW w:w="1134" w:type="dxa"/>
            <w:vMerge w:val="restart"/>
            <w:shd w:val="clear" w:color="auto" w:fill="auto"/>
            <w:vAlign w:val="center"/>
          </w:tcPr>
          <w:p w14:paraId="77B3B45B" w14:textId="77777777" w:rsidR="00913DAA" w:rsidRPr="006453EC" w:rsidRDefault="00913DAA" w:rsidP="0073348C">
            <w:pPr>
              <w:jc w:val="center"/>
              <w:rPr>
                <w:rFonts w:eastAsia="MS Mincho"/>
                <w:szCs w:val="22"/>
              </w:rPr>
            </w:pPr>
            <w:r>
              <w:t>&lt; 0,0001</w:t>
            </w:r>
          </w:p>
        </w:tc>
      </w:tr>
      <w:tr w:rsidR="00913DAA" w:rsidRPr="006453EC" w14:paraId="3C101C6E" w14:textId="77777777" w:rsidTr="0073348C">
        <w:trPr>
          <w:cantSplit/>
          <w:trHeight w:val="57"/>
        </w:trPr>
        <w:tc>
          <w:tcPr>
            <w:tcW w:w="2127" w:type="dxa"/>
            <w:shd w:val="clear" w:color="auto" w:fill="auto"/>
          </w:tcPr>
          <w:p w14:paraId="5A9C5666" w14:textId="77777777" w:rsidR="00913DAA" w:rsidRPr="006453EC" w:rsidRDefault="00913DAA" w:rsidP="0073348C">
            <w:pPr>
              <w:ind w:left="180"/>
              <w:rPr>
                <w:rFonts w:eastAsia="MS Mincho"/>
                <w:szCs w:val="22"/>
              </w:rPr>
            </w:pPr>
            <w:r>
              <w:t>Relativ risiko</w:t>
            </w:r>
          </w:p>
          <w:p w14:paraId="3AAB7E7E" w14:textId="77777777" w:rsidR="00913DAA" w:rsidRPr="006453EC" w:rsidRDefault="00913DAA" w:rsidP="0073348C">
            <w:pPr>
              <w:ind w:left="180"/>
              <w:rPr>
                <w:rFonts w:eastAsia="MS Mincho"/>
                <w:szCs w:val="22"/>
              </w:rPr>
            </w:pPr>
            <w:r>
              <w:t>95 % KI</w:t>
            </w:r>
          </w:p>
        </w:tc>
        <w:tc>
          <w:tcPr>
            <w:tcW w:w="1134" w:type="dxa"/>
            <w:shd w:val="clear" w:color="auto" w:fill="auto"/>
          </w:tcPr>
          <w:p w14:paraId="60206FC7" w14:textId="77777777" w:rsidR="00913DAA" w:rsidRPr="006453EC" w:rsidRDefault="00913DAA" w:rsidP="0073348C">
            <w:pPr>
              <w:jc w:val="center"/>
              <w:rPr>
                <w:rFonts w:eastAsia="MS Mincho"/>
                <w:szCs w:val="22"/>
              </w:rPr>
            </w:pPr>
            <w:r>
              <w:t>0,36</w:t>
            </w:r>
          </w:p>
          <w:p w14:paraId="576D147C" w14:textId="77777777" w:rsidR="00913DAA" w:rsidRPr="006453EC" w:rsidRDefault="00913DAA" w:rsidP="0073348C">
            <w:pPr>
              <w:ind w:right="-108" w:hanging="108"/>
              <w:jc w:val="center"/>
              <w:rPr>
                <w:rFonts w:eastAsia="MS Mincho"/>
                <w:szCs w:val="22"/>
              </w:rPr>
            </w:pPr>
            <w:r>
              <w:t>(0,22, 0,54)</w:t>
            </w:r>
          </w:p>
        </w:tc>
        <w:tc>
          <w:tcPr>
            <w:tcW w:w="1275" w:type="dxa"/>
            <w:shd w:val="clear" w:color="auto" w:fill="auto"/>
          </w:tcPr>
          <w:p w14:paraId="0EB7C82B" w14:textId="77777777" w:rsidR="00913DAA" w:rsidRPr="006453EC" w:rsidRDefault="00913DAA" w:rsidP="0073348C">
            <w:pPr>
              <w:jc w:val="center"/>
              <w:rPr>
                <w:rFonts w:eastAsia="MS Mincho"/>
                <w:szCs w:val="22"/>
                <w:lang w:val="en-GB"/>
              </w:rPr>
            </w:pPr>
          </w:p>
        </w:tc>
        <w:tc>
          <w:tcPr>
            <w:tcW w:w="1134" w:type="dxa"/>
            <w:vMerge/>
            <w:shd w:val="clear" w:color="auto" w:fill="auto"/>
          </w:tcPr>
          <w:p w14:paraId="3B86DB69" w14:textId="77777777" w:rsidR="00913DAA" w:rsidRPr="006453EC" w:rsidRDefault="00913DAA" w:rsidP="0073348C">
            <w:pPr>
              <w:rPr>
                <w:rFonts w:eastAsia="MS Mincho"/>
                <w:szCs w:val="22"/>
                <w:lang w:val="en-GB"/>
              </w:rPr>
            </w:pPr>
          </w:p>
        </w:tc>
        <w:tc>
          <w:tcPr>
            <w:tcW w:w="1276" w:type="dxa"/>
            <w:shd w:val="clear" w:color="auto" w:fill="auto"/>
          </w:tcPr>
          <w:p w14:paraId="3F9C110E" w14:textId="77777777" w:rsidR="00913DAA" w:rsidRPr="006453EC" w:rsidRDefault="00913DAA" w:rsidP="0073348C">
            <w:pPr>
              <w:jc w:val="center"/>
              <w:rPr>
                <w:rFonts w:eastAsia="MS Mincho"/>
                <w:szCs w:val="22"/>
              </w:rPr>
            </w:pPr>
            <w:r>
              <w:t>0,62</w:t>
            </w:r>
          </w:p>
          <w:p w14:paraId="61470B9E" w14:textId="77777777" w:rsidR="00913DAA" w:rsidRPr="006453EC" w:rsidRDefault="00913DAA" w:rsidP="0073348C">
            <w:pPr>
              <w:jc w:val="center"/>
              <w:rPr>
                <w:rFonts w:eastAsia="MS Mincho"/>
                <w:szCs w:val="22"/>
              </w:rPr>
            </w:pPr>
            <w:r>
              <w:t>(0,51, 0,74)</w:t>
            </w:r>
          </w:p>
        </w:tc>
        <w:tc>
          <w:tcPr>
            <w:tcW w:w="1276" w:type="dxa"/>
            <w:shd w:val="clear" w:color="auto" w:fill="auto"/>
          </w:tcPr>
          <w:p w14:paraId="7D959BD0" w14:textId="77777777" w:rsidR="00913DAA" w:rsidRPr="006453EC" w:rsidRDefault="00913DAA" w:rsidP="0073348C">
            <w:pPr>
              <w:jc w:val="center"/>
              <w:rPr>
                <w:rFonts w:eastAsia="MS Mincho"/>
                <w:szCs w:val="22"/>
                <w:lang w:val="en-GB"/>
              </w:rPr>
            </w:pPr>
          </w:p>
        </w:tc>
        <w:tc>
          <w:tcPr>
            <w:tcW w:w="1134" w:type="dxa"/>
            <w:vMerge/>
            <w:shd w:val="clear" w:color="auto" w:fill="auto"/>
          </w:tcPr>
          <w:p w14:paraId="6F877E95" w14:textId="77777777" w:rsidR="00913DAA" w:rsidRPr="006453EC" w:rsidRDefault="00913DAA" w:rsidP="0073348C">
            <w:pPr>
              <w:rPr>
                <w:rFonts w:eastAsia="MS Mincho"/>
                <w:szCs w:val="22"/>
                <w:lang w:val="en-GB"/>
              </w:rPr>
            </w:pPr>
          </w:p>
        </w:tc>
      </w:tr>
      <w:tr w:rsidR="00913DAA" w:rsidRPr="006453EC" w14:paraId="400B6F6C" w14:textId="77777777" w:rsidTr="0073348C">
        <w:trPr>
          <w:cantSplit/>
          <w:trHeight w:val="57"/>
        </w:trPr>
        <w:tc>
          <w:tcPr>
            <w:tcW w:w="9356" w:type="dxa"/>
            <w:gridSpan w:val="7"/>
            <w:shd w:val="clear" w:color="auto" w:fill="auto"/>
          </w:tcPr>
          <w:p w14:paraId="511F7D01" w14:textId="77777777" w:rsidR="00913DAA" w:rsidRPr="006453EC" w:rsidRDefault="00913DAA" w:rsidP="0073348C">
            <w:pPr>
              <w:keepNext/>
              <w:rPr>
                <w:rFonts w:eastAsia="MS Mincho"/>
                <w:szCs w:val="22"/>
              </w:rPr>
            </w:pPr>
            <w:r>
              <w:t>AlvorligVTE</w:t>
            </w:r>
          </w:p>
        </w:tc>
      </w:tr>
      <w:tr w:rsidR="00913DAA" w:rsidRPr="006453EC" w14:paraId="488650BE" w14:textId="77777777" w:rsidTr="0073348C">
        <w:trPr>
          <w:cantSplit/>
          <w:trHeight w:val="57"/>
        </w:trPr>
        <w:tc>
          <w:tcPr>
            <w:tcW w:w="2127" w:type="dxa"/>
            <w:shd w:val="clear" w:color="auto" w:fill="auto"/>
          </w:tcPr>
          <w:p w14:paraId="11BE56D5" w14:textId="77777777" w:rsidR="00913DAA" w:rsidRPr="006453EC" w:rsidRDefault="00913DAA" w:rsidP="0073348C">
            <w:pPr>
              <w:keepNext/>
              <w:ind w:left="180"/>
              <w:rPr>
                <w:rFonts w:eastAsia="MS Mincho"/>
                <w:szCs w:val="22"/>
              </w:rPr>
            </w:pPr>
            <w:r>
              <w:t>Antall hendelser/personer</w:t>
            </w:r>
          </w:p>
          <w:p w14:paraId="4E15DFA0" w14:textId="77777777" w:rsidR="00913DAA" w:rsidRPr="006453EC" w:rsidRDefault="00913DAA" w:rsidP="0073348C">
            <w:pPr>
              <w:keepNext/>
              <w:ind w:left="180"/>
              <w:rPr>
                <w:rFonts w:eastAsia="MS Mincho"/>
                <w:szCs w:val="22"/>
              </w:rPr>
            </w:pPr>
            <w:r>
              <w:t>Hendelsesrate</w:t>
            </w:r>
          </w:p>
        </w:tc>
        <w:tc>
          <w:tcPr>
            <w:tcW w:w="1134" w:type="dxa"/>
            <w:shd w:val="clear" w:color="auto" w:fill="auto"/>
          </w:tcPr>
          <w:p w14:paraId="3830EA72" w14:textId="77777777" w:rsidR="00913DAA" w:rsidRPr="006453EC" w:rsidRDefault="00913DAA" w:rsidP="0073348C">
            <w:pPr>
              <w:keepNext/>
              <w:jc w:val="center"/>
              <w:rPr>
                <w:rFonts w:eastAsia="MS Mincho"/>
                <w:szCs w:val="22"/>
              </w:rPr>
            </w:pPr>
            <w:r>
              <w:t>10/2,199</w:t>
            </w:r>
          </w:p>
          <w:p w14:paraId="479EF1C7" w14:textId="77777777" w:rsidR="00913DAA" w:rsidRPr="006453EC" w:rsidRDefault="00913DAA" w:rsidP="0073348C">
            <w:pPr>
              <w:keepNext/>
              <w:jc w:val="center"/>
              <w:rPr>
                <w:rFonts w:eastAsia="MS Mincho"/>
                <w:szCs w:val="22"/>
              </w:rPr>
            </w:pPr>
            <w:r>
              <w:t>0,45 %</w:t>
            </w:r>
          </w:p>
        </w:tc>
        <w:tc>
          <w:tcPr>
            <w:tcW w:w="1275" w:type="dxa"/>
            <w:shd w:val="clear" w:color="auto" w:fill="auto"/>
          </w:tcPr>
          <w:p w14:paraId="37AE3B61" w14:textId="77777777" w:rsidR="00913DAA" w:rsidRPr="006453EC" w:rsidRDefault="00913DAA" w:rsidP="0073348C">
            <w:pPr>
              <w:keepNext/>
              <w:jc w:val="center"/>
              <w:rPr>
                <w:rFonts w:eastAsia="MS Mincho"/>
                <w:szCs w:val="22"/>
              </w:rPr>
            </w:pPr>
            <w:r>
              <w:t>25/2,195</w:t>
            </w:r>
          </w:p>
          <w:p w14:paraId="3228DB25" w14:textId="77777777" w:rsidR="00913DAA" w:rsidRPr="006453EC" w:rsidRDefault="00913DAA" w:rsidP="0073348C">
            <w:pPr>
              <w:keepNext/>
              <w:jc w:val="center"/>
              <w:rPr>
                <w:rFonts w:eastAsia="MS Mincho"/>
                <w:szCs w:val="22"/>
              </w:rPr>
            </w:pPr>
            <w:r>
              <w:t>1,14 %</w:t>
            </w:r>
          </w:p>
        </w:tc>
        <w:tc>
          <w:tcPr>
            <w:tcW w:w="1134" w:type="dxa"/>
            <w:vMerge w:val="restart"/>
            <w:shd w:val="clear" w:color="auto" w:fill="auto"/>
            <w:vAlign w:val="center"/>
          </w:tcPr>
          <w:p w14:paraId="646BEB4A" w14:textId="77777777" w:rsidR="00913DAA" w:rsidRPr="006453EC" w:rsidRDefault="00913DAA" w:rsidP="0073348C">
            <w:pPr>
              <w:keepNext/>
              <w:jc w:val="center"/>
              <w:rPr>
                <w:rFonts w:eastAsia="MS Mincho"/>
                <w:szCs w:val="22"/>
              </w:rPr>
            </w:pPr>
            <w:r>
              <w:t>0,0107</w:t>
            </w:r>
          </w:p>
        </w:tc>
        <w:tc>
          <w:tcPr>
            <w:tcW w:w="1276" w:type="dxa"/>
            <w:shd w:val="clear" w:color="auto" w:fill="auto"/>
          </w:tcPr>
          <w:p w14:paraId="1B2E4F5A" w14:textId="77777777" w:rsidR="00913DAA" w:rsidRPr="006453EC" w:rsidRDefault="00913DAA" w:rsidP="0073348C">
            <w:pPr>
              <w:keepNext/>
              <w:jc w:val="center"/>
              <w:rPr>
                <w:rFonts w:eastAsia="MS Mincho"/>
                <w:szCs w:val="22"/>
              </w:rPr>
            </w:pPr>
            <w:r>
              <w:t>13/1,195</w:t>
            </w:r>
          </w:p>
          <w:p w14:paraId="5AA6DE86" w14:textId="77777777" w:rsidR="00913DAA" w:rsidRPr="006453EC" w:rsidRDefault="00913DAA" w:rsidP="0073348C">
            <w:pPr>
              <w:keepNext/>
              <w:jc w:val="center"/>
              <w:rPr>
                <w:rFonts w:eastAsia="MS Mincho"/>
                <w:szCs w:val="22"/>
              </w:rPr>
            </w:pPr>
            <w:r>
              <w:t>1,09 %</w:t>
            </w:r>
          </w:p>
        </w:tc>
        <w:tc>
          <w:tcPr>
            <w:tcW w:w="1276" w:type="dxa"/>
            <w:shd w:val="clear" w:color="auto" w:fill="auto"/>
          </w:tcPr>
          <w:p w14:paraId="4EB3A8AD" w14:textId="77777777" w:rsidR="00913DAA" w:rsidRPr="006453EC" w:rsidRDefault="00913DAA" w:rsidP="0073348C">
            <w:pPr>
              <w:keepNext/>
              <w:jc w:val="center"/>
              <w:rPr>
                <w:rFonts w:eastAsia="MS Mincho"/>
                <w:szCs w:val="22"/>
              </w:rPr>
            </w:pPr>
            <w:r>
              <w:t>26/1,199</w:t>
            </w:r>
          </w:p>
          <w:p w14:paraId="5D5AC133" w14:textId="77777777" w:rsidR="00913DAA" w:rsidRPr="006453EC" w:rsidRDefault="00913DAA" w:rsidP="0073348C">
            <w:pPr>
              <w:keepNext/>
              <w:jc w:val="center"/>
              <w:rPr>
                <w:rFonts w:eastAsia="MS Mincho"/>
                <w:szCs w:val="22"/>
              </w:rPr>
            </w:pPr>
            <w:r>
              <w:t>2,17 %</w:t>
            </w:r>
          </w:p>
        </w:tc>
        <w:tc>
          <w:tcPr>
            <w:tcW w:w="1134" w:type="dxa"/>
            <w:vMerge w:val="restart"/>
            <w:shd w:val="clear" w:color="auto" w:fill="auto"/>
            <w:vAlign w:val="center"/>
          </w:tcPr>
          <w:p w14:paraId="7DB29EE2" w14:textId="77777777" w:rsidR="00913DAA" w:rsidRPr="006453EC" w:rsidRDefault="00913DAA" w:rsidP="0073348C">
            <w:pPr>
              <w:keepNext/>
              <w:jc w:val="center"/>
              <w:rPr>
                <w:rFonts w:eastAsia="MS Mincho"/>
                <w:szCs w:val="22"/>
              </w:rPr>
            </w:pPr>
            <w:r>
              <w:t>0,0373</w:t>
            </w:r>
          </w:p>
        </w:tc>
      </w:tr>
      <w:tr w:rsidR="00913DAA" w:rsidRPr="006453EC" w14:paraId="7ECB304B" w14:textId="77777777" w:rsidTr="0073348C">
        <w:trPr>
          <w:cantSplit/>
          <w:trHeight w:val="57"/>
        </w:trPr>
        <w:tc>
          <w:tcPr>
            <w:tcW w:w="2127" w:type="dxa"/>
            <w:shd w:val="clear" w:color="auto" w:fill="auto"/>
          </w:tcPr>
          <w:p w14:paraId="63D4609D" w14:textId="77777777" w:rsidR="00913DAA" w:rsidRPr="006453EC" w:rsidRDefault="00913DAA" w:rsidP="0073348C">
            <w:pPr>
              <w:keepNext/>
              <w:ind w:left="180"/>
              <w:rPr>
                <w:rFonts w:eastAsia="MS Mincho"/>
                <w:szCs w:val="22"/>
              </w:rPr>
            </w:pPr>
            <w:r>
              <w:t>Relativ risiko</w:t>
            </w:r>
          </w:p>
          <w:p w14:paraId="658B4DD6" w14:textId="77777777" w:rsidR="00913DAA" w:rsidRPr="006453EC" w:rsidRDefault="00913DAA" w:rsidP="0073348C">
            <w:pPr>
              <w:keepNext/>
              <w:ind w:left="180"/>
              <w:rPr>
                <w:rFonts w:eastAsia="MS Mincho"/>
                <w:szCs w:val="22"/>
              </w:rPr>
            </w:pPr>
            <w:r>
              <w:t>95 % KI</w:t>
            </w:r>
          </w:p>
        </w:tc>
        <w:tc>
          <w:tcPr>
            <w:tcW w:w="1134" w:type="dxa"/>
            <w:shd w:val="clear" w:color="auto" w:fill="auto"/>
          </w:tcPr>
          <w:p w14:paraId="2C35ECAD" w14:textId="77777777" w:rsidR="00913DAA" w:rsidRPr="006453EC" w:rsidRDefault="00913DAA" w:rsidP="0073348C">
            <w:pPr>
              <w:keepNext/>
              <w:jc w:val="center"/>
              <w:rPr>
                <w:rFonts w:eastAsia="MS Mincho"/>
                <w:szCs w:val="22"/>
              </w:rPr>
            </w:pPr>
            <w:r>
              <w:t>0,40</w:t>
            </w:r>
          </w:p>
          <w:p w14:paraId="2BC56BD6" w14:textId="77777777" w:rsidR="00913DAA" w:rsidRPr="006453EC" w:rsidRDefault="00913DAA" w:rsidP="0073348C">
            <w:pPr>
              <w:keepNext/>
              <w:ind w:right="-108" w:hanging="108"/>
              <w:jc w:val="center"/>
              <w:rPr>
                <w:rFonts w:eastAsia="MS Mincho"/>
                <w:szCs w:val="22"/>
              </w:rPr>
            </w:pPr>
            <w:r>
              <w:t>(0,15, 0,80)</w:t>
            </w:r>
          </w:p>
        </w:tc>
        <w:tc>
          <w:tcPr>
            <w:tcW w:w="1275" w:type="dxa"/>
            <w:shd w:val="clear" w:color="auto" w:fill="auto"/>
          </w:tcPr>
          <w:p w14:paraId="4FC6B30E" w14:textId="77777777" w:rsidR="00913DAA" w:rsidRPr="006453EC" w:rsidRDefault="00913DAA" w:rsidP="0073348C">
            <w:pPr>
              <w:keepNext/>
              <w:jc w:val="center"/>
              <w:rPr>
                <w:rFonts w:eastAsia="MS Mincho"/>
                <w:szCs w:val="22"/>
                <w:lang w:val="en-GB"/>
              </w:rPr>
            </w:pPr>
          </w:p>
        </w:tc>
        <w:tc>
          <w:tcPr>
            <w:tcW w:w="1134" w:type="dxa"/>
            <w:vMerge/>
            <w:shd w:val="clear" w:color="auto" w:fill="auto"/>
            <w:vAlign w:val="center"/>
          </w:tcPr>
          <w:p w14:paraId="14CFF069" w14:textId="77777777" w:rsidR="00913DAA" w:rsidRPr="006453EC" w:rsidRDefault="00913DAA" w:rsidP="0073348C">
            <w:pPr>
              <w:keepNext/>
              <w:rPr>
                <w:rFonts w:eastAsia="MS Mincho"/>
                <w:szCs w:val="22"/>
                <w:lang w:val="en-GB"/>
              </w:rPr>
            </w:pPr>
          </w:p>
        </w:tc>
        <w:tc>
          <w:tcPr>
            <w:tcW w:w="1276" w:type="dxa"/>
            <w:shd w:val="clear" w:color="auto" w:fill="auto"/>
          </w:tcPr>
          <w:p w14:paraId="0846BB33" w14:textId="77777777" w:rsidR="00913DAA" w:rsidRPr="006453EC" w:rsidRDefault="00913DAA" w:rsidP="0073348C">
            <w:pPr>
              <w:keepNext/>
              <w:jc w:val="center"/>
              <w:rPr>
                <w:rFonts w:eastAsia="MS Mincho"/>
                <w:szCs w:val="22"/>
              </w:rPr>
            </w:pPr>
            <w:r>
              <w:t>0,50</w:t>
            </w:r>
          </w:p>
          <w:p w14:paraId="1C8838D8" w14:textId="77777777" w:rsidR="00913DAA" w:rsidRPr="006453EC" w:rsidRDefault="00913DAA" w:rsidP="0073348C">
            <w:pPr>
              <w:keepNext/>
              <w:jc w:val="center"/>
              <w:rPr>
                <w:rFonts w:eastAsia="MS Mincho"/>
                <w:szCs w:val="22"/>
              </w:rPr>
            </w:pPr>
            <w:r>
              <w:t>(0,26, 0,97)</w:t>
            </w:r>
          </w:p>
        </w:tc>
        <w:tc>
          <w:tcPr>
            <w:tcW w:w="1276" w:type="dxa"/>
            <w:shd w:val="clear" w:color="auto" w:fill="auto"/>
          </w:tcPr>
          <w:p w14:paraId="30F97B7B" w14:textId="77777777" w:rsidR="00913DAA" w:rsidRPr="006453EC" w:rsidRDefault="00913DAA" w:rsidP="0073348C">
            <w:pPr>
              <w:keepNext/>
              <w:jc w:val="center"/>
              <w:rPr>
                <w:rFonts w:eastAsia="MS Mincho"/>
                <w:szCs w:val="22"/>
                <w:lang w:val="en-GB"/>
              </w:rPr>
            </w:pPr>
          </w:p>
        </w:tc>
        <w:tc>
          <w:tcPr>
            <w:tcW w:w="1134" w:type="dxa"/>
            <w:vMerge/>
            <w:shd w:val="clear" w:color="auto" w:fill="auto"/>
          </w:tcPr>
          <w:p w14:paraId="6E02DC52" w14:textId="77777777" w:rsidR="00913DAA" w:rsidRPr="006453EC" w:rsidRDefault="00913DAA" w:rsidP="0073348C">
            <w:pPr>
              <w:keepNext/>
              <w:rPr>
                <w:rFonts w:eastAsia="MS Mincho"/>
                <w:szCs w:val="22"/>
                <w:lang w:val="en-GB"/>
              </w:rPr>
            </w:pPr>
          </w:p>
        </w:tc>
      </w:tr>
    </w:tbl>
    <w:p w14:paraId="0B83AE92" w14:textId="77777777" w:rsidR="00BA4FC4" w:rsidRPr="0043255C" w:rsidRDefault="00BA4FC4" w:rsidP="00781C14">
      <w:pPr>
        <w:rPr>
          <w:szCs w:val="22"/>
        </w:rPr>
      </w:pPr>
    </w:p>
    <w:p w14:paraId="2E3CA7B6" w14:textId="55B54F73" w:rsidR="00BA4FC4" w:rsidRPr="0043255C" w:rsidRDefault="00720214" w:rsidP="00781C14">
      <w:pPr>
        <w:rPr>
          <w:szCs w:val="22"/>
        </w:rPr>
      </w:pPr>
      <w:r>
        <w:t>Sikkerhetsendepunktene alvorlig blødning, kombinasjonen av alvorlig og CRNM</w:t>
      </w:r>
      <w:r>
        <w:noBreakHyphen/>
        <w:t>blødning og all blødning, viste tilsvarende rater for pasienter behandlet med apiksaban 2,5 mg sammenlignet med enoksaparin 40 mg (se tabell 6). Alle blødningskriteriene inkluderte blødning på kirurgistedet.</w:t>
      </w:r>
    </w:p>
    <w:p w14:paraId="67FAB5AD" w14:textId="77777777" w:rsidR="00BA4FC4" w:rsidRPr="0043255C" w:rsidRDefault="00BA4FC4" w:rsidP="00781C14">
      <w:pPr>
        <w:rPr>
          <w:szCs w:val="22"/>
        </w:rPr>
      </w:pPr>
    </w:p>
    <w:p w14:paraId="79D121A9" w14:textId="27B5D1FC" w:rsidR="00FB15B9" w:rsidRPr="0043255C" w:rsidRDefault="00720214" w:rsidP="00781C14">
      <w:pPr>
        <w:keepNext/>
        <w:rPr>
          <w:b/>
          <w:szCs w:val="22"/>
        </w:rPr>
      </w:pPr>
      <w:r>
        <w:rPr>
          <w:b/>
        </w:rPr>
        <w:lastRenderedPageBreak/>
        <w:t>Tabell 6: Blødningsresultater fra pivotale fase III</w:t>
      </w:r>
      <w:r>
        <w:rPr>
          <w:b/>
        </w:rPr>
        <w:noBreakHyphen/>
        <w:t>studier*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728"/>
        <w:gridCol w:w="1816"/>
        <w:gridCol w:w="1701"/>
        <w:gridCol w:w="1843"/>
        <w:gridCol w:w="1984"/>
      </w:tblGrid>
      <w:tr w:rsidR="00913DAA" w:rsidRPr="006453EC" w14:paraId="47170873" w14:textId="77777777" w:rsidTr="0073348C">
        <w:trPr>
          <w:cantSplit/>
          <w:trHeight w:val="57"/>
          <w:tblHeader/>
        </w:trPr>
        <w:tc>
          <w:tcPr>
            <w:tcW w:w="1728" w:type="dxa"/>
            <w:shd w:val="clear" w:color="auto" w:fill="auto"/>
          </w:tcPr>
          <w:p w14:paraId="072645E3" w14:textId="77777777" w:rsidR="00913DAA" w:rsidRPr="00084692" w:rsidRDefault="00913DAA" w:rsidP="0073348C">
            <w:pPr>
              <w:keepNext/>
              <w:rPr>
                <w:rFonts w:eastAsia="MS Mincho"/>
                <w:b/>
                <w:szCs w:val="22"/>
              </w:rPr>
            </w:pPr>
          </w:p>
        </w:tc>
        <w:tc>
          <w:tcPr>
            <w:tcW w:w="3517" w:type="dxa"/>
            <w:gridSpan w:val="2"/>
            <w:shd w:val="clear" w:color="auto" w:fill="auto"/>
          </w:tcPr>
          <w:p w14:paraId="6253BBAD" w14:textId="77777777" w:rsidR="00913DAA" w:rsidRPr="006453EC" w:rsidRDefault="00913DAA" w:rsidP="0073348C">
            <w:pPr>
              <w:keepNext/>
              <w:jc w:val="center"/>
              <w:rPr>
                <w:rFonts w:eastAsia="MS Mincho"/>
                <w:b/>
                <w:szCs w:val="22"/>
              </w:rPr>
            </w:pPr>
            <w:r>
              <w:rPr>
                <w:b/>
              </w:rPr>
              <w:t>ADVANCE</w:t>
            </w:r>
            <w:r>
              <w:rPr>
                <w:b/>
              </w:rPr>
              <w:noBreakHyphen/>
              <w:t>3</w:t>
            </w:r>
          </w:p>
        </w:tc>
        <w:tc>
          <w:tcPr>
            <w:tcW w:w="3827" w:type="dxa"/>
            <w:gridSpan w:val="2"/>
            <w:shd w:val="clear" w:color="auto" w:fill="auto"/>
          </w:tcPr>
          <w:p w14:paraId="4153CE1D" w14:textId="77777777" w:rsidR="00913DAA" w:rsidRPr="006453EC" w:rsidRDefault="00913DAA" w:rsidP="0073348C">
            <w:pPr>
              <w:keepNext/>
              <w:jc w:val="center"/>
              <w:rPr>
                <w:rFonts w:eastAsia="MS Mincho"/>
                <w:b/>
                <w:szCs w:val="22"/>
              </w:rPr>
            </w:pPr>
            <w:r>
              <w:rPr>
                <w:b/>
              </w:rPr>
              <w:t>ADVANCE</w:t>
            </w:r>
            <w:r>
              <w:rPr>
                <w:b/>
              </w:rPr>
              <w:noBreakHyphen/>
              <w:t>2</w:t>
            </w:r>
          </w:p>
        </w:tc>
      </w:tr>
      <w:tr w:rsidR="00913DAA" w:rsidRPr="006453EC" w14:paraId="385EAA93" w14:textId="77777777" w:rsidTr="0073348C">
        <w:trPr>
          <w:cantSplit/>
          <w:trHeight w:val="57"/>
          <w:tblHeader/>
        </w:trPr>
        <w:tc>
          <w:tcPr>
            <w:tcW w:w="1728" w:type="dxa"/>
            <w:shd w:val="clear" w:color="auto" w:fill="auto"/>
          </w:tcPr>
          <w:p w14:paraId="59ABFC6B" w14:textId="77777777" w:rsidR="00913DAA" w:rsidRPr="006453EC" w:rsidRDefault="00913DAA" w:rsidP="0073348C">
            <w:pPr>
              <w:keepNext/>
              <w:rPr>
                <w:rFonts w:eastAsia="MS Mincho"/>
                <w:szCs w:val="22"/>
                <w:lang w:val="en-GB"/>
              </w:rPr>
            </w:pPr>
          </w:p>
        </w:tc>
        <w:tc>
          <w:tcPr>
            <w:tcW w:w="1816" w:type="dxa"/>
            <w:shd w:val="clear" w:color="auto" w:fill="auto"/>
          </w:tcPr>
          <w:p w14:paraId="35FF6A24" w14:textId="77777777" w:rsidR="00913DAA" w:rsidRPr="006453EC" w:rsidRDefault="00913DAA" w:rsidP="0073348C">
            <w:pPr>
              <w:keepNext/>
              <w:jc w:val="center"/>
              <w:rPr>
                <w:rFonts w:eastAsia="MS Mincho"/>
                <w:szCs w:val="22"/>
              </w:rPr>
            </w:pPr>
            <w:r>
              <w:t>Apiksaban</w:t>
            </w:r>
          </w:p>
          <w:p w14:paraId="2297B5AE" w14:textId="77777777" w:rsidR="00913DAA" w:rsidRPr="006453EC" w:rsidRDefault="00913DAA" w:rsidP="0073348C">
            <w:pPr>
              <w:keepNext/>
              <w:jc w:val="center"/>
              <w:rPr>
                <w:rFonts w:eastAsia="MS Mincho"/>
                <w:szCs w:val="22"/>
              </w:rPr>
            </w:pPr>
            <w:r>
              <w:t>2.5 mg po to ganger daglig</w:t>
            </w:r>
          </w:p>
          <w:p w14:paraId="31219C71" w14:textId="77777777" w:rsidR="00913DAA" w:rsidRPr="006453EC" w:rsidRDefault="00913DAA" w:rsidP="0073348C">
            <w:pPr>
              <w:keepNext/>
              <w:jc w:val="center"/>
              <w:rPr>
                <w:rFonts w:eastAsia="MS Mincho"/>
                <w:szCs w:val="22"/>
              </w:rPr>
            </w:pPr>
            <w:r>
              <w:t>35 ± 3 d</w:t>
            </w:r>
          </w:p>
        </w:tc>
        <w:tc>
          <w:tcPr>
            <w:tcW w:w="1701" w:type="dxa"/>
            <w:shd w:val="clear" w:color="auto" w:fill="auto"/>
          </w:tcPr>
          <w:p w14:paraId="717B78C9" w14:textId="77777777" w:rsidR="00913DAA" w:rsidRPr="006453EC" w:rsidRDefault="00913DAA" w:rsidP="0073348C">
            <w:pPr>
              <w:keepNext/>
              <w:jc w:val="center"/>
              <w:rPr>
                <w:rFonts w:eastAsia="MS Mincho"/>
                <w:szCs w:val="22"/>
              </w:rPr>
            </w:pPr>
            <w:r>
              <w:t>Enoksaparin</w:t>
            </w:r>
          </w:p>
          <w:p w14:paraId="28D599C7" w14:textId="77777777" w:rsidR="00913DAA" w:rsidRPr="006453EC" w:rsidRDefault="00913DAA" w:rsidP="0073348C">
            <w:pPr>
              <w:keepNext/>
              <w:jc w:val="center"/>
              <w:rPr>
                <w:rFonts w:eastAsia="MS Mincho"/>
                <w:szCs w:val="22"/>
              </w:rPr>
            </w:pPr>
            <w:r>
              <w:t>40 mg sc én gang daglig</w:t>
            </w:r>
          </w:p>
          <w:p w14:paraId="25792A5B" w14:textId="77777777" w:rsidR="00913DAA" w:rsidRPr="006453EC" w:rsidRDefault="00913DAA" w:rsidP="0073348C">
            <w:pPr>
              <w:keepNext/>
              <w:jc w:val="center"/>
              <w:rPr>
                <w:rFonts w:eastAsia="MS Mincho"/>
                <w:szCs w:val="22"/>
              </w:rPr>
            </w:pPr>
            <w:r>
              <w:t>35 ± 3 d</w:t>
            </w:r>
          </w:p>
        </w:tc>
        <w:tc>
          <w:tcPr>
            <w:tcW w:w="1843" w:type="dxa"/>
            <w:shd w:val="clear" w:color="auto" w:fill="auto"/>
          </w:tcPr>
          <w:p w14:paraId="345AAE57" w14:textId="77777777" w:rsidR="00913DAA" w:rsidRPr="006453EC" w:rsidRDefault="00913DAA" w:rsidP="0073348C">
            <w:pPr>
              <w:keepNext/>
              <w:jc w:val="center"/>
              <w:rPr>
                <w:rFonts w:eastAsia="MS Mincho"/>
                <w:szCs w:val="22"/>
              </w:rPr>
            </w:pPr>
            <w:r>
              <w:t>Apiksaban</w:t>
            </w:r>
          </w:p>
          <w:p w14:paraId="15DF0BCF" w14:textId="77777777" w:rsidR="00913DAA" w:rsidRPr="006453EC" w:rsidRDefault="00913DAA" w:rsidP="0073348C">
            <w:pPr>
              <w:keepNext/>
              <w:jc w:val="center"/>
              <w:rPr>
                <w:rFonts w:eastAsia="MS Mincho"/>
                <w:szCs w:val="22"/>
              </w:rPr>
            </w:pPr>
            <w:r>
              <w:t>2.5 mg po to ganger daglig</w:t>
            </w:r>
          </w:p>
          <w:p w14:paraId="28D4D3A0" w14:textId="77777777" w:rsidR="00913DAA" w:rsidRPr="006453EC" w:rsidRDefault="00913DAA" w:rsidP="0073348C">
            <w:pPr>
              <w:keepNext/>
              <w:jc w:val="center"/>
              <w:rPr>
                <w:rFonts w:eastAsia="MS Mincho"/>
                <w:szCs w:val="22"/>
              </w:rPr>
            </w:pPr>
            <w:r>
              <w:t>12 ± 2 d</w:t>
            </w:r>
          </w:p>
        </w:tc>
        <w:tc>
          <w:tcPr>
            <w:tcW w:w="1984" w:type="dxa"/>
            <w:shd w:val="clear" w:color="auto" w:fill="auto"/>
          </w:tcPr>
          <w:p w14:paraId="07C76949" w14:textId="77777777" w:rsidR="00913DAA" w:rsidRPr="006453EC" w:rsidRDefault="00913DAA" w:rsidP="0073348C">
            <w:pPr>
              <w:keepNext/>
              <w:jc w:val="center"/>
              <w:rPr>
                <w:rFonts w:eastAsia="MS Mincho"/>
                <w:szCs w:val="22"/>
              </w:rPr>
            </w:pPr>
            <w:r>
              <w:t>Enoksaparin</w:t>
            </w:r>
          </w:p>
          <w:p w14:paraId="081EC5ED" w14:textId="77777777" w:rsidR="00913DAA" w:rsidRPr="006453EC" w:rsidRDefault="00913DAA" w:rsidP="0073348C">
            <w:pPr>
              <w:keepNext/>
              <w:jc w:val="center"/>
              <w:rPr>
                <w:rFonts w:eastAsia="MS Mincho"/>
                <w:szCs w:val="22"/>
              </w:rPr>
            </w:pPr>
            <w:r>
              <w:t>40 mg sc én gang daglig</w:t>
            </w:r>
          </w:p>
          <w:p w14:paraId="1F9BD59D" w14:textId="77777777" w:rsidR="00913DAA" w:rsidRPr="006453EC" w:rsidRDefault="00913DAA" w:rsidP="0073348C">
            <w:pPr>
              <w:keepNext/>
              <w:jc w:val="center"/>
              <w:rPr>
                <w:rFonts w:eastAsia="MS Mincho"/>
                <w:szCs w:val="22"/>
              </w:rPr>
            </w:pPr>
            <w:r>
              <w:t>12 ± 2 d</w:t>
            </w:r>
          </w:p>
        </w:tc>
      </w:tr>
      <w:tr w:rsidR="00913DAA" w:rsidRPr="006453EC" w14:paraId="5DC48715" w14:textId="77777777" w:rsidTr="0073348C">
        <w:trPr>
          <w:cantSplit/>
          <w:trHeight w:val="57"/>
        </w:trPr>
        <w:tc>
          <w:tcPr>
            <w:tcW w:w="1728" w:type="dxa"/>
            <w:shd w:val="clear" w:color="auto" w:fill="auto"/>
          </w:tcPr>
          <w:p w14:paraId="22C28845" w14:textId="77777777" w:rsidR="00913DAA" w:rsidRPr="006453EC" w:rsidRDefault="00913DAA" w:rsidP="0073348C">
            <w:pPr>
              <w:keepNext/>
              <w:rPr>
                <w:rFonts w:eastAsia="MS Mincho"/>
                <w:szCs w:val="22"/>
              </w:rPr>
            </w:pPr>
            <w:r>
              <w:t>Alle som ble behandlet</w:t>
            </w:r>
          </w:p>
        </w:tc>
        <w:tc>
          <w:tcPr>
            <w:tcW w:w="1816" w:type="dxa"/>
            <w:shd w:val="clear" w:color="auto" w:fill="auto"/>
          </w:tcPr>
          <w:p w14:paraId="1BF281C1" w14:textId="77777777" w:rsidR="00913DAA" w:rsidRPr="006453EC" w:rsidRDefault="00913DAA" w:rsidP="0073348C">
            <w:pPr>
              <w:keepNext/>
              <w:jc w:val="center"/>
              <w:rPr>
                <w:rFonts w:eastAsia="MS Mincho"/>
                <w:szCs w:val="22"/>
              </w:rPr>
            </w:pPr>
            <w:r>
              <w:t>n = 2673</w:t>
            </w:r>
          </w:p>
        </w:tc>
        <w:tc>
          <w:tcPr>
            <w:tcW w:w="1701" w:type="dxa"/>
            <w:shd w:val="clear" w:color="auto" w:fill="auto"/>
          </w:tcPr>
          <w:p w14:paraId="416895EA" w14:textId="77777777" w:rsidR="00913DAA" w:rsidRPr="006453EC" w:rsidRDefault="00913DAA" w:rsidP="0073348C">
            <w:pPr>
              <w:keepNext/>
              <w:jc w:val="center"/>
              <w:rPr>
                <w:rFonts w:eastAsia="MS Mincho"/>
                <w:szCs w:val="22"/>
              </w:rPr>
            </w:pPr>
            <w:r>
              <w:t>n = 2659</w:t>
            </w:r>
          </w:p>
        </w:tc>
        <w:tc>
          <w:tcPr>
            <w:tcW w:w="1843" w:type="dxa"/>
            <w:shd w:val="clear" w:color="auto" w:fill="auto"/>
          </w:tcPr>
          <w:p w14:paraId="644C12D0" w14:textId="77777777" w:rsidR="00913DAA" w:rsidRPr="006453EC" w:rsidRDefault="00913DAA" w:rsidP="0073348C">
            <w:pPr>
              <w:keepNext/>
              <w:jc w:val="center"/>
              <w:rPr>
                <w:rFonts w:eastAsia="MS Mincho"/>
                <w:szCs w:val="22"/>
              </w:rPr>
            </w:pPr>
            <w:r>
              <w:t>n = 1501</w:t>
            </w:r>
          </w:p>
        </w:tc>
        <w:tc>
          <w:tcPr>
            <w:tcW w:w="1984" w:type="dxa"/>
            <w:shd w:val="clear" w:color="auto" w:fill="auto"/>
          </w:tcPr>
          <w:p w14:paraId="557AA97A" w14:textId="77777777" w:rsidR="00913DAA" w:rsidRPr="006453EC" w:rsidRDefault="00913DAA" w:rsidP="0073348C">
            <w:pPr>
              <w:keepNext/>
              <w:jc w:val="center"/>
              <w:rPr>
                <w:rFonts w:eastAsia="MS Mincho"/>
                <w:szCs w:val="22"/>
              </w:rPr>
            </w:pPr>
            <w:r>
              <w:t>n = 1508</w:t>
            </w:r>
          </w:p>
        </w:tc>
      </w:tr>
      <w:tr w:rsidR="00913DAA" w:rsidRPr="006453EC" w14:paraId="433C872D" w14:textId="77777777" w:rsidTr="0073348C">
        <w:trPr>
          <w:cantSplit/>
          <w:trHeight w:val="57"/>
        </w:trPr>
        <w:tc>
          <w:tcPr>
            <w:tcW w:w="9072" w:type="dxa"/>
            <w:gridSpan w:val="5"/>
            <w:shd w:val="clear" w:color="auto" w:fill="auto"/>
          </w:tcPr>
          <w:p w14:paraId="577F21B2" w14:textId="77777777" w:rsidR="00913DAA" w:rsidRPr="006453EC" w:rsidRDefault="00913DAA" w:rsidP="0073348C">
            <w:pPr>
              <w:keepNext/>
              <w:rPr>
                <w:rFonts w:eastAsia="MS Mincho"/>
                <w:szCs w:val="22"/>
                <w:vertAlign w:val="superscript"/>
              </w:rPr>
            </w:pPr>
            <w:r>
              <w:rPr>
                <w:b/>
                <w:i/>
              </w:rPr>
              <w:t>Behandlingsperiode</w:t>
            </w:r>
            <w:r>
              <w:rPr>
                <w:vertAlign w:val="superscript"/>
              </w:rPr>
              <w:t>1</w:t>
            </w:r>
          </w:p>
        </w:tc>
      </w:tr>
      <w:tr w:rsidR="00913DAA" w:rsidRPr="006453EC" w14:paraId="1492777D" w14:textId="77777777" w:rsidTr="0073348C">
        <w:trPr>
          <w:cantSplit/>
          <w:trHeight w:val="57"/>
        </w:trPr>
        <w:tc>
          <w:tcPr>
            <w:tcW w:w="1728" w:type="dxa"/>
            <w:shd w:val="clear" w:color="auto" w:fill="auto"/>
          </w:tcPr>
          <w:p w14:paraId="041A9734" w14:textId="77777777" w:rsidR="00913DAA" w:rsidRPr="006453EC" w:rsidRDefault="00913DAA" w:rsidP="0073348C">
            <w:pPr>
              <w:keepNext/>
              <w:rPr>
                <w:rFonts w:eastAsia="MS Mincho"/>
                <w:szCs w:val="22"/>
              </w:rPr>
            </w:pPr>
            <w:r>
              <w:t>Alvorlig</w:t>
            </w:r>
          </w:p>
        </w:tc>
        <w:tc>
          <w:tcPr>
            <w:tcW w:w="1816" w:type="dxa"/>
            <w:shd w:val="clear" w:color="auto" w:fill="auto"/>
          </w:tcPr>
          <w:p w14:paraId="0B274ECE" w14:textId="77777777" w:rsidR="00913DAA" w:rsidRPr="006453EC" w:rsidRDefault="00913DAA" w:rsidP="0073348C">
            <w:pPr>
              <w:keepNext/>
              <w:jc w:val="center"/>
              <w:rPr>
                <w:rFonts w:eastAsia="MS Mincho"/>
                <w:szCs w:val="22"/>
              </w:rPr>
            </w:pPr>
            <w:r>
              <w:t>22 (0,8 %)</w:t>
            </w:r>
          </w:p>
        </w:tc>
        <w:tc>
          <w:tcPr>
            <w:tcW w:w="1701" w:type="dxa"/>
            <w:shd w:val="clear" w:color="auto" w:fill="auto"/>
          </w:tcPr>
          <w:p w14:paraId="7E06EF0D" w14:textId="77777777" w:rsidR="00913DAA" w:rsidRPr="006453EC" w:rsidRDefault="00913DAA" w:rsidP="0073348C">
            <w:pPr>
              <w:keepNext/>
              <w:jc w:val="center"/>
              <w:rPr>
                <w:rFonts w:eastAsia="MS Mincho"/>
                <w:szCs w:val="22"/>
              </w:rPr>
            </w:pPr>
            <w:r>
              <w:t>18 (0,7 %)</w:t>
            </w:r>
          </w:p>
        </w:tc>
        <w:tc>
          <w:tcPr>
            <w:tcW w:w="1843" w:type="dxa"/>
            <w:shd w:val="clear" w:color="auto" w:fill="auto"/>
          </w:tcPr>
          <w:p w14:paraId="6B0DCB18" w14:textId="77777777" w:rsidR="00913DAA" w:rsidRPr="006453EC" w:rsidRDefault="00913DAA" w:rsidP="0073348C">
            <w:pPr>
              <w:keepNext/>
              <w:jc w:val="center"/>
              <w:rPr>
                <w:rFonts w:eastAsia="MS Mincho"/>
                <w:szCs w:val="22"/>
              </w:rPr>
            </w:pPr>
            <w:r>
              <w:t>9 (0,6 %)</w:t>
            </w:r>
          </w:p>
        </w:tc>
        <w:tc>
          <w:tcPr>
            <w:tcW w:w="1984" w:type="dxa"/>
            <w:shd w:val="clear" w:color="auto" w:fill="auto"/>
          </w:tcPr>
          <w:p w14:paraId="0B353DD9" w14:textId="77777777" w:rsidR="00913DAA" w:rsidRPr="006453EC" w:rsidRDefault="00913DAA" w:rsidP="0073348C">
            <w:pPr>
              <w:keepNext/>
              <w:jc w:val="center"/>
              <w:rPr>
                <w:rFonts w:eastAsia="MS Mincho"/>
                <w:szCs w:val="22"/>
              </w:rPr>
            </w:pPr>
            <w:r>
              <w:t>14 (0,9 %)</w:t>
            </w:r>
          </w:p>
        </w:tc>
      </w:tr>
      <w:tr w:rsidR="00913DAA" w:rsidRPr="006453EC" w14:paraId="6F37E6AD" w14:textId="77777777" w:rsidTr="0073348C">
        <w:trPr>
          <w:cantSplit/>
          <w:trHeight w:val="57"/>
        </w:trPr>
        <w:tc>
          <w:tcPr>
            <w:tcW w:w="1728" w:type="dxa"/>
            <w:shd w:val="clear" w:color="auto" w:fill="auto"/>
          </w:tcPr>
          <w:p w14:paraId="51FEBF17" w14:textId="77777777" w:rsidR="00913DAA" w:rsidRPr="006453EC" w:rsidRDefault="00913DAA" w:rsidP="0073348C">
            <w:pPr>
              <w:keepNext/>
              <w:tabs>
                <w:tab w:val="left" w:pos="112"/>
              </w:tabs>
              <w:rPr>
                <w:rFonts w:eastAsia="MS Mincho"/>
                <w:szCs w:val="22"/>
              </w:rPr>
            </w:pPr>
            <w:r>
              <w:tab/>
              <w:t>Fatal</w:t>
            </w:r>
          </w:p>
        </w:tc>
        <w:tc>
          <w:tcPr>
            <w:tcW w:w="1816" w:type="dxa"/>
            <w:shd w:val="clear" w:color="auto" w:fill="auto"/>
          </w:tcPr>
          <w:p w14:paraId="34F5B68A" w14:textId="77777777" w:rsidR="00913DAA" w:rsidRPr="006453EC" w:rsidRDefault="00913DAA" w:rsidP="0073348C">
            <w:pPr>
              <w:keepNext/>
              <w:jc w:val="center"/>
              <w:rPr>
                <w:rFonts w:eastAsia="MS Mincho"/>
                <w:szCs w:val="22"/>
              </w:rPr>
            </w:pPr>
            <w:r>
              <w:t>0</w:t>
            </w:r>
          </w:p>
        </w:tc>
        <w:tc>
          <w:tcPr>
            <w:tcW w:w="1701" w:type="dxa"/>
            <w:shd w:val="clear" w:color="auto" w:fill="auto"/>
          </w:tcPr>
          <w:p w14:paraId="51689629" w14:textId="77777777" w:rsidR="00913DAA" w:rsidRPr="006453EC" w:rsidRDefault="00913DAA" w:rsidP="0073348C">
            <w:pPr>
              <w:keepNext/>
              <w:jc w:val="center"/>
              <w:rPr>
                <w:rFonts w:eastAsia="MS Mincho"/>
                <w:szCs w:val="22"/>
              </w:rPr>
            </w:pPr>
            <w:r>
              <w:t>0</w:t>
            </w:r>
          </w:p>
        </w:tc>
        <w:tc>
          <w:tcPr>
            <w:tcW w:w="1843" w:type="dxa"/>
            <w:shd w:val="clear" w:color="auto" w:fill="auto"/>
          </w:tcPr>
          <w:p w14:paraId="34558E6B" w14:textId="77777777" w:rsidR="00913DAA" w:rsidRPr="006453EC" w:rsidRDefault="00913DAA" w:rsidP="0073348C">
            <w:pPr>
              <w:keepNext/>
              <w:jc w:val="center"/>
              <w:rPr>
                <w:rFonts w:eastAsia="MS Mincho"/>
                <w:szCs w:val="22"/>
              </w:rPr>
            </w:pPr>
            <w:r>
              <w:t>0</w:t>
            </w:r>
          </w:p>
        </w:tc>
        <w:tc>
          <w:tcPr>
            <w:tcW w:w="1984" w:type="dxa"/>
            <w:shd w:val="clear" w:color="auto" w:fill="auto"/>
          </w:tcPr>
          <w:p w14:paraId="51456B72" w14:textId="77777777" w:rsidR="00913DAA" w:rsidRPr="006453EC" w:rsidRDefault="00913DAA" w:rsidP="0073348C">
            <w:pPr>
              <w:keepNext/>
              <w:jc w:val="center"/>
              <w:rPr>
                <w:rFonts w:eastAsia="MS Mincho"/>
                <w:szCs w:val="22"/>
              </w:rPr>
            </w:pPr>
            <w:r>
              <w:t>0</w:t>
            </w:r>
          </w:p>
        </w:tc>
      </w:tr>
      <w:tr w:rsidR="00913DAA" w:rsidRPr="006453EC" w14:paraId="6C9982BA" w14:textId="77777777" w:rsidTr="0073348C">
        <w:trPr>
          <w:cantSplit/>
          <w:trHeight w:val="57"/>
        </w:trPr>
        <w:tc>
          <w:tcPr>
            <w:tcW w:w="1728" w:type="dxa"/>
            <w:shd w:val="clear" w:color="auto" w:fill="auto"/>
          </w:tcPr>
          <w:p w14:paraId="4E997B20" w14:textId="77777777" w:rsidR="00913DAA" w:rsidRPr="006453EC" w:rsidRDefault="00913DAA" w:rsidP="0073348C">
            <w:pPr>
              <w:keepNext/>
              <w:rPr>
                <w:rFonts w:eastAsia="MS Mincho"/>
                <w:szCs w:val="22"/>
              </w:rPr>
            </w:pPr>
            <w:r>
              <w:t>Alvorlig + CRNM</w:t>
            </w:r>
          </w:p>
        </w:tc>
        <w:tc>
          <w:tcPr>
            <w:tcW w:w="1816" w:type="dxa"/>
            <w:shd w:val="clear" w:color="auto" w:fill="auto"/>
          </w:tcPr>
          <w:p w14:paraId="71155343" w14:textId="77777777" w:rsidR="00913DAA" w:rsidRPr="006453EC" w:rsidRDefault="00913DAA" w:rsidP="0073348C">
            <w:pPr>
              <w:keepNext/>
              <w:jc w:val="center"/>
              <w:rPr>
                <w:rFonts w:eastAsia="MS Mincho"/>
                <w:szCs w:val="22"/>
              </w:rPr>
            </w:pPr>
            <w:r>
              <w:t>129 (4,8 %)</w:t>
            </w:r>
          </w:p>
        </w:tc>
        <w:tc>
          <w:tcPr>
            <w:tcW w:w="1701" w:type="dxa"/>
            <w:shd w:val="clear" w:color="auto" w:fill="auto"/>
          </w:tcPr>
          <w:p w14:paraId="5A282CF8" w14:textId="77777777" w:rsidR="00913DAA" w:rsidRPr="006453EC" w:rsidRDefault="00913DAA" w:rsidP="0073348C">
            <w:pPr>
              <w:keepNext/>
              <w:jc w:val="center"/>
              <w:rPr>
                <w:rFonts w:eastAsia="MS Mincho"/>
                <w:szCs w:val="22"/>
              </w:rPr>
            </w:pPr>
            <w:r>
              <w:t>134 (5,0 %)</w:t>
            </w:r>
          </w:p>
        </w:tc>
        <w:tc>
          <w:tcPr>
            <w:tcW w:w="1843" w:type="dxa"/>
            <w:shd w:val="clear" w:color="auto" w:fill="auto"/>
          </w:tcPr>
          <w:p w14:paraId="52521B35" w14:textId="77777777" w:rsidR="00913DAA" w:rsidRPr="006453EC" w:rsidRDefault="00913DAA" w:rsidP="0073348C">
            <w:pPr>
              <w:keepNext/>
              <w:jc w:val="center"/>
              <w:rPr>
                <w:rFonts w:eastAsia="MS Mincho"/>
                <w:szCs w:val="22"/>
              </w:rPr>
            </w:pPr>
            <w:r>
              <w:t>53 (3,5 %)</w:t>
            </w:r>
          </w:p>
        </w:tc>
        <w:tc>
          <w:tcPr>
            <w:tcW w:w="1984" w:type="dxa"/>
            <w:shd w:val="clear" w:color="auto" w:fill="auto"/>
          </w:tcPr>
          <w:p w14:paraId="32EA966C" w14:textId="77777777" w:rsidR="00913DAA" w:rsidRPr="006453EC" w:rsidRDefault="00913DAA" w:rsidP="0073348C">
            <w:pPr>
              <w:keepNext/>
              <w:jc w:val="center"/>
              <w:rPr>
                <w:rFonts w:eastAsia="MS Mincho"/>
                <w:szCs w:val="22"/>
              </w:rPr>
            </w:pPr>
            <w:r>
              <w:t>72 (4,8 %)</w:t>
            </w:r>
          </w:p>
        </w:tc>
      </w:tr>
      <w:tr w:rsidR="00913DAA" w:rsidRPr="006453EC" w14:paraId="72BC2024" w14:textId="77777777" w:rsidTr="0073348C">
        <w:trPr>
          <w:cantSplit/>
          <w:trHeight w:val="57"/>
        </w:trPr>
        <w:tc>
          <w:tcPr>
            <w:tcW w:w="1728" w:type="dxa"/>
            <w:shd w:val="clear" w:color="auto" w:fill="auto"/>
          </w:tcPr>
          <w:p w14:paraId="5838FD13" w14:textId="77777777" w:rsidR="00913DAA" w:rsidRPr="006453EC" w:rsidRDefault="00913DAA" w:rsidP="0073348C">
            <w:pPr>
              <w:rPr>
                <w:rFonts w:eastAsia="MS Mincho"/>
                <w:szCs w:val="22"/>
              </w:rPr>
            </w:pPr>
            <w:r>
              <w:t>Alle</w:t>
            </w:r>
          </w:p>
        </w:tc>
        <w:tc>
          <w:tcPr>
            <w:tcW w:w="1816" w:type="dxa"/>
            <w:shd w:val="clear" w:color="auto" w:fill="auto"/>
          </w:tcPr>
          <w:p w14:paraId="1D51A423" w14:textId="77777777" w:rsidR="00913DAA" w:rsidRPr="006453EC" w:rsidRDefault="00913DAA" w:rsidP="0073348C">
            <w:pPr>
              <w:keepNext/>
              <w:jc w:val="center"/>
              <w:rPr>
                <w:rFonts w:eastAsia="MS Mincho"/>
                <w:szCs w:val="22"/>
              </w:rPr>
            </w:pPr>
            <w:r>
              <w:t>313 (11,7 %)</w:t>
            </w:r>
          </w:p>
        </w:tc>
        <w:tc>
          <w:tcPr>
            <w:tcW w:w="1701" w:type="dxa"/>
            <w:shd w:val="clear" w:color="auto" w:fill="auto"/>
          </w:tcPr>
          <w:p w14:paraId="60128B36" w14:textId="77777777" w:rsidR="00913DAA" w:rsidRPr="006453EC" w:rsidRDefault="00913DAA" w:rsidP="0073348C">
            <w:pPr>
              <w:keepNext/>
              <w:jc w:val="center"/>
              <w:rPr>
                <w:rFonts w:eastAsia="MS Mincho"/>
                <w:szCs w:val="22"/>
              </w:rPr>
            </w:pPr>
            <w:r>
              <w:t>334 (12,6 %)</w:t>
            </w:r>
          </w:p>
        </w:tc>
        <w:tc>
          <w:tcPr>
            <w:tcW w:w="1843" w:type="dxa"/>
            <w:shd w:val="clear" w:color="auto" w:fill="auto"/>
          </w:tcPr>
          <w:p w14:paraId="42736ECF" w14:textId="77777777" w:rsidR="00913DAA" w:rsidRPr="006453EC" w:rsidRDefault="00913DAA" w:rsidP="0073348C">
            <w:pPr>
              <w:keepNext/>
              <w:jc w:val="center"/>
              <w:rPr>
                <w:rFonts w:eastAsia="MS Mincho"/>
                <w:szCs w:val="22"/>
              </w:rPr>
            </w:pPr>
            <w:r>
              <w:t>104 (6,9 %)</w:t>
            </w:r>
          </w:p>
        </w:tc>
        <w:tc>
          <w:tcPr>
            <w:tcW w:w="1984" w:type="dxa"/>
            <w:shd w:val="clear" w:color="auto" w:fill="auto"/>
          </w:tcPr>
          <w:p w14:paraId="616ECD05" w14:textId="77777777" w:rsidR="00913DAA" w:rsidRPr="006453EC" w:rsidRDefault="00913DAA" w:rsidP="0073348C">
            <w:pPr>
              <w:keepNext/>
              <w:jc w:val="center"/>
              <w:rPr>
                <w:rFonts w:eastAsia="MS Mincho"/>
                <w:szCs w:val="22"/>
              </w:rPr>
            </w:pPr>
            <w:r>
              <w:t>126 (8,4 %)</w:t>
            </w:r>
          </w:p>
        </w:tc>
      </w:tr>
      <w:tr w:rsidR="00913DAA" w:rsidRPr="006453EC" w14:paraId="021FAF41" w14:textId="77777777" w:rsidTr="0073348C">
        <w:trPr>
          <w:cantSplit/>
          <w:trHeight w:val="57"/>
        </w:trPr>
        <w:tc>
          <w:tcPr>
            <w:tcW w:w="9072" w:type="dxa"/>
            <w:gridSpan w:val="5"/>
            <w:shd w:val="clear" w:color="auto" w:fill="auto"/>
          </w:tcPr>
          <w:p w14:paraId="3629F16D" w14:textId="77777777" w:rsidR="00913DAA" w:rsidRPr="006453EC" w:rsidRDefault="00913DAA" w:rsidP="0073348C">
            <w:pPr>
              <w:keepNext/>
              <w:rPr>
                <w:rFonts w:eastAsia="MS Mincho"/>
                <w:b/>
                <w:i/>
                <w:szCs w:val="22"/>
              </w:rPr>
            </w:pPr>
            <w:r>
              <w:rPr>
                <w:b/>
                <w:i/>
              </w:rPr>
              <w:t>Postoperativ behandlingsperiode</w:t>
            </w:r>
            <w:r>
              <w:rPr>
                <w:vertAlign w:val="superscript"/>
              </w:rPr>
              <w:t>2</w:t>
            </w:r>
          </w:p>
        </w:tc>
      </w:tr>
      <w:tr w:rsidR="00913DAA" w:rsidRPr="006453EC" w14:paraId="267D41FE" w14:textId="77777777" w:rsidTr="0073348C">
        <w:trPr>
          <w:cantSplit/>
          <w:trHeight w:val="57"/>
        </w:trPr>
        <w:tc>
          <w:tcPr>
            <w:tcW w:w="1728" w:type="dxa"/>
            <w:shd w:val="clear" w:color="auto" w:fill="auto"/>
          </w:tcPr>
          <w:p w14:paraId="1492FD20" w14:textId="77777777" w:rsidR="00913DAA" w:rsidRPr="006453EC" w:rsidRDefault="00913DAA" w:rsidP="0073348C">
            <w:pPr>
              <w:keepNext/>
              <w:rPr>
                <w:rFonts w:eastAsia="MS Mincho"/>
                <w:szCs w:val="22"/>
              </w:rPr>
            </w:pPr>
            <w:r>
              <w:t>Alvorlig</w:t>
            </w:r>
          </w:p>
        </w:tc>
        <w:tc>
          <w:tcPr>
            <w:tcW w:w="1816" w:type="dxa"/>
            <w:shd w:val="clear" w:color="auto" w:fill="auto"/>
          </w:tcPr>
          <w:p w14:paraId="6605640E" w14:textId="77777777" w:rsidR="00913DAA" w:rsidRPr="006453EC" w:rsidRDefault="00913DAA" w:rsidP="0073348C">
            <w:pPr>
              <w:keepNext/>
              <w:jc w:val="center"/>
              <w:rPr>
                <w:rFonts w:eastAsia="MS Mincho"/>
                <w:szCs w:val="22"/>
              </w:rPr>
            </w:pPr>
            <w:r>
              <w:t>9 (0,3 %)</w:t>
            </w:r>
          </w:p>
        </w:tc>
        <w:tc>
          <w:tcPr>
            <w:tcW w:w="1701" w:type="dxa"/>
            <w:shd w:val="clear" w:color="auto" w:fill="auto"/>
          </w:tcPr>
          <w:p w14:paraId="77DC5D1A" w14:textId="77777777" w:rsidR="00913DAA" w:rsidRPr="006453EC" w:rsidRDefault="00913DAA" w:rsidP="0073348C">
            <w:pPr>
              <w:keepNext/>
              <w:jc w:val="center"/>
              <w:rPr>
                <w:rFonts w:eastAsia="MS Mincho"/>
                <w:szCs w:val="22"/>
              </w:rPr>
            </w:pPr>
            <w:r>
              <w:t>11 (0,4 %)</w:t>
            </w:r>
          </w:p>
        </w:tc>
        <w:tc>
          <w:tcPr>
            <w:tcW w:w="1843" w:type="dxa"/>
            <w:shd w:val="clear" w:color="auto" w:fill="auto"/>
          </w:tcPr>
          <w:p w14:paraId="5BEC9D7D" w14:textId="77777777" w:rsidR="00913DAA" w:rsidRPr="006453EC" w:rsidRDefault="00913DAA" w:rsidP="0073348C">
            <w:pPr>
              <w:keepNext/>
              <w:jc w:val="center"/>
              <w:rPr>
                <w:rFonts w:eastAsia="MS Mincho"/>
                <w:szCs w:val="22"/>
              </w:rPr>
            </w:pPr>
            <w:r>
              <w:t>4 (0,3 %)</w:t>
            </w:r>
          </w:p>
        </w:tc>
        <w:tc>
          <w:tcPr>
            <w:tcW w:w="1984" w:type="dxa"/>
            <w:shd w:val="clear" w:color="auto" w:fill="auto"/>
          </w:tcPr>
          <w:p w14:paraId="1F62A5BF" w14:textId="77777777" w:rsidR="00913DAA" w:rsidRPr="006453EC" w:rsidRDefault="00913DAA" w:rsidP="0073348C">
            <w:pPr>
              <w:keepNext/>
              <w:jc w:val="center"/>
              <w:rPr>
                <w:rFonts w:eastAsia="MS Mincho"/>
                <w:szCs w:val="22"/>
              </w:rPr>
            </w:pPr>
            <w:r>
              <w:t>9 (0,6 %)</w:t>
            </w:r>
          </w:p>
        </w:tc>
      </w:tr>
      <w:tr w:rsidR="00913DAA" w:rsidRPr="006453EC" w14:paraId="0E0234C9" w14:textId="77777777" w:rsidTr="0073348C">
        <w:trPr>
          <w:cantSplit/>
          <w:trHeight w:val="57"/>
        </w:trPr>
        <w:tc>
          <w:tcPr>
            <w:tcW w:w="1728" w:type="dxa"/>
            <w:shd w:val="clear" w:color="auto" w:fill="auto"/>
          </w:tcPr>
          <w:p w14:paraId="2E596A31" w14:textId="77777777" w:rsidR="00913DAA" w:rsidRPr="006453EC" w:rsidRDefault="00913DAA" w:rsidP="0073348C">
            <w:pPr>
              <w:keepNext/>
              <w:tabs>
                <w:tab w:val="left" w:pos="112"/>
              </w:tabs>
              <w:rPr>
                <w:rFonts w:eastAsia="MS Mincho"/>
                <w:szCs w:val="22"/>
              </w:rPr>
            </w:pPr>
            <w:r>
              <w:tab/>
              <w:t>Fatal</w:t>
            </w:r>
          </w:p>
        </w:tc>
        <w:tc>
          <w:tcPr>
            <w:tcW w:w="1816" w:type="dxa"/>
            <w:shd w:val="clear" w:color="auto" w:fill="auto"/>
          </w:tcPr>
          <w:p w14:paraId="374BA721" w14:textId="77777777" w:rsidR="00913DAA" w:rsidRPr="006453EC" w:rsidRDefault="00913DAA" w:rsidP="0073348C">
            <w:pPr>
              <w:keepNext/>
              <w:jc w:val="center"/>
              <w:rPr>
                <w:rFonts w:eastAsia="MS Mincho"/>
                <w:szCs w:val="22"/>
              </w:rPr>
            </w:pPr>
            <w:r>
              <w:t>0</w:t>
            </w:r>
          </w:p>
        </w:tc>
        <w:tc>
          <w:tcPr>
            <w:tcW w:w="1701" w:type="dxa"/>
            <w:shd w:val="clear" w:color="auto" w:fill="auto"/>
          </w:tcPr>
          <w:p w14:paraId="6C5761D8" w14:textId="77777777" w:rsidR="00913DAA" w:rsidRPr="006453EC" w:rsidRDefault="00913DAA" w:rsidP="0073348C">
            <w:pPr>
              <w:keepNext/>
              <w:jc w:val="center"/>
              <w:rPr>
                <w:rFonts w:eastAsia="MS Mincho"/>
                <w:szCs w:val="22"/>
              </w:rPr>
            </w:pPr>
            <w:r>
              <w:t>0</w:t>
            </w:r>
          </w:p>
        </w:tc>
        <w:tc>
          <w:tcPr>
            <w:tcW w:w="1843" w:type="dxa"/>
            <w:shd w:val="clear" w:color="auto" w:fill="auto"/>
          </w:tcPr>
          <w:p w14:paraId="6F5198E5" w14:textId="77777777" w:rsidR="00913DAA" w:rsidRPr="006453EC" w:rsidRDefault="00913DAA" w:rsidP="0073348C">
            <w:pPr>
              <w:keepNext/>
              <w:jc w:val="center"/>
              <w:rPr>
                <w:rFonts w:eastAsia="MS Mincho"/>
                <w:szCs w:val="22"/>
              </w:rPr>
            </w:pPr>
            <w:r>
              <w:t>0</w:t>
            </w:r>
          </w:p>
        </w:tc>
        <w:tc>
          <w:tcPr>
            <w:tcW w:w="1984" w:type="dxa"/>
            <w:shd w:val="clear" w:color="auto" w:fill="auto"/>
          </w:tcPr>
          <w:p w14:paraId="28638C18" w14:textId="77777777" w:rsidR="00913DAA" w:rsidRPr="006453EC" w:rsidRDefault="00913DAA" w:rsidP="0073348C">
            <w:pPr>
              <w:keepNext/>
              <w:jc w:val="center"/>
              <w:rPr>
                <w:rFonts w:eastAsia="MS Mincho"/>
                <w:szCs w:val="22"/>
              </w:rPr>
            </w:pPr>
            <w:r>
              <w:t>0</w:t>
            </w:r>
          </w:p>
        </w:tc>
      </w:tr>
      <w:tr w:rsidR="00913DAA" w:rsidRPr="006453EC" w14:paraId="4A4C8EF3" w14:textId="77777777" w:rsidTr="0073348C">
        <w:trPr>
          <w:cantSplit/>
          <w:trHeight w:val="57"/>
        </w:trPr>
        <w:tc>
          <w:tcPr>
            <w:tcW w:w="1728" w:type="dxa"/>
            <w:tcBorders>
              <w:bottom w:val="single" w:sz="4" w:space="0" w:color="auto"/>
            </w:tcBorders>
            <w:shd w:val="clear" w:color="auto" w:fill="auto"/>
          </w:tcPr>
          <w:p w14:paraId="05AFC21D" w14:textId="77777777" w:rsidR="00913DAA" w:rsidRPr="006453EC" w:rsidRDefault="00913DAA" w:rsidP="0073348C">
            <w:pPr>
              <w:keepNext/>
              <w:rPr>
                <w:rFonts w:eastAsia="MS Mincho"/>
                <w:szCs w:val="22"/>
              </w:rPr>
            </w:pPr>
            <w:r>
              <w:t>Alvorlig + CRNM</w:t>
            </w:r>
          </w:p>
        </w:tc>
        <w:tc>
          <w:tcPr>
            <w:tcW w:w="1816" w:type="dxa"/>
            <w:tcBorders>
              <w:bottom w:val="single" w:sz="4" w:space="0" w:color="auto"/>
            </w:tcBorders>
            <w:shd w:val="clear" w:color="auto" w:fill="auto"/>
          </w:tcPr>
          <w:p w14:paraId="42B683C3" w14:textId="77777777" w:rsidR="00913DAA" w:rsidRPr="006453EC" w:rsidRDefault="00913DAA" w:rsidP="0073348C">
            <w:pPr>
              <w:keepNext/>
              <w:jc w:val="center"/>
              <w:rPr>
                <w:rFonts w:eastAsia="MS Mincho"/>
                <w:szCs w:val="22"/>
              </w:rPr>
            </w:pPr>
            <w:r>
              <w:t>96 (3,6 %)</w:t>
            </w:r>
          </w:p>
        </w:tc>
        <w:tc>
          <w:tcPr>
            <w:tcW w:w="1701" w:type="dxa"/>
            <w:tcBorders>
              <w:bottom w:val="single" w:sz="4" w:space="0" w:color="auto"/>
            </w:tcBorders>
            <w:shd w:val="clear" w:color="auto" w:fill="auto"/>
          </w:tcPr>
          <w:p w14:paraId="6EE9B6A4" w14:textId="77777777" w:rsidR="00913DAA" w:rsidRPr="006453EC" w:rsidRDefault="00913DAA" w:rsidP="0073348C">
            <w:pPr>
              <w:keepNext/>
              <w:jc w:val="center"/>
              <w:rPr>
                <w:rFonts w:eastAsia="MS Mincho"/>
                <w:szCs w:val="22"/>
              </w:rPr>
            </w:pPr>
            <w:r>
              <w:t>115 (4,3 %)</w:t>
            </w:r>
          </w:p>
        </w:tc>
        <w:tc>
          <w:tcPr>
            <w:tcW w:w="1843" w:type="dxa"/>
            <w:tcBorders>
              <w:bottom w:val="single" w:sz="4" w:space="0" w:color="auto"/>
            </w:tcBorders>
            <w:shd w:val="clear" w:color="auto" w:fill="auto"/>
          </w:tcPr>
          <w:p w14:paraId="17109383" w14:textId="77777777" w:rsidR="00913DAA" w:rsidRPr="006453EC" w:rsidRDefault="00913DAA" w:rsidP="0073348C">
            <w:pPr>
              <w:keepNext/>
              <w:jc w:val="center"/>
              <w:rPr>
                <w:rFonts w:eastAsia="MS Mincho"/>
                <w:szCs w:val="22"/>
              </w:rPr>
            </w:pPr>
            <w:r>
              <w:t>41 (2,7 %)</w:t>
            </w:r>
          </w:p>
        </w:tc>
        <w:tc>
          <w:tcPr>
            <w:tcW w:w="1984" w:type="dxa"/>
            <w:tcBorders>
              <w:bottom w:val="single" w:sz="4" w:space="0" w:color="auto"/>
            </w:tcBorders>
            <w:shd w:val="clear" w:color="auto" w:fill="auto"/>
          </w:tcPr>
          <w:p w14:paraId="71F7CBA6" w14:textId="77777777" w:rsidR="00913DAA" w:rsidRPr="006453EC" w:rsidRDefault="00913DAA" w:rsidP="0073348C">
            <w:pPr>
              <w:keepNext/>
              <w:jc w:val="center"/>
              <w:rPr>
                <w:rFonts w:eastAsia="MS Mincho"/>
                <w:szCs w:val="22"/>
              </w:rPr>
            </w:pPr>
            <w:r>
              <w:t>56 (3,7 %)</w:t>
            </w:r>
          </w:p>
        </w:tc>
      </w:tr>
      <w:tr w:rsidR="00913DAA" w:rsidRPr="006453EC" w14:paraId="7BED8005" w14:textId="77777777" w:rsidTr="0073348C">
        <w:trPr>
          <w:cantSplit/>
          <w:trHeight w:val="57"/>
        </w:trPr>
        <w:tc>
          <w:tcPr>
            <w:tcW w:w="1728" w:type="dxa"/>
            <w:tcBorders>
              <w:bottom w:val="single" w:sz="4" w:space="0" w:color="auto"/>
            </w:tcBorders>
            <w:shd w:val="clear" w:color="auto" w:fill="auto"/>
          </w:tcPr>
          <w:p w14:paraId="7614CCA0" w14:textId="77777777" w:rsidR="00913DAA" w:rsidRPr="006453EC" w:rsidRDefault="00913DAA" w:rsidP="0073348C">
            <w:pPr>
              <w:keepNext/>
              <w:rPr>
                <w:rFonts w:eastAsia="MS Mincho"/>
                <w:szCs w:val="22"/>
              </w:rPr>
            </w:pPr>
            <w:r>
              <w:t>Alle</w:t>
            </w:r>
          </w:p>
        </w:tc>
        <w:tc>
          <w:tcPr>
            <w:tcW w:w="1816" w:type="dxa"/>
            <w:tcBorders>
              <w:bottom w:val="single" w:sz="4" w:space="0" w:color="auto"/>
            </w:tcBorders>
            <w:shd w:val="clear" w:color="auto" w:fill="auto"/>
          </w:tcPr>
          <w:p w14:paraId="16FB19DA" w14:textId="77777777" w:rsidR="00913DAA" w:rsidRPr="006453EC" w:rsidRDefault="00913DAA" w:rsidP="0073348C">
            <w:pPr>
              <w:keepNext/>
              <w:jc w:val="center"/>
              <w:rPr>
                <w:rFonts w:eastAsia="MS Mincho"/>
                <w:szCs w:val="22"/>
              </w:rPr>
            </w:pPr>
            <w:r>
              <w:t>261 (9,8 %)</w:t>
            </w:r>
          </w:p>
        </w:tc>
        <w:tc>
          <w:tcPr>
            <w:tcW w:w="1701" w:type="dxa"/>
            <w:tcBorders>
              <w:bottom w:val="single" w:sz="4" w:space="0" w:color="auto"/>
            </w:tcBorders>
            <w:shd w:val="clear" w:color="auto" w:fill="auto"/>
          </w:tcPr>
          <w:p w14:paraId="3A1B8042" w14:textId="77777777" w:rsidR="00913DAA" w:rsidRPr="006453EC" w:rsidRDefault="00913DAA" w:rsidP="0073348C">
            <w:pPr>
              <w:keepNext/>
              <w:jc w:val="center"/>
              <w:rPr>
                <w:rFonts w:eastAsia="MS Mincho"/>
                <w:szCs w:val="22"/>
              </w:rPr>
            </w:pPr>
            <w:r>
              <w:t>293 (11,0 %)</w:t>
            </w:r>
          </w:p>
        </w:tc>
        <w:tc>
          <w:tcPr>
            <w:tcW w:w="1843" w:type="dxa"/>
            <w:tcBorders>
              <w:bottom w:val="single" w:sz="4" w:space="0" w:color="auto"/>
            </w:tcBorders>
            <w:shd w:val="clear" w:color="auto" w:fill="auto"/>
          </w:tcPr>
          <w:p w14:paraId="4C14496E" w14:textId="77777777" w:rsidR="00913DAA" w:rsidRPr="006453EC" w:rsidRDefault="00913DAA" w:rsidP="0073348C">
            <w:pPr>
              <w:keepNext/>
              <w:jc w:val="center"/>
              <w:rPr>
                <w:rFonts w:eastAsia="MS Mincho"/>
                <w:szCs w:val="22"/>
              </w:rPr>
            </w:pPr>
            <w:r>
              <w:t>89 (5,9 %)</w:t>
            </w:r>
          </w:p>
        </w:tc>
        <w:tc>
          <w:tcPr>
            <w:tcW w:w="1984" w:type="dxa"/>
            <w:tcBorders>
              <w:bottom w:val="single" w:sz="4" w:space="0" w:color="auto"/>
            </w:tcBorders>
            <w:shd w:val="clear" w:color="auto" w:fill="auto"/>
          </w:tcPr>
          <w:p w14:paraId="4151D88D" w14:textId="77777777" w:rsidR="00913DAA" w:rsidRPr="006453EC" w:rsidRDefault="00913DAA" w:rsidP="0073348C">
            <w:pPr>
              <w:keepNext/>
              <w:jc w:val="center"/>
              <w:rPr>
                <w:rFonts w:eastAsia="MS Mincho"/>
                <w:szCs w:val="22"/>
              </w:rPr>
            </w:pPr>
            <w:r>
              <w:t>103 (6,8 %)</w:t>
            </w:r>
          </w:p>
        </w:tc>
      </w:tr>
    </w:tbl>
    <w:p w14:paraId="0F976945" w14:textId="77777777" w:rsidR="00BA4FC4" w:rsidRPr="0043255C" w:rsidRDefault="00720214" w:rsidP="00781C14">
      <w:pPr>
        <w:rPr>
          <w:sz w:val="18"/>
          <w:szCs w:val="18"/>
        </w:rPr>
      </w:pPr>
      <w:r>
        <w:rPr>
          <w:sz w:val="18"/>
        </w:rPr>
        <w:t>* Alle blødningskriterier inkluderte blødning på kirurgistedet</w:t>
      </w:r>
    </w:p>
    <w:p w14:paraId="3C559E3E" w14:textId="77777777" w:rsidR="00BA4FC4" w:rsidRPr="0043255C" w:rsidRDefault="00720214" w:rsidP="00781C14">
      <w:pPr>
        <w:keepNext/>
        <w:rPr>
          <w:sz w:val="18"/>
          <w:szCs w:val="18"/>
        </w:rPr>
      </w:pPr>
      <w:r>
        <w:rPr>
          <w:sz w:val="18"/>
          <w:vertAlign w:val="superscript"/>
        </w:rPr>
        <w:t>1</w:t>
      </w:r>
      <w:r>
        <w:rPr>
          <w:sz w:val="18"/>
        </w:rPr>
        <w:t xml:space="preserve"> Inkluderer hendelser som inntraff etter første dose med enoksaparin (før kirurgi)</w:t>
      </w:r>
    </w:p>
    <w:p w14:paraId="2EFBAA63" w14:textId="77777777" w:rsidR="00BA4FC4" w:rsidRPr="0043255C" w:rsidRDefault="00720214" w:rsidP="00781C14">
      <w:pPr>
        <w:rPr>
          <w:sz w:val="18"/>
          <w:szCs w:val="18"/>
        </w:rPr>
      </w:pPr>
      <w:r>
        <w:rPr>
          <w:sz w:val="18"/>
          <w:vertAlign w:val="superscript"/>
        </w:rPr>
        <w:t>2</w:t>
      </w:r>
      <w:r>
        <w:rPr>
          <w:sz w:val="18"/>
        </w:rPr>
        <w:t xml:space="preserve"> Inkluderer hendelser som inntraff etter første dose med apiksaban (etter kirurgi)</w:t>
      </w:r>
    </w:p>
    <w:p w14:paraId="07C457CF" w14:textId="77777777" w:rsidR="00BA4FC4" w:rsidRPr="0043255C" w:rsidRDefault="00BA4FC4" w:rsidP="00781C14">
      <w:pPr>
        <w:pStyle w:val="EMEABodyText"/>
        <w:tabs>
          <w:tab w:val="left" w:pos="1120"/>
        </w:tabs>
        <w:rPr>
          <w:rFonts w:eastAsia="MS Mincho"/>
          <w:szCs w:val="22"/>
        </w:rPr>
      </w:pPr>
    </w:p>
    <w:p w14:paraId="6C57758E" w14:textId="77777777" w:rsidR="00BA4FC4" w:rsidRPr="0043255C" w:rsidRDefault="00720214" w:rsidP="00781C14">
      <w:pPr>
        <w:pStyle w:val="EMEABodyText"/>
        <w:tabs>
          <w:tab w:val="left" w:pos="1120"/>
        </w:tabs>
        <w:rPr>
          <w:szCs w:val="22"/>
        </w:rPr>
      </w:pPr>
      <w:r>
        <w:t>Den generelle forekomsten av bivirkninger i form av blødninger, anemi og unormale transaminaser (f.eks. ALAT</w:t>
      </w:r>
      <w:r>
        <w:noBreakHyphen/>
        <w:t>nivåer) var i antall lavere hos pasienter på apiksaban sammenlignet med enoksaparin i fase II</w:t>
      </w:r>
      <w:r>
        <w:noBreakHyphen/>
        <w:t xml:space="preserve"> og III</w:t>
      </w:r>
      <w:r>
        <w:noBreakHyphen/>
        <w:t>studiene av pasienter med elektiv hofte</w:t>
      </w:r>
      <w:r>
        <w:noBreakHyphen/>
        <w:t xml:space="preserve"> og kneprotesekirurgi.</w:t>
      </w:r>
    </w:p>
    <w:p w14:paraId="7245AE43" w14:textId="77777777" w:rsidR="00BA4FC4" w:rsidRPr="0043255C" w:rsidRDefault="00BA4FC4" w:rsidP="00781C14">
      <w:pPr>
        <w:pStyle w:val="EMEABodyText"/>
        <w:tabs>
          <w:tab w:val="left" w:pos="1120"/>
        </w:tabs>
        <w:rPr>
          <w:szCs w:val="22"/>
        </w:rPr>
      </w:pPr>
    </w:p>
    <w:p w14:paraId="5736C820" w14:textId="77777777" w:rsidR="00BA4FC4" w:rsidRPr="0043255C" w:rsidRDefault="00720214" w:rsidP="00781C14">
      <w:pPr>
        <w:pStyle w:val="EMEABodyText"/>
        <w:tabs>
          <w:tab w:val="left" w:pos="1120"/>
        </w:tabs>
        <w:rPr>
          <w:rFonts w:eastAsia="MS Mincho"/>
          <w:szCs w:val="22"/>
        </w:rPr>
      </w:pPr>
      <w:r>
        <w:t>I studien med pasienter som hadde gjennomgått kneprotesekirurgi ble det i behandlingsperioden sett 4 tilfeller av LE i apiksabangruppen mot ingen tilfeller i enoksaparingruppen. Det er ikke funnet noen forklaring på dette høyere antallet LE.</w:t>
      </w:r>
    </w:p>
    <w:p w14:paraId="6BA8599A" w14:textId="77777777" w:rsidR="00BA4FC4" w:rsidRPr="0043255C" w:rsidRDefault="00BA4FC4" w:rsidP="00781C14">
      <w:pPr>
        <w:pStyle w:val="EMEABodyText"/>
        <w:tabs>
          <w:tab w:val="left" w:pos="1120"/>
        </w:tabs>
        <w:rPr>
          <w:rFonts w:eastAsia="MS Mincho"/>
          <w:szCs w:val="22"/>
        </w:rPr>
      </w:pPr>
    </w:p>
    <w:p w14:paraId="05823C99" w14:textId="77777777" w:rsidR="00BA4FC4" w:rsidRPr="0043255C" w:rsidRDefault="00720214" w:rsidP="00781C14">
      <w:pPr>
        <w:pStyle w:val="EMEABodyText"/>
        <w:keepNext/>
        <w:rPr>
          <w:rFonts w:eastAsia="MS Mincho"/>
          <w:i/>
          <w:szCs w:val="22"/>
          <w:u w:val="single"/>
        </w:rPr>
      </w:pPr>
      <w:r>
        <w:rPr>
          <w:i/>
          <w:u w:val="single"/>
        </w:rPr>
        <w:t>Forebygging av slag og systemisk embolisme hos pasienter med ikke</w:t>
      </w:r>
      <w:r>
        <w:rPr>
          <w:i/>
          <w:u w:val="single"/>
        </w:rPr>
        <w:noBreakHyphen/>
        <w:t>valvulær atrieflimmer (NVAF)</w:t>
      </w:r>
    </w:p>
    <w:p w14:paraId="000EB7A2" w14:textId="2B3ABF99" w:rsidR="00BA4FC4" w:rsidRPr="0043255C" w:rsidRDefault="00720214" w:rsidP="00781C14">
      <w:pPr>
        <w:pStyle w:val="EMEABodyText"/>
        <w:keepNext/>
        <w:tabs>
          <w:tab w:val="left" w:pos="1120"/>
        </w:tabs>
        <w:rPr>
          <w:rFonts w:eastAsia="MS Mincho"/>
          <w:szCs w:val="22"/>
        </w:rPr>
      </w:pPr>
      <w:r>
        <w:t>Totalt 23 799 voksne var randomisert i det kliniske programmet (ARISTOTLE: apiksaban vs warfarin, AVERROES: apiksaban vs ASA) inkludert 11 927 randomiserte til apiksaban. Programmet var designet for å vise effekt og sikkerhet av apiksaban ved forebygging av slag og systemisk embolisme hos pasienter med ikke</w:t>
      </w:r>
      <w:r>
        <w:noBreakHyphen/>
        <w:t>valvulær atrieflimmer (NVAF) og én eller flere ytterligere risikofaktorer slik som:</w:t>
      </w:r>
    </w:p>
    <w:p w14:paraId="642AC1C2" w14:textId="77777777" w:rsidR="00BA4FC4" w:rsidRPr="0043255C" w:rsidRDefault="00720214" w:rsidP="00781C14">
      <w:pPr>
        <w:pStyle w:val="EMEABodyText"/>
        <w:numPr>
          <w:ilvl w:val="0"/>
          <w:numId w:val="8"/>
        </w:numPr>
        <w:tabs>
          <w:tab w:val="left" w:pos="567"/>
        </w:tabs>
        <w:ind w:left="567" w:hanging="567"/>
        <w:rPr>
          <w:rFonts w:eastAsia="MS Mincho"/>
          <w:szCs w:val="22"/>
        </w:rPr>
      </w:pPr>
      <w:r>
        <w:t>tidligere slag eller transitorisk iskemisk anfall (TIA)</w:t>
      </w:r>
    </w:p>
    <w:p w14:paraId="6BBFC82D" w14:textId="20FD2D9B" w:rsidR="00BA4FC4" w:rsidRPr="0043255C" w:rsidRDefault="00720214" w:rsidP="00781C14">
      <w:pPr>
        <w:pStyle w:val="EMEABodyText"/>
        <w:numPr>
          <w:ilvl w:val="0"/>
          <w:numId w:val="8"/>
        </w:numPr>
        <w:tabs>
          <w:tab w:val="left" w:pos="567"/>
        </w:tabs>
        <w:ind w:left="567" w:hanging="567"/>
        <w:rPr>
          <w:rFonts w:eastAsia="MS Mincho"/>
          <w:szCs w:val="22"/>
        </w:rPr>
      </w:pPr>
      <w:r>
        <w:t>alder ≥ 75 år</w:t>
      </w:r>
    </w:p>
    <w:p w14:paraId="4500A086" w14:textId="77777777" w:rsidR="00BA4FC4" w:rsidRPr="0043255C" w:rsidRDefault="00720214" w:rsidP="00781C14">
      <w:pPr>
        <w:pStyle w:val="EMEABodyText"/>
        <w:numPr>
          <w:ilvl w:val="0"/>
          <w:numId w:val="8"/>
        </w:numPr>
        <w:tabs>
          <w:tab w:val="left" w:pos="567"/>
        </w:tabs>
        <w:ind w:left="567" w:hanging="567"/>
        <w:rPr>
          <w:rFonts w:eastAsia="MS Mincho"/>
          <w:szCs w:val="22"/>
        </w:rPr>
      </w:pPr>
      <w:r>
        <w:t>hypertensjon</w:t>
      </w:r>
    </w:p>
    <w:p w14:paraId="5F395CC5" w14:textId="77777777" w:rsidR="00BA4FC4" w:rsidRPr="0043255C" w:rsidRDefault="00720214" w:rsidP="00781C14">
      <w:pPr>
        <w:pStyle w:val="EMEABodyText"/>
        <w:keepNext/>
        <w:numPr>
          <w:ilvl w:val="0"/>
          <w:numId w:val="8"/>
        </w:numPr>
        <w:tabs>
          <w:tab w:val="left" w:pos="567"/>
        </w:tabs>
        <w:ind w:left="567" w:hanging="567"/>
        <w:rPr>
          <w:rFonts w:eastAsia="MS Mincho"/>
          <w:szCs w:val="22"/>
        </w:rPr>
      </w:pPr>
      <w:r>
        <w:t>diabetes mellitus</w:t>
      </w:r>
    </w:p>
    <w:p w14:paraId="04CC83BE" w14:textId="77777777" w:rsidR="00BA4FC4" w:rsidRPr="0043255C" w:rsidRDefault="00720214" w:rsidP="00781C14">
      <w:pPr>
        <w:pStyle w:val="EMEABodyText"/>
        <w:numPr>
          <w:ilvl w:val="0"/>
          <w:numId w:val="8"/>
        </w:numPr>
        <w:tabs>
          <w:tab w:val="left" w:pos="567"/>
        </w:tabs>
        <w:ind w:left="567" w:hanging="567"/>
        <w:rPr>
          <w:rFonts w:eastAsia="MS Mincho"/>
          <w:szCs w:val="22"/>
        </w:rPr>
      </w:pPr>
      <w:r>
        <w:t>symptomatisk hjertesvikt (NYHA klasse ≥ II)</w:t>
      </w:r>
    </w:p>
    <w:p w14:paraId="34E6B93C" w14:textId="77777777" w:rsidR="00BA4FC4" w:rsidRPr="0043255C" w:rsidRDefault="00BA4FC4" w:rsidP="00781C14">
      <w:pPr>
        <w:pStyle w:val="EMEABodyText"/>
        <w:tabs>
          <w:tab w:val="left" w:pos="567"/>
          <w:tab w:val="left" w:pos="1120"/>
        </w:tabs>
        <w:rPr>
          <w:rFonts w:eastAsia="MS Mincho"/>
          <w:szCs w:val="22"/>
          <w:lang w:eastAsia="ja-JP"/>
        </w:rPr>
      </w:pPr>
    </w:p>
    <w:p w14:paraId="162AE15B" w14:textId="77777777" w:rsidR="00BA4FC4" w:rsidRPr="0043255C" w:rsidRDefault="00720214" w:rsidP="00781C14">
      <w:pPr>
        <w:pStyle w:val="EMEABodyText"/>
        <w:keepNext/>
        <w:tabs>
          <w:tab w:val="left" w:pos="1120"/>
        </w:tabs>
        <w:rPr>
          <w:rFonts w:eastAsia="MS Mincho"/>
          <w:i/>
          <w:szCs w:val="22"/>
          <w:u w:val="single"/>
        </w:rPr>
      </w:pPr>
      <w:r>
        <w:rPr>
          <w:i/>
          <w:u w:val="single"/>
        </w:rPr>
        <w:t>ARISTOTLE</w:t>
      </w:r>
      <w:r>
        <w:rPr>
          <w:i/>
          <w:u w:val="single"/>
        </w:rPr>
        <w:noBreakHyphen/>
        <w:t>studien</w:t>
      </w:r>
    </w:p>
    <w:p w14:paraId="4D4F28A5" w14:textId="07D51658" w:rsidR="00BA4FC4" w:rsidRPr="0043255C" w:rsidRDefault="00720214" w:rsidP="00781C14">
      <w:pPr>
        <w:pStyle w:val="EMEABodyText"/>
        <w:tabs>
          <w:tab w:val="left" w:pos="1120"/>
        </w:tabs>
        <w:rPr>
          <w:rFonts w:eastAsia="MS Mincho"/>
          <w:szCs w:val="22"/>
        </w:rPr>
      </w:pPr>
      <w:r>
        <w:t>I ARISTOTLE</w:t>
      </w:r>
      <w:r>
        <w:noBreakHyphen/>
        <w:t>studien ble totalt 18 201 voksne randomisert til en dobbelblind behandling med apiksaban 5 mg to ganger daglig (eller 2,5 mg to ganger daglig hos utvalgte pasienter [4,7 %], se pkt. 4.2) eller warfarin (mål for INR område 2,0</w:t>
      </w:r>
      <w:r>
        <w:noBreakHyphen/>
        <w:t>3,0), pasientene ble eksponert for studievirkestoff i gjennomsnittlig 20 måneder. Gjennomsnittlig alder var 69,1 år, gjennomsnittlig CHADS</w:t>
      </w:r>
      <w:r>
        <w:rPr>
          <w:vertAlign w:val="subscript"/>
        </w:rPr>
        <w:t>2</w:t>
      </w:r>
      <w:r>
        <w:noBreakHyphen/>
        <w:t>score var 2,1 og 18,9 % av pasientene hadde tidlige hatt slag eller TIA.</w:t>
      </w:r>
    </w:p>
    <w:p w14:paraId="70D72452" w14:textId="77777777" w:rsidR="00BA4FC4" w:rsidRPr="0043255C" w:rsidRDefault="00BA4FC4" w:rsidP="00781C14">
      <w:pPr>
        <w:pStyle w:val="EMEABodyText"/>
        <w:tabs>
          <w:tab w:val="left" w:pos="1120"/>
        </w:tabs>
        <w:rPr>
          <w:rFonts w:eastAsia="MS Mincho"/>
          <w:szCs w:val="22"/>
          <w:lang w:eastAsia="ja-JP"/>
        </w:rPr>
      </w:pPr>
    </w:p>
    <w:p w14:paraId="7BCF2C70" w14:textId="054576E9" w:rsidR="00BA4FC4" w:rsidRPr="0043255C" w:rsidRDefault="00720214" w:rsidP="00781C14">
      <w:pPr>
        <w:pStyle w:val="EMEABodyText"/>
        <w:tabs>
          <w:tab w:val="left" w:pos="1120"/>
        </w:tabs>
        <w:rPr>
          <w:szCs w:val="22"/>
        </w:rPr>
      </w:pPr>
      <w:r>
        <w:t>I studien oppnådde apiksaban statistisk signifikant overlegenhet til det primære endepunktet for forebygging av slag (blødende eller iskemisk) og systemisk embolisme (se tabell 7) sammenlignet med warfarin.</w:t>
      </w:r>
    </w:p>
    <w:p w14:paraId="55E8BD9F" w14:textId="77777777" w:rsidR="00BA4FC4" w:rsidRPr="0043255C" w:rsidRDefault="00BA4FC4" w:rsidP="00781C14">
      <w:pPr>
        <w:pStyle w:val="EMEABodyText"/>
        <w:tabs>
          <w:tab w:val="left" w:pos="1120"/>
        </w:tabs>
        <w:rPr>
          <w:szCs w:val="22"/>
        </w:rPr>
      </w:pPr>
    </w:p>
    <w:p w14:paraId="79D1220B" w14:textId="54EF6B43" w:rsidR="00FB15B9" w:rsidRPr="0043255C" w:rsidRDefault="00720214" w:rsidP="00781C14">
      <w:pPr>
        <w:pStyle w:val="EMEABodyText"/>
        <w:keepNext/>
        <w:tabs>
          <w:tab w:val="left" w:pos="1120"/>
        </w:tabs>
        <w:rPr>
          <w:rFonts w:eastAsia="MS Mincho"/>
          <w:b/>
          <w:szCs w:val="22"/>
        </w:rPr>
      </w:pPr>
      <w:r>
        <w:rPr>
          <w:b/>
        </w:rPr>
        <w:t>Tabell 7: Effektutfall hos pasienter med atrieflimmer i ARISTOTLE</w:t>
      </w:r>
      <w:r>
        <w:rPr>
          <w:b/>
        </w:rPr>
        <w:noBreakHyphen/>
        <w:t>studien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842"/>
        <w:gridCol w:w="1661"/>
        <w:gridCol w:w="1417"/>
        <w:gridCol w:w="1701"/>
        <w:gridCol w:w="1418"/>
      </w:tblGrid>
      <w:tr w:rsidR="00913DAA" w:rsidRPr="006453EC" w14:paraId="41CEB103" w14:textId="77777777" w:rsidTr="0073348C">
        <w:trPr>
          <w:cantSplit/>
          <w:trHeight w:val="57"/>
          <w:tblHeader/>
        </w:trPr>
        <w:tc>
          <w:tcPr>
            <w:tcW w:w="2842" w:type="dxa"/>
            <w:shd w:val="clear" w:color="auto" w:fill="auto"/>
          </w:tcPr>
          <w:p w14:paraId="07B95FA3" w14:textId="77777777" w:rsidR="00913DAA" w:rsidRPr="006453EC" w:rsidRDefault="00913DAA" w:rsidP="0073348C">
            <w:pPr>
              <w:pStyle w:val="BMSTableHeader"/>
              <w:keepNext/>
              <w:spacing w:before="0" w:after="0"/>
              <w:jc w:val="left"/>
              <w:rPr>
                <w:sz w:val="22"/>
                <w:szCs w:val="22"/>
                <w:lang w:val="en-GB"/>
              </w:rPr>
            </w:pPr>
          </w:p>
        </w:tc>
        <w:tc>
          <w:tcPr>
            <w:tcW w:w="1661" w:type="dxa"/>
            <w:shd w:val="clear" w:color="auto" w:fill="auto"/>
          </w:tcPr>
          <w:p w14:paraId="6D96B78B" w14:textId="77777777" w:rsidR="00913DAA" w:rsidRPr="006453EC" w:rsidRDefault="00913DAA" w:rsidP="0073348C">
            <w:pPr>
              <w:pStyle w:val="BMSTableHeader"/>
              <w:keepNext/>
              <w:spacing w:before="0" w:after="0"/>
              <w:rPr>
                <w:sz w:val="22"/>
              </w:rPr>
            </w:pPr>
            <w:r>
              <w:rPr>
                <w:sz w:val="22"/>
              </w:rPr>
              <w:t>Apiksaban</w:t>
            </w:r>
          </w:p>
          <w:p w14:paraId="4A0C4CB3" w14:textId="77777777" w:rsidR="00913DAA" w:rsidRPr="006453EC" w:rsidRDefault="00913DAA" w:rsidP="0073348C">
            <w:pPr>
              <w:pStyle w:val="BMSTableHeader"/>
              <w:keepNext/>
              <w:spacing w:before="0" w:after="0"/>
              <w:rPr>
                <w:sz w:val="22"/>
                <w:szCs w:val="22"/>
              </w:rPr>
            </w:pPr>
            <w:r>
              <w:rPr>
                <w:sz w:val="22"/>
              </w:rPr>
              <w:t>n = 9120</w:t>
            </w:r>
          </w:p>
          <w:p w14:paraId="54E75CF2" w14:textId="77777777" w:rsidR="00913DAA" w:rsidRPr="006453EC" w:rsidRDefault="00913DAA" w:rsidP="0073348C">
            <w:pPr>
              <w:pStyle w:val="BMSTableHeader"/>
              <w:keepNext/>
              <w:spacing w:before="0" w:after="0"/>
              <w:rPr>
                <w:sz w:val="22"/>
                <w:szCs w:val="22"/>
              </w:rPr>
            </w:pPr>
            <w:r>
              <w:rPr>
                <w:sz w:val="22"/>
              </w:rPr>
              <w:t>n (%/år)</w:t>
            </w:r>
          </w:p>
        </w:tc>
        <w:tc>
          <w:tcPr>
            <w:tcW w:w="1417" w:type="dxa"/>
            <w:shd w:val="clear" w:color="auto" w:fill="auto"/>
          </w:tcPr>
          <w:p w14:paraId="4AE59BA9" w14:textId="77777777" w:rsidR="00913DAA" w:rsidRPr="006453EC" w:rsidRDefault="00913DAA" w:rsidP="0073348C">
            <w:pPr>
              <w:pStyle w:val="BMSTableHeader"/>
              <w:keepNext/>
              <w:spacing w:before="0" w:after="0"/>
              <w:rPr>
                <w:sz w:val="22"/>
              </w:rPr>
            </w:pPr>
            <w:r>
              <w:rPr>
                <w:sz w:val="22"/>
              </w:rPr>
              <w:t>Warfarin</w:t>
            </w:r>
          </w:p>
          <w:p w14:paraId="659183E0" w14:textId="77777777" w:rsidR="00913DAA" w:rsidRPr="006453EC" w:rsidRDefault="00913DAA" w:rsidP="0073348C">
            <w:pPr>
              <w:pStyle w:val="BMSTableHeader"/>
              <w:keepNext/>
              <w:spacing w:before="0" w:after="0"/>
              <w:rPr>
                <w:sz w:val="22"/>
                <w:szCs w:val="22"/>
              </w:rPr>
            </w:pPr>
            <w:r>
              <w:rPr>
                <w:sz w:val="22"/>
              </w:rPr>
              <w:t>n = 9081</w:t>
            </w:r>
          </w:p>
          <w:p w14:paraId="1A7D0E48" w14:textId="77777777" w:rsidR="00913DAA" w:rsidRPr="006453EC" w:rsidRDefault="00913DAA" w:rsidP="0073348C">
            <w:pPr>
              <w:pStyle w:val="BMSTableHeader"/>
              <w:keepNext/>
              <w:spacing w:before="0" w:after="0"/>
              <w:rPr>
                <w:sz w:val="22"/>
                <w:szCs w:val="22"/>
              </w:rPr>
            </w:pPr>
            <w:r>
              <w:rPr>
                <w:sz w:val="22"/>
              </w:rPr>
              <w:t>n (%/år)</w:t>
            </w:r>
          </w:p>
        </w:tc>
        <w:tc>
          <w:tcPr>
            <w:tcW w:w="1701" w:type="dxa"/>
            <w:shd w:val="clear" w:color="auto" w:fill="auto"/>
          </w:tcPr>
          <w:p w14:paraId="4A9994D5" w14:textId="77777777" w:rsidR="00913DAA" w:rsidRPr="006453EC" w:rsidRDefault="00913DAA" w:rsidP="0073348C">
            <w:pPr>
              <w:pStyle w:val="BMSTableHeader"/>
              <w:keepNext/>
              <w:spacing w:before="0" w:after="0"/>
              <w:rPr>
                <w:sz w:val="22"/>
                <w:szCs w:val="22"/>
              </w:rPr>
            </w:pPr>
            <w:r>
              <w:rPr>
                <w:sz w:val="22"/>
              </w:rPr>
              <w:t>Hasard ratio</w:t>
            </w:r>
          </w:p>
          <w:p w14:paraId="00EF7D75" w14:textId="77777777" w:rsidR="00913DAA" w:rsidRPr="006453EC" w:rsidRDefault="00913DAA" w:rsidP="0073348C">
            <w:pPr>
              <w:pStyle w:val="BMSTableHeader"/>
              <w:keepNext/>
              <w:spacing w:before="0" w:after="0"/>
              <w:rPr>
                <w:sz w:val="22"/>
                <w:szCs w:val="22"/>
              </w:rPr>
            </w:pPr>
            <w:r>
              <w:rPr>
                <w:sz w:val="22"/>
              </w:rPr>
              <w:t>(95 % KI)</w:t>
            </w:r>
          </w:p>
        </w:tc>
        <w:tc>
          <w:tcPr>
            <w:tcW w:w="1418" w:type="dxa"/>
            <w:shd w:val="clear" w:color="auto" w:fill="auto"/>
          </w:tcPr>
          <w:p w14:paraId="7EACAF51" w14:textId="77777777" w:rsidR="00913DAA" w:rsidRPr="006453EC" w:rsidRDefault="00913DAA" w:rsidP="0073348C">
            <w:pPr>
              <w:pStyle w:val="BMSTableHeader"/>
              <w:keepNext/>
              <w:spacing w:before="0" w:after="0"/>
              <w:rPr>
                <w:sz w:val="22"/>
                <w:szCs w:val="22"/>
              </w:rPr>
            </w:pPr>
            <w:r>
              <w:rPr>
                <w:sz w:val="22"/>
              </w:rPr>
              <w:t>p</w:t>
            </w:r>
            <w:r>
              <w:rPr>
                <w:sz w:val="22"/>
              </w:rPr>
              <w:noBreakHyphen/>
              <w:t>verdi</w:t>
            </w:r>
          </w:p>
        </w:tc>
      </w:tr>
      <w:tr w:rsidR="00913DAA" w:rsidRPr="006453EC" w14:paraId="397AA1FA" w14:textId="77777777" w:rsidTr="0073348C">
        <w:trPr>
          <w:cantSplit/>
          <w:trHeight w:val="57"/>
        </w:trPr>
        <w:tc>
          <w:tcPr>
            <w:tcW w:w="2842" w:type="dxa"/>
            <w:shd w:val="clear" w:color="auto" w:fill="auto"/>
          </w:tcPr>
          <w:p w14:paraId="31698566" w14:textId="77777777" w:rsidR="00913DAA" w:rsidRPr="006453EC" w:rsidRDefault="00913DAA" w:rsidP="0073348C">
            <w:pPr>
              <w:pStyle w:val="BMSTableText"/>
              <w:keepNext/>
              <w:spacing w:before="0" w:after="0"/>
              <w:jc w:val="left"/>
              <w:rPr>
                <w:sz w:val="22"/>
                <w:szCs w:val="22"/>
              </w:rPr>
            </w:pPr>
            <w:r>
              <w:rPr>
                <w:sz w:val="22"/>
              </w:rPr>
              <w:t>Slag eller systemisk embolisme</w:t>
            </w:r>
          </w:p>
        </w:tc>
        <w:tc>
          <w:tcPr>
            <w:tcW w:w="1661" w:type="dxa"/>
            <w:shd w:val="clear" w:color="auto" w:fill="auto"/>
          </w:tcPr>
          <w:p w14:paraId="382F7492" w14:textId="77777777" w:rsidR="00913DAA" w:rsidRPr="006453EC" w:rsidRDefault="00913DAA" w:rsidP="0073348C">
            <w:pPr>
              <w:pStyle w:val="BMSTableText"/>
              <w:keepNext/>
              <w:spacing w:before="0" w:after="0"/>
              <w:rPr>
                <w:sz w:val="22"/>
                <w:szCs w:val="22"/>
              </w:rPr>
            </w:pPr>
            <w:r>
              <w:rPr>
                <w:sz w:val="22"/>
              </w:rPr>
              <w:t>212 (1,27)</w:t>
            </w:r>
          </w:p>
        </w:tc>
        <w:tc>
          <w:tcPr>
            <w:tcW w:w="1417" w:type="dxa"/>
            <w:shd w:val="clear" w:color="auto" w:fill="auto"/>
          </w:tcPr>
          <w:p w14:paraId="0F97C8B4" w14:textId="77777777" w:rsidR="00913DAA" w:rsidRPr="006453EC" w:rsidRDefault="00913DAA" w:rsidP="0073348C">
            <w:pPr>
              <w:pStyle w:val="BMSTableText"/>
              <w:keepNext/>
              <w:spacing w:before="0" w:after="0"/>
              <w:rPr>
                <w:sz w:val="22"/>
                <w:szCs w:val="22"/>
              </w:rPr>
            </w:pPr>
            <w:r>
              <w:rPr>
                <w:sz w:val="22"/>
              </w:rPr>
              <w:t>265 (1,60)</w:t>
            </w:r>
          </w:p>
        </w:tc>
        <w:tc>
          <w:tcPr>
            <w:tcW w:w="1701" w:type="dxa"/>
            <w:shd w:val="clear" w:color="auto" w:fill="auto"/>
          </w:tcPr>
          <w:p w14:paraId="4CFB55B1" w14:textId="77777777" w:rsidR="00913DAA" w:rsidRPr="006453EC" w:rsidRDefault="00913DAA" w:rsidP="0073348C">
            <w:pPr>
              <w:pStyle w:val="BMSTableText"/>
              <w:keepNext/>
              <w:spacing w:before="0" w:after="0"/>
              <w:rPr>
                <w:sz w:val="22"/>
                <w:szCs w:val="22"/>
              </w:rPr>
            </w:pPr>
            <w:r>
              <w:rPr>
                <w:sz w:val="22"/>
              </w:rPr>
              <w:t>0,79 (0,66, 0,95)</w:t>
            </w:r>
          </w:p>
        </w:tc>
        <w:tc>
          <w:tcPr>
            <w:tcW w:w="1418" w:type="dxa"/>
            <w:shd w:val="clear" w:color="auto" w:fill="auto"/>
          </w:tcPr>
          <w:p w14:paraId="611338E5" w14:textId="77777777" w:rsidR="00913DAA" w:rsidRPr="006453EC" w:rsidRDefault="00913DAA" w:rsidP="0073348C">
            <w:pPr>
              <w:pStyle w:val="BMSTableText"/>
              <w:keepNext/>
              <w:spacing w:before="0" w:after="0"/>
              <w:rPr>
                <w:sz w:val="22"/>
                <w:szCs w:val="22"/>
              </w:rPr>
            </w:pPr>
            <w:r>
              <w:rPr>
                <w:sz w:val="22"/>
              </w:rPr>
              <w:t>0,0114</w:t>
            </w:r>
          </w:p>
        </w:tc>
      </w:tr>
      <w:tr w:rsidR="00913DAA" w:rsidRPr="006453EC" w14:paraId="56E253D1" w14:textId="77777777" w:rsidTr="0073348C">
        <w:trPr>
          <w:cantSplit/>
          <w:trHeight w:val="57"/>
        </w:trPr>
        <w:tc>
          <w:tcPr>
            <w:tcW w:w="2842" w:type="dxa"/>
            <w:shd w:val="clear" w:color="auto" w:fill="auto"/>
          </w:tcPr>
          <w:p w14:paraId="30A4C62B" w14:textId="77777777" w:rsidR="00913DAA" w:rsidRPr="006453EC" w:rsidRDefault="00913DAA" w:rsidP="0073348C">
            <w:pPr>
              <w:pStyle w:val="BMSTableText"/>
              <w:keepNext/>
              <w:tabs>
                <w:tab w:val="clear" w:pos="360"/>
              </w:tabs>
              <w:spacing w:before="0" w:after="0"/>
              <w:ind w:left="170"/>
              <w:jc w:val="left"/>
              <w:rPr>
                <w:sz w:val="22"/>
                <w:szCs w:val="22"/>
              </w:rPr>
            </w:pPr>
            <w:r>
              <w:rPr>
                <w:sz w:val="22"/>
              </w:rPr>
              <w:t>Slag</w:t>
            </w:r>
          </w:p>
        </w:tc>
        <w:tc>
          <w:tcPr>
            <w:tcW w:w="1661" w:type="dxa"/>
            <w:shd w:val="clear" w:color="auto" w:fill="auto"/>
          </w:tcPr>
          <w:p w14:paraId="3C532B00" w14:textId="77777777" w:rsidR="00913DAA" w:rsidRPr="006453EC" w:rsidRDefault="00913DAA" w:rsidP="0073348C">
            <w:pPr>
              <w:pStyle w:val="BMSTableText"/>
              <w:spacing w:before="0" w:after="0"/>
              <w:rPr>
                <w:sz w:val="22"/>
                <w:szCs w:val="22"/>
                <w:lang w:val="en-GB"/>
              </w:rPr>
            </w:pPr>
          </w:p>
        </w:tc>
        <w:tc>
          <w:tcPr>
            <w:tcW w:w="1417" w:type="dxa"/>
            <w:shd w:val="clear" w:color="auto" w:fill="auto"/>
          </w:tcPr>
          <w:p w14:paraId="5DA56E7F" w14:textId="77777777" w:rsidR="00913DAA" w:rsidRPr="006453EC" w:rsidRDefault="00913DAA" w:rsidP="0073348C">
            <w:pPr>
              <w:pStyle w:val="BMSTableText"/>
              <w:spacing w:before="0" w:after="0"/>
              <w:rPr>
                <w:sz w:val="22"/>
                <w:szCs w:val="22"/>
                <w:lang w:val="en-GB"/>
              </w:rPr>
            </w:pPr>
          </w:p>
        </w:tc>
        <w:tc>
          <w:tcPr>
            <w:tcW w:w="1701" w:type="dxa"/>
            <w:shd w:val="clear" w:color="auto" w:fill="auto"/>
          </w:tcPr>
          <w:p w14:paraId="2E8CF3A0" w14:textId="77777777" w:rsidR="00913DAA" w:rsidRPr="006453EC" w:rsidRDefault="00913DAA" w:rsidP="0073348C">
            <w:pPr>
              <w:pStyle w:val="BMSTableText"/>
              <w:keepNext/>
              <w:spacing w:before="0" w:after="0"/>
              <w:rPr>
                <w:sz w:val="22"/>
                <w:szCs w:val="22"/>
                <w:lang w:val="en-GB"/>
              </w:rPr>
            </w:pPr>
          </w:p>
        </w:tc>
        <w:tc>
          <w:tcPr>
            <w:tcW w:w="1418" w:type="dxa"/>
            <w:shd w:val="clear" w:color="auto" w:fill="auto"/>
          </w:tcPr>
          <w:p w14:paraId="706B13C5" w14:textId="77777777" w:rsidR="00913DAA" w:rsidRPr="006453EC" w:rsidRDefault="00913DAA" w:rsidP="0073348C">
            <w:pPr>
              <w:pStyle w:val="BMSTableText"/>
              <w:keepNext/>
              <w:spacing w:before="0" w:after="0"/>
              <w:rPr>
                <w:sz w:val="22"/>
                <w:szCs w:val="22"/>
                <w:lang w:val="en-GB"/>
              </w:rPr>
            </w:pPr>
          </w:p>
        </w:tc>
      </w:tr>
      <w:tr w:rsidR="00913DAA" w:rsidRPr="006453EC" w14:paraId="157749DE" w14:textId="77777777" w:rsidTr="0073348C">
        <w:trPr>
          <w:cantSplit/>
          <w:trHeight w:val="57"/>
        </w:trPr>
        <w:tc>
          <w:tcPr>
            <w:tcW w:w="2842" w:type="dxa"/>
            <w:shd w:val="clear" w:color="auto" w:fill="auto"/>
          </w:tcPr>
          <w:p w14:paraId="43B65E74" w14:textId="77777777" w:rsidR="00913DAA" w:rsidRPr="006453EC" w:rsidRDefault="00913DAA" w:rsidP="0073348C">
            <w:pPr>
              <w:pStyle w:val="BMSTableText"/>
              <w:keepNext/>
              <w:tabs>
                <w:tab w:val="clear" w:pos="360"/>
                <w:tab w:val="left" w:pos="426"/>
              </w:tabs>
              <w:spacing w:before="0" w:after="0"/>
              <w:ind w:left="426"/>
              <w:jc w:val="left"/>
              <w:rPr>
                <w:sz w:val="22"/>
                <w:szCs w:val="22"/>
              </w:rPr>
            </w:pPr>
            <w:r>
              <w:rPr>
                <w:sz w:val="22"/>
              </w:rPr>
              <w:t>Iskemisk eller uspesifisert</w:t>
            </w:r>
          </w:p>
        </w:tc>
        <w:tc>
          <w:tcPr>
            <w:tcW w:w="1661" w:type="dxa"/>
            <w:shd w:val="clear" w:color="auto" w:fill="auto"/>
          </w:tcPr>
          <w:p w14:paraId="465266B3" w14:textId="77777777" w:rsidR="00913DAA" w:rsidRPr="006453EC" w:rsidRDefault="00913DAA" w:rsidP="0073348C">
            <w:pPr>
              <w:pStyle w:val="BMSTableText"/>
              <w:spacing w:before="0" w:after="0"/>
              <w:rPr>
                <w:sz w:val="22"/>
                <w:szCs w:val="22"/>
              </w:rPr>
            </w:pPr>
            <w:r>
              <w:rPr>
                <w:sz w:val="22"/>
              </w:rPr>
              <w:t>162 (0,97)</w:t>
            </w:r>
          </w:p>
        </w:tc>
        <w:tc>
          <w:tcPr>
            <w:tcW w:w="1417" w:type="dxa"/>
            <w:shd w:val="clear" w:color="auto" w:fill="auto"/>
          </w:tcPr>
          <w:p w14:paraId="623AC3B5" w14:textId="77777777" w:rsidR="00913DAA" w:rsidRPr="006453EC" w:rsidRDefault="00913DAA" w:rsidP="0073348C">
            <w:pPr>
              <w:pStyle w:val="BMSTableText"/>
              <w:spacing w:before="0" w:after="0"/>
              <w:rPr>
                <w:sz w:val="22"/>
                <w:szCs w:val="22"/>
              </w:rPr>
            </w:pPr>
            <w:r>
              <w:rPr>
                <w:sz w:val="22"/>
              </w:rPr>
              <w:t>175 (1,05)</w:t>
            </w:r>
          </w:p>
        </w:tc>
        <w:tc>
          <w:tcPr>
            <w:tcW w:w="1701" w:type="dxa"/>
            <w:shd w:val="clear" w:color="auto" w:fill="auto"/>
          </w:tcPr>
          <w:p w14:paraId="0372D910" w14:textId="77777777" w:rsidR="00913DAA" w:rsidRPr="006453EC" w:rsidRDefault="00913DAA" w:rsidP="0073348C">
            <w:pPr>
              <w:pStyle w:val="BMSTableText"/>
              <w:keepNext/>
              <w:spacing w:before="0" w:after="0"/>
              <w:rPr>
                <w:sz w:val="22"/>
                <w:szCs w:val="22"/>
              </w:rPr>
            </w:pPr>
            <w:r>
              <w:rPr>
                <w:sz w:val="22"/>
              </w:rPr>
              <w:t>0,92 (0,74, 1,13)</w:t>
            </w:r>
          </w:p>
        </w:tc>
        <w:tc>
          <w:tcPr>
            <w:tcW w:w="1418" w:type="dxa"/>
            <w:shd w:val="clear" w:color="auto" w:fill="auto"/>
          </w:tcPr>
          <w:p w14:paraId="67FDFA46" w14:textId="77777777" w:rsidR="00913DAA" w:rsidRPr="006453EC" w:rsidRDefault="00913DAA" w:rsidP="0073348C">
            <w:pPr>
              <w:pStyle w:val="BMSTableText"/>
              <w:keepNext/>
              <w:spacing w:before="0" w:after="0"/>
              <w:rPr>
                <w:sz w:val="22"/>
                <w:szCs w:val="22"/>
                <w:lang w:val="en-GB"/>
              </w:rPr>
            </w:pPr>
          </w:p>
        </w:tc>
      </w:tr>
      <w:tr w:rsidR="00913DAA" w:rsidRPr="006453EC" w14:paraId="2719A32D" w14:textId="77777777" w:rsidTr="0073348C">
        <w:trPr>
          <w:cantSplit/>
          <w:trHeight w:val="57"/>
        </w:trPr>
        <w:tc>
          <w:tcPr>
            <w:tcW w:w="2842" w:type="dxa"/>
            <w:shd w:val="clear" w:color="auto" w:fill="auto"/>
          </w:tcPr>
          <w:p w14:paraId="1C59757C" w14:textId="77777777" w:rsidR="00913DAA" w:rsidRPr="006453EC" w:rsidRDefault="00913DAA" w:rsidP="0073348C">
            <w:pPr>
              <w:pStyle w:val="BMSTableText"/>
              <w:keepNext/>
              <w:tabs>
                <w:tab w:val="clear" w:pos="360"/>
                <w:tab w:val="left" w:pos="426"/>
              </w:tabs>
              <w:spacing w:before="0" w:after="0"/>
              <w:ind w:left="426"/>
              <w:jc w:val="left"/>
              <w:rPr>
                <w:sz w:val="22"/>
                <w:szCs w:val="22"/>
              </w:rPr>
            </w:pPr>
            <w:r>
              <w:rPr>
                <w:sz w:val="22"/>
              </w:rPr>
              <w:t>Blødende</w:t>
            </w:r>
          </w:p>
        </w:tc>
        <w:tc>
          <w:tcPr>
            <w:tcW w:w="1661" w:type="dxa"/>
            <w:shd w:val="clear" w:color="auto" w:fill="auto"/>
          </w:tcPr>
          <w:p w14:paraId="2EFCD37D" w14:textId="77777777" w:rsidR="00913DAA" w:rsidRPr="006453EC" w:rsidRDefault="00913DAA" w:rsidP="0073348C">
            <w:pPr>
              <w:pStyle w:val="BMSTableText"/>
              <w:spacing w:before="0" w:after="0"/>
              <w:rPr>
                <w:sz w:val="22"/>
                <w:szCs w:val="22"/>
              </w:rPr>
            </w:pPr>
            <w:r>
              <w:rPr>
                <w:sz w:val="22"/>
              </w:rPr>
              <w:t>40 (0,24)</w:t>
            </w:r>
          </w:p>
        </w:tc>
        <w:tc>
          <w:tcPr>
            <w:tcW w:w="1417" w:type="dxa"/>
            <w:shd w:val="clear" w:color="auto" w:fill="auto"/>
          </w:tcPr>
          <w:p w14:paraId="344A3A27" w14:textId="77777777" w:rsidR="00913DAA" w:rsidRPr="006453EC" w:rsidRDefault="00913DAA" w:rsidP="0073348C">
            <w:pPr>
              <w:pStyle w:val="BMSTableText"/>
              <w:spacing w:before="0" w:after="0"/>
              <w:rPr>
                <w:sz w:val="22"/>
                <w:szCs w:val="22"/>
              </w:rPr>
            </w:pPr>
            <w:r>
              <w:rPr>
                <w:sz w:val="22"/>
              </w:rPr>
              <w:t>78 (0,47)</w:t>
            </w:r>
          </w:p>
        </w:tc>
        <w:tc>
          <w:tcPr>
            <w:tcW w:w="1701" w:type="dxa"/>
            <w:shd w:val="clear" w:color="auto" w:fill="auto"/>
          </w:tcPr>
          <w:p w14:paraId="1EA5B88C" w14:textId="77777777" w:rsidR="00913DAA" w:rsidRPr="006453EC" w:rsidRDefault="00913DAA" w:rsidP="0073348C">
            <w:pPr>
              <w:pStyle w:val="BMSTableText"/>
              <w:keepNext/>
              <w:spacing w:before="0" w:after="0"/>
              <w:rPr>
                <w:sz w:val="22"/>
                <w:szCs w:val="22"/>
              </w:rPr>
            </w:pPr>
            <w:r>
              <w:rPr>
                <w:sz w:val="22"/>
              </w:rPr>
              <w:t>0,51 (0,35, 0,75)</w:t>
            </w:r>
          </w:p>
        </w:tc>
        <w:tc>
          <w:tcPr>
            <w:tcW w:w="1418" w:type="dxa"/>
            <w:shd w:val="clear" w:color="auto" w:fill="auto"/>
          </w:tcPr>
          <w:p w14:paraId="56A5862F" w14:textId="77777777" w:rsidR="00913DAA" w:rsidRPr="006453EC" w:rsidRDefault="00913DAA" w:rsidP="0073348C">
            <w:pPr>
              <w:pStyle w:val="BMSTableText"/>
              <w:keepNext/>
              <w:spacing w:before="0" w:after="0"/>
              <w:rPr>
                <w:sz w:val="22"/>
                <w:szCs w:val="22"/>
                <w:lang w:val="en-GB"/>
              </w:rPr>
            </w:pPr>
          </w:p>
        </w:tc>
      </w:tr>
      <w:tr w:rsidR="00913DAA" w:rsidRPr="006453EC" w14:paraId="64D9629D" w14:textId="77777777" w:rsidTr="0073348C">
        <w:trPr>
          <w:cantSplit/>
          <w:trHeight w:val="57"/>
        </w:trPr>
        <w:tc>
          <w:tcPr>
            <w:tcW w:w="2842" w:type="dxa"/>
            <w:shd w:val="clear" w:color="auto" w:fill="auto"/>
          </w:tcPr>
          <w:p w14:paraId="1D95B09E" w14:textId="77777777" w:rsidR="00913DAA" w:rsidRPr="006453EC" w:rsidRDefault="00913DAA" w:rsidP="0073348C">
            <w:pPr>
              <w:pStyle w:val="BMSTableText"/>
              <w:keepNext/>
              <w:spacing w:before="0" w:after="0"/>
              <w:ind w:left="170"/>
              <w:jc w:val="left"/>
              <w:rPr>
                <w:sz w:val="22"/>
                <w:szCs w:val="22"/>
              </w:rPr>
            </w:pPr>
            <w:r>
              <w:rPr>
                <w:sz w:val="22"/>
              </w:rPr>
              <w:t>Systemisk embolisme</w:t>
            </w:r>
          </w:p>
        </w:tc>
        <w:tc>
          <w:tcPr>
            <w:tcW w:w="1661" w:type="dxa"/>
            <w:shd w:val="clear" w:color="auto" w:fill="auto"/>
          </w:tcPr>
          <w:p w14:paraId="12A56AE1" w14:textId="77777777" w:rsidR="00913DAA" w:rsidRPr="006453EC" w:rsidRDefault="00913DAA" w:rsidP="0073348C">
            <w:pPr>
              <w:pStyle w:val="BMSTableText"/>
              <w:spacing w:before="0" w:after="0"/>
              <w:rPr>
                <w:sz w:val="22"/>
                <w:szCs w:val="22"/>
              </w:rPr>
            </w:pPr>
            <w:r>
              <w:rPr>
                <w:sz w:val="22"/>
              </w:rPr>
              <w:t>15 (0,09)</w:t>
            </w:r>
          </w:p>
        </w:tc>
        <w:tc>
          <w:tcPr>
            <w:tcW w:w="1417" w:type="dxa"/>
            <w:shd w:val="clear" w:color="auto" w:fill="auto"/>
          </w:tcPr>
          <w:p w14:paraId="6F01E62B" w14:textId="77777777" w:rsidR="00913DAA" w:rsidRPr="006453EC" w:rsidRDefault="00913DAA" w:rsidP="0073348C">
            <w:pPr>
              <w:pStyle w:val="BMSTableText"/>
              <w:spacing w:before="0" w:after="0"/>
              <w:rPr>
                <w:sz w:val="22"/>
                <w:szCs w:val="22"/>
              </w:rPr>
            </w:pPr>
            <w:r>
              <w:rPr>
                <w:sz w:val="22"/>
              </w:rPr>
              <w:t>17 (0,10)</w:t>
            </w:r>
          </w:p>
        </w:tc>
        <w:tc>
          <w:tcPr>
            <w:tcW w:w="1701" w:type="dxa"/>
            <w:shd w:val="clear" w:color="auto" w:fill="auto"/>
          </w:tcPr>
          <w:p w14:paraId="36E7F4CF" w14:textId="77777777" w:rsidR="00913DAA" w:rsidRPr="006453EC" w:rsidRDefault="00913DAA" w:rsidP="0073348C">
            <w:pPr>
              <w:pStyle w:val="BMSTableText"/>
              <w:keepNext/>
              <w:spacing w:before="0" w:after="0"/>
              <w:rPr>
                <w:sz w:val="22"/>
                <w:szCs w:val="22"/>
              </w:rPr>
            </w:pPr>
            <w:r>
              <w:rPr>
                <w:sz w:val="22"/>
              </w:rPr>
              <w:t>0,87 (0,44, 1,75)</w:t>
            </w:r>
          </w:p>
        </w:tc>
        <w:tc>
          <w:tcPr>
            <w:tcW w:w="1418" w:type="dxa"/>
            <w:shd w:val="clear" w:color="auto" w:fill="auto"/>
          </w:tcPr>
          <w:p w14:paraId="7BA78655" w14:textId="77777777" w:rsidR="00913DAA" w:rsidRPr="006453EC" w:rsidRDefault="00913DAA" w:rsidP="0073348C">
            <w:pPr>
              <w:pStyle w:val="BMSTableText"/>
              <w:keepNext/>
              <w:spacing w:before="0" w:after="0"/>
              <w:rPr>
                <w:sz w:val="22"/>
                <w:szCs w:val="22"/>
                <w:lang w:val="en-GB"/>
              </w:rPr>
            </w:pPr>
          </w:p>
        </w:tc>
      </w:tr>
    </w:tbl>
    <w:p w14:paraId="24641988" w14:textId="77777777" w:rsidR="00BA4FC4" w:rsidRPr="0043255C" w:rsidRDefault="00BA4FC4" w:rsidP="00781C14">
      <w:pPr>
        <w:pStyle w:val="EMEABodyText"/>
        <w:tabs>
          <w:tab w:val="left" w:pos="1120"/>
        </w:tabs>
        <w:rPr>
          <w:rFonts w:eastAsia="MS Mincho"/>
          <w:szCs w:val="22"/>
          <w:lang w:eastAsia="ja-JP"/>
        </w:rPr>
      </w:pPr>
    </w:p>
    <w:p w14:paraId="00571359" w14:textId="04CBA910" w:rsidR="00BA4FC4" w:rsidRPr="0043255C" w:rsidRDefault="00720214" w:rsidP="00781C14">
      <w:pPr>
        <w:pStyle w:val="EMEABodyText"/>
        <w:rPr>
          <w:rFonts w:eastAsia="MS Mincho"/>
          <w:szCs w:val="22"/>
        </w:rPr>
      </w:pPr>
      <w:r>
        <w:t>For pasienter som ble randomisert til warfarin var median prosent av tid i terapeutisk område (TTR) (INR 2</w:t>
      </w:r>
      <w:r>
        <w:noBreakHyphen/>
        <w:t>3) 66 %.</w:t>
      </w:r>
    </w:p>
    <w:p w14:paraId="278DE289" w14:textId="77777777" w:rsidR="00BA4FC4" w:rsidRPr="0043255C" w:rsidRDefault="00BA4FC4" w:rsidP="00781C14">
      <w:pPr>
        <w:pStyle w:val="EMEABodyText"/>
        <w:rPr>
          <w:rFonts w:eastAsia="MS Mincho"/>
          <w:szCs w:val="22"/>
          <w:lang w:eastAsia="ja-JP"/>
        </w:rPr>
      </w:pPr>
    </w:p>
    <w:p w14:paraId="551AB49D" w14:textId="49D6B857" w:rsidR="00BA4FC4" w:rsidRPr="0043255C" w:rsidRDefault="00720214" w:rsidP="00781C14">
      <w:pPr>
        <w:pStyle w:val="EMEABodyText"/>
        <w:rPr>
          <w:rFonts w:eastAsia="MS Mincho"/>
          <w:szCs w:val="22"/>
        </w:rPr>
      </w:pPr>
      <w:r>
        <w:t>Apiksaban viste en reduksjon av slag og systemisk emboli i forhold til warfarin på tvers av de ulike nivåene av senter TTR, innenfor den høyeste kvartil av TTR i henhold til senter, var hasard ratio for apiksaban vs warfarin 0,73 (95 % KI, 0,38, 1,40).</w:t>
      </w:r>
    </w:p>
    <w:p w14:paraId="7C8FE02F" w14:textId="77777777" w:rsidR="00BA4FC4" w:rsidRPr="0043255C" w:rsidRDefault="00BA4FC4" w:rsidP="00781C14">
      <w:pPr>
        <w:pStyle w:val="EMEABodyText"/>
        <w:rPr>
          <w:rFonts w:eastAsia="MS Mincho"/>
          <w:szCs w:val="22"/>
          <w:lang w:eastAsia="ja-JP"/>
        </w:rPr>
      </w:pPr>
    </w:p>
    <w:p w14:paraId="0D6FD5F7" w14:textId="7FF2C007" w:rsidR="00BA4FC4" w:rsidRPr="0043255C" w:rsidRDefault="00720214" w:rsidP="00781C14">
      <w:pPr>
        <w:pStyle w:val="EMEABodyText"/>
        <w:tabs>
          <w:tab w:val="left" w:pos="1120"/>
        </w:tabs>
        <w:rPr>
          <w:rFonts w:eastAsia="MS Mincho"/>
          <w:strike/>
          <w:szCs w:val="22"/>
        </w:rPr>
      </w:pPr>
      <w:r>
        <w:t>De viktigste sekundære endepunktene for alvorlige blødninger og død av uansett årsak, ble undersøkt i en forhåndsspesifisert, rangert teststrategi for å kontrollere samlede type 1</w:t>
      </w:r>
      <w:r>
        <w:noBreakHyphen/>
        <w:t>feil i studien. Statistisk signifikant overlegenhet ble også oppnådd i de viktigste sekundære endepunktene for både alvorlige blødninger og død av uansett årsak (se tabell 8). Med forbedret monitorering av INR avtar de observerte fordelene med apiksaban sammenlignet med warfarin med hensyn til død uansett årsak.</w:t>
      </w:r>
    </w:p>
    <w:p w14:paraId="167010F1" w14:textId="77777777" w:rsidR="00BA4FC4" w:rsidRPr="0043255C" w:rsidRDefault="00BA4FC4" w:rsidP="00781C14">
      <w:pPr>
        <w:pStyle w:val="EMEABodyText"/>
        <w:tabs>
          <w:tab w:val="left" w:pos="1120"/>
        </w:tabs>
        <w:rPr>
          <w:strike/>
          <w:szCs w:val="22"/>
          <w:u w:val="double"/>
        </w:rPr>
      </w:pPr>
    </w:p>
    <w:p w14:paraId="79D1223B" w14:textId="1EBDD2D1" w:rsidR="00FB15B9" w:rsidRPr="0043255C" w:rsidRDefault="00720214" w:rsidP="00781C14">
      <w:pPr>
        <w:pStyle w:val="EMEABodyText"/>
        <w:keepNext/>
        <w:tabs>
          <w:tab w:val="left" w:pos="1120"/>
        </w:tabs>
        <w:rPr>
          <w:rFonts w:eastAsia="MS Mincho"/>
          <w:b/>
          <w:szCs w:val="22"/>
        </w:rPr>
      </w:pPr>
      <w:r>
        <w:rPr>
          <w:b/>
        </w:rPr>
        <w:t>Tabell 8: Sekundære endepunkter hos pasienter med atrieflimmer i ARISTOTLE</w:t>
      </w:r>
      <w:r>
        <w:rPr>
          <w:b/>
        </w:rPr>
        <w:noBreakHyphen/>
        <w:t>studien.</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951"/>
        <w:gridCol w:w="1937"/>
        <w:gridCol w:w="1980"/>
        <w:gridCol w:w="1980"/>
        <w:gridCol w:w="1273"/>
      </w:tblGrid>
      <w:tr w:rsidR="00913DAA" w:rsidRPr="006453EC" w14:paraId="347140FF" w14:textId="77777777" w:rsidTr="0073348C">
        <w:trPr>
          <w:cantSplit/>
          <w:trHeight w:val="57"/>
          <w:tblHeader/>
        </w:trPr>
        <w:tc>
          <w:tcPr>
            <w:tcW w:w="1951" w:type="dxa"/>
            <w:shd w:val="clear" w:color="auto" w:fill="auto"/>
          </w:tcPr>
          <w:p w14:paraId="0DA63DAC" w14:textId="77777777" w:rsidR="00913DAA" w:rsidRPr="00EE0184" w:rsidRDefault="00913DAA" w:rsidP="0073348C">
            <w:pPr>
              <w:pStyle w:val="BMSTableText"/>
              <w:keepNext/>
              <w:spacing w:before="0" w:after="0"/>
              <w:rPr>
                <w:sz w:val="22"/>
                <w:szCs w:val="22"/>
              </w:rPr>
            </w:pPr>
          </w:p>
        </w:tc>
        <w:tc>
          <w:tcPr>
            <w:tcW w:w="1937" w:type="dxa"/>
            <w:shd w:val="clear" w:color="auto" w:fill="auto"/>
          </w:tcPr>
          <w:p w14:paraId="3D98B8EA" w14:textId="77777777" w:rsidR="00913DAA" w:rsidRPr="006453EC" w:rsidRDefault="00913DAA" w:rsidP="0073348C">
            <w:pPr>
              <w:pStyle w:val="BMSTableText"/>
              <w:keepNext/>
              <w:spacing w:before="0" w:after="0"/>
              <w:rPr>
                <w:b/>
                <w:sz w:val="22"/>
                <w:szCs w:val="22"/>
              </w:rPr>
            </w:pPr>
            <w:r>
              <w:rPr>
                <w:b/>
                <w:sz w:val="22"/>
              </w:rPr>
              <w:t>Apiksaban</w:t>
            </w:r>
          </w:p>
          <w:p w14:paraId="26FAC326" w14:textId="77777777" w:rsidR="00913DAA" w:rsidRPr="006453EC" w:rsidRDefault="00913DAA" w:rsidP="0073348C">
            <w:pPr>
              <w:pStyle w:val="BMSTableText"/>
              <w:keepNext/>
              <w:spacing w:before="0" w:after="0"/>
              <w:rPr>
                <w:b/>
                <w:sz w:val="22"/>
                <w:szCs w:val="22"/>
              </w:rPr>
            </w:pPr>
            <w:r>
              <w:rPr>
                <w:b/>
                <w:sz w:val="22"/>
              </w:rPr>
              <w:t>n = 9088</w:t>
            </w:r>
          </w:p>
          <w:p w14:paraId="7D1D4FFC" w14:textId="77777777" w:rsidR="00913DAA" w:rsidRPr="006453EC" w:rsidRDefault="00913DAA" w:rsidP="0073348C">
            <w:pPr>
              <w:pStyle w:val="BMSTableText"/>
              <w:keepNext/>
              <w:spacing w:before="0" w:after="0"/>
              <w:rPr>
                <w:b/>
                <w:sz w:val="22"/>
                <w:szCs w:val="22"/>
              </w:rPr>
            </w:pPr>
            <w:r>
              <w:rPr>
                <w:b/>
                <w:sz w:val="22"/>
              </w:rPr>
              <w:t>n (%/år)</w:t>
            </w:r>
          </w:p>
        </w:tc>
        <w:tc>
          <w:tcPr>
            <w:tcW w:w="1980" w:type="dxa"/>
            <w:shd w:val="clear" w:color="auto" w:fill="auto"/>
          </w:tcPr>
          <w:p w14:paraId="689265D0" w14:textId="77777777" w:rsidR="00913DAA" w:rsidRPr="006453EC" w:rsidRDefault="00913DAA" w:rsidP="0073348C">
            <w:pPr>
              <w:pStyle w:val="BMSTableText"/>
              <w:keepNext/>
              <w:spacing w:before="0" w:after="0"/>
              <w:rPr>
                <w:b/>
                <w:sz w:val="22"/>
                <w:szCs w:val="22"/>
              </w:rPr>
            </w:pPr>
            <w:r>
              <w:rPr>
                <w:b/>
                <w:sz w:val="22"/>
              </w:rPr>
              <w:t>Warfarin</w:t>
            </w:r>
          </w:p>
          <w:p w14:paraId="5358D2B9" w14:textId="77777777" w:rsidR="00913DAA" w:rsidRPr="006453EC" w:rsidRDefault="00913DAA" w:rsidP="0073348C">
            <w:pPr>
              <w:pStyle w:val="BMSTableText"/>
              <w:keepNext/>
              <w:spacing w:before="0" w:after="0"/>
              <w:rPr>
                <w:b/>
                <w:sz w:val="22"/>
                <w:szCs w:val="22"/>
              </w:rPr>
            </w:pPr>
            <w:r>
              <w:rPr>
                <w:b/>
                <w:sz w:val="22"/>
              </w:rPr>
              <w:t>n = 9052</w:t>
            </w:r>
          </w:p>
          <w:p w14:paraId="1198EE35" w14:textId="77777777" w:rsidR="00913DAA" w:rsidRPr="006453EC" w:rsidRDefault="00913DAA" w:rsidP="0073348C">
            <w:pPr>
              <w:pStyle w:val="BMSTableText"/>
              <w:keepNext/>
              <w:spacing w:before="0" w:after="0"/>
              <w:rPr>
                <w:b/>
                <w:sz w:val="22"/>
                <w:szCs w:val="22"/>
              </w:rPr>
            </w:pPr>
            <w:r>
              <w:rPr>
                <w:b/>
                <w:sz w:val="22"/>
              </w:rPr>
              <w:t>n (%/år)</w:t>
            </w:r>
          </w:p>
        </w:tc>
        <w:tc>
          <w:tcPr>
            <w:tcW w:w="1980" w:type="dxa"/>
            <w:shd w:val="clear" w:color="auto" w:fill="auto"/>
          </w:tcPr>
          <w:p w14:paraId="32F7296B" w14:textId="77777777" w:rsidR="00913DAA" w:rsidRPr="006453EC" w:rsidRDefault="00913DAA" w:rsidP="0073348C">
            <w:pPr>
              <w:pStyle w:val="BMSTableText"/>
              <w:keepNext/>
              <w:spacing w:before="0" w:after="0"/>
              <w:rPr>
                <w:b/>
                <w:sz w:val="22"/>
                <w:szCs w:val="22"/>
              </w:rPr>
            </w:pPr>
            <w:r>
              <w:rPr>
                <w:b/>
                <w:sz w:val="22"/>
              </w:rPr>
              <w:t>Hasard ratio</w:t>
            </w:r>
          </w:p>
          <w:p w14:paraId="4EFCB042" w14:textId="77777777" w:rsidR="00913DAA" w:rsidRPr="006453EC" w:rsidRDefault="00913DAA" w:rsidP="0073348C">
            <w:pPr>
              <w:pStyle w:val="BMSTableText"/>
              <w:keepNext/>
              <w:spacing w:before="0" w:after="0"/>
              <w:rPr>
                <w:b/>
                <w:sz w:val="22"/>
                <w:szCs w:val="22"/>
              </w:rPr>
            </w:pPr>
            <w:r>
              <w:rPr>
                <w:b/>
                <w:sz w:val="22"/>
              </w:rPr>
              <w:t>(95 % KI)</w:t>
            </w:r>
          </w:p>
        </w:tc>
        <w:tc>
          <w:tcPr>
            <w:tcW w:w="1273" w:type="dxa"/>
            <w:shd w:val="clear" w:color="auto" w:fill="auto"/>
          </w:tcPr>
          <w:p w14:paraId="4F02AB44" w14:textId="77777777" w:rsidR="00913DAA" w:rsidRPr="006453EC" w:rsidRDefault="00913DAA" w:rsidP="0073348C">
            <w:pPr>
              <w:pStyle w:val="BMSTableText"/>
              <w:keepNext/>
              <w:spacing w:before="0" w:after="0"/>
              <w:rPr>
                <w:b/>
                <w:sz w:val="22"/>
                <w:szCs w:val="22"/>
              </w:rPr>
            </w:pPr>
            <w:r>
              <w:rPr>
                <w:b/>
                <w:sz w:val="22"/>
              </w:rPr>
              <w:t>p</w:t>
            </w:r>
            <w:r>
              <w:rPr>
                <w:b/>
                <w:sz w:val="22"/>
              </w:rPr>
              <w:noBreakHyphen/>
              <w:t>verdi</w:t>
            </w:r>
          </w:p>
        </w:tc>
      </w:tr>
      <w:tr w:rsidR="00913DAA" w:rsidRPr="006453EC" w14:paraId="182641CA" w14:textId="77777777" w:rsidTr="0073348C">
        <w:trPr>
          <w:cantSplit/>
          <w:trHeight w:val="57"/>
        </w:trPr>
        <w:tc>
          <w:tcPr>
            <w:tcW w:w="9121" w:type="dxa"/>
            <w:gridSpan w:val="5"/>
            <w:shd w:val="clear" w:color="auto" w:fill="auto"/>
          </w:tcPr>
          <w:p w14:paraId="77D742B0" w14:textId="77777777" w:rsidR="00913DAA" w:rsidRPr="006453EC" w:rsidRDefault="00913DAA" w:rsidP="0073348C">
            <w:pPr>
              <w:pStyle w:val="BMSTableText"/>
              <w:keepNext/>
              <w:spacing w:before="0" w:after="0"/>
              <w:jc w:val="left"/>
              <w:rPr>
                <w:sz w:val="22"/>
                <w:szCs w:val="22"/>
              </w:rPr>
            </w:pPr>
            <w:r>
              <w:rPr>
                <w:sz w:val="22"/>
              </w:rPr>
              <w:t>Blødningsutfall</w:t>
            </w:r>
          </w:p>
        </w:tc>
      </w:tr>
      <w:tr w:rsidR="00913DAA" w:rsidRPr="006453EC" w14:paraId="04F7A961" w14:textId="77777777" w:rsidTr="0073348C">
        <w:trPr>
          <w:cantSplit/>
          <w:trHeight w:val="57"/>
        </w:trPr>
        <w:tc>
          <w:tcPr>
            <w:tcW w:w="1951" w:type="dxa"/>
            <w:shd w:val="clear" w:color="auto" w:fill="auto"/>
          </w:tcPr>
          <w:p w14:paraId="0EB6B2EF" w14:textId="77777777" w:rsidR="00913DAA" w:rsidRPr="006453EC" w:rsidRDefault="00913DAA" w:rsidP="0073348C">
            <w:pPr>
              <w:pStyle w:val="BMSTableText"/>
              <w:keepNext/>
              <w:spacing w:before="0" w:after="0"/>
              <w:ind w:left="284"/>
              <w:jc w:val="left"/>
              <w:rPr>
                <w:sz w:val="22"/>
                <w:szCs w:val="22"/>
              </w:rPr>
            </w:pPr>
            <w:r>
              <w:rPr>
                <w:sz w:val="22"/>
              </w:rPr>
              <w:t>Alvorlig*</w:t>
            </w:r>
          </w:p>
        </w:tc>
        <w:tc>
          <w:tcPr>
            <w:tcW w:w="1937" w:type="dxa"/>
            <w:shd w:val="clear" w:color="auto" w:fill="auto"/>
          </w:tcPr>
          <w:p w14:paraId="11FB386B" w14:textId="77777777" w:rsidR="00913DAA" w:rsidRPr="006453EC" w:rsidRDefault="00913DAA" w:rsidP="0073348C">
            <w:pPr>
              <w:pStyle w:val="BMSTableText"/>
              <w:keepNext/>
              <w:spacing w:before="0" w:after="0"/>
              <w:rPr>
                <w:sz w:val="22"/>
                <w:szCs w:val="22"/>
              </w:rPr>
            </w:pPr>
            <w:r>
              <w:rPr>
                <w:sz w:val="22"/>
              </w:rPr>
              <w:t>327 (2,13)</w:t>
            </w:r>
          </w:p>
        </w:tc>
        <w:tc>
          <w:tcPr>
            <w:tcW w:w="1980" w:type="dxa"/>
            <w:shd w:val="clear" w:color="auto" w:fill="auto"/>
          </w:tcPr>
          <w:p w14:paraId="6DB0202F" w14:textId="77777777" w:rsidR="00913DAA" w:rsidRPr="006453EC" w:rsidRDefault="00913DAA" w:rsidP="0073348C">
            <w:pPr>
              <w:pStyle w:val="BMSTableText"/>
              <w:keepNext/>
              <w:spacing w:before="0" w:after="0"/>
              <w:rPr>
                <w:sz w:val="22"/>
                <w:szCs w:val="22"/>
              </w:rPr>
            </w:pPr>
            <w:r>
              <w:rPr>
                <w:sz w:val="22"/>
              </w:rPr>
              <w:t>462 (3,09)</w:t>
            </w:r>
          </w:p>
        </w:tc>
        <w:tc>
          <w:tcPr>
            <w:tcW w:w="1980" w:type="dxa"/>
            <w:shd w:val="clear" w:color="auto" w:fill="auto"/>
          </w:tcPr>
          <w:p w14:paraId="18CF9793" w14:textId="77777777" w:rsidR="00913DAA" w:rsidRPr="006453EC" w:rsidRDefault="00913DAA" w:rsidP="0073348C">
            <w:pPr>
              <w:pStyle w:val="BMSTableText"/>
              <w:keepNext/>
              <w:spacing w:before="0" w:after="0"/>
              <w:rPr>
                <w:sz w:val="22"/>
                <w:szCs w:val="22"/>
              </w:rPr>
            </w:pPr>
            <w:r>
              <w:rPr>
                <w:sz w:val="22"/>
              </w:rPr>
              <w:t>0,69 (0,60, 0,80)</w:t>
            </w:r>
          </w:p>
        </w:tc>
        <w:tc>
          <w:tcPr>
            <w:tcW w:w="1273" w:type="dxa"/>
            <w:shd w:val="clear" w:color="auto" w:fill="auto"/>
          </w:tcPr>
          <w:p w14:paraId="6EF6967A" w14:textId="77777777" w:rsidR="00913DAA" w:rsidRPr="006453EC" w:rsidRDefault="00913DAA" w:rsidP="0073348C">
            <w:pPr>
              <w:pStyle w:val="BMSTableText"/>
              <w:keepNext/>
              <w:spacing w:before="0" w:after="0"/>
              <w:rPr>
                <w:sz w:val="22"/>
                <w:szCs w:val="22"/>
              </w:rPr>
            </w:pPr>
            <w:r>
              <w:rPr>
                <w:sz w:val="22"/>
              </w:rPr>
              <w:t>&lt; 0,0001</w:t>
            </w:r>
          </w:p>
        </w:tc>
      </w:tr>
      <w:tr w:rsidR="00913DAA" w:rsidRPr="006453EC" w14:paraId="6F34D522" w14:textId="77777777" w:rsidTr="0073348C">
        <w:trPr>
          <w:cantSplit/>
          <w:trHeight w:val="57"/>
        </w:trPr>
        <w:tc>
          <w:tcPr>
            <w:tcW w:w="1951" w:type="dxa"/>
            <w:shd w:val="clear" w:color="auto" w:fill="auto"/>
          </w:tcPr>
          <w:p w14:paraId="2C29A6D0" w14:textId="77777777" w:rsidR="00913DAA" w:rsidRPr="006453EC" w:rsidRDefault="00913DAA" w:rsidP="0073348C">
            <w:pPr>
              <w:pStyle w:val="BMSTableText"/>
              <w:keepNext/>
              <w:tabs>
                <w:tab w:val="clear" w:pos="360"/>
                <w:tab w:val="left" w:pos="709"/>
              </w:tabs>
              <w:spacing w:before="0" w:after="0"/>
              <w:ind w:left="567"/>
              <w:jc w:val="left"/>
              <w:rPr>
                <w:sz w:val="22"/>
                <w:szCs w:val="22"/>
              </w:rPr>
            </w:pPr>
            <w:r>
              <w:rPr>
                <w:sz w:val="22"/>
              </w:rPr>
              <w:t>Fatalt</w:t>
            </w:r>
          </w:p>
        </w:tc>
        <w:tc>
          <w:tcPr>
            <w:tcW w:w="1937" w:type="dxa"/>
            <w:shd w:val="clear" w:color="auto" w:fill="auto"/>
          </w:tcPr>
          <w:p w14:paraId="54F1325B" w14:textId="77777777" w:rsidR="00913DAA" w:rsidRPr="006453EC" w:rsidRDefault="00913DAA" w:rsidP="0073348C">
            <w:pPr>
              <w:pStyle w:val="BMSTableText"/>
              <w:keepNext/>
              <w:spacing w:before="0" w:after="0"/>
              <w:rPr>
                <w:sz w:val="22"/>
                <w:szCs w:val="22"/>
              </w:rPr>
            </w:pPr>
            <w:r>
              <w:rPr>
                <w:sz w:val="22"/>
              </w:rPr>
              <w:t>10 (0,06)</w:t>
            </w:r>
          </w:p>
        </w:tc>
        <w:tc>
          <w:tcPr>
            <w:tcW w:w="1980" w:type="dxa"/>
            <w:shd w:val="clear" w:color="auto" w:fill="auto"/>
          </w:tcPr>
          <w:p w14:paraId="4425C11F" w14:textId="77777777" w:rsidR="00913DAA" w:rsidRPr="006453EC" w:rsidRDefault="00913DAA" w:rsidP="0073348C">
            <w:pPr>
              <w:pStyle w:val="BMSTableText"/>
              <w:keepNext/>
              <w:spacing w:before="0" w:after="0"/>
              <w:rPr>
                <w:sz w:val="22"/>
                <w:szCs w:val="22"/>
              </w:rPr>
            </w:pPr>
            <w:r>
              <w:rPr>
                <w:sz w:val="22"/>
              </w:rPr>
              <w:t>37 (0,24)</w:t>
            </w:r>
          </w:p>
        </w:tc>
        <w:tc>
          <w:tcPr>
            <w:tcW w:w="1980" w:type="dxa"/>
            <w:shd w:val="clear" w:color="auto" w:fill="auto"/>
          </w:tcPr>
          <w:p w14:paraId="776EA9F6" w14:textId="77777777" w:rsidR="00913DAA" w:rsidRPr="006453EC" w:rsidRDefault="00913DAA" w:rsidP="0073348C">
            <w:pPr>
              <w:pStyle w:val="BMSTableText"/>
              <w:keepNext/>
              <w:spacing w:before="0" w:after="0"/>
              <w:rPr>
                <w:sz w:val="22"/>
                <w:szCs w:val="22"/>
                <w:lang w:val="en-GB"/>
              </w:rPr>
            </w:pPr>
          </w:p>
        </w:tc>
        <w:tc>
          <w:tcPr>
            <w:tcW w:w="1273" w:type="dxa"/>
            <w:shd w:val="clear" w:color="auto" w:fill="auto"/>
          </w:tcPr>
          <w:p w14:paraId="6B7B2B31" w14:textId="77777777" w:rsidR="00913DAA" w:rsidRPr="006453EC" w:rsidRDefault="00913DAA" w:rsidP="0073348C">
            <w:pPr>
              <w:pStyle w:val="BMSTableText"/>
              <w:keepNext/>
              <w:spacing w:before="0" w:after="0"/>
              <w:rPr>
                <w:sz w:val="22"/>
                <w:szCs w:val="22"/>
                <w:lang w:val="en-GB"/>
              </w:rPr>
            </w:pPr>
          </w:p>
        </w:tc>
      </w:tr>
      <w:tr w:rsidR="00913DAA" w:rsidRPr="006453EC" w14:paraId="2E98CBCE" w14:textId="77777777" w:rsidTr="0073348C">
        <w:trPr>
          <w:cantSplit/>
          <w:trHeight w:val="57"/>
        </w:trPr>
        <w:tc>
          <w:tcPr>
            <w:tcW w:w="1951" w:type="dxa"/>
            <w:shd w:val="clear" w:color="auto" w:fill="auto"/>
          </w:tcPr>
          <w:p w14:paraId="58E16D90" w14:textId="77777777" w:rsidR="00913DAA" w:rsidRPr="006453EC" w:rsidRDefault="00913DAA" w:rsidP="0073348C">
            <w:pPr>
              <w:pStyle w:val="BMSTableText"/>
              <w:keepNext/>
              <w:tabs>
                <w:tab w:val="clear" w:pos="360"/>
                <w:tab w:val="left" w:pos="567"/>
              </w:tabs>
              <w:spacing w:before="0" w:after="0"/>
              <w:ind w:left="567"/>
              <w:jc w:val="left"/>
              <w:rPr>
                <w:sz w:val="22"/>
                <w:szCs w:val="22"/>
              </w:rPr>
            </w:pPr>
            <w:r>
              <w:rPr>
                <w:sz w:val="22"/>
              </w:rPr>
              <w:t>Intrakraniell</w:t>
            </w:r>
          </w:p>
        </w:tc>
        <w:tc>
          <w:tcPr>
            <w:tcW w:w="1937" w:type="dxa"/>
            <w:shd w:val="clear" w:color="auto" w:fill="auto"/>
          </w:tcPr>
          <w:p w14:paraId="5B352306" w14:textId="77777777" w:rsidR="00913DAA" w:rsidRPr="006453EC" w:rsidRDefault="00913DAA" w:rsidP="0073348C">
            <w:pPr>
              <w:pStyle w:val="BMSTableText"/>
              <w:keepNext/>
              <w:spacing w:before="0" w:after="0"/>
              <w:rPr>
                <w:sz w:val="22"/>
                <w:szCs w:val="22"/>
              </w:rPr>
            </w:pPr>
            <w:r>
              <w:rPr>
                <w:sz w:val="22"/>
              </w:rPr>
              <w:t>52 (0,33)</w:t>
            </w:r>
          </w:p>
        </w:tc>
        <w:tc>
          <w:tcPr>
            <w:tcW w:w="1980" w:type="dxa"/>
            <w:shd w:val="clear" w:color="auto" w:fill="auto"/>
          </w:tcPr>
          <w:p w14:paraId="208D84BC" w14:textId="77777777" w:rsidR="00913DAA" w:rsidRPr="006453EC" w:rsidRDefault="00913DAA" w:rsidP="0073348C">
            <w:pPr>
              <w:pStyle w:val="BMSTableText"/>
              <w:keepNext/>
              <w:spacing w:before="0" w:after="0"/>
              <w:rPr>
                <w:sz w:val="22"/>
                <w:szCs w:val="22"/>
              </w:rPr>
            </w:pPr>
            <w:r>
              <w:rPr>
                <w:sz w:val="22"/>
              </w:rPr>
              <w:t>122 (0,80)</w:t>
            </w:r>
          </w:p>
        </w:tc>
        <w:tc>
          <w:tcPr>
            <w:tcW w:w="1980" w:type="dxa"/>
            <w:shd w:val="clear" w:color="auto" w:fill="auto"/>
          </w:tcPr>
          <w:p w14:paraId="7029D4D2" w14:textId="77777777" w:rsidR="00913DAA" w:rsidRPr="006453EC" w:rsidRDefault="00913DAA" w:rsidP="0073348C">
            <w:pPr>
              <w:pStyle w:val="BMSTableText"/>
              <w:keepNext/>
              <w:spacing w:before="0" w:after="0"/>
              <w:rPr>
                <w:sz w:val="22"/>
                <w:szCs w:val="22"/>
                <w:lang w:val="en-GB"/>
              </w:rPr>
            </w:pPr>
          </w:p>
        </w:tc>
        <w:tc>
          <w:tcPr>
            <w:tcW w:w="1273" w:type="dxa"/>
            <w:shd w:val="clear" w:color="auto" w:fill="auto"/>
          </w:tcPr>
          <w:p w14:paraId="0FD662CB" w14:textId="77777777" w:rsidR="00913DAA" w:rsidRPr="006453EC" w:rsidRDefault="00913DAA" w:rsidP="0073348C">
            <w:pPr>
              <w:pStyle w:val="BMSTableText"/>
              <w:keepNext/>
              <w:spacing w:before="0" w:after="0"/>
              <w:rPr>
                <w:sz w:val="22"/>
                <w:szCs w:val="22"/>
                <w:lang w:val="en-GB"/>
              </w:rPr>
            </w:pPr>
          </w:p>
        </w:tc>
      </w:tr>
      <w:tr w:rsidR="00913DAA" w:rsidRPr="006453EC" w14:paraId="424F7B03" w14:textId="77777777" w:rsidTr="0073348C">
        <w:trPr>
          <w:cantSplit/>
          <w:trHeight w:val="57"/>
        </w:trPr>
        <w:tc>
          <w:tcPr>
            <w:tcW w:w="1951" w:type="dxa"/>
            <w:shd w:val="clear" w:color="auto" w:fill="auto"/>
          </w:tcPr>
          <w:p w14:paraId="36CF714F" w14:textId="77777777" w:rsidR="00913DAA" w:rsidRPr="006453EC" w:rsidRDefault="00913DAA" w:rsidP="0073348C">
            <w:pPr>
              <w:pStyle w:val="BMSTableText"/>
              <w:keepNext/>
              <w:spacing w:before="0" w:after="0"/>
              <w:ind w:left="284"/>
              <w:jc w:val="left"/>
              <w:rPr>
                <w:sz w:val="22"/>
              </w:rPr>
            </w:pPr>
            <w:r>
              <w:rPr>
                <w:sz w:val="22"/>
              </w:rPr>
              <w:t>Alvorlig + </w:t>
            </w:r>
          </w:p>
          <w:p w14:paraId="4F3AA483" w14:textId="77777777" w:rsidR="00913DAA" w:rsidRPr="006453EC" w:rsidRDefault="00913DAA" w:rsidP="0073348C">
            <w:pPr>
              <w:pStyle w:val="BMSTableText"/>
              <w:keepNext/>
              <w:spacing w:before="0" w:after="0"/>
              <w:ind w:left="284"/>
              <w:jc w:val="left"/>
              <w:rPr>
                <w:sz w:val="22"/>
                <w:szCs w:val="22"/>
              </w:rPr>
            </w:pPr>
            <w:r>
              <w:rPr>
                <w:sz w:val="22"/>
              </w:rPr>
              <w:t>CRNM</w:t>
            </w:r>
            <w:r>
              <w:rPr>
                <w:sz w:val="22"/>
                <w:vertAlign w:val="superscript"/>
              </w:rPr>
              <w:t>†</w:t>
            </w:r>
          </w:p>
        </w:tc>
        <w:tc>
          <w:tcPr>
            <w:tcW w:w="1937" w:type="dxa"/>
            <w:shd w:val="clear" w:color="auto" w:fill="auto"/>
          </w:tcPr>
          <w:p w14:paraId="17C61401" w14:textId="77777777" w:rsidR="00913DAA" w:rsidRPr="006453EC" w:rsidRDefault="00913DAA" w:rsidP="0073348C">
            <w:pPr>
              <w:pStyle w:val="BMSTableText"/>
              <w:keepNext/>
              <w:spacing w:before="0" w:after="0"/>
              <w:rPr>
                <w:sz w:val="22"/>
                <w:szCs w:val="22"/>
              </w:rPr>
            </w:pPr>
            <w:r>
              <w:rPr>
                <w:sz w:val="22"/>
              </w:rPr>
              <w:t>613 (4,07)</w:t>
            </w:r>
          </w:p>
        </w:tc>
        <w:tc>
          <w:tcPr>
            <w:tcW w:w="1980" w:type="dxa"/>
            <w:shd w:val="clear" w:color="auto" w:fill="auto"/>
          </w:tcPr>
          <w:p w14:paraId="24FA18BF" w14:textId="77777777" w:rsidR="00913DAA" w:rsidRPr="006453EC" w:rsidRDefault="00913DAA" w:rsidP="0073348C">
            <w:pPr>
              <w:pStyle w:val="BMSTableText"/>
              <w:keepNext/>
              <w:spacing w:before="0" w:after="0"/>
              <w:rPr>
                <w:sz w:val="22"/>
                <w:szCs w:val="22"/>
              </w:rPr>
            </w:pPr>
            <w:r>
              <w:rPr>
                <w:sz w:val="22"/>
              </w:rPr>
              <w:t>877 (6,01)</w:t>
            </w:r>
          </w:p>
        </w:tc>
        <w:tc>
          <w:tcPr>
            <w:tcW w:w="1980" w:type="dxa"/>
            <w:shd w:val="clear" w:color="auto" w:fill="auto"/>
          </w:tcPr>
          <w:p w14:paraId="29941B93" w14:textId="77777777" w:rsidR="00913DAA" w:rsidRPr="006453EC" w:rsidRDefault="00913DAA" w:rsidP="0073348C">
            <w:pPr>
              <w:pStyle w:val="BMSTableText"/>
              <w:keepNext/>
              <w:spacing w:before="0" w:after="0"/>
              <w:rPr>
                <w:sz w:val="22"/>
                <w:szCs w:val="22"/>
              </w:rPr>
            </w:pPr>
            <w:r>
              <w:rPr>
                <w:sz w:val="22"/>
              </w:rPr>
              <w:t>0,68 (0,61, 0,75)</w:t>
            </w:r>
          </w:p>
        </w:tc>
        <w:tc>
          <w:tcPr>
            <w:tcW w:w="1273" w:type="dxa"/>
            <w:shd w:val="clear" w:color="auto" w:fill="auto"/>
          </w:tcPr>
          <w:p w14:paraId="31F2951E" w14:textId="77777777" w:rsidR="00913DAA" w:rsidRPr="006453EC" w:rsidRDefault="00913DAA" w:rsidP="0073348C">
            <w:pPr>
              <w:pStyle w:val="BMSTableText"/>
              <w:keepNext/>
              <w:spacing w:before="0" w:after="0"/>
              <w:rPr>
                <w:sz w:val="22"/>
                <w:szCs w:val="22"/>
              </w:rPr>
            </w:pPr>
            <w:r>
              <w:rPr>
                <w:sz w:val="22"/>
              </w:rPr>
              <w:t>&lt; 0,0001</w:t>
            </w:r>
          </w:p>
        </w:tc>
      </w:tr>
      <w:tr w:rsidR="00913DAA" w:rsidRPr="006453EC" w14:paraId="34F048C7" w14:textId="77777777" w:rsidTr="0073348C">
        <w:trPr>
          <w:cantSplit/>
          <w:trHeight w:val="57"/>
        </w:trPr>
        <w:tc>
          <w:tcPr>
            <w:tcW w:w="1951" w:type="dxa"/>
            <w:shd w:val="clear" w:color="auto" w:fill="auto"/>
          </w:tcPr>
          <w:p w14:paraId="7E2EF721" w14:textId="77777777" w:rsidR="00913DAA" w:rsidRPr="006453EC" w:rsidRDefault="00913DAA" w:rsidP="0073348C">
            <w:pPr>
              <w:pStyle w:val="BMSTableText"/>
              <w:spacing w:before="0" w:after="0"/>
              <w:ind w:left="284"/>
              <w:jc w:val="left"/>
              <w:rPr>
                <w:sz w:val="22"/>
                <w:szCs w:val="22"/>
              </w:rPr>
            </w:pPr>
            <w:r>
              <w:rPr>
                <w:sz w:val="22"/>
              </w:rPr>
              <w:t>Alle</w:t>
            </w:r>
          </w:p>
        </w:tc>
        <w:tc>
          <w:tcPr>
            <w:tcW w:w="1937" w:type="dxa"/>
            <w:shd w:val="clear" w:color="auto" w:fill="auto"/>
          </w:tcPr>
          <w:p w14:paraId="6ACBB368" w14:textId="77777777" w:rsidR="00913DAA" w:rsidRPr="006453EC" w:rsidRDefault="00913DAA" w:rsidP="0073348C">
            <w:pPr>
              <w:pStyle w:val="BMSTableText"/>
              <w:keepNext/>
              <w:spacing w:before="0" w:after="0"/>
              <w:rPr>
                <w:sz w:val="22"/>
                <w:szCs w:val="22"/>
              </w:rPr>
            </w:pPr>
            <w:r>
              <w:rPr>
                <w:sz w:val="22"/>
              </w:rPr>
              <w:t>2356 (18,1)</w:t>
            </w:r>
          </w:p>
        </w:tc>
        <w:tc>
          <w:tcPr>
            <w:tcW w:w="1980" w:type="dxa"/>
            <w:shd w:val="clear" w:color="auto" w:fill="auto"/>
          </w:tcPr>
          <w:p w14:paraId="23AE97E4" w14:textId="77777777" w:rsidR="00913DAA" w:rsidRPr="006453EC" w:rsidRDefault="00913DAA" w:rsidP="0073348C">
            <w:pPr>
              <w:pStyle w:val="BMSTableText"/>
              <w:keepNext/>
              <w:spacing w:before="0" w:after="0"/>
              <w:rPr>
                <w:sz w:val="22"/>
                <w:szCs w:val="22"/>
              </w:rPr>
            </w:pPr>
            <w:r>
              <w:rPr>
                <w:sz w:val="22"/>
              </w:rPr>
              <w:t>3060 (25,8)</w:t>
            </w:r>
          </w:p>
        </w:tc>
        <w:tc>
          <w:tcPr>
            <w:tcW w:w="1980" w:type="dxa"/>
            <w:shd w:val="clear" w:color="auto" w:fill="auto"/>
          </w:tcPr>
          <w:p w14:paraId="7C05CA16" w14:textId="77777777" w:rsidR="00913DAA" w:rsidRPr="006453EC" w:rsidRDefault="00913DAA" w:rsidP="0073348C">
            <w:pPr>
              <w:pStyle w:val="BMSTableText"/>
              <w:keepNext/>
              <w:spacing w:before="0" w:after="0"/>
              <w:rPr>
                <w:sz w:val="22"/>
                <w:szCs w:val="22"/>
              </w:rPr>
            </w:pPr>
            <w:r>
              <w:rPr>
                <w:sz w:val="22"/>
              </w:rPr>
              <w:t>0,71 (0,68, 0,75)</w:t>
            </w:r>
          </w:p>
        </w:tc>
        <w:tc>
          <w:tcPr>
            <w:tcW w:w="1273" w:type="dxa"/>
            <w:shd w:val="clear" w:color="auto" w:fill="auto"/>
          </w:tcPr>
          <w:p w14:paraId="05269A0B" w14:textId="77777777" w:rsidR="00913DAA" w:rsidRPr="006453EC" w:rsidRDefault="00913DAA" w:rsidP="0073348C">
            <w:pPr>
              <w:pStyle w:val="BMSTableText"/>
              <w:keepNext/>
              <w:spacing w:before="0" w:after="0"/>
              <w:rPr>
                <w:sz w:val="22"/>
                <w:szCs w:val="22"/>
              </w:rPr>
            </w:pPr>
            <w:r>
              <w:rPr>
                <w:sz w:val="22"/>
              </w:rPr>
              <w:t>&lt; 0,0001</w:t>
            </w:r>
          </w:p>
        </w:tc>
      </w:tr>
      <w:tr w:rsidR="00913DAA" w:rsidRPr="006453EC" w14:paraId="78983FD0" w14:textId="77777777" w:rsidTr="0073348C">
        <w:trPr>
          <w:cantSplit/>
          <w:trHeight w:val="57"/>
        </w:trPr>
        <w:tc>
          <w:tcPr>
            <w:tcW w:w="9121" w:type="dxa"/>
            <w:gridSpan w:val="5"/>
            <w:shd w:val="clear" w:color="auto" w:fill="auto"/>
          </w:tcPr>
          <w:p w14:paraId="0124B74A" w14:textId="77777777" w:rsidR="00913DAA" w:rsidRPr="006453EC" w:rsidRDefault="00913DAA" w:rsidP="0073348C">
            <w:pPr>
              <w:pStyle w:val="BMSTableText"/>
              <w:keepNext/>
              <w:spacing w:before="0" w:after="0"/>
              <w:jc w:val="left"/>
              <w:rPr>
                <w:sz w:val="22"/>
                <w:szCs w:val="22"/>
              </w:rPr>
            </w:pPr>
            <w:r>
              <w:rPr>
                <w:sz w:val="22"/>
              </w:rPr>
              <w:t>Andre endepunkter</w:t>
            </w:r>
          </w:p>
        </w:tc>
      </w:tr>
      <w:tr w:rsidR="00913DAA" w:rsidRPr="006453EC" w14:paraId="6C9A91A0" w14:textId="77777777" w:rsidTr="0073348C">
        <w:trPr>
          <w:cantSplit/>
          <w:trHeight w:val="57"/>
        </w:trPr>
        <w:tc>
          <w:tcPr>
            <w:tcW w:w="1951" w:type="dxa"/>
            <w:shd w:val="clear" w:color="auto" w:fill="auto"/>
          </w:tcPr>
          <w:p w14:paraId="03D4F5AB" w14:textId="77777777" w:rsidR="00913DAA" w:rsidRPr="006453EC" w:rsidRDefault="00913DAA" w:rsidP="0073348C">
            <w:pPr>
              <w:pStyle w:val="BMSTableText"/>
              <w:keepNext/>
              <w:spacing w:before="0" w:after="0"/>
              <w:ind w:left="284"/>
              <w:jc w:val="left"/>
              <w:rPr>
                <w:sz w:val="22"/>
                <w:szCs w:val="22"/>
              </w:rPr>
            </w:pPr>
            <w:r>
              <w:rPr>
                <w:sz w:val="22"/>
              </w:rPr>
              <w:t>Død uansett årsak</w:t>
            </w:r>
          </w:p>
        </w:tc>
        <w:tc>
          <w:tcPr>
            <w:tcW w:w="1937" w:type="dxa"/>
            <w:shd w:val="clear" w:color="auto" w:fill="auto"/>
          </w:tcPr>
          <w:p w14:paraId="1BE15DBE" w14:textId="77777777" w:rsidR="00913DAA" w:rsidRPr="006453EC" w:rsidRDefault="00913DAA" w:rsidP="0073348C">
            <w:pPr>
              <w:pStyle w:val="BMSTableText"/>
              <w:spacing w:before="0" w:after="0"/>
              <w:rPr>
                <w:sz w:val="22"/>
                <w:szCs w:val="22"/>
              </w:rPr>
            </w:pPr>
            <w:r>
              <w:rPr>
                <w:sz w:val="22"/>
              </w:rPr>
              <w:t>603 (3,52)</w:t>
            </w:r>
          </w:p>
        </w:tc>
        <w:tc>
          <w:tcPr>
            <w:tcW w:w="1980" w:type="dxa"/>
            <w:shd w:val="clear" w:color="auto" w:fill="auto"/>
          </w:tcPr>
          <w:p w14:paraId="2FD5F37A" w14:textId="77777777" w:rsidR="00913DAA" w:rsidRPr="006453EC" w:rsidRDefault="00913DAA" w:rsidP="0073348C">
            <w:pPr>
              <w:pStyle w:val="BMSTableText"/>
              <w:spacing w:before="0" w:after="0"/>
              <w:rPr>
                <w:sz w:val="22"/>
                <w:szCs w:val="22"/>
              </w:rPr>
            </w:pPr>
            <w:r>
              <w:rPr>
                <w:sz w:val="22"/>
              </w:rPr>
              <w:t>669 (3,94)</w:t>
            </w:r>
          </w:p>
        </w:tc>
        <w:tc>
          <w:tcPr>
            <w:tcW w:w="1980" w:type="dxa"/>
            <w:shd w:val="clear" w:color="auto" w:fill="auto"/>
          </w:tcPr>
          <w:p w14:paraId="3DEA64AA" w14:textId="77777777" w:rsidR="00913DAA" w:rsidRPr="006453EC" w:rsidRDefault="00913DAA" w:rsidP="0073348C">
            <w:pPr>
              <w:pStyle w:val="BMSTableText"/>
              <w:spacing w:before="0" w:after="0"/>
              <w:rPr>
                <w:sz w:val="22"/>
                <w:szCs w:val="22"/>
              </w:rPr>
            </w:pPr>
            <w:r>
              <w:rPr>
                <w:sz w:val="22"/>
              </w:rPr>
              <w:t>0.89 (0,80, 1,00)</w:t>
            </w:r>
          </w:p>
        </w:tc>
        <w:tc>
          <w:tcPr>
            <w:tcW w:w="1273" w:type="dxa"/>
            <w:shd w:val="clear" w:color="auto" w:fill="auto"/>
          </w:tcPr>
          <w:p w14:paraId="6424A353" w14:textId="77777777" w:rsidR="00913DAA" w:rsidRPr="006453EC" w:rsidRDefault="00913DAA" w:rsidP="0073348C">
            <w:pPr>
              <w:pStyle w:val="BMSTableText"/>
              <w:spacing w:before="0" w:after="0"/>
              <w:rPr>
                <w:sz w:val="22"/>
                <w:szCs w:val="22"/>
              </w:rPr>
            </w:pPr>
            <w:r>
              <w:rPr>
                <w:sz w:val="22"/>
              </w:rPr>
              <w:t>0,0465</w:t>
            </w:r>
          </w:p>
        </w:tc>
      </w:tr>
      <w:tr w:rsidR="00913DAA" w:rsidRPr="006453EC" w14:paraId="13741933" w14:textId="77777777" w:rsidTr="0073348C">
        <w:trPr>
          <w:cantSplit/>
          <w:trHeight w:val="57"/>
        </w:trPr>
        <w:tc>
          <w:tcPr>
            <w:tcW w:w="1951" w:type="dxa"/>
            <w:shd w:val="clear" w:color="auto" w:fill="auto"/>
          </w:tcPr>
          <w:p w14:paraId="00D1853D" w14:textId="77777777" w:rsidR="00913DAA" w:rsidRPr="006453EC" w:rsidRDefault="00913DAA" w:rsidP="0073348C">
            <w:pPr>
              <w:pStyle w:val="BMSTableText"/>
              <w:keepNext/>
              <w:spacing w:before="0" w:after="0"/>
              <w:ind w:left="284"/>
              <w:jc w:val="left"/>
              <w:rPr>
                <w:sz w:val="22"/>
                <w:szCs w:val="22"/>
              </w:rPr>
            </w:pPr>
            <w:r>
              <w:rPr>
                <w:rStyle w:val="BMSSuperscript"/>
                <w:sz w:val="22"/>
                <w:vertAlign w:val="baseline"/>
              </w:rPr>
              <w:t>Hjerteinfakt</w:t>
            </w:r>
          </w:p>
        </w:tc>
        <w:tc>
          <w:tcPr>
            <w:tcW w:w="1937" w:type="dxa"/>
            <w:shd w:val="clear" w:color="auto" w:fill="auto"/>
          </w:tcPr>
          <w:p w14:paraId="00F12E09" w14:textId="77777777" w:rsidR="00913DAA" w:rsidRPr="006453EC" w:rsidRDefault="00913DAA" w:rsidP="0073348C">
            <w:pPr>
              <w:pStyle w:val="BMSTableText"/>
              <w:spacing w:before="0" w:after="0"/>
              <w:rPr>
                <w:sz w:val="22"/>
                <w:szCs w:val="22"/>
              </w:rPr>
            </w:pPr>
            <w:r>
              <w:rPr>
                <w:rStyle w:val="BMSSuperscript"/>
                <w:sz w:val="22"/>
                <w:vertAlign w:val="baseline"/>
              </w:rPr>
              <w:t>90 (0,53)</w:t>
            </w:r>
          </w:p>
        </w:tc>
        <w:tc>
          <w:tcPr>
            <w:tcW w:w="1980" w:type="dxa"/>
            <w:shd w:val="clear" w:color="auto" w:fill="auto"/>
          </w:tcPr>
          <w:p w14:paraId="3F7FBD94" w14:textId="77777777" w:rsidR="00913DAA" w:rsidRPr="006453EC" w:rsidRDefault="00913DAA" w:rsidP="0073348C">
            <w:pPr>
              <w:pStyle w:val="BMSTableText"/>
              <w:spacing w:before="0" w:after="0"/>
              <w:rPr>
                <w:sz w:val="22"/>
                <w:szCs w:val="22"/>
              </w:rPr>
            </w:pPr>
            <w:r>
              <w:rPr>
                <w:rStyle w:val="BMSSuperscript"/>
                <w:sz w:val="22"/>
                <w:vertAlign w:val="baseline"/>
              </w:rPr>
              <w:t>102 (0,61)</w:t>
            </w:r>
          </w:p>
        </w:tc>
        <w:tc>
          <w:tcPr>
            <w:tcW w:w="1980" w:type="dxa"/>
            <w:shd w:val="clear" w:color="auto" w:fill="auto"/>
          </w:tcPr>
          <w:p w14:paraId="22989F7C" w14:textId="77777777" w:rsidR="00913DAA" w:rsidRPr="006453EC" w:rsidRDefault="00913DAA" w:rsidP="0073348C">
            <w:pPr>
              <w:pStyle w:val="BMSTableText"/>
              <w:spacing w:before="0" w:after="0"/>
              <w:rPr>
                <w:sz w:val="22"/>
                <w:szCs w:val="22"/>
              </w:rPr>
            </w:pPr>
            <w:r>
              <w:rPr>
                <w:sz w:val="22"/>
              </w:rPr>
              <w:t>0,88 (0,66, 1,17)</w:t>
            </w:r>
          </w:p>
        </w:tc>
        <w:tc>
          <w:tcPr>
            <w:tcW w:w="1273" w:type="dxa"/>
            <w:shd w:val="clear" w:color="auto" w:fill="auto"/>
          </w:tcPr>
          <w:p w14:paraId="542B1291" w14:textId="77777777" w:rsidR="00913DAA" w:rsidRPr="006453EC" w:rsidRDefault="00913DAA" w:rsidP="0073348C">
            <w:pPr>
              <w:pStyle w:val="BMSTableText"/>
              <w:spacing w:before="0" w:after="0"/>
              <w:rPr>
                <w:sz w:val="22"/>
                <w:szCs w:val="22"/>
                <w:lang w:val="en-GB"/>
              </w:rPr>
            </w:pPr>
          </w:p>
        </w:tc>
      </w:tr>
    </w:tbl>
    <w:p w14:paraId="4B78A00D" w14:textId="51E69241" w:rsidR="00BA4FC4" w:rsidRPr="0043255C" w:rsidRDefault="00720214" w:rsidP="00781C14">
      <w:pPr>
        <w:pStyle w:val="EMEABodyText"/>
        <w:tabs>
          <w:tab w:val="left" w:pos="1120"/>
        </w:tabs>
        <w:rPr>
          <w:sz w:val="18"/>
        </w:rPr>
      </w:pPr>
      <w:r>
        <w:rPr>
          <w:sz w:val="18"/>
        </w:rPr>
        <w:t>*Alvorlige blødninger definert ihht, “International Society on Thrombosis and Haemostasis” (ISTH) kriterier.</w:t>
      </w:r>
    </w:p>
    <w:p w14:paraId="15859A1D" w14:textId="11133632" w:rsidR="003D1274" w:rsidRPr="0043255C" w:rsidRDefault="003D1274" w:rsidP="00781C14">
      <w:pPr>
        <w:pStyle w:val="Style2"/>
        <w:rPr>
          <w:szCs w:val="18"/>
        </w:rPr>
      </w:pPr>
      <w:r>
        <w:t>† Klinisk relevant ikke</w:t>
      </w:r>
      <w:r>
        <w:noBreakHyphen/>
        <w:t>alvorlig</w:t>
      </w:r>
    </w:p>
    <w:p w14:paraId="6DA10270" w14:textId="77777777" w:rsidR="00BA4FC4" w:rsidRPr="0043255C" w:rsidRDefault="00BA4FC4" w:rsidP="00781C14">
      <w:pPr>
        <w:pStyle w:val="EMEABodyText"/>
        <w:tabs>
          <w:tab w:val="left" w:pos="1120"/>
        </w:tabs>
        <w:rPr>
          <w:sz w:val="18"/>
          <w:szCs w:val="18"/>
        </w:rPr>
      </w:pPr>
    </w:p>
    <w:p w14:paraId="4F956229" w14:textId="77777777" w:rsidR="00BA4FC4" w:rsidRPr="0043255C" w:rsidRDefault="00720214" w:rsidP="00781C14">
      <w:pPr>
        <w:pStyle w:val="EMEABodyText"/>
        <w:tabs>
          <w:tab w:val="left" w:pos="1120"/>
        </w:tabs>
        <w:rPr>
          <w:szCs w:val="22"/>
        </w:rPr>
      </w:pPr>
      <w:r>
        <w:t>Samlet seponeringsgrad på grunn av bivirkninger var 1,8 % for apiksaban og 2,6 % for warfarin i ARISTOTLE</w:t>
      </w:r>
      <w:r>
        <w:noBreakHyphen/>
        <w:t>studien.</w:t>
      </w:r>
    </w:p>
    <w:p w14:paraId="30E3955D" w14:textId="77777777" w:rsidR="00BA4FC4" w:rsidRPr="0043255C" w:rsidRDefault="00BA4FC4" w:rsidP="00781C14">
      <w:pPr>
        <w:pStyle w:val="EMEABodyText"/>
        <w:tabs>
          <w:tab w:val="left" w:pos="1120"/>
        </w:tabs>
        <w:rPr>
          <w:szCs w:val="22"/>
        </w:rPr>
      </w:pPr>
    </w:p>
    <w:p w14:paraId="7E2DA766" w14:textId="77777777" w:rsidR="00BA4FC4" w:rsidRPr="0043255C" w:rsidRDefault="00720214" w:rsidP="00781C14">
      <w:pPr>
        <w:pStyle w:val="EMEABodyText"/>
        <w:tabs>
          <w:tab w:val="left" w:pos="1120"/>
        </w:tabs>
        <w:rPr>
          <w:rFonts w:eastAsia="MS Mincho"/>
          <w:szCs w:val="22"/>
        </w:rPr>
      </w:pPr>
      <w:r>
        <w:t>Resultatene av effekten for forhåndsspesifiserte undergrupper, inkludert CHADS</w:t>
      </w:r>
      <w:r>
        <w:rPr>
          <w:vertAlign w:val="subscript"/>
        </w:rPr>
        <w:t>2</w:t>
      </w:r>
      <w:r>
        <w:noBreakHyphen/>
        <w:t>score, alder, kroppsvekt, kjønn, status av nyrefunksjon, tidligere slag eller TIA og diabetes var forenelig med de primære effektresultatene for den samlede undersøkte populasjonen.</w:t>
      </w:r>
    </w:p>
    <w:p w14:paraId="387BFE26" w14:textId="77777777" w:rsidR="00BA4FC4" w:rsidRPr="0043255C" w:rsidRDefault="00BA4FC4" w:rsidP="00781C14">
      <w:pPr>
        <w:pStyle w:val="EMEABodyText"/>
        <w:tabs>
          <w:tab w:val="left" w:pos="1120"/>
        </w:tabs>
        <w:rPr>
          <w:szCs w:val="22"/>
          <w:u w:val="double"/>
        </w:rPr>
      </w:pPr>
    </w:p>
    <w:p w14:paraId="160B8823" w14:textId="77777777" w:rsidR="00BA4FC4" w:rsidRPr="0043255C" w:rsidRDefault="00720214" w:rsidP="00781C14">
      <w:pPr>
        <w:pStyle w:val="EMEABodyText"/>
        <w:tabs>
          <w:tab w:val="left" w:pos="1120"/>
        </w:tabs>
        <w:rPr>
          <w:szCs w:val="22"/>
        </w:rPr>
      </w:pPr>
      <w:r>
        <w:t>Forekomsten av ISTH alvorlige gastrointestinale blødninger (inkludert øvre GI, lavere GI og rektalblødning) var 0,76 %/år med apiksaban og 0,86 %/år med warfarin.</w:t>
      </w:r>
    </w:p>
    <w:p w14:paraId="5372558B" w14:textId="77777777" w:rsidR="00BA4FC4" w:rsidRPr="0043255C" w:rsidRDefault="00BA4FC4" w:rsidP="00781C14">
      <w:pPr>
        <w:pStyle w:val="EMEABodyText"/>
        <w:tabs>
          <w:tab w:val="left" w:pos="1120"/>
        </w:tabs>
        <w:rPr>
          <w:szCs w:val="22"/>
          <w:u w:val="double"/>
        </w:rPr>
      </w:pPr>
    </w:p>
    <w:p w14:paraId="51B4E520" w14:textId="77777777" w:rsidR="00BA4FC4" w:rsidRPr="0043255C" w:rsidRDefault="00720214" w:rsidP="00781C14">
      <w:pPr>
        <w:pStyle w:val="EMEABodyText"/>
        <w:tabs>
          <w:tab w:val="left" w:pos="1120"/>
        </w:tabs>
        <w:rPr>
          <w:rFonts w:eastAsia="MS Mincho"/>
          <w:szCs w:val="22"/>
        </w:rPr>
      </w:pPr>
      <w:r>
        <w:t>Resultatene for alvorlige blødninger for forhåndsspesifiserte undergrupper inkludert CHADS</w:t>
      </w:r>
      <w:r>
        <w:rPr>
          <w:vertAlign w:val="subscript"/>
        </w:rPr>
        <w:t>2</w:t>
      </w:r>
      <w:r>
        <w:noBreakHyphen/>
        <w:t>score, alder, kroppsvekt, kjønn, status for nyrefunksjon, tidligere slag eller TIA og diabetes var forenelig med resultatene for den samlede undersøkte populasjonen.</w:t>
      </w:r>
    </w:p>
    <w:p w14:paraId="23C6D9FD" w14:textId="77777777" w:rsidR="00BA4FC4" w:rsidRPr="0043255C" w:rsidRDefault="00BA4FC4" w:rsidP="00781C14">
      <w:pPr>
        <w:pStyle w:val="EMEABodyText"/>
        <w:tabs>
          <w:tab w:val="left" w:pos="1120"/>
          <w:tab w:val="left" w:pos="3402"/>
        </w:tabs>
        <w:rPr>
          <w:rFonts w:eastAsia="MS Mincho"/>
          <w:szCs w:val="22"/>
          <w:u w:val="single"/>
          <w:lang w:eastAsia="ja-JP"/>
        </w:rPr>
      </w:pPr>
    </w:p>
    <w:p w14:paraId="4DFF3C2B" w14:textId="77777777" w:rsidR="00BA4FC4" w:rsidRPr="0043255C" w:rsidRDefault="00720214" w:rsidP="00781C14">
      <w:pPr>
        <w:pStyle w:val="EMEABodyText"/>
        <w:keepNext/>
        <w:tabs>
          <w:tab w:val="left" w:pos="1120"/>
          <w:tab w:val="left" w:pos="3402"/>
        </w:tabs>
        <w:rPr>
          <w:rFonts w:eastAsia="MS Mincho"/>
          <w:i/>
          <w:szCs w:val="22"/>
          <w:u w:val="single"/>
        </w:rPr>
      </w:pPr>
      <w:r>
        <w:rPr>
          <w:i/>
          <w:u w:val="single"/>
        </w:rPr>
        <w:t>AVERROES</w:t>
      </w:r>
      <w:r>
        <w:rPr>
          <w:i/>
          <w:u w:val="single"/>
        </w:rPr>
        <w:noBreakHyphen/>
        <w:t>studien</w:t>
      </w:r>
    </w:p>
    <w:p w14:paraId="3FDAD131" w14:textId="65BDD44F" w:rsidR="00BA4FC4" w:rsidRPr="0043255C" w:rsidRDefault="00720214" w:rsidP="00781C14">
      <w:pPr>
        <w:pStyle w:val="EMEABodyText"/>
        <w:tabs>
          <w:tab w:val="left" w:pos="1120"/>
        </w:tabs>
        <w:rPr>
          <w:rFonts w:eastAsia="MS Mincho"/>
          <w:szCs w:val="22"/>
        </w:rPr>
      </w:pPr>
      <w:r>
        <w:t>I AVERROES</w:t>
      </w:r>
      <w:r>
        <w:noBreakHyphen/>
        <w:t>studien ble totalt 5 598 voksne som ble vurdert som uegnet for VKA av utprøver, randomisert til behandling med apiksaban 5 mg to ganger daglig (eller 2,5 mg to ganger daglig hos utvalgte pasienter [6,4 %], se pkt. 4.2) eller ASA. ASA ble gitt én gang daglig med 81 mg dose (64 %), 162 mg (26,9 %), 243 mg (2,1 %) eller 324 mg (6,6 %) utifra utprøvers skjønn. Pasientene ble eksponert for studievirkestoff i gjennomsnittlig 14 måneder. Gjennomsnittlig alder var 69,9 år, gjennomsnittlig CHADS</w:t>
      </w:r>
      <w:r>
        <w:rPr>
          <w:vertAlign w:val="subscript"/>
        </w:rPr>
        <w:t>2</w:t>
      </w:r>
      <w:r>
        <w:noBreakHyphen/>
        <w:t>score var 2,0 og 13,6 % av pasientene hadde tidligere hatt slag eller TIA.</w:t>
      </w:r>
    </w:p>
    <w:p w14:paraId="48982DC6" w14:textId="77777777" w:rsidR="00BA4FC4" w:rsidRPr="0043255C" w:rsidRDefault="00BA4FC4" w:rsidP="00781C14">
      <w:pPr>
        <w:pStyle w:val="EMEABodyText"/>
        <w:tabs>
          <w:tab w:val="left" w:pos="1120"/>
        </w:tabs>
        <w:rPr>
          <w:rFonts w:eastAsia="MS Mincho"/>
          <w:szCs w:val="22"/>
          <w:lang w:eastAsia="ja-JP"/>
        </w:rPr>
      </w:pPr>
    </w:p>
    <w:p w14:paraId="37CF3D8E" w14:textId="77777777" w:rsidR="00BA4FC4" w:rsidRPr="0043255C" w:rsidRDefault="00720214" w:rsidP="00781C14">
      <w:pPr>
        <w:pStyle w:val="EMEABodyText"/>
        <w:tabs>
          <w:tab w:val="left" w:pos="1120"/>
        </w:tabs>
        <w:rPr>
          <w:rFonts w:eastAsia="MS Mincho"/>
          <w:szCs w:val="22"/>
        </w:rPr>
      </w:pPr>
      <w:r>
        <w:t>Vanlige grunner til uegnethet for VKA</w:t>
      </w:r>
      <w:r>
        <w:noBreakHyphen/>
        <w:t>behandling i AVERROES</w:t>
      </w:r>
      <w:r>
        <w:noBreakHyphen/>
        <w:t>studien var at pasienten var ute av stand/hadde liten sannsynlighet for å oppnå INR med ønsket intervall (42,6 %), pasienten nektet behandling med VKA (37,4 %), CHADS</w:t>
      </w:r>
      <w:r>
        <w:rPr>
          <w:vertAlign w:val="subscript"/>
        </w:rPr>
        <w:t>2</w:t>
      </w:r>
      <w:r>
        <w:noBreakHyphen/>
        <w:t>score = 1 og at legen ikke anbefalte VKA (21,3 %), pasienten kunne ikke påberegnes til å følge instruksjonene for VKA</w:t>
      </w:r>
      <w:r>
        <w:noBreakHyphen/>
        <w:t>legemiddel (15,0 %) og vanskeligheter/forventede vanskeligheter med å kontakte pasienter i tilfelle hvor doseendringer hastet (11,7 %).</w:t>
      </w:r>
    </w:p>
    <w:p w14:paraId="24793DC4" w14:textId="77777777" w:rsidR="00BA4FC4" w:rsidRPr="0043255C" w:rsidRDefault="00BA4FC4" w:rsidP="00781C14">
      <w:pPr>
        <w:pStyle w:val="EMEABodyText"/>
        <w:tabs>
          <w:tab w:val="left" w:pos="1120"/>
        </w:tabs>
        <w:rPr>
          <w:rFonts w:eastAsia="MS Mincho"/>
          <w:szCs w:val="22"/>
          <w:lang w:eastAsia="ja-JP"/>
        </w:rPr>
      </w:pPr>
    </w:p>
    <w:p w14:paraId="60D98DEF" w14:textId="77777777" w:rsidR="00BA4FC4" w:rsidRPr="0043255C" w:rsidRDefault="00720214" w:rsidP="00781C14">
      <w:pPr>
        <w:pStyle w:val="EMEABodyText"/>
        <w:tabs>
          <w:tab w:val="left" w:pos="1120"/>
        </w:tabs>
        <w:rPr>
          <w:rFonts w:eastAsia="MS Mincho"/>
          <w:szCs w:val="22"/>
        </w:rPr>
      </w:pPr>
      <w:r>
        <w:t>AVERROES ble stoppet tidlig basert på en anbefaling av den uavhengige “Data Monitoring Committee” på grunn av klare beviser for reduksjon av slag og systemisk embolisme med en akseptert sikkerhetsprofil.</w:t>
      </w:r>
    </w:p>
    <w:p w14:paraId="1526E577" w14:textId="77777777" w:rsidR="00BA4FC4" w:rsidRPr="0043255C" w:rsidRDefault="00BA4FC4" w:rsidP="00781C14">
      <w:pPr>
        <w:pStyle w:val="EMEABodyText"/>
        <w:tabs>
          <w:tab w:val="left" w:pos="1120"/>
        </w:tabs>
        <w:rPr>
          <w:rFonts w:eastAsia="MS Mincho"/>
          <w:szCs w:val="22"/>
          <w:lang w:eastAsia="ja-JP"/>
        </w:rPr>
      </w:pPr>
    </w:p>
    <w:p w14:paraId="2BE1BCBA" w14:textId="77777777" w:rsidR="00BA4FC4" w:rsidRPr="0043255C" w:rsidRDefault="00720214" w:rsidP="00781C14">
      <w:pPr>
        <w:pStyle w:val="EMEABodyText"/>
        <w:tabs>
          <w:tab w:val="left" w:pos="1120"/>
        </w:tabs>
        <w:rPr>
          <w:rFonts w:eastAsia="MS Mincho"/>
          <w:szCs w:val="22"/>
        </w:rPr>
      </w:pPr>
      <w:r>
        <w:t>Samlede seponeringsrate på grunn av bivirkninger var 1,5 % for apiksaban og 1,3 % for ASA i AVERROES</w:t>
      </w:r>
      <w:r>
        <w:noBreakHyphen/>
        <w:t>studien.</w:t>
      </w:r>
    </w:p>
    <w:p w14:paraId="0E1202CA" w14:textId="77777777" w:rsidR="00BA4FC4" w:rsidRPr="0043255C" w:rsidRDefault="00BA4FC4" w:rsidP="00781C14">
      <w:pPr>
        <w:pStyle w:val="EMEABodyText"/>
        <w:tabs>
          <w:tab w:val="left" w:pos="1120"/>
        </w:tabs>
        <w:rPr>
          <w:rFonts w:eastAsia="MS Mincho"/>
          <w:szCs w:val="22"/>
          <w:lang w:eastAsia="ja-JP"/>
        </w:rPr>
      </w:pPr>
    </w:p>
    <w:p w14:paraId="32AFD725" w14:textId="734D6295" w:rsidR="00BA4FC4" w:rsidRPr="0043255C" w:rsidRDefault="00720214" w:rsidP="00781C14">
      <w:pPr>
        <w:pStyle w:val="EMEABodyText"/>
        <w:tabs>
          <w:tab w:val="left" w:pos="1120"/>
        </w:tabs>
        <w:rPr>
          <w:rFonts w:eastAsia="MS Mincho"/>
          <w:szCs w:val="22"/>
        </w:rPr>
      </w:pPr>
      <w:r>
        <w:t>I studien oppnådde apiksaban statistisk signifikant overlegenhet i det primære endepunktet for forebygging av slag (blødende, iskemisk eller uspesifisert) eller systemisk embolisme (se tabell 9) sammenlignet med ASA.</w:t>
      </w:r>
    </w:p>
    <w:p w14:paraId="1EDD678E" w14:textId="77777777" w:rsidR="00BA4FC4" w:rsidRPr="0043255C" w:rsidRDefault="00BA4FC4" w:rsidP="00781C14">
      <w:pPr>
        <w:pStyle w:val="EMEABodyText"/>
        <w:tabs>
          <w:tab w:val="left" w:pos="1120"/>
        </w:tabs>
      </w:pPr>
    </w:p>
    <w:p w14:paraId="79D1228A" w14:textId="7ACBD2FB" w:rsidR="00FB15B9" w:rsidRPr="0043255C" w:rsidRDefault="00720214" w:rsidP="00781C14">
      <w:pPr>
        <w:pStyle w:val="EMEABodyText"/>
        <w:keepNext/>
        <w:tabs>
          <w:tab w:val="left" w:pos="1120"/>
        </w:tabs>
        <w:rPr>
          <w:rFonts w:eastAsia="MS Mincho"/>
          <w:b/>
          <w:szCs w:val="22"/>
        </w:rPr>
      </w:pPr>
      <w:r>
        <w:rPr>
          <w:b/>
        </w:rPr>
        <w:t>Tabell 9: Viktige effektresultater hos pasienter med atrieflimmer i AVERROES</w:t>
      </w:r>
      <w:r>
        <w:rPr>
          <w:b/>
        </w:rPr>
        <w:noBreakHyphen/>
        <w:t>studien</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919"/>
        <w:gridCol w:w="1474"/>
        <w:gridCol w:w="1660"/>
        <w:gridCol w:w="1788"/>
        <w:gridCol w:w="977"/>
      </w:tblGrid>
      <w:tr w:rsidR="00913DAA" w:rsidRPr="006453EC" w14:paraId="7BC507D7" w14:textId="77777777" w:rsidTr="0073348C">
        <w:trPr>
          <w:cantSplit/>
          <w:trHeight w:val="468"/>
          <w:tblHeader/>
        </w:trPr>
        <w:tc>
          <w:tcPr>
            <w:tcW w:w="1655" w:type="pct"/>
          </w:tcPr>
          <w:p w14:paraId="5A3CC258" w14:textId="77777777" w:rsidR="00913DAA" w:rsidRPr="006453EC" w:rsidRDefault="00913DAA" w:rsidP="0073348C">
            <w:pPr>
              <w:pStyle w:val="BMSTableHeader"/>
              <w:keepNext/>
              <w:spacing w:before="0" w:after="0"/>
              <w:jc w:val="left"/>
              <w:rPr>
                <w:sz w:val="22"/>
                <w:szCs w:val="22"/>
                <w:lang w:val="en-GB"/>
              </w:rPr>
            </w:pPr>
          </w:p>
        </w:tc>
        <w:tc>
          <w:tcPr>
            <w:tcW w:w="836" w:type="pct"/>
          </w:tcPr>
          <w:p w14:paraId="67F8890D" w14:textId="77777777" w:rsidR="00913DAA" w:rsidRPr="006453EC" w:rsidRDefault="00913DAA" w:rsidP="0073348C">
            <w:pPr>
              <w:pStyle w:val="BMSTableHeader"/>
              <w:keepNext/>
              <w:spacing w:before="0" w:after="0"/>
              <w:rPr>
                <w:sz w:val="22"/>
                <w:szCs w:val="22"/>
              </w:rPr>
            </w:pPr>
            <w:r>
              <w:rPr>
                <w:sz w:val="22"/>
              </w:rPr>
              <w:t>Apiksaban</w:t>
            </w:r>
          </w:p>
          <w:p w14:paraId="44AEA4D1" w14:textId="77777777" w:rsidR="00913DAA" w:rsidRPr="006453EC" w:rsidRDefault="00913DAA" w:rsidP="0073348C">
            <w:pPr>
              <w:pStyle w:val="BMSTableHeader"/>
              <w:keepNext/>
              <w:spacing w:before="0" w:after="0"/>
              <w:rPr>
                <w:sz w:val="22"/>
              </w:rPr>
            </w:pPr>
            <w:r>
              <w:rPr>
                <w:sz w:val="22"/>
              </w:rPr>
              <w:t>n = 2807</w:t>
            </w:r>
          </w:p>
          <w:p w14:paraId="7AF5D1BF" w14:textId="77777777" w:rsidR="00913DAA" w:rsidRPr="006453EC" w:rsidRDefault="00913DAA" w:rsidP="0073348C">
            <w:pPr>
              <w:pStyle w:val="BMSTableHeader"/>
              <w:keepNext/>
              <w:spacing w:before="0" w:after="0"/>
              <w:rPr>
                <w:sz w:val="22"/>
                <w:szCs w:val="22"/>
              </w:rPr>
            </w:pPr>
            <w:r>
              <w:rPr>
                <w:sz w:val="22"/>
              </w:rPr>
              <w:t>n (%/år)</w:t>
            </w:r>
          </w:p>
        </w:tc>
        <w:tc>
          <w:tcPr>
            <w:tcW w:w="941" w:type="pct"/>
          </w:tcPr>
          <w:p w14:paraId="437C74D6" w14:textId="77777777" w:rsidR="00913DAA" w:rsidRPr="006453EC" w:rsidRDefault="00913DAA" w:rsidP="0073348C">
            <w:pPr>
              <w:pStyle w:val="BMSTableHeader"/>
              <w:keepNext/>
              <w:spacing w:before="0" w:after="0"/>
              <w:rPr>
                <w:sz w:val="22"/>
              </w:rPr>
            </w:pPr>
            <w:r>
              <w:rPr>
                <w:sz w:val="22"/>
              </w:rPr>
              <w:t>ASA</w:t>
            </w:r>
          </w:p>
          <w:p w14:paraId="189B17AD" w14:textId="77777777" w:rsidR="00913DAA" w:rsidRPr="006453EC" w:rsidRDefault="00913DAA" w:rsidP="0073348C">
            <w:pPr>
              <w:pStyle w:val="BMSTableHeader"/>
              <w:keepNext/>
              <w:spacing w:before="0" w:after="0"/>
              <w:rPr>
                <w:sz w:val="22"/>
                <w:szCs w:val="22"/>
              </w:rPr>
            </w:pPr>
            <w:r>
              <w:rPr>
                <w:sz w:val="22"/>
              </w:rPr>
              <w:t>n = 2791</w:t>
            </w:r>
          </w:p>
          <w:p w14:paraId="10E80AD6" w14:textId="77777777" w:rsidR="00913DAA" w:rsidRPr="006453EC" w:rsidRDefault="00913DAA" w:rsidP="0073348C">
            <w:pPr>
              <w:pStyle w:val="BMSTableHeader"/>
              <w:keepNext/>
              <w:spacing w:before="0" w:after="0"/>
              <w:rPr>
                <w:sz w:val="22"/>
                <w:szCs w:val="22"/>
              </w:rPr>
            </w:pPr>
            <w:r>
              <w:rPr>
                <w:sz w:val="22"/>
              </w:rPr>
              <w:t>n (%/år)</w:t>
            </w:r>
          </w:p>
        </w:tc>
        <w:tc>
          <w:tcPr>
            <w:tcW w:w="1014" w:type="pct"/>
          </w:tcPr>
          <w:p w14:paraId="30F4760E" w14:textId="77777777" w:rsidR="00913DAA" w:rsidRPr="006453EC" w:rsidRDefault="00913DAA" w:rsidP="0073348C">
            <w:pPr>
              <w:pStyle w:val="BMSTableHeader"/>
              <w:keepNext/>
              <w:spacing w:before="0" w:after="0"/>
              <w:rPr>
                <w:sz w:val="22"/>
                <w:szCs w:val="22"/>
              </w:rPr>
            </w:pPr>
            <w:r>
              <w:rPr>
                <w:sz w:val="22"/>
              </w:rPr>
              <w:t>Hasard ratio</w:t>
            </w:r>
          </w:p>
          <w:p w14:paraId="2D61C769" w14:textId="77777777" w:rsidR="00913DAA" w:rsidRPr="006453EC" w:rsidRDefault="00913DAA" w:rsidP="0073348C">
            <w:pPr>
              <w:pStyle w:val="BMSTableHeader"/>
              <w:keepNext/>
              <w:spacing w:before="0" w:after="0"/>
              <w:rPr>
                <w:sz w:val="22"/>
                <w:szCs w:val="22"/>
              </w:rPr>
            </w:pPr>
            <w:r>
              <w:rPr>
                <w:sz w:val="22"/>
              </w:rPr>
              <w:t>(95 % KI)</w:t>
            </w:r>
          </w:p>
        </w:tc>
        <w:tc>
          <w:tcPr>
            <w:tcW w:w="554" w:type="pct"/>
          </w:tcPr>
          <w:p w14:paraId="1B2BD632" w14:textId="77777777" w:rsidR="00913DAA" w:rsidRPr="006453EC" w:rsidRDefault="00913DAA" w:rsidP="0073348C">
            <w:pPr>
              <w:pStyle w:val="BMSTableHeader"/>
              <w:keepNext/>
              <w:spacing w:before="0" w:after="0"/>
              <w:rPr>
                <w:sz w:val="22"/>
                <w:szCs w:val="22"/>
              </w:rPr>
            </w:pPr>
            <w:r>
              <w:rPr>
                <w:sz w:val="22"/>
              </w:rPr>
              <w:t>p</w:t>
            </w:r>
            <w:r>
              <w:rPr>
                <w:sz w:val="22"/>
              </w:rPr>
              <w:noBreakHyphen/>
              <w:t>verdi</w:t>
            </w:r>
          </w:p>
        </w:tc>
      </w:tr>
      <w:tr w:rsidR="00913DAA" w:rsidRPr="006453EC" w14:paraId="46C9D864" w14:textId="77777777" w:rsidTr="0073348C">
        <w:trPr>
          <w:cantSplit/>
        </w:trPr>
        <w:tc>
          <w:tcPr>
            <w:tcW w:w="1655" w:type="pct"/>
          </w:tcPr>
          <w:p w14:paraId="50CAAE7A" w14:textId="77777777" w:rsidR="00913DAA" w:rsidRPr="006453EC" w:rsidRDefault="00913DAA" w:rsidP="0073348C">
            <w:pPr>
              <w:pStyle w:val="BMSTableText"/>
              <w:keepNext/>
              <w:spacing w:before="0" w:after="0"/>
              <w:jc w:val="left"/>
              <w:rPr>
                <w:sz w:val="22"/>
                <w:szCs w:val="22"/>
              </w:rPr>
            </w:pPr>
            <w:r>
              <w:rPr>
                <w:sz w:val="22"/>
              </w:rPr>
              <w:t>Slag eller systemisk embolisme*</w:t>
            </w:r>
          </w:p>
        </w:tc>
        <w:tc>
          <w:tcPr>
            <w:tcW w:w="836" w:type="pct"/>
          </w:tcPr>
          <w:p w14:paraId="0A946367" w14:textId="77777777" w:rsidR="00913DAA" w:rsidRPr="006453EC" w:rsidRDefault="00913DAA" w:rsidP="0073348C">
            <w:pPr>
              <w:pStyle w:val="BMSTableText"/>
              <w:keepNext/>
              <w:spacing w:before="0" w:after="0"/>
              <w:rPr>
                <w:sz w:val="22"/>
                <w:szCs w:val="22"/>
              </w:rPr>
            </w:pPr>
            <w:r>
              <w:rPr>
                <w:sz w:val="22"/>
              </w:rPr>
              <w:t>51 (1,62)</w:t>
            </w:r>
          </w:p>
        </w:tc>
        <w:tc>
          <w:tcPr>
            <w:tcW w:w="941" w:type="pct"/>
          </w:tcPr>
          <w:p w14:paraId="79B61B2A" w14:textId="77777777" w:rsidR="00913DAA" w:rsidRPr="006453EC" w:rsidRDefault="00913DAA" w:rsidP="0073348C">
            <w:pPr>
              <w:pStyle w:val="BMSTableText"/>
              <w:keepNext/>
              <w:spacing w:before="0" w:after="0"/>
              <w:rPr>
                <w:sz w:val="22"/>
                <w:szCs w:val="22"/>
              </w:rPr>
            </w:pPr>
            <w:r>
              <w:rPr>
                <w:sz w:val="22"/>
              </w:rPr>
              <w:t>113 (3,63)</w:t>
            </w:r>
          </w:p>
        </w:tc>
        <w:tc>
          <w:tcPr>
            <w:tcW w:w="1014" w:type="pct"/>
          </w:tcPr>
          <w:p w14:paraId="5A3D15AA" w14:textId="77777777" w:rsidR="00913DAA" w:rsidRPr="006453EC" w:rsidRDefault="00913DAA" w:rsidP="0073348C">
            <w:pPr>
              <w:pStyle w:val="BMSTableText"/>
              <w:keepNext/>
              <w:spacing w:before="0" w:after="0"/>
              <w:rPr>
                <w:sz w:val="22"/>
                <w:szCs w:val="22"/>
              </w:rPr>
            </w:pPr>
            <w:r>
              <w:rPr>
                <w:sz w:val="22"/>
              </w:rPr>
              <w:t>0,45 (0,32, 0,62)</w:t>
            </w:r>
          </w:p>
        </w:tc>
        <w:tc>
          <w:tcPr>
            <w:tcW w:w="554" w:type="pct"/>
          </w:tcPr>
          <w:p w14:paraId="7474FAE3" w14:textId="77777777" w:rsidR="00913DAA" w:rsidRPr="006453EC" w:rsidRDefault="00913DAA" w:rsidP="0073348C">
            <w:pPr>
              <w:pStyle w:val="BMSTableText"/>
              <w:keepNext/>
              <w:spacing w:before="0" w:after="0"/>
              <w:rPr>
                <w:sz w:val="22"/>
                <w:szCs w:val="22"/>
              </w:rPr>
            </w:pPr>
            <w:r>
              <w:rPr>
                <w:sz w:val="22"/>
              </w:rPr>
              <w:t>&lt; 0,0001</w:t>
            </w:r>
          </w:p>
        </w:tc>
      </w:tr>
      <w:tr w:rsidR="00913DAA" w:rsidRPr="006453EC" w14:paraId="7E74CF4F" w14:textId="77777777" w:rsidTr="0073348C">
        <w:trPr>
          <w:cantSplit/>
        </w:trPr>
        <w:tc>
          <w:tcPr>
            <w:tcW w:w="1655" w:type="pct"/>
          </w:tcPr>
          <w:p w14:paraId="487F4CF8" w14:textId="77777777" w:rsidR="00913DAA" w:rsidRPr="006453EC" w:rsidRDefault="00913DAA" w:rsidP="0073348C">
            <w:pPr>
              <w:pStyle w:val="BMSTableText"/>
              <w:keepNext/>
              <w:spacing w:before="0" w:after="0"/>
              <w:ind w:left="270"/>
              <w:jc w:val="both"/>
              <w:rPr>
                <w:sz w:val="22"/>
                <w:szCs w:val="22"/>
              </w:rPr>
            </w:pPr>
            <w:r>
              <w:rPr>
                <w:sz w:val="22"/>
              </w:rPr>
              <w:t>Slag</w:t>
            </w:r>
          </w:p>
        </w:tc>
        <w:tc>
          <w:tcPr>
            <w:tcW w:w="836" w:type="pct"/>
          </w:tcPr>
          <w:p w14:paraId="56B89B5C" w14:textId="77777777" w:rsidR="00913DAA" w:rsidRPr="006453EC" w:rsidRDefault="00913DAA" w:rsidP="0073348C">
            <w:pPr>
              <w:pStyle w:val="BMSTableText"/>
              <w:spacing w:before="0" w:after="0"/>
              <w:rPr>
                <w:sz w:val="22"/>
                <w:szCs w:val="22"/>
                <w:lang w:val="en-GB"/>
              </w:rPr>
            </w:pPr>
          </w:p>
        </w:tc>
        <w:tc>
          <w:tcPr>
            <w:tcW w:w="941" w:type="pct"/>
          </w:tcPr>
          <w:p w14:paraId="032D0D64" w14:textId="77777777" w:rsidR="00913DAA" w:rsidRPr="006453EC" w:rsidRDefault="00913DAA" w:rsidP="0073348C">
            <w:pPr>
              <w:pStyle w:val="BMSTableText"/>
              <w:spacing w:before="0" w:after="0"/>
              <w:rPr>
                <w:sz w:val="22"/>
                <w:szCs w:val="22"/>
                <w:lang w:val="en-GB"/>
              </w:rPr>
            </w:pPr>
          </w:p>
        </w:tc>
        <w:tc>
          <w:tcPr>
            <w:tcW w:w="1014" w:type="pct"/>
          </w:tcPr>
          <w:p w14:paraId="72675731" w14:textId="77777777" w:rsidR="00913DAA" w:rsidRPr="006453EC" w:rsidRDefault="00913DAA" w:rsidP="0073348C">
            <w:pPr>
              <w:pStyle w:val="BMSTableText"/>
              <w:keepNext/>
              <w:spacing w:before="0" w:after="0"/>
              <w:rPr>
                <w:sz w:val="22"/>
                <w:szCs w:val="22"/>
                <w:lang w:val="en-GB"/>
              </w:rPr>
            </w:pPr>
          </w:p>
        </w:tc>
        <w:tc>
          <w:tcPr>
            <w:tcW w:w="554" w:type="pct"/>
          </w:tcPr>
          <w:p w14:paraId="0188F6E8" w14:textId="77777777" w:rsidR="00913DAA" w:rsidRPr="006453EC" w:rsidRDefault="00913DAA" w:rsidP="0073348C">
            <w:pPr>
              <w:pStyle w:val="BMSTableText"/>
              <w:keepNext/>
              <w:spacing w:before="0" w:after="0"/>
              <w:rPr>
                <w:sz w:val="22"/>
                <w:szCs w:val="22"/>
                <w:lang w:val="en-GB"/>
              </w:rPr>
            </w:pPr>
          </w:p>
        </w:tc>
      </w:tr>
      <w:tr w:rsidR="00913DAA" w:rsidRPr="006453EC" w14:paraId="3C7C89BC" w14:textId="77777777" w:rsidTr="0073348C">
        <w:trPr>
          <w:cantSplit/>
        </w:trPr>
        <w:tc>
          <w:tcPr>
            <w:tcW w:w="1655" w:type="pct"/>
          </w:tcPr>
          <w:p w14:paraId="62421045" w14:textId="77777777" w:rsidR="00913DAA" w:rsidRPr="006453EC" w:rsidRDefault="00913DAA" w:rsidP="0073348C">
            <w:pPr>
              <w:pStyle w:val="BMSTableText"/>
              <w:keepNext/>
              <w:spacing w:before="0" w:after="0"/>
              <w:ind w:left="544"/>
              <w:jc w:val="left"/>
              <w:rPr>
                <w:sz w:val="22"/>
                <w:szCs w:val="22"/>
              </w:rPr>
            </w:pPr>
            <w:r>
              <w:rPr>
                <w:sz w:val="22"/>
              </w:rPr>
              <w:t>Iskemisk eller uspesifisert</w:t>
            </w:r>
          </w:p>
        </w:tc>
        <w:tc>
          <w:tcPr>
            <w:tcW w:w="836" w:type="pct"/>
          </w:tcPr>
          <w:p w14:paraId="1B771523" w14:textId="77777777" w:rsidR="00913DAA" w:rsidRPr="006453EC" w:rsidRDefault="00913DAA" w:rsidP="0073348C">
            <w:pPr>
              <w:pStyle w:val="BMSTableText"/>
              <w:spacing w:before="0" w:after="0"/>
              <w:rPr>
                <w:sz w:val="22"/>
                <w:szCs w:val="22"/>
              </w:rPr>
            </w:pPr>
            <w:r>
              <w:rPr>
                <w:sz w:val="22"/>
              </w:rPr>
              <w:t>43 (1,37)</w:t>
            </w:r>
          </w:p>
        </w:tc>
        <w:tc>
          <w:tcPr>
            <w:tcW w:w="941" w:type="pct"/>
          </w:tcPr>
          <w:p w14:paraId="4272B309" w14:textId="77777777" w:rsidR="00913DAA" w:rsidRPr="006453EC" w:rsidRDefault="00913DAA" w:rsidP="0073348C">
            <w:pPr>
              <w:pStyle w:val="BMSTableText"/>
              <w:spacing w:before="0" w:after="0"/>
              <w:rPr>
                <w:sz w:val="22"/>
                <w:szCs w:val="22"/>
              </w:rPr>
            </w:pPr>
            <w:r>
              <w:rPr>
                <w:sz w:val="22"/>
              </w:rPr>
              <w:t>97 (3,11)</w:t>
            </w:r>
          </w:p>
        </w:tc>
        <w:tc>
          <w:tcPr>
            <w:tcW w:w="1014" w:type="pct"/>
          </w:tcPr>
          <w:p w14:paraId="454B3982" w14:textId="77777777" w:rsidR="00913DAA" w:rsidRPr="006453EC" w:rsidRDefault="00913DAA" w:rsidP="0073348C">
            <w:pPr>
              <w:pStyle w:val="BMSTableText"/>
              <w:spacing w:before="0" w:after="0"/>
              <w:rPr>
                <w:sz w:val="22"/>
                <w:szCs w:val="22"/>
              </w:rPr>
            </w:pPr>
            <w:r>
              <w:rPr>
                <w:sz w:val="22"/>
              </w:rPr>
              <w:t>0,44 (0,31, 0,63)</w:t>
            </w:r>
          </w:p>
        </w:tc>
        <w:tc>
          <w:tcPr>
            <w:tcW w:w="554" w:type="pct"/>
          </w:tcPr>
          <w:p w14:paraId="71EA16E0" w14:textId="77777777" w:rsidR="00913DAA" w:rsidRPr="006453EC" w:rsidRDefault="00913DAA" w:rsidP="0073348C">
            <w:pPr>
              <w:pStyle w:val="BMSTableText"/>
              <w:spacing w:before="0" w:after="0"/>
              <w:rPr>
                <w:sz w:val="22"/>
                <w:szCs w:val="22"/>
                <w:lang w:val="en-GB"/>
              </w:rPr>
            </w:pPr>
          </w:p>
        </w:tc>
      </w:tr>
      <w:tr w:rsidR="00913DAA" w:rsidRPr="006453EC" w14:paraId="189D048F" w14:textId="77777777" w:rsidTr="0073348C">
        <w:trPr>
          <w:cantSplit/>
        </w:trPr>
        <w:tc>
          <w:tcPr>
            <w:tcW w:w="1655" w:type="pct"/>
          </w:tcPr>
          <w:p w14:paraId="10BCBC9A" w14:textId="77777777" w:rsidR="00913DAA" w:rsidRPr="006453EC" w:rsidRDefault="00913DAA" w:rsidP="0073348C">
            <w:pPr>
              <w:pStyle w:val="BMSTableText"/>
              <w:keepNext/>
              <w:spacing w:before="0" w:after="0"/>
              <w:ind w:left="540"/>
              <w:jc w:val="both"/>
              <w:rPr>
                <w:sz w:val="22"/>
                <w:szCs w:val="22"/>
              </w:rPr>
            </w:pPr>
            <w:r>
              <w:rPr>
                <w:sz w:val="22"/>
              </w:rPr>
              <w:t>Blødende</w:t>
            </w:r>
          </w:p>
        </w:tc>
        <w:tc>
          <w:tcPr>
            <w:tcW w:w="836" w:type="pct"/>
          </w:tcPr>
          <w:p w14:paraId="339C287A" w14:textId="77777777" w:rsidR="00913DAA" w:rsidRPr="006453EC" w:rsidRDefault="00913DAA" w:rsidP="0073348C">
            <w:pPr>
              <w:pStyle w:val="BMSTableText"/>
              <w:spacing w:before="0" w:after="0"/>
              <w:rPr>
                <w:sz w:val="22"/>
                <w:szCs w:val="22"/>
              </w:rPr>
            </w:pPr>
            <w:r>
              <w:rPr>
                <w:sz w:val="22"/>
              </w:rPr>
              <w:t>6 (0,19)</w:t>
            </w:r>
          </w:p>
        </w:tc>
        <w:tc>
          <w:tcPr>
            <w:tcW w:w="941" w:type="pct"/>
          </w:tcPr>
          <w:p w14:paraId="08C9A392" w14:textId="77777777" w:rsidR="00913DAA" w:rsidRPr="006453EC" w:rsidRDefault="00913DAA" w:rsidP="0073348C">
            <w:pPr>
              <w:pStyle w:val="BMSTableText"/>
              <w:spacing w:before="0" w:after="0"/>
              <w:rPr>
                <w:sz w:val="22"/>
                <w:szCs w:val="22"/>
              </w:rPr>
            </w:pPr>
            <w:r>
              <w:rPr>
                <w:sz w:val="22"/>
              </w:rPr>
              <w:t>9 (0,28)</w:t>
            </w:r>
          </w:p>
        </w:tc>
        <w:tc>
          <w:tcPr>
            <w:tcW w:w="1014" w:type="pct"/>
          </w:tcPr>
          <w:p w14:paraId="3A94C3F3" w14:textId="77777777" w:rsidR="00913DAA" w:rsidRPr="006453EC" w:rsidRDefault="00913DAA" w:rsidP="0073348C">
            <w:pPr>
              <w:pStyle w:val="BMSTableText"/>
              <w:spacing w:before="0" w:after="0"/>
              <w:rPr>
                <w:sz w:val="22"/>
                <w:szCs w:val="22"/>
              </w:rPr>
            </w:pPr>
            <w:r>
              <w:rPr>
                <w:sz w:val="22"/>
              </w:rPr>
              <w:t>0,67 (0,24, 1,88)</w:t>
            </w:r>
          </w:p>
        </w:tc>
        <w:tc>
          <w:tcPr>
            <w:tcW w:w="554" w:type="pct"/>
          </w:tcPr>
          <w:p w14:paraId="782E05AF" w14:textId="77777777" w:rsidR="00913DAA" w:rsidRPr="006453EC" w:rsidRDefault="00913DAA" w:rsidP="0073348C">
            <w:pPr>
              <w:pStyle w:val="BMSTableText"/>
              <w:spacing w:before="0" w:after="0"/>
              <w:rPr>
                <w:sz w:val="22"/>
                <w:szCs w:val="22"/>
              </w:rPr>
            </w:pPr>
            <w:r>
              <w:rPr>
                <w:sz w:val="22"/>
              </w:rPr>
              <w:t xml:space="preserve">    </w:t>
            </w:r>
          </w:p>
        </w:tc>
      </w:tr>
      <w:tr w:rsidR="00913DAA" w:rsidRPr="006453EC" w14:paraId="719378DB" w14:textId="77777777" w:rsidTr="0073348C">
        <w:trPr>
          <w:cantSplit/>
        </w:trPr>
        <w:tc>
          <w:tcPr>
            <w:tcW w:w="1655" w:type="pct"/>
          </w:tcPr>
          <w:p w14:paraId="5AC4B0B3" w14:textId="77777777" w:rsidR="00913DAA" w:rsidRPr="006453EC" w:rsidRDefault="00913DAA" w:rsidP="0073348C">
            <w:pPr>
              <w:pStyle w:val="BMSTableText"/>
              <w:keepNext/>
              <w:spacing w:before="0" w:after="0"/>
              <w:ind w:left="270"/>
              <w:jc w:val="both"/>
              <w:rPr>
                <w:sz w:val="22"/>
                <w:szCs w:val="22"/>
              </w:rPr>
            </w:pPr>
            <w:r>
              <w:rPr>
                <w:sz w:val="22"/>
              </w:rPr>
              <w:t>Systemisk embolisme</w:t>
            </w:r>
          </w:p>
        </w:tc>
        <w:tc>
          <w:tcPr>
            <w:tcW w:w="836" w:type="pct"/>
          </w:tcPr>
          <w:p w14:paraId="46BB9932" w14:textId="77777777" w:rsidR="00913DAA" w:rsidRPr="006453EC" w:rsidRDefault="00913DAA" w:rsidP="0073348C">
            <w:pPr>
              <w:pStyle w:val="BMSTableText"/>
              <w:spacing w:before="0" w:after="0"/>
              <w:rPr>
                <w:sz w:val="22"/>
                <w:szCs w:val="22"/>
              </w:rPr>
            </w:pPr>
            <w:r>
              <w:rPr>
                <w:sz w:val="22"/>
              </w:rPr>
              <w:t>2 (0,06)</w:t>
            </w:r>
          </w:p>
        </w:tc>
        <w:tc>
          <w:tcPr>
            <w:tcW w:w="941" w:type="pct"/>
          </w:tcPr>
          <w:p w14:paraId="25F0E8A9" w14:textId="77777777" w:rsidR="00913DAA" w:rsidRPr="006453EC" w:rsidRDefault="00913DAA" w:rsidP="0073348C">
            <w:pPr>
              <w:pStyle w:val="BMSTableText"/>
              <w:spacing w:before="0" w:after="0"/>
              <w:rPr>
                <w:sz w:val="22"/>
                <w:szCs w:val="22"/>
              </w:rPr>
            </w:pPr>
            <w:r>
              <w:rPr>
                <w:sz w:val="22"/>
              </w:rPr>
              <w:t>13 (0,41)</w:t>
            </w:r>
          </w:p>
        </w:tc>
        <w:tc>
          <w:tcPr>
            <w:tcW w:w="1014" w:type="pct"/>
          </w:tcPr>
          <w:p w14:paraId="261A588A" w14:textId="77777777" w:rsidR="00913DAA" w:rsidRPr="006453EC" w:rsidRDefault="00913DAA" w:rsidP="0073348C">
            <w:pPr>
              <w:pStyle w:val="BMSTableText"/>
              <w:spacing w:before="0" w:after="0"/>
              <w:rPr>
                <w:sz w:val="22"/>
                <w:szCs w:val="22"/>
              </w:rPr>
            </w:pPr>
            <w:r>
              <w:rPr>
                <w:sz w:val="22"/>
              </w:rPr>
              <w:t>0,15 (0,03, 0,68)</w:t>
            </w:r>
          </w:p>
        </w:tc>
        <w:tc>
          <w:tcPr>
            <w:tcW w:w="554" w:type="pct"/>
          </w:tcPr>
          <w:p w14:paraId="5BC36200" w14:textId="77777777" w:rsidR="00913DAA" w:rsidRPr="006453EC" w:rsidRDefault="00913DAA" w:rsidP="0073348C">
            <w:pPr>
              <w:pStyle w:val="BMSTableText"/>
              <w:spacing w:before="0" w:after="0"/>
              <w:rPr>
                <w:strike/>
                <w:sz w:val="22"/>
                <w:szCs w:val="22"/>
                <w:lang w:val="en-GB"/>
              </w:rPr>
            </w:pPr>
          </w:p>
        </w:tc>
      </w:tr>
      <w:tr w:rsidR="00913DAA" w:rsidRPr="006453EC" w14:paraId="511A29F5" w14:textId="77777777" w:rsidTr="0073348C">
        <w:trPr>
          <w:cantSplit/>
        </w:trPr>
        <w:tc>
          <w:tcPr>
            <w:tcW w:w="1655" w:type="pct"/>
          </w:tcPr>
          <w:p w14:paraId="4190681D" w14:textId="77777777" w:rsidR="00913DAA" w:rsidRPr="006453EC" w:rsidRDefault="00913DAA" w:rsidP="0073348C">
            <w:pPr>
              <w:pStyle w:val="BMSTableText"/>
              <w:keepNext/>
              <w:spacing w:before="0" w:after="0"/>
              <w:jc w:val="left"/>
              <w:rPr>
                <w:sz w:val="22"/>
                <w:szCs w:val="22"/>
              </w:rPr>
            </w:pPr>
            <w:r>
              <w:rPr>
                <w:sz w:val="22"/>
              </w:rPr>
              <w:t>Slag, systemisk embolisme, MI eller vaskulær død*</w:t>
            </w:r>
            <w:r>
              <w:rPr>
                <w:sz w:val="22"/>
                <w:vertAlign w:val="superscript"/>
              </w:rPr>
              <w:t>†</w:t>
            </w:r>
          </w:p>
        </w:tc>
        <w:tc>
          <w:tcPr>
            <w:tcW w:w="836" w:type="pct"/>
          </w:tcPr>
          <w:p w14:paraId="5BF6F26E" w14:textId="77777777" w:rsidR="00913DAA" w:rsidRPr="006453EC" w:rsidRDefault="00913DAA" w:rsidP="0073348C">
            <w:pPr>
              <w:pStyle w:val="BMSTableText"/>
              <w:spacing w:before="0" w:after="0"/>
              <w:rPr>
                <w:sz w:val="22"/>
                <w:szCs w:val="22"/>
              </w:rPr>
            </w:pPr>
            <w:r>
              <w:rPr>
                <w:sz w:val="22"/>
              </w:rPr>
              <w:t>132 (4,21)</w:t>
            </w:r>
          </w:p>
        </w:tc>
        <w:tc>
          <w:tcPr>
            <w:tcW w:w="941" w:type="pct"/>
          </w:tcPr>
          <w:p w14:paraId="2BBF5442" w14:textId="77777777" w:rsidR="00913DAA" w:rsidRPr="006453EC" w:rsidRDefault="00913DAA" w:rsidP="0073348C">
            <w:pPr>
              <w:pStyle w:val="BMSTableText"/>
              <w:spacing w:before="0" w:after="0"/>
              <w:rPr>
                <w:sz w:val="22"/>
                <w:szCs w:val="22"/>
              </w:rPr>
            </w:pPr>
            <w:r>
              <w:rPr>
                <w:sz w:val="22"/>
              </w:rPr>
              <w:t>197 (6,35)</w:t>
            </w:r>
          </w:p>
        </w:tc>
        <w:tc>
          <w:tcPr>
            <w:tcW w:w="1014" w:type="pct"/>
          </w:tcPr>
          <w:p w14:paraId="661029D6" w14:textId="77777777" w:rsidR="00913DAA" w:rsidRPr="006453EC" w:rsidRDefault="00913DAA" w:rsidP="0073348C">
            <w:pPr>
              <w:pStyle w:val="BMSTableText"/>
              <w:spacing w:before="0" w:after="0"/>
              <w:rPr>
                <w:strike/>
                <w:sz w:val="22"/>
                <w:szCs w:val="22"/>
              </w:rPr>
            </w:pPr>
            <w:r>
              <w:rPr>
                <w:sz w:val="22"/>
              </w:rPr>
              <w:t>0,66 (0,53, 0,83)</w:t>
            </w:r>
          </w:p>
        </w:tc>
        <w:tc>
          <w:tcPr>
            <w:tcW w:w="554" w:type="pct"/>
          </w:tcPr>
          <w:p w14:paraId="1521E9FC" w14:textId="77777777" w:rsidR="00913DAA" w:rsidRPr="006453EC" w:rsidRDefault="00913DAA" w:rsidP="0073348C">
            <w:pPr>
              <w:pStyle w:val="BMSTableText"/>
              <w:spacing w:before="0" w:after="0"/>
              <w:rPr>
                <w:strike/>
                <w:sz w:val="22"/>
                <w:szCs w:val="22"/>
              </w:rPr>
            </w:pPr>
            <w:r>
              <w:rPr>
                <w:sz w:val="22"/>
              </w:rPr>
              <w:t>0,003</w:t>
            </w:r>
          </w:p>
        </w:tc>
      </w:tr>
      <w:tr w:rsidR="00913DAA" w:rsidRPr="006453EC" w14:paraId="03E8FBA8" w14:textId="77777777" w:rsidTr="0073348C">
        <w:trPr>
          <w:cantSplit/>
        </w:trPr>
        <w:tc>
          <w:tcPr>
            <w:tcW w:w="1655" w:type="pct"/>
          </w:tcPr>
          <w:p w14:paraId="73C88BCB" w14:textId="77777777" w:rsidR="00913DAA" w:rsidRPr="006453EC" w:rsidRDefault="00913DAA" w:rsidP="0073348C">
            <w:pPr>
              <w:keepNext/>
              <w:ind w:left="274"/>
              <w:rPr>
                <w:szCs w:val="22"/>
              </w:rPr>
            </w:pPr>
            <w:r>
              <w:t>Hjerteinfarkt</w:t>
            </w:r>
          </w:p>
        </w:tc>
        <w:tc>
          <w:tcPr>
            <w:tcW w:w="836" w:type="pct"/>
          </w:tcPr>
          <w:p w14:paraId="6FA7EB3F" w14:textId="77777777" w:rsidR="00913DAA" w:rsidRPr="006453EC" w:rsidRDefault="00913DAA" w:rsidP="0073348C">
            <w:pPr>
              <w:pStyle w:val="BMSTableText"/>
              <w:spacing w:before="0" w:after="0"/>
              <w:rPr>
                <w:sz w:val="22"/>
                <w:szCs w:val="22"/>
              </w:rPr>
            </w:pPr>
            <w:r>
              <w:rPr>
                <w:sz w:val="22"/>
              </w:rPr>
              <w:t>24 (0,76)</w:t>
            </w:r>
          </w:p>
        </w:tc>
        <w:tc>
          <w:tcPr>
            <w:tcW w:w="941" w:type="pct"/>
          </w:tcPr>
          <w:p w14:paraId="17F8BD82" w14:textId="77777777" w:rsidR="00913DAA" w:rsidRPr="006453EC" w:rsidRDefault="00913DAA" w:rsidP="0073348C">
            <w:pPr>
              <w:pStyle w:val="BMSTableText"/>
              <w:spacing w:before="0" w:after="0"/>
              <w:rPr>
                <w:sz w:val="22"/>
                <w:szCs w:val="22"/>
              </w:rPr>
            </w:pPr>
            <w:r>
              <w:rPr>
                <w:sz w:val="22"/>
              </w:rPr>
              <w:t>28 (0,89)</w:t>
            </w:r>
          </w:p>
        </w:tc>
        <w:tc>
          <w:tcPr>
            <w:tcW w:w="1014" w:type="pct"/>
          </w:tcPr>
          <w:p w14:paraId="3C8AF42D" w14:textId="77777777" w:rsidR="00913DAA" w:rsidRPr="006453EC" w:rsidRDefault="00913DAA" w:rsidP="0073348C">
            <w:pPr>
              <w:pStyle w:val="BMSTableText"/>
              <w:spacing w:before="0" w:after="0"/>
              <w:rPr>
                <w:sz w:val="22"/>
                <w:szCs w:val="22"/>
              </w:rPr>
            </w:pPr>
            <w:r>
              <w:rPr>
                <w:sz w:val="22"/>
              </w:rPr>
              <w:t>0,86 (0,50, 1,48)</w:t>
            </w:r>
          </w:p>
        </w:tc>
        <w:tc>
          <w:tcPr>
            <w:tcW w:w="554" w:type="pct"/>
          </w:tcPr>
          <w:p w14:paraId="39C634EB" w14:textId="77777777" w:rsidR="00913DAA" w:rsidRPr="006453EC" w:rsidRDefault="00913DAA" w:rsidP="0073348C">
            <w:pPr>
              <w:pStyle w:val="BMSTableText"/>
              <w:spacing w:before="0" w:after="0"/>
              <w:rPr>
                <w:sz w:val="22"/>
                <w:szCs w:val="22"/>
                <w:lang w:val="en-GB"/>
              </w:rPr>
            </w:pPr>
          </w:p>
        </w:tc>
      </w:tr>
      <w:tr w:rsidR="00913DAA" w:rsidRPr="006453EC" w14:paraId="77623B95" w14:textId="77777777" w:rsidTr="0073348C">
        <w:trPr>
          <w:cantSplit/>
        </w:trPr>
        <w:tc>
          <w:tcPr>
            <w:tcW w:w="1655" w:type="pct"/>
          </w:tcPr>
          <w:p w14:paraId="1C0B1F2B" w14:textId="77777777" w:rsidR="00913DAA" w:rsidRPr="006453EC" w:rsidRDefault="00913DAA" w:rsidP="0073348C">
            <w:pPr>
              <w:keepNext/>
              <w:ind w:left="274"/>
              <w:rPr>
                <w:szCs w:val="22"/>
              </w:rPr>
            </w:pPr>
            <w:r>
              <w:t>Vaskulær død</w:t>
            </w:r>
          </w:p>
        </w:tc>
        <w:tc>
          <w:tcPr>
            <w:tcW w:w="836" w:type="pct"/>
          </w:tcPr>
          <w:p w14:paraId="71B784DE" w14:textId="77777777" w:rsidR="00913DAA" w:rsidRPr="006453EC" w:rsidRDefault="00913DAA" w:rsidP="0073348C">
            <w:pPr>
              <w:pStyle w:val="BMSTableText"/>
              <w:spacing w:before="0" w:after="0"/>
              <w:rPr>
                <w:sz w:val="22"/>
                <w:szCs w:val="22"/>
              </w:rPr>
            </w:pPr>
            <w:r>
              <w:rPr>
                <w:sz w:val="22"/>
              </w:rPr>
              <w:t>84 (2,65)</w:t>
            </w:r>
          </w:p>
        </w:tc>
        <w:tc>
          <w:tcPr>
            <w:tcW w:w="941" w:type="pct"/>
          </w:tcPr>
          <w:p w14:paraId="28712718" w14:textId="77777777" w:rsidR="00913DAA" w:rsidRPr="006453EC" w:rsidRDefault="00913DAA" w:rsidP="0073348C">
            <w:pPr>
              <w:pStyle w:val="BMSTableText"/>
              <w:spacing w:before="0" w:after="0"/>
              <w:rPr>
                <w:sz w:val="22"/>
                <w:szCs w:val="22"/>
              </w:rPr>
            </w:pPr>
            <w:r>
              <w:rPr>
                <w:sz w:val="22"/>
              </w:rPr>
              <w:t>96 (3,03)</w:t>
            </w:r>
          </w:p>
        </w:tc>
        <w:tc>
          <w:tcPr>
            <w:tcW w:w="1014" w:type="pct"/>
          </w:tcPr>
          <w:p w14:paraId="17F593AC" w14:textId="77777777" w:rsidR="00913DAA" w:rsidRPr="006453EC" w:rsidRDefault="00913DAA" w:rsidP="0073348C">
            <w:pPr>
              <w:pStyle w:val="BMSTableText"/>
              <w:spacing w:before="0" w:after="0"/>
              <w:rPr>
                <w:sz w:val="22"/>
                <w:szCs w:val="22"/>
              </w:rPr>
            </w:pPr>
            <w:r>
              <w:rPr>
                <w:sz w:val="22"/>
              </w:rPr>
              <w:t>0,87 (0,65, 1,17)</w:t>
            </w:r>
          </w:p>
        </w:tc>
        <w:tc>
          <w:tcPr>
            <w:tcW w:w="554" w:type="pct"/>
          </w:tcPr>
          <w:p w14:paraId="432ED9B1" w14:textId="77777777" w:rsidR="00913DAA" w:rsidRPr="006453EC" w:rsidRDefault="00913DAA" w:rsidP="0073348C">
            <w:pPr>
              <w:pStyle w:val="BMSTableText"/>
              <w:spacing w:before="0" w:after="0"/>
              <w:rPr>
                <w:strike/>
                <w:sz w:val="22"/>
                <w:szCs w:val="22"/>
                <w:lang w:val="en-GB"/>
              </w:rPr>
            </w:pPr>
          </w:p>
        </w:tc>
      </w:tr>
      <w:tr w:rsidR="00913DAA" w:rsidRPr="006453EC" w14:paraId="20D3B9C6" w14:textId="77777777" w:rsidTr="0073348C">
        <w:trPr>
          <w:cantSplit/>
        </w:trPr>
        <w:tc>
          <w:tcPr>
            <w:tcW w:w="1655" w:type="pct"/>
          </w:tcPr>
          <w:p w14:paraId="0E94ACA2" w14:textId="77777777" w:rsidR="00913DAA" w:rsidRPr="006453EC" w:rsidRDefault="00913DAA" w:rsidP="0073348C">
            <w:pPr>
              <w:pStyle w:val="BMSTableText"/>
              <w:keepNext/>
              <w:spacing w:before="0" w:after="0"/>
              <w:jc w:val="left"/>
            </w:pPr>
            <w:r>
              <w:rPr>
                <w:sz w:val="22"/>
              </w:rPr>
              <w:t>Død av uansett årsak</w:t>
            </w:r>
            <w:r>
              <w:rPr>
                <w:sz w:val="22"/>
                <w:vertAlign w:val="superscript"/>
              </w:rPr>
              <w:t>†</w:t>
            </w:r>
          </w:p>
        </w:tc>
        <w:tc>
          <w:tcPr>
            <w:tcW w:w="836" w:type="pct"/>
          </w:tcPr>
          <w:p w14:paraId="78AF6CBC" w14:textId="77777777" w:rsidR="00913DAA" w:rsidRPr="006453EC" w:rsidRDefault="00913DAA" w:rsidP="0073348C">
            <w:pPr>
              <w:pStyle w:val="BMSTableText"/>
              <w:spacing w:before="0" w:after="0"/>
              <w:rPr>
                <w:sz w:val="22"/>
                <w:szCs w:val="22"/>
              </w:rPr>
            </w:pPr>
            <w:r>
              <w:rPr>
                <w:sz w:val="22"/>
              </w:rPr>
              <w:t>111 (3,51)</w:t>
            </w:r>
          </w:p>
        </w:tc>
        <w:tc>
          <w:tcPr>
            <w:tcW w:w="941" w:type="pct"/>
          </w:tcPr>
          <w:p w14:paraId="7CEB56BD" w14:textId="77777777" w:rsidR="00913DAA" w:rsidRPr="006453EC" w:rsidRDefault="00913DAA" w:rsidP="0073348C">
            <w:pPr>
              <w:pStyle w:val="BMSTableText"/>
              <w:spacing w:before="0" w:after="0"/>
              <w:rPr>
                <w:strike/>
                <w:sz w:val="22"/>
                <w:szCs w:val="22"/>
              </w:rPr>
            </w:pPr>
            <w:r>
              <w:rPr>
                <w:sz w:val="22"/>
              </w:rPr>
              <w:t>140 (4,42)</w:t>
            </w:r>
          </w:p>
        </w:tc>
        <w:tc>
          <w:tcPr>
            <w:tcW w:w="1014" w:type="pct"/>
          </w:tcPr>
          <w:p w14:paraId="6B6B86F8" w14:textId="77777777" w:rsidR="00913DAA" w:rsidRPr="006453EC" w:rsidRDefault="00913DAA" w:rsidP="0073348C">
            <w:pPr>
              <w:pStyle w:val="BMSTableText"/>
              <w:spacing w:before="0" w:after="0"/>
              <w:rPr>
                <w:sz w:val="22"/>
                <w:szCs w:val="22"/>
              </w:rPr>
            </w:pPr>
            <w:r>
              <w:rPr>
                <w:sz w:val="22"/>
              </w:rPr>
              <w:t>0,79 (0,62, 1,02)</w:t>
            </w:r>
          </w:p>
        </w:tc>
        <w:tc>
          <w:tcPr>
            <w:tcW w:w="554" w:type="pct"/>
          </w:tcPr>
          <w:p w14:paraId="1725D11B" w14:textId="77777777" w:rsidR="00913DAA" w:rsidRPr="006453EC" w:rsidRDefault="00913DAA" w:rsidP="0073348C">
            <w:pPr>
              <w:pStyle w:val="BMSTableText"/>
              <w:spacing w:before="0" w:after="0"/>
              <w:rPr>
                <w:strike/>
                <w:sz w:val="22"/>
                <w:szCs w:val="22"/>
              </w:rPr>
            </w:pPr>
            <w:r>
              <w:rPr>
                <w:sz w:val="22"/>
              </w:rPr>
              <w:t>0,068</w:t>
            </w:r>
          </w:p>
        </w:tc>
      </w:tr>
    </w:tbl>
    <w:p w14:paraId="01F5FC70" w14:textId="77777777" w:rsidR="00BA4FC4" w:rsidRPr="0043255C" w:rsidRDefault="00720214" w:rsidP="00781C14">
      <w:pPr>
        <w:pStyle w:val="EMEABodyText"/>
        <w:rPr>
          <w:sz w:val="18"/>
        </w:rPr>
      </w:pPr>
      <w:r>
        <w:rPr>
          <w:sz w:val="18"/>
        </w:rPr>
        <w:t>* Vurdert av sekvensiell testingsstrategi designet for å kontrollere samlede type I</w:t>
      </w:r>
      <w:r>
        <w:rPr>
          <w:sz w:val="18"/>
        </w:rPr>
        <w:noBreakHyphen/>
        <w:t>feil i studien</w:t>
      </w:r>
    </w:p>
    <w:p w14:paraId="7F9676F6" w14:textId="77777777" w:rsidR="00BA4FC4" w:rsidRPr="0043255C" w:rsidRDefault="00720214" w:rsidP="00781C14">
      <w:pPr>
        <w:pStyle w:val="EMEABodyText"/>
        <w:rPr>
          <w:sz w:val="18"/>
        </w:rPr>
      </w:pPr>
      <w:r>
        <w:rPr>
          <w:sz w:val="18"/>
        </w:rPr>
        <w:t>† Sekundært endepunkt.</w:t>
      </w:r>
    </w:p>
    <w:p w14:paraId="4A5EBB0B" w14:textId="77777777" w:rsidR="00BA4FC4" w:rsidRPr="0043255C" w:rsidRDefault="00BA4FC4" w:rsidP="00781C14">
      <w:pPr>
        <w:pStyle w:val="EMEABodyText"/>
        <w:tabs>
          <w:tab w:val="left" w:pos="1120"/>
        </w:tabs>
        <w:rPr>
          <w:rFonts w:eastAsia="MS Mincho"/>
          <w:szCs w:val="22"/>
          <w:lang w:eastAsia="ja-JP"/>
        </w:rPr>
      </w:pPr>
    </w:p>
    <w:p w14:paraId="72B1B745" w14:textId="7869D3E7" w:rsidR="00BA4FC4" w:rsidRPr="0043255C" w:rsidRDefault="00720214" w:rsidP="00781C14">
      <w:pPr>
        <w:pStyle w:val="BMSBodyText"/>
        <w:spacing w:before="0" w:after="0" w:line="240" w:lineRule="auto"/>
        <w:jc w:val="left"/>
        <w:rPr>
          <w:color w:val="auto"/>
          <w:sz w:val="22"/>
          <w:szCs w:val="22"/>
        </w:rPr>
      </w:pPr>
      <w:r>
        <w:rPr>
          <w:color w:val="auto"/>
          <w:sz w:val="22"/>
        </w:rPr>
        <w:t>Det var ingen statistisk signifikant forskjell i forekomsten av alvorlige blødninger mellom apiksaban og ASA (se tabell 10).</w:t>
      </w:r>
    </w:p>
    <w:p w14:paraId="26D0C409" w14:textId="77777777" w:rsidR="00BA4FC4" w:rsidRPr="00380BFD" w:rsidRDefault="00BA4FC4" w:rsidP="00781C14">
      <w:pPr>
        <w:pStyle w:val="BMSBodyText"/>
        <w:spacing w:before="0" w:after="0" w:line="240" w:lineRule="auto"/>
        <w:jc w:val="left"/>
        <w:rPr>
          <w:color w:val="auto"/>
          <w:sz w:val="22"/>
          <w:szCs w:val="22"/>
        </w:rPr>
      </w:pPr>
    </w:p>
    <w:p w14:paraId="79D122D2" w14:textId="0EF33457" w:rsidR="00FB15B9" w:rsidRPr="0043255C" w:rsidRDefault="00720214" w:rsidP="00781C14">
      <w:pPr>
        <w:pStyle w:val="BMSBodyText"/>
        <w:keepNext/>
        <w:spacing w:before="0" w:after="0" w:line="240" w:lineRule="auto"/>
        <w:jc w:val="left"/>
        <w:rPr>
          <w:b/>
          <w:i/>
          <w:color w:val="auto"/>
          <w:sz w:val="22"/>
          <w:szCs w:val="22"/>
        </w:rPr>
      </w:pPr>
      <w:r>
        <w:rPr>
          <w:b/>
          <w:color w:val="auto"/>
          <w:sz w:val="22"/>
        </w:rPr>
        <w:lastRenderedPageBreak/>
        <w:t>Tabell 10: Tilfeller av blødninger hos pasienter med atrieflimmer i AVERROES</w:t>
      </w:r>
      <w:r>
        <w:rPr>
          <w:b/>
          <w:color w:val="auto"/>
          <w:sz w:val="22"/>
        </w:rPr>
        <w:noBreakHyphen/>
        <w:t>studien.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998"/>
        <w:gridCol w:w="1980"/>
        <w:gridCol w:w="1710"/>
        <w:gridCol w:w="2070"/>
        <w:gridCol w:w="990"/>
      </w:tblGrid>
      <w:tr w:rsidR="00913DAA" w:rsidRPr="006453EC" w14:paraId="05B3E692" w14:textId="77777777" w:rsidTr="0073348C">
        <w:trPr>
          <w:cantSplit/>
          <w:trHeight w:val="233"/>
          <w:tblHeader/>
        </w:trPr>
        <w:tc>
          <w:tcPr>
            <w:tcW w:w="1998" w:type="dxa"/>
          </w:tcPr>
          <w:p w14:paraId="058DE978" w14:textId="77777777" w:rsidR="00913DAA" w:rsidRPr="00084692" w:rsidRDefault="00913DAA" w:rsidP="0073348C">
            <w:pPr>
              <w:pStyle w:val="BMSTableText"/>
              <w:keepNext/>
              <w:spacing w:before="0" w:after="0"/>
              <w:rPr>
                <w:b/>
                <w:sz w:val="22"/>
                <w:szCs w:val="22"/>
              </w:rPr>
            </w:pPr>
          </w:p>
        </w:tc>
        <w:tc>
          <w:tcPr>
            <w:tcW w:w="1980" w:type="dxa"/>
          </w:tcPr>
          <w:p w14:paraId="3042489B" w14:textId="77777777" w:rsidR="00913DAA" w:rsidRPr="006453EC" w:rsidRDefault="00913DAA" w:rsidP="0073348C">
            <w:pPr>
              <w:pStyle w:val="BMSTableText"/>
              <w:keepNext/>
              <w:spacing w:before="0" w:after="0"/>
              <w:rPr>
                <w:b/>
                <w:sz w:val="22"/>
                <w:szCs w:val="22"/>
              </w:rPr>
            </w:pPr>
            <w:r>
              <w:rPr>
                <w:b/>
                <w:sz w:val="22"/>
              </w:rPr>
              <w:t>Apiksaban</w:t>
            </w:r>
          </w:p>
          <w:p w14:paraId="79E83BFF" w14:textId="77777777" w:rsidR="00913DAA" w:rsidRPr="006453EC" w:rsidRDefault="00913DAA" w:rsidP="0073348C">
            <w:pPr>
              <w:pStyle w:val="BMSTableText"/>
              <w:keepNext/>
              <w:spacing w:before="0" w:after="0"/>
              <w:rPr>
                <w:b/>
                <w:sz w:val="22"/>
                <w:szCs w:val="22"/>
              </w:rPr>
            </w:pPr>
            <w:r>
              <w:rPr>
                <w:b/>
                <w:sz w:val="22"/>
              </w:rPr>
              <w:t>n = 2798</w:t>
            </w:r>
          </w:p>
          <w:p w14:paraId="5D528FBC" w14:textId="77777777" w:rsidR="00913DAA" w:rsidRPr="006453EC" w:rsidRDefault="00913DAA" w:rsidP="0073348C">
            <w:pPr>
              <w:pStyle w:val="BMSTableText"/>
              <w:keepNext/>
              <w:spacing w:before="0" w:after="0"/>
              <w:rPr>
                <w:b/>
                <w:sz w:val="22"/>
                <w:szCs w:val="22"/>
              </w:rPr>
            </w:pPr>
            <w:r>
              <w:rPr>
                <w:b/>
                <w:sz w:val="22"/>
              </w:rPr>
              <w:t>n (%/år)</w:t>
            </w:r>
          </w:p>
        </w:tc>
        <w:tc>
          <w:tcPr>
            <w:tcW w:w="1710" w:type="dxa"/>
          </w:tcPr>
          <w:p w14:paraId="436100EE" w14:textId="77777777" w:rsidR="00913DAA" w:rsidRPr="006453EC" w:rsidRDefault="00913DAA" w:rsidP="0073348C">
            <w:pPr>
              <w:pStyle w:val="BMSTableText"/>
              <w:keepNext/>
              <w:spacing w:before="0" w:after="0"/>
              <w:rPr>
                <w:b/>
                <w:sz w:val="22"/>
                <w:szCs w:val="22"/>
              </w:rPr>
            </w:pPr>
            <w:r>
              <w:rPr>
                <w:b/>
                <w:sz w:val="22"/>
              </w:rPr>
              <w:t>ASA</w:t>
            </w:r>
          </w:p>
          <w:p w14:paraId="7B6D77EF" w14:textId="77777777" w:rsidR="00913DAA" w:rsidRPr="006453EC" w:rsidRDefault="00913DAA" w:rsidP="0073348C">
            <w:pPr>
              <w:pStyle w:val="BMSTableText"/>
              <w:keepNext/>
              <w:spacing w:before="0" w:after="0"/>
              <w:rPr>
                <w:b/>
                <w:sz w:val="22"/>
                <w:szCs w:val="22"/>
              </w:rPr>
            </w:pPr>
            <w:r>
              <w:rPr>
                <w:b/>
                <w:sz w:val="22"/>
              </w:rPr>
              <w:t>n = 2780</w:t>
            </w:r>
          </w:p>
          <w:p w14:paraId="319F04FC" w14:textId="77777777" w:rsidR="00913DAA" w:rsidRPr="006453EC" w:rsidRDefault="00913DAA" w:rsidP="0073348C">
            <w:pPr>
              <w:pStyle w:val="BMSTableText"/>
              <w:keepNext/>
              <w:spacing w:before="0" w:after="0"/>
              <w:rPr>
                <w:b/>
                <w:sz w:val="22"/>
                <w:szCs w:val="22"/>
              </w:rPr>
            </w:pPr>
            <w:r>
              <w:rPr>
                <w:b/>
                <w:sz w:val="22"/>
              </w:rPr>
              <w:t>n (%/år)</w:t>
            </w:r>
          </w:p>
        </w:tc>
        <w:tc>
          <w:tcPr>
            <w:tcW w:w="2070" w:type="dxa"/>
          </w:tcPr>
          <w:p w14:paraId="3C8F0672" w14:textId="77777777" w:rsidR="00913DAA" w:rsidRPr="006453EC" w:rsidRDefault="00913DAA" w:rsidP="0073348C">
            <w:pPr>
              <w:pStyle w:val="BMSTableText"/>
              <w:keepNext/>
              <w:spacing w:before="0" w:after="0"/>
              <w:rPr>
                <w:b/>
                <w:sz w:val="22"/>
                <w:szCs w:val="22"/>
              </w:rPr>
            </w:pPr>
            <w:r>
              <w:rPr>
                <w:b/>
                <w:sz w:val="22"/>
              </w:rPr>
              <w:t>Hasard ratio (95 % KI)</w:t>
            </w:r>
          </w:p>
        </w:tc>
        <w:tc>
          <w:tcPr>
            <w:tcW w:w="990" w:type="dxa"/>
          </w:tcPr>
          <w:p w14:paraId="55F72784" w14:textId="77777777" w:rsidR="00913DAA" w:rsidRPr="006453EC" w:rsidRDefault="00913DAA" w:rsidP="0073348C">
            <w:pPr>
              <w:pStyle w:val="BMSTableText"/>
              <w:keepNext/>
              <w:spacing w:before="0" w:after="0"/>
              <w:rPr>
                <w:b/>
                <w:sz w:val="22"/>
                <w:szCs w:val="22"/>
              </w:rPr>
            </w:pPr>
            <w:r>
              <w:rPr>
                <w:b/>
                <w:sz w:val="22"/>
              </w:rPr>
              <w:t>p</w:t>
            </w:r>
            <w:r>
              <w:rPr>
                <w:b/>
                <w:sz w:val="22"/>
              </w:rPr>
              <w:noBreakHyphen/>
              <w:t>verdi</w:t>
            </w:r>
          </w:p>
        </w:tc>
      </w:tr>
      <w:tr w:rsidR="00913DAA" w:rsidRPr="006453EC" w14:paraId="5E202D34" w14:textId="77777777" w:rsidTr="0073348C">
        <w:trPr>
          <w:cantSplit/>
          <w:trHeight w:val="279"/>
        </w:trPr>
        <w:tc>
          <w:tcPr>
            <w:tcW w:w="1998" w:type="dxa"/>
          </w:tcPr>
          <w:p w14:paraId="61A12CEE" w14:textId="77777777" w:rsidR="00913DAA" w:rsidRPr="006453EC" w:rsidRDefault="00913DAA" w:rsidP="0073348C">
            <w:pPr>
              <w:pStyle w:val="BMSTableText"/>
              <w:keepNext/>
              <w:spacing w:before="0" w:after="0"/>
              <w:jc w:val="left"/>
              <w:rPr>
                <w:sz w:val="22"/>
                <w:szCs w:val="22"/>
              </w:rPr>
            </w:pPr>
            <w:r>
              <w:rPr>
                <w:sz w:val="22"/>
              </w:rPr>
              <w:t>Alvorlig*</w:t>
            </w:r>
          </w:p>
        </w:tc>
        <w:tc>
          <w:tcPr>
            <w:tcW w:w="1980" w:type="dxa"/>
          </w:tcPr>
          <w:p w14:paraId="7F4581A5" w14:textId="77777777" w:rsidR="00913DAA" w:rsidRPr="006453EC" w:rsidRDefault="00913DAA" w:rsidP="0073348C">
            <w:pPr>
              <w:pStyle w:val="BMSTableText"/>
              <w:keepNext/>
              <w:spacing w:before="0" w:after="0"/>
              <w:rPr>
                <w:sz w:val="22"/>
                <w:szCs w:val="22"/>
              </w:rPr>
            </w:pPr>
            <w:r>
              <w:rPr>
                <w:sz w:val="22"/>
              </w:rPr>
              <w:t>45 (1,41)</w:t>
            </w:r>
          </w:p>
        </w:tc>
        <w:tc>
          <w:tcPr>
            <w:tcW w:w="1710" w:type="dxa"/>
          </w:tcPr>
          <w:p w14:paraId="288B9952" w14:textId="77777777" w:rsidR="00913DAA" w:rsidRPr="006453EC" w:rsidRDefault="00913DAA" w:rsidP="0073348C">
            <w:pPr>
              <w:pStyle w:val="BMSTableText"/>
              <w:keepNext/>
              <w:spacing w:before="0" w:after="0"/>
              <w:rPr>
                <w:sz w:val="22"/>
                <w:szCs w:val="22"/>
              </w:rPr>
            </w:pPr>
            <w:r>
              <w:rPr>
                <w:sz w:val="22"/>
              </w:rPr>
              <w:t>29 (0,92)</w:t>
            </w:r>
          </w:p>
        </w:tc>
        <w:tc>
          <w:tcPr>
            <w:tcW w:w="2070" w:type="dxa"/>
          </w:tcPr>
          <w:p w14:paraId="0E85945E" w14:textId="77777777" w:rsidR="00913DAA" w:rsidRPr="006453EC" w:rsidRDefault="00913DAA" w:rsidP="0073348C">
            <w:pPr>
              <w:pStyle w:val="BMSTableText"/>
              <w:keepNext/>
              <w:spacing w:before="0" w:after="0"/>
              <w:rPr>
                <w:sz w:val="22"/>
                <w:szCs w:val="22"/>
              </w:rPr>
            </w:pPr>
            <w:r>
              <w:rPr>
                <w:sz w:val="22"/>
              </w:rPr>
              <w:t xml:space="preserve">1,54 (0,96, 2,45) </w:t>
            </w:r>
          </w:p>
        </w:tc>
        <w:tc>
          <w:tcPr>
            <w:tcW w:w="990" w:type="dxa"/>
          </w:tcPr>
          <w:p w14:paraId="359988C1" w14:textId="77777777" w:rsidR="00913DAA" w:rsidRPr="006453EC" w:rsidRDefault="00913DAA" w:rsidP="0073348C">
            <w:pPr>
              <w:pStyle w:val="BMSTableText"/>
              <w:keepNext/>
              <w:spacing w:before="0" w:after="0"/>
              <w:rPr>
                <w:sz w:val="22"/>
                <w:szCs w:val="22"/>
              </w:rPr>
            </w:pPr>
            <w:r>
              <w:rPr>
                <w:sz w:val="22"/>
              </w:rPr>
              <w:t>0,0716</w:t>
            </w:r>
          </w:p>
        </w:tc>
      </w:tr>
      <w:tr w:rsidR="00913DAA" w:rsidRPr="006453EC" w14:paraId="03452367" w14:textId="77777777" w:rsidTr="0073348C">
        <w:trPr>
          <w:cantSplit/>
          <w:trHeight w:val="270"/>
        </w:trPr>
        <w:tc>
          <w:tcPr>
            <w:tcW w:w="1998" w:type="dxa"/>
          </w:tcPr>
          <w:p w14:paraId="1372FC9C" w14:textId="77777777" w:rsidR="00913DAA" w:rsidRPr="006453EC" w:rsidRDefault="00913DAA" w:rsidP="0073348C">
            <w:pPr>
              <w:pStyle w:val="BMSTableText"/>
              <w:keepNext/>
              <w:spacing w:before="0" w:after="0"/>
              <w:ind w:left="360"/>
              <w:jc w:val="left"/>
              <w:rPr>
                <w:sz w:val="22"/>
                <w:szCs w:val="22"/>
              </w:rPr>
            </w:pPr>
            <w:r>
              <w:rPr>
                <w:sz w:val="22"/>
              </w:rPr>
              <w:t>Fatalt, n</w:t>
            </w:r>
          </w:p>
        </w:tc>
        <w:tc>
          <w:tcPr>
            <w:tcW w:w="1980" w:type="dxa"/>
          </w:tcPr>
          <w:p w14:paraId="3D51A28C" w14:textId="77777777" w:rsidR="00913DAA" w:rsidRPr="006453EC" w:rsidRDefault="00913DAA" w:rsidP="0073348C">
            <w:pPr>
              <w:pStyle w:val="BMSTableText"/>
              <w:keepNext/>
              <w:spacing w:before="0" w:after="0"/>
              <w:rPr>
                <w:sz w:val="22"/>
                <w:szCs w:val="22"/>
              </w:rPr>
            </w:pPr>
            <w:r>
              <w:rPr>
                <w:sz w:val="22"/>
              </w:rPr>
              <w:t>5 (0,16)</w:t>
            </w:r>
          </w:p>
        </w:tc>
        <w:tc>
          <w:tcPr>
            <w:tcW w:w="1710" w:type="dxa"/>
          </w:tcPr>
          <w:p w14:paraId="7FD59F56" w14:textId="77777777" w:rsidR="00913DAA" w:rsidRPr="006453EC" w:rsidRDefault="00913DAA" w:rsidP="0073348C">
            <w:pPr>
              <w:pStyle w:val="BMSTableText"/>
              <w:keepNext/>
              <w:spacing w:before="0" w:after="0"/>
              <w:rPr>
                <w:sz w:val="22"/>
                <w:szCs w:val="22"/>
              </w:rPr>
            </w:pPr>
            <w:r>
              <w:rPr>
                <w:sz w:val="22"/>
              </w:rPr>
              <w:t>5 (0,16)</w:t>
            </w:r>
          </w:p>
        </w:tc>
        <w:tc>
          <w:tcPr>
            <w:tcW w:w="2070" w:type="dxa"/>
          </w:tcPr>
          <w:p w14:paraId="414E9536" w14:textId="77777777" w:rsidR="00913DAA" w:rsidRPr="006453EC" w:rsidRDefault="00913DAA" w:rsidP="0073348C">
            <w:pPr>
              <w:pStyle w:val="BMSTableText"/>
              <w:keepNext/>
              <w:spacing w:before="0" w:after="0"/>
              <w:rPr>
                <w:sz w:val="22"/>
                <w:szCs w:val="22"/>
                <w:lang w:val="en-GB"/>
              </w:rPr>
            </w:pPr>
          </w:p>
        </w:tc>
        <w:tc>
          <w:tcPr>
            <w:tcW w:w="990" w:type="dxa"/>
          </w:tcPr>
          <w:p w14:paraId="7EBF12E7" w14:textId="77777777" w:rsidR="00913DAA" w:rsidRPr="006453EC" w:rsidRDefault="00913DAA" w:rsidP="0073348C">
            <w:pPr>
              <w:pStyle w:val="BMSTableText"/>
              <w:keepNext/>
              <w:spacing w:before="0" w:after="0"/>
              <w:rPr>
                <w:sz w:val="22"/>
                <w:szCs w:val="22"/>
                <w:lang w:val="en-GB"/>
              </w:rPr>
            </w:pPr>
          </w:p>
        </w:tc>
      </w:tr>
      <w:tr w:rsidR="00913DAA" w:rsidRPr="006453EC" w14:paraId="64B107F0" w14:textId="77777777" w:rsidTr="0073348C">
        <w:trPr>
          <w:cantSplit/>
          <w:trHeight w:val="248"/>
        </w:trPr>
        <w:tc>
          <w:tcPr>
            <w:tcW w:w="1998" w:type="dxa"/>
          </w:tcPr>
          <w:p w14:paraId="0E6BE716" w14:textId="77777777" w:rsidR="00913DAA" w:rsidRPr="006453EC" w:rsidRDefault="00913DAA" w:rsidP="0073348C">
            <w:pPr>
              <w:pStyle w:val="BMSTableText"/>
              <w:keepNext/>
              <w:spacing w:before="0" w:after="0"/>
              <w:ind w:left="360"/>
              <w:jc w:val="left"/>
              <w:rPr>
                <w:sz w:val="22"/>
                <w:szCs w:val="22"/>
              </w:rPr>
            </w:pPr>
            <w:r>
              <w:rPr>
                <w:sz w:val="22"/>
              </w:rPr>
              <w:t>Intrakraniell, n</w:t>
            </w:r>
          </w:p>
        </w:tc>
        <w:tc>
          <w:tcPr>
            <w:tcW w:w="1980" w:type="dxa"/>
          </w:tcPr>
          <w:p w14:paraId="5C8CE11A" w14:textId="77777777" w:rsidR="00913DAA" w:rsidRPr="006453EC" w:rsidRDefault="00913DAA" w:rsidP="0073348C">
            <w:pPr>
              <w:pStyle w:val="BMSTableText"/>
              <w:keepNext/>
              <w:spacing w:before="0" w:after="0"/>
              <w:rPr>
                <w:sz w:val="22"/>
                <w:szCs w:val="22"/>
              </w:rPr>
            </w:pPr>
            <w:r>
              <w:rPr>
                <w:sz w:val="22"/>
              </w:rPr>
              <w:t>11 (0,34)</w:t>
            </w:r>
          </w:p>
        </w:tc>
        <w:tc>
          <w:tcPr>
            <w:tcW w:w="1710" w:type="dxa"/>
          </w:tcPr>
          <w:p w14:paraId="23A49670" w14:textId="77777777" w:rsidR="00913DAA" w:rsidRPr="006453EC" w:rsidRDefault="00913DAA" w:rsidP="0073348C">
            <w:pPr>
              <w:pStyle w:val="BMSTableText"/>
              <w:keepNext/>
              <w:spacing w:before="0" w:after="0"/>
              <w:rPr>
                <w:sz w:val="22"/>
                <w:szCs w:val="22"/>
              </w:rPr>
            </w:pPr>
            <w:r>
              <w:rPr>
                <w:sz w:val="22"/>
              </w:rPr>
              <w:t>11 (0,35)</w:t>
            </w:r>
          </w:p>
        </w:tc>
        <w:tc>
          <w:tcPr>
            <w:tcW w:w="2070" w:type="dxa"/>
          </w:tcPr>
          <w:p w14:paraId="7C2C010E" w14:textId="77777777" w:rsidR="00913DAA" w:rsidRPr="006453EC" w:rsidRDefault="00913DAA" w:rsidP="0073348C">
            <w:pPr>
              <w:pStyle w:val="BMSTableText"/>
              <w:keepNext/>
              <w:spacing w:before="0" w:after="0"/>
              <w:rPr>
                <w:sz w:val="22"/>
                <w:szCs w:val="22"/>
                <w:lang w:val="en-GB"/>
              </w:rPr>
            </w:pPr>
          </w:p>
        </w:tc>
        <w:tc>
          <w:tcPr>
            <w:tcW w:w="990" w:type="dxa"/>
          </w:tcPr>
          <w:p w14:paraId="3F316308" w14:textId="77777777" w:rsidR="00913DAA" w:rsidRPr="006453EC" w:rsidRDefault="00913DAA" w:rsidP="0073348C">
            <w:pPr>
              <w:pStyle w:val="BMSTableText"/>
              <w:keepNext/>
              <w:spacing w:before="0" w:after="0"/>
              <w:rPr>
                <w:sz w:val="22"/>
                <w:szCs w:val="22"/>
                <w:lang w:val="en-GB"/>
              </w:rPr>
            </w:pPr>
          </w:p>
        </w:tc>
      </w:tr>
      <w:tr w:rsidR="00913DAA" w:rsidRPr="006453EC" w14:paraId="6A38EEBF" w14:textId="77777777" w:rsidTr="0073348C">
        <w:trPr>
          <w:cantSplit/>
          <w:trHeight w:val="278"/>
        </w:trPr>
        <w:tc>
          <w:tcPr>
            <w:tcW w:w="1998" w:type="dxa"/>
          </w:tcPr>
          <w:p w14:paraId="768A80D0" w14:textId="77777777" w:rsidR="00913DAA" w:rsidRPr="006453EC" w:rsidRDefault="00913DAA" w:rsidP="0073348C">
            <w:pPr>
              <w:pStyle w:val="BMSTableText"/>
              <w:keepNext/>
              <w:spacing w:before="0" w:after="0"/>
              <w:jc w:val="left"/>
              <w:rPr>
                <w:sz w:val="22"/>
                <w:szCs w:val="22"/>
              </w:rPr>
            </w:pPr>
            <w:r>
              <w:rPr>
                <w:sz w:val="22"/>
              </w:rPr>
              <w:t>Alvorlig + CRNM</w:t>
            </w:r>
          </w:p>
        </w:tc>
        <w:tc>
          <w:tcPr>
            <w:tcW w:w="1980" w:type="dxa"/>
          </w:tcPr>
          <w:p w14:paraId="3A7CAAB7" w14:textId="77777777" w:rsidR="00913DAA" w:rsidRPr="006453EC" w:rsidRDefault="00913DAA" w:rsidP="0073348C">
            <w:pPr>
              <w:pStyle w:val="BMSTableText"/>
              <w:keepNext/>
              <w:spacing w:before="0" w:after="0"/>
              <w:rPr>
                <w:sz w:val="22"/>
                <w:szCs w:val="22"/>
              </w:rPr>
            </w:pPr>
            <w:r>
              <w:rPr>
                <w:sz w:val="22"/>
              </w:rPr>
              <w:t>140 (4,46)</w:t>
            </w:r>
          </w:p>
        </w:tc>
        <w:tc>
          <w:tcPr>
            <w:tcW w:w="1710" w:type="dxa"/>
          </w:tcPr>
          <w:p w14:paraId="5BAE11C2" w14:textId="77777777" w:rsidR="00913DAA" w:rsidRPr="006453EC" w:rsidRDefault="00913DAA" w:rsidP="0073348C">
            <w:pPr>
              <w:pStyle w:val="BMSTableText"/>
              <w:keepNext/>
              <w:spacing w:before="0" w:after="0"/>
              <w:rPr>
                <w:sz w:val="22"/>
                <w:szCs w:val="22"/>
              </w:rPr>
            </w:pPr>
            <w:r>
              <w:rPr>
                <w:sz w:val="22"/>
              </w:rPr>
              <w:t>101 (3,24)</w:t>
            </w:r>
          </w:p>
        </w:tc>
        <w:tc>
          <w:tcPr>
            <w:tcW w:w="2070" w:type="dxa"/>
          </w:tcPr>
          <w:p w14:paraId="3FEC332B" w14:textId="77777777" w:rsidR="00913DAA" w:rsidRPr="006453EC" w:rsidRDefault="00913DAA" w:rsidP="0073348C">
            <w:pPr>
              <w:pStyle w:val="BMSTableText"/>
              <w:keepNext/>
              <w:spacing w:before="0" w:after="0"/>
              <w:rPr>
                <w:sz w:val="22"/>
                <w:szCs w:val="22"/>
              </w:rPr>
            </w:pPr>
            <w:r>
              <w:rPr>
                <w:sz w:val="22"/>
              </w:rPr>
              <w:t>1,38 (1,07, 1,78)</w:t>
            </w:r>
          </w:p>
        </w:tc>
        <w:tc>
          <w:tcPr>
            <w:tcW w:w="990" w:type="dxa"/>
          </w:tcPr>
          <w:p w14:paraId="6373BD7A" w14:textId="77777777" w:rsidR="00913DAA" w:rsidRPr="006453EC" w:rsidRDefault="00913DAA" w:rsidP="0073348C">
            <w:pPr>
              <w:pStyle w:val="BMSTableText"/>
              <w:keepNext/>
              <w:spacing w:before="0" w:after="0"/>
              <w:rPr>
                <w:sz w:val="22"/>
                <w:szCs w:val="22"/>
              </w:rPr>
            </w:pPr>
            <w:r>
              <w:rPr>
                <w:sz w:val="22"/>
              </w:rPr>
              <w:t>0,0144</w:t>
            </w:r>
          </w:p>
        </w:tc>
      </w:tr>
      <w:tr w:rsidR="00913DAA" w:rsidRPr="006453EC" w14:paraId="483DB89E" w14:textId="77777777" w:rsidTr="0073348C">
        <w:trPr>
          <w:cantSplit/>
          <w:trHeight w:val="341"/>
        </w:trPr>
        <w:tc>
          <w:tcPr>
            <w:tcW w:w="1998" w:type="dxa"/>
          </w:tcPr>
          <w:p w14:paraId="252C1823" w14:textId="77777777" w:rsidR="00913DAA" w:rsidRPr="006453EC" w:rsidRDefault="00913DAA" w:rsidP="0073348C">
            <w:pPr>
              <w:pStyle w:val="BMSTableText"/>
              <w:keepNext/>
              <w:spacing w:before="0" w:after="0"/>
              <w:jc w:val="left"/>
              <w:rPr>
                <w:sz w:val="22"/>
                <w:szCs w:val="22"/>
              </w:rPr>
            </w:pPr>
            <w:r>
              <w:rPr>
                <w:sz w:val="22"/>
              </w:rPr>
              <w:t>Alle</w:t>
            </w:r>
          </w:p>
        </w:tc>
        <w:tc>
          <w:tcPr>
            <w:tcW w:w="1980" w:type="dxa"/>
          </w:tcPr>
          <w:p w14:paraId="27A6CF22" w14:textId="77777777" w:rsidR="00913DAA" w:rsidRPr="006453EC" w:rsidRDefault="00913DAA" w:rsidP="0073348C">
            <w:pPr>
              <w:pStyle w:val="BMSTableText"/>
              <w:keepNext/>
              <w:spacing w:before="0" w:after="0"/>
              <w:rPr>
                <w:sz w:val="22"/>
                <w:szCs w:val="22"/>
              </w:rPr>
            </w:pPr>
            <w:r>
              <w:rPr>
                <w:sz w:val="22"/>
              </w:rPr>
              <w:t>325 (10,85)</w:t>
            </w:r>
          </w:p>
        </w:tc>
        <w:tc>
          <w:tcPr>
            <w:tcW w:w="1710" w:type="dxa"/>
          </w:tcPr>
          <w:p w14:paraId="45650BB7" w14:textId="77777777" w:rsidR="00913DAA" w:rsidRPr="006453EC" w:rsidRDefault="00913DAA" w:rsidP="0073348C">
            <w:pPr>
              <w:pStyle w:val="BMSTableText"/>
              <w:keepNext/>
              <w:spacing w:before="0" w:after="0"/>
              <w:rPr>
                <w:sz w:val="22"/>
                <w:szCs w:val="22"/>
              </w:rPr>
            </w:pPr>
            <w:r>
              <w:rPr>
                <w:sz w:val="22"/>
              </w:rPr>
              <w:t>250 (8,32)</w:t>
            </w:r>
          </w:p>
        </w:tc>
        <w:tc>
          <w:tcPr>
            <w:tcW w:w="2070" w:type="dxa"/>
          </w:tcPr>
          <w:p w14:paraId="507F4671" w14:textId="77777777" w:rsidR="00913DAA" w:rsidRPr="006453EC" w:rsidRDefault="00913DAA" w:rsidP="0073348C">
            <w:pPr>
              <w:pStyle w:val="BMSTableText"/>
              <w:keepNext/>
              <w:spacing w:before="0" w:after="0"/>
              <w:rPr>
                <w:sz w:val="22"/>
                <w:szCs w:val="22"/>
              </w:rPr>
            </w:pPr>
            <w:r>
              <w:rPr>
                <w:sz w:val="22"/>
              </w:rPr>
              <w:t>1,30 (1,10, 1,53)</w:t>
            </w:r>
          </w:p>
        </w:tc>
        <w:tc>
          <w:tcPr>
            <w:tcW w:w="990" w:type="dxa"/>
          </w:tcPr>
          <w:p w14:paraId="3DBE4A85" w14:textId="77777777" w:rsidR="00913DAA" w:rsidRPr="006453EC" w:rsidRDefault="00913DAA" w:rsidP="0073348C">
            <w:pPr>
              <w:pStyle w:val="BMSTableText"/>
              <w:keepNext/>
              <w:spacing w:before="0" w:after="0"/>
              <w:rPr>
                <w:sz w:val="22"/>
                <w:szCs w:val="22"/>
              </w:rPr>
            </w:pPr>
            <w:r>
              <w:rPr>
                <w:sz w:val="22"/>
              </w:rPr>
              <w:t>0,0017</w:t>
            </w:r>
          </w:p>
        </w:tc>
      </w:tr>
    </w:tbl>
    <w:p w14:paraId="379E8530" w14:textId="77777777" w:rsidR="00BA4FC4" w:rsidRPr="0043255C" w:rsidRDefault="00720214" w:rsidP="00781C14">
      <w:pPr>
        <w:pStyle w:val="EMEABodyText"/>
        <w:keepNext/>
        <w:tabs>
          <w:tab w:val="left" w:pos="1120"/>
        </w:tabs>
        <w:rPr>
          <w:sz w:val="20"/>
        </w:rPr>
      </w:pPr>
      <w:r>
        <w:rPr>
          <w:sz w:val="18"/>
        </w:rPr>
        <w:t>*Alvorlige blødninger definert ihht. “International Society on Thrombosis and Haemostasis” (ISTH)</w:t>
      </w:r>
      <w:r>
        <w:rPr>
          <w:sz w:val="18"/>
        </w:rPr>
        <w:noBreakHyphen/>
        <w:t>kriterier.</w:t>
      </w:r>
    </w:p>
    <w:p w14:paraId="5924A76A" w14:textId="29BB5CC3" w:rsidR="00BA4FC4" w:rsidRPr="0043255C" w:rsidRDefault="00720214" w:rsidP="00781C14">
      <w:pPr>
        <w:pStyle w:val="EMEABodyText"/>
        <w:rPr>
          <w:sz w:val="18"/>
          <w:szCs w:val="18"/>
        </w:rPr>
      </w:pPr>
      <w:r>
        <w:rPr>
          <w:sz w:val="18"/>
        </w:rPr>
        <w:t>† Klinisk relevant ikke</w:t>
      </w:r>
      <w:r>
        <w:rPr>
          <w:sz w:val="18"/>
        </w:rPr>
        <w:noBreakHyphen/>
        <w:t>alvorlig</w:t>
      </w:r>
    </w:p>
    <w:p w14:paraId="6E3764A6" w14:textId="77777777" w:rsidR="00BA4FC4" w:rsidRPr="0043255C" w:rsidRDefault="00BA4FC4" w:rsidP="00781C14">
      <w:pPr>
        <w:pStyle w:val="EMEABodyText"/>
        <w:tabs>
          <w:tab w:val="left" w:pos="1120"/>
        </w:tabs>
        <w:rPr>
          <w:rFonts w:eastAsia="MS Mincho"/>
          <w:noProof/>
          <w:szCs w:val="22"/>
        </w:rPr>
      </w:pPr>
    </w:p>
    <w:p w14:paraId="1D2182D7" w14:textId="77777777" w:rsidR="00BA4FC4" w:rsidRPr="0043255C" w:rsidRDefault="00720214" w:rsidP="00781C14">
      <w:pPr>
        <w:pStyle w:val="EMEABodyText"/>
        <w:keepNext/>
        <w:tabs>
          <w:tab w:val="left" w:pos="1120"/>
        </w:tabs>
        <w:rPr>
          <w:i/>
          <w:iCs/>
          <w:szCs w:val="22"/>
          <w:u w:val="single"/>
        </w:rPr>
      </w:pPr>
      <w:r>
        <w:rPr>
          <w:i/>
          <w:u w:val="single"/>
        </w:rPr>
        <w:t>NVAF pasienter med ACS og/eller pasienter som gjennomgår PCI</w:t>
      </w:r>
    </w:p>
    <w:p w14:paraId="43B307DB" w14:textId="5D298F1B" w:rsidR="00BA4FC4" w:rsidRPr="0043255C" w:rsidRDefault="00720214" w:rsidP="00781C14">
      <w:pPr>
        <w:autoSpaceDE w:val="0"/>
        <w:autoSpaceDN w:val="0"/>
        <w:rPr>
          <w:szCs w:val="22"/>
        </w:rPr>
      </w:pPr>
      <w:r>
        <w:t>AUGUSTUS, en åpen, randomisert, kontrollert studie med 2 × 2 faktoriell design, inkluderte 4 614 voksne med NVAF som hadde ACS (43 %) og/eller som gjennomgikk PCI (56 %). Alle pasientene fikk bakgrunnsbehandling med en P2Y12</w:t>
      </w:r>
      <w:r>
        <w:noBreakHyphen/>
        <w:t>hemmer (klopidogrel: 90,3 %) forskrevet i henhold til lokal standardbehandling.</w:t>
      </w:r>
    </w:p>
    <w:p w14:paraId="4641362C" w14:textId="77777777" w:rsidR="00BA4FC4" w:rsidRPr="0043255C" w:rsidRDefault="00BA4FC4" w:rsidP="00781C14">
      <w:pPr>
        <w:autoSpaceDE w:val="0"/>
        <w:autoSpaceDN w:val="0"/>
        <w:rPr>
          <w:szCs w:val="22"/>
        </w:rPr>
      </w:pPr>
    </w:p>
    <w:p w14:paraId="6D785349" w14:textId="10637284" w:rsidR="00BA4FC4" w:rsidRPr="0043255C" w:rsidRDefault="00720214" w:rsidP="00781C14">
      <w:pPr>
        <w:autoSpaceDE w:val="0"/>
        <w:autoSpaceDN w:val="0"/>
      </w:pPr>
      <w:r>
        <w:t>Pasientene ble randomisert opptil 14 dager etter ACS og/eller PCI til behandling med enten 5 mg apiksaban to ganger daglig (2,5 mg to ganger daglig hvis to eller flere av dosereduksjonskriteriene ble møtt. 4,2 % fikk lavere dose) eller VKA, og til enten ASA (81 mg én gang daglig) eller placebo. Gjennomsnittsalderen var 69,9 år, 94 % av de randomiserte pasientene hadde en CHA</w:t>
      </w:r>
      <w:r>
        <w:rPr>
          <w:vertAlign w:val="subscript"/>
        </w:rPr>
        <w:t>2</w:t>
      </w:r>
      <w:r>
        <w:t>DS</w:t>
      </w:r>
      <w:r>
        <w:rPr>
          <w:vertAlign w:val="subscript"/>
        </w:rPr>
        <w:t>2</w:t>
      </w:r>
      <w:r>
        <w:noBreakHyphen/>
        <w:t>VASc score &gt; 2, og 47 % hadde en HAS</w:t>
      </w:r>
      <w:r>
        <w:noBreakHyphen/>
        <w:t>BLED score &gt; 3. Hos pasienter randomisert til VKA var andelen av tiden innenfor terapeutisk vindu (TTR) (INR 2</w:t>
      </w:r>
      <w:r>
        <w:noBreakHyphen/>
        <w:t>3) 56 % hvor 32 % av tiden var under TTR og 12 % av tiden var over TTR.</w:t>
      </w:r>
    </w:p>
    <w:p w14:paraId="3C200AFC" w14:textId="77777777" w:rsidR="00BA4FC4" w:rsidRPr="0043255C" w:rsidRDefault="00BA4FC4" w:rsidP="00781C14">
      <w:pPr>
        <w:pStyle w:val="EMEABodyText"/>
        <w:tabs>
          <w:tab w:val="left" w:pos="1120"/>
        </w:tabs>
        <w:rPr>
          <w:szCs w:val="22"/>
        </w:rPr>
      </w:pPr>
    </w:p>
    <w:p w14:paraId="51D25096" w14:textId="621A356B" w:rsidR="00BA4FC4" w:rsidRPr="0043255C" w:rsidRDefault="00720214" w:rsidP="00781C14">
      <w:pPr>
        <w:pStyle w:val="EMEABodyText"/>
        <w:tabs>
          <w:tab w:val="left" w:pos="1120"/>
        </w:tabs>
        <w:rPr>
          <w:szCs w:val="22"/>
        </w:rPr>
      </w:pPr>
      <w:r>
        <w:t>Hovedformålet med AUGUSTUS var å evaluere sikkerheten, der primærendepunktet var alvorlig ISTH</w:t>
      </w:r>
      <w:r>
        <w:noBreakHyphen/>
        <w:t xml:space="preserve"> eller CRNM</w:t>
      </w:r>
      <w:r>
        <w:noBreakHyphen/>
        <w:t>blødning. Ved sammenligning av apiksaban mot VKA forekom det primære sikkerhetsendepunktet alvorlig ISTH</w:t>
      </w:r>
      <w:r>
        <w:noBreakHyphen/>
        <w:t xml:space="preserve"> eller CRNM</w:t>
      </w:r>
      <w:r>
        <w:noBreakHyphen/>
        <w:t>blødning ved måned 6 hos 241 (10,5 %) og 332 (14,7 %) pasienter i henholdsvis apiksabanarmen og VKA</w:t>
      </w:r>
      <w:r>
        <w:noBreakHyphen/>
        <w:t>armen (HR = 0,69, 95 % KI: 0,58, 0,82, 2</w:t>
      </w:r>
      <w:r>
        <w:noBreakHyphen/>
        <w:t>sidig p &lt; 0,0001 for non</w:t>
      </w:r>
      <w:r>
        <w:noBreakHyphen/>
        <w:t>inferior (ikke underlegenhet) og p &lt; 0,0001 for superior (overlegenhet)). Ytterligere analyser for VKA ved bruk av TTR</w:t>
      </w:r>
      <w:r>
        <w:noBreakHyphen/>
        <w:t>undergrupper viste at den høyeste blødningsraten var forbundet med den laveste kvartilen for TTR. Blødningsraten var lignende mellom apiksaban og den høyeste kvartilen for TTR.</w:t>
      </w:r>
    </w:p>
    <w:p w14:paraId="0C6A61A3" w14:textId="77777777" w:rsidR="00BA4FC4" w:rsidRPr="0043255C" w:rsidRDefault="00BA4FC4" w:rsidP="00781C14">
      <w:pPr>
        <w:pStyle w:val="EMEABodyText"/>
        <w:tabs>
          <w:tab w:val="left" w:pos="1120"/>
        </w:tabs>
      </w:pPr>
    </w:p>
    <w:p w14:paraId="23F4308D" w14:textId="2A11C157" w:rsidR="00BA4FC4" w:rsidRPr="0043255C" w:rsidRDefault="00720214" w:rsidP="00781C14">
      <w:pPr>
        <w:pStyle w:val="EMEABodyText"/>
        <w:tabs>
          <w:tab w:val="left" w:pos="1120"/>
        </w:tabs>
        <w:rPr>
          <w:szCs w:val="22"/>
        </w:rPr>
      </w:pPr>
      <w:r>
        <w:t>Ved sammenligning av ASA mot placebo forekom det primære sikkerhetsendepunktet alvorlig ISTH</w:t>
      </w:r>
      <w:r>
        <w:noBreakHyphen/>
        <w:t xml:space="preserve"> eller CRNM</w:t>
      </w:r>
      <w:r>
        <w:noBreakHyphen/>
        <w:t>blødning ved måned 6 hos 367 (16,1 %) og 204 (9,0 %) av pasienter i henholdsvis ASA</w:t>
      </w:r>
      <w:r>
        <w:noBreakHyphen/>
        <w:t>armen og placeboarmen (HR = 1,88, 95 % KI: 1,58, 2,23, 2</w:t>
      </w:r>
      <w:r>
        <w:noBreakHyphen/>
        <w:t>sidig p &lt; 0,0001).</w:t>
      </w:r>
    </w:p>
    <w:p w14:paraId="69F751F5" w14:textId="77777777" w:rsidR="00BA4FC4" w:rsidRPr="0043255C" w:rsidRDefault="00BA4FC4" w:rsidP="00781C14">
      <w:pPr>
        <w:pStyle w:val="EMEABodyText"/>
        <w:tabs>
          <w:tab w:val="left" w:pos="1120"/>
        </w:tabs>
        <w:rPr>
          <w:szCs w:val="22"/>
        </w:rPr>
      </w:pPr>
    </w:p>
    <w:p w14:paraId="15EDDB11" w14:textId="0EF22383" w:rsidR="00BA4FC4" w:rsidRPr="0043255C" w:rsidRDefault="00720214" w:rsidP="00781C14">
      <w:pPr>
        <w:pStyle w:val="EMEABodyText"/>
        <w:tabs>
          <w:tab w:val="left" w:pos="1120"/>
        </w:tabs>
        <w:rPr>
          <w:szCs w:val="22"/>
        </w:rPr>
      </w:pPr>
      <w:r>
        <w:t>Spesifikt hos pasienter behandlet med apiksaban forekom alvorlig eller CRNM</w:t>
      </w:r>
      <w:r>
        <w:noBreakHyphen/>
        <w:t>blødning hos 157 (13,7 %) og 84 (7,4 %) pasienter i henholdsvis ASA</w:t>
      </w:r>
      <w:r>
        <w:noBreakHyphen/>
        <w:t>armen og placeboarmen. Hos pasienter behandlet med VKA forekom alvorlig eller CRNM</w:t>
      </w:r>
      <w:r>
        <w:noBreakHyphen/>
        <w:t>blødning hos 208 (18,5 %) og 122 (10,8 %) pasienter i henholdsvis ASA</w:t>
      </w:r>
      <w:r>
        <w:noBreakHyphen/>
        <w:t>armen og placeboarmen.</w:t>
      </w:r>
    </w:p>
    <w:p w14:paraId="60F9DEFC" w14:textId="77777777" w:rsidR="00BA4FC4" w:rsidRPr="0043255C" w:rsidRDefault="00BA4FC4" w:rsidP="00781C14">
      <w:pPr>
        <w:pStyle w:val="EMEABodyText"/>
        <w:tabs>
          <w:tab w:val="left" w:pos="1120"/>
        </w:tabs>
        <w:rPr>
          <w:szCs w:val="22"/>
        </w:rPr>
      </w:pPr>
    </w:p>
    <w:p w14:paraId="41184529" w14:textId="77777777" w:rsidR="00BA4FC4" w:rsidRPr="0043255C" w:rsidRDefault="00720214" w:rsidP="00781C14">
      <w:pPr>
        <w:tabs>
          <w:tab w:val="left" w:pos="567"/>
        </w:tabs>
      </w:pPr>
      <w:r>
        <w:t>Andre behandlingseffekter ble evaluert som sekundære formål i studien, med sammensatte endepunkter.</w:t>
      </w:r>
    </w:p>
    <w:p w14:paraId="5B220923" w14:textId="77777777" w:rsidR="00BA4FC4" w:rsidRPr="0043255C" w:rsidRDefault="00BA4FC4" w:rsidP="00781C14">
      <w:pPr>
        <w:tabs>
          <w:tab w:val="left" w:pos="567"/>
        </w:tabs>
        <w:rPr>
          <w:szCs w:val="22"/>
        </w:rPr>
      </w:pPr>
    </w:p>
    <w:p w14:paraId="0A404D1C" w14:textId="3B165B45" w:rsidR="00BA4FC4" w:rsidRPr="0043255C" w:rsidRDefault="00720214" w:rsidP="00781C14">
      <w:pPr>
        <w:tabs>
          <w:tab w:val="left" w:pos="567"/>
        </w:tabs>
      </w:pPr>
      <w:r>
        <w:t>Ved sammenligning av apiksaban mot VKA forekom det sammensatte endepunktet død eller ny sykehusinnleggelse hos 541 (23,5 %) og 632 (27,4 %) pasienter i henholdsvis apiksabanarmen og VKA</w:t>
      </w:r>
      <w:r>
        <w:noBreakHyphen/>
        <w:t>armen. Det sammensatte endepunktet død eller iskemisk hendelse (slag, myokardinfarkt, stenttrombose eller akutt revaskularisering) forekom hos 170 (7,4 %) og 182 (7,9 %) av pasienter i henholdsvis apiksabanarmen og VKA</w:t>
      </w:r>
      <w:r>
        <w:noBreakHyphen/>
        <w:t>armen.</w:t>
      </w:r>
    </w:p>
    <w:p w14:paraId="5FDAD86D" w14:textId="77777777" w:rsidR="00BA4FC4" w:rsidRPr="0043255C" w:rsidRDefault="00BA4FC4" w:rsidP="00781C14">
      <w:pPr>
        <w:tabs>
          <w:tab w:val="left" w:pos="567"/>
        </w:tabs>
        <w:rPr>
          <w:szCs w:val="22"/>
        </w:rPr>
      </w:pPr>
    </w:p>
    <w:p w14:paraId="4A139649" w14:textId="616B6D03" w:rsidR="00BA4FC4" w:rsidRPr="0043255C" w:rsidRDefault="00720214" w:rsidP="00781C14">
      <w:pPr>
        <w:pStyle w:val="EMEABodyText"/>
        <w:tabs>
          <w:tab w:val="left" w:pos="1120"/>
        </w:tabs>
        <w:rPr>
          <w:szCs w:val="22"/>
        </w:rPr>
      </w:pPr>
      <w:r>
        <w:t>Ved sammenligning av ASA mot placebo forekom det sammensatte endepunktet død eller ny sykehusinnleggelse hos 604 (26,2 %) og 569 (24,7 %) pasienter i henholdsvis ASA</w:t>
      </w:r>
      <w:r>
        <w:noBreakHyphen/>
        <w:t xml:space="preserve">armen og </w:t>
      </w:r>
      <w:r>
        <w:lastRenderedPageBreak/>
        <w:t>placeboarmen. Det sammensatte endepunktet død eller iskemisk hendelse (slag, myokardinfarkt, stenttrombose eller akutt revaskularisering) forekom hos 163 (7,1 %) og 189 (8,2 %) pasienter i henholdsvis ASA</w:t>
      </w:r>
      <w:r>
        <w:noBreakHyphen/>
        <w:t>armen og placeboarmen.</w:t>
      </w:r>
    </w:p>
    <w:p w14:paraId="6C794403" w14:textId="77777777" w:rsidR="00BA4FC4" w:rsidRPr="0043255C" w:rsidRDefault="00BA4FC4" w:rsidP="00781C14">
      <w:pPr>
        <w:pStyle w:val="EMEABodyText"/>
        <w:tabs>
          <w:tab w:val="left" w:pos="1120"/>
        </w:tabs>
        <w:rPr>
          <w:i/>
          <w:iCs/>
          <w:szCs w:val="22"/>
          <w:u w:val="single"/>
        </w:rPr>
      </w:pPr>
    </w:p>
    <w:p w14:paraId="582A4B73" w14:textId="77777777" w:rsidR="00BA4FC4" w:rsidRPr="0043255C" w:rsidRDefault="00720214" w:rsidP="00781C14">
      <w:pPr>
        <w:pStyle w:val="EMEABodyText"/>
        <w:keepNext/>
        <w:tabs>
          <w:tab w:val="left" w:pos="1120"/>
        </w:tabs>
        <w:rPr>
          <w:i/>
          <w:iCs/>
          <w:szCs w:val="22"/>
          <w:u w:val="single"/>
        </w:rPr>
      </w:pPr>
      <w:r>
        <w:rPr>
          <w:i/>
          <w:u w:val="single"/>
        </w:rPr>
        <w:t>Pasienter som gjennomgår konvertering</w:t>
      </w:r>
    </w:p>
    <w:p w14:paraId="5484B168" w14:textId="1E63ED7B" w:rsidR="00BA4FC4" w:rsidRPr="0043255C" w:rsidRDefault="00720214" w:rsidP="00781C14">
      <w:pPr>
        <w:pStyle w:val="EMEABodyText"/>
        <w:tabs>
          <w:tab w:val="left" w:pos="1120"/>
        </w:tabs>
      </w:pPr>
      <w:r>
        <w:t>EMANATE, en åpen multisenterstudie, inkluderte 1 500 voksne som enten var behandlingsnaive for orale antikoagulantia eller som var behandlet i mindre enn 48 timer, og var planlagt for konvertering for NVAF. Pasientene ble randomisert 1:1 til apiksaban eller til heparin og/eller VKA for å forebygge kardiovaskulære hendelser. Elektrisk og/eller medikamentell konvertering ble utført etter minst 5 doser med 5 mg apiksaban to ganger daglig (eller 2,5 mg to ganger daglig hos utvalgte pasienter (se pkt. 4.2)) eller minst 2 timer etter en metningsdose på 10 mg (eller en metningsdose på 5 mg hos utvalgte pasienter (se pkt. 4.2)) hvis tidligere konvertering var nødvendig. I apiksaban</w:t>
      </w:r>
      <w:r>
        <w:noBreakHyphen/>
        <w:t>gruppen fikk 342 pasienter en metningsdose (331 pasienter fikk dosen på 10 mg, og 11 pasienter fikk dosen på 5 mg).</w:t>
      </w:r>
    </w:p>
    <w:p w14:paraId="0196D1E7" w14:textId="77777777" w:rsidR="00BA4FC4" w:rsidRPr="0043255C" w:rsidRDefault="00BA4FC4" w:rsidP="00781C14">
      <w:pPr>
        <w:pStyle w:val="EMEABodyText"/>
        <w:tabs>
          <w:tab w:val="left" w:pos="1120"/>
        </w:tabs>
      </w:pPr>
    </w:p>
    <w:p w14:paraId="0A2E81AB" w14:textId="2F60FC2B" w:rsidR="00BA4FC4" w:rsidRPr="0043255C" w:rsidRDefault="00720214" w:rsidP="00781C14">
      <w:pPr>
        <w:pStyle w:val="EMEABodyText"/>
        <w:tabs>
          <w:tab w:val="left" w:pos="1120"/>
        </w:tabs>
      </w:pPr>
      <w:r>
        <w:t>Det var ingen slag (0 %) i apiksaban</w:t>
      </w:r>
      <w:r>
        <w:noBreakHyphen/>
        <w:t>gruppen (n = 753), og 6 (0,80 %) slag i gruppen som fikk heparin og/eller VKA (n = 747; RR 0,00, 95 % KI 0,00, 0,64). Dødsfall uansett årsak forekom hos 2 pasienter (0,27 %) i apiksaban</w:t>
      </w:r>
      <w:r>
        <w:noBreakHyphen/>
        <w:t>gruppen og hos 1 pasient (0,13 %) i gruppen som fikk heparin og/eller VKA. Ingen hendelser med systemisk embolisme ble rapportert.</w:t>
      </w:r>
    </w:p>
    <w:p w14:paraId="353127CB" w14:textId="77777777" w:rsidR="00BA4FC4" w:rsidRPr="0043255C" w:rsidRDefault="00BA4FC4" w:rsidP="00781C14">
      <w:pPr>
        <w:pStyle w:val="EMEABodyText"/>
        <w:tabs>
          <w:tab w:val="left" w:pos="1120"/>
        </w:tabs>
      </w:pPr>
    </w:p>
    <w:p w14:paraId="0C2A0FDA" w14:textId="77777777" w:rsidR="00BA4FC4" w:rsidRPr="0043255C" w:rsidRDefault="00720214" w:rsidP="00781C14">
      <w:pPr>
        <w:pStyle w:val="EMEABodyText"/>
        <w:tabs>
          <w:tab w:val="left" w:pos="1120"/>
        </w:tabs>
        <w:rPr>
          <w:snapToGrid w:val="0"/>
        </w:rPr>
      </w:pPr>
      <w:r>
        <w:rPr>
          <w:snapToGrid w:val="0"/>
        </w:rPr>
        <w:t>Alvorlig blødning og CRNM</w:t>
      </w:r>
      <w:r>
        <w:rPr>
          <w:snapToGrid w:val="0"/>
        </w:rPr>
        <w:noBreakHyphen/>
        <w:t>blødning forekom hos henholdsvis 3 (0,41 %) og 11 (1,50 %) pasienter i apiksaban</w:t>
      </w:r>
      <w:r>
        <w:rPr>
          <w:snapToGrid w:val="0"/>
        </w:rPr>
        <w:noBreakHyphen/>
        <w:t>gruppen, sammenlignet med 6 (0,83 %) og 13 (1,80 %) pasienter i gruppen som fikk heparin og/eller VKA.</w:t>
      </w:r>
    </w:p>
    <w:p w14:paraId="44AEE6BA" w14:textId="77777777" w:rsidR="00BA4FC4" w:rsidRPr="0043255C" w:rsidRDefault="00BA4FC4" w:rsidP="00781C14">
      <w:pPr>
        <w:pStyle w:val="EMEABodyText"/>
        <w:tabs>
          <w:tab w:val="left" w:pos="1120"/>
        </w:tabs>
        <w:rPr>
          <w:snapToGrid w:val="0"/>
        </w:rPr>
      </w:pPr>
    </w:p>
    <w:p w14:paraId="2A816433" w14:textId="77777777" w:rsidR="00BA4FC4" w:rsidRPr="0043255C" w:rsidRDefault="00720214" w:rsidP="00781C14">
      <w:pPr>
        <w:pStyle w:val="EMEABodyText"/>
        <w:tabs>
          <w:tab w:val="left" w:pos="1120"/>
        </w:tabs>
      </w:pPr>
      <w:r>
        <w:rPr>
          <w:snapToGrid w:val="0"/>
        </w:rPr>
        <w:t>Denne eksplorative studien viste sammenlignbar effekt og sikkerhet mellom behandlingsgrupper som fikk apiksaban og heparin og/eller VKA i en konverteringssetting.</w:t>
      </w:r>
    </w:p>
    <w:p w14:paraId="40EDBCF0" w14:textId="77777777" w:rsidR="00BA4FC4" w:rsidRPr="0043255C" w:rsidRDefault="00BA4FC4" w:rsidP="00781C14">
      <w:pPr>
        <w:pStyle w:val="EMEABodyText"/>
        <w:tabs>
          <w:tab w:val="left" w:pos="1120"/>
        </w:tabs>
        <w:rPr>
          <w:i/>
          <w:iCs/>
          <w:szCs w:val="22"/>
          <w:u w:val="single"/>
        </w:rPr>
      </w:pPr>
    </w:p>
    <w:p w14:paraId="7C55D1F2" w14:textId="77777777" w:rsidR="00BA4FC4" w:rsidRPr="0043255C" w:rsidRDefault="00720214" w:rsidP="00781C14">
      <w:pPr>
        <w:pStyle w:val="EMEABodyText"/>
        <w:keepNext/>
        <w:tabs>
          <w:tab w:val="left" w:pos="1120"/>
        </w:tabs>
        <w:rPr>
          <w:rFonts w:eastAsia="MS Mincho"/>
          <w:b/>
          <w:noProof/>
          <w:szCs w:val="22"/>
        </w:rPr>
      </w:pPr>
      <w:r>
        <w:rPr>
          <w:i/>
          <w:u w:val="single"/>
        </w:rPr>
        <w:t>Behandling av DVT, behandling av LE og forebygging av tilbakevendende DVT og LE (VTEt)</w:t>
      </w:r>
    </w:p>
    <w:p w14:paraId="353323DB" w14:textId="7A9A4605" w:rsidR="00BA4FC4" w:rsidRPr="0043255C" w:rsidRDefault="00720214" w:rsidP="00781C14">
      <w:pPr>
        <w:autoSpaceDE w:val="0"/>
        <w:autoSpaceDN w:val="0"/>
        <w:adjustRightInd w:val="0"/>
        <w:rPr>
          <w:szCs w:val="22"/>
        </w:rPr>
      </w:pPr>
      <w:r>
        <w:t>Det kliniske programmet for voksne (AMPLIFY: apiksaban versus enoksaparin/warfarin, AMPLIFY</w:t>
      </w:r>
      <w:r>
        <w:noBreakHyphen/>
        <w:t>EXT: apiksaban versus placebo) ble designet for å demonstrere effekt og sikkerhet av apiksaban for behandling av DVT og/eller LE (AMPLIFY), og utvidet behandling for forebygging av tilbakevendende DVT og/eller LE etter 6 til 12 måneder med antikoagulasjonsbehandling for DVT og/eller LE (AMPLIFY</w:t>
      </w:r>
      <w:r>
        <w:noBreakHyphen/>
        <w:t>EXT). Begge studiene var randomiserte, parallellgruppe, dobbel</w:t>
      </w:r>
      <w:r>
        <w:noBreakHyphen/>
        <w:t>blinde, multinasjonale studier med pasienter med symptomatisk proksimal DVT eller symptomatisk LE. Alle de viktigste sikkerhets</w:t>
      </w:r>
      <w:r>
        <w:noBreakHyphen/>
        <w:t xml:space="preserve"> og effektendepunktene ble bekreftet av en uavhengig blindet komité.</w:t>
      </w:r>
    </w:p>
    <w:p w14:paraId="05F3488D" w14:textId="77777777" w:rsidR="00BA4FC4" w:rsidRPr="0043255C" w:rsidRDefault="00BA4FC4" w:rsidP="00781C14">
      <w:pPr>
        <w:pStyle w:val="EMEABodyText"/>
        <w:tabs>
          <w:tab w:val="left" w:pos="1120"/>
        </w:tabs>
        <w:rPr>
          <w:szCs w:val="22"/>
          <w:u w:val="double"/>
        </w:rPr>
      </w:pPr>
    </w:p>
    <w:p w14:paraId="7CC768AD" w14:textId="77777777" w:rsidR="00BA4FC4" w:rsidRPr="0043255C" w:rsidRDefault="00720214" w:rsidP="00781C14">
      <w:pPr>
        <w:pStyle w:val="EMEABodyText"/>
        <w:keepNext/>
        <w:tabs>
          <w:tab w:val="left" w:pos="1120"/>
        </w:tabs>
        <w:rPr>
          <w:i/>
          <w:u w:val="single"/>
        </w:rPr>
      </w:pPr>
      <w:r>
        <w:rPr>
          <w:i/>
          <w:u w:val="single"/>
        </w:rPr>
        <w:t>AMPLIFY</w:t>
      </w:r>
      <w:r>
        <w:rPr>
          <w:i/>
          <w:u w:val="single"/>
        </w:rPr>
        <w:noBreakHyphen/>
        <w:t>studien</w:t>
      </w:r>
    </w:p>
    <w:p w14:paraId="099C6FBF" w14:textId="0B7D32D1" w:rsidR="00BA4FC4" w:rsidRPr="0043255C" w:rsidRDefault="00720214" w:rsidP="00781C14">
      <w:pPr>
        <w:rPr>
          <w:rFonts w:eastAsia="MS Mincho"/>
          <w:szCs w:val="22"/>
        </w:rPr>
      </w:pPr>
      <w:r>
        <w:t>I AMPLIFY</w:t>
      </w:r>
      <w:r>
        <w:noBreakHyphen/>
        <w:t>studien ble totalt 5 395 voksne randomisert til behandling med apiksaban 10 mg to ganger daglig oralt i 7 dager, etterfulgt av apiksaban 5 mg to ganger daglig oralt i 6 måneder, eller enoksaparin 1 mg/kg to ganger daglig subkutant i minst 5 dager (inntil INR ≥ 2) og warfarin (måleområde for INR 2,0</w:t>
      </w:r>
      <w:r>
        <w:noBreakHyphen/>
        <w:t>3,0) oralt i 6 måneder.</w:t>
      </w:r>
    </w:p>
    <w:p w14:paraId="5177AA95" w14:textId="77777777" w:rsidR="00BA4FC4" w:rsidRPr="0043255C" w:rsidRDefault="00BA4FC4" w:rsidP="00781C14">
      <w:pPr>
        <w:rPr>
          <w:rFonts w:eastAsia="MS Mincho"/>
          <w:szCs w:val="22"/>
          <w:lang w:eastAsia="ja-JP"/>
        </w:rPr>
      </w:pPr>
    </w:p>
    <w:p w14:paraId="5670FF81" w14:textId="77777777" w:rsidR="00BA4FC4" w:rsidRPr="0043255C" w:rsidRDefault="00720214" w:rsidP="00781C14">
      <w:pPr>
        <w:rPr>
          <w:rFonts w:eastAsia="MS Mincho"/>
          <w:szCs w:val="22"/>
        </w:rPr>
      </w:pPr>
      <w:r>
        <w:t>Gjennomsnittsalder var 56,9 år og 89,8 % av randomiserte pasienter hadde uprovoserte VTE</w:t>
      </w:r>
      <w:r>
        <w:noBreakHyphen/>
        <w:t>hendelser.</w:t>
      </w:r>
    </w:p>
    <w:p w14:paraId="4806DDB1" w14:textId="77777777" w:rsidR="00BA4FC4" w:rsidRPr="0043255C" w:rsidRDefault="00BA4FC4" w:rsidP="00781C14">
      <w:pPr>
        <w:rPr>
          <w:rFonts w:eastAsia="MS Mincho"/>
          <w:szCs w:val="22"/>
          <w:lang w:eastAsia="ja-JP"/>
        </w:rPr>
      </w:pPr>
    </w:p>
    <w:p w14:paraId="514F45B5" w14:textId="23430D0E" w:rsidR="00BA4FC4" w:rsidRPr="0043255C" w:rsidRDefault="00720214" w:rsidP="00781C14">
      <w:pPr>
        <w:rPr>
          <w:rFonts w:eastAsia="MS Mincho"/>
          <w:szCs w:val="22"/>
        </w:rPr>
      </w:pPr>
      <w:r>
        <w:t>For pasienter randomisert til warfarin var gjennomsnittlig tid i terapeutisk område (INR 2,0</w:t>
      </w:r>
      <w:r>
        <w:noBreakHyphen/>
        <w:t>3,0) på 60,9 %. Apiksaban viste en reduksjon i tilbakevendende symptomatisk VTE eller VTE</w:t>
      </w:r>
      <w:r>
        <w:noBreakHyphen/>
        <w:t>relatert død på tvers av de ulike nivåene av senter TTR. Innenfor den høyeste kvartilen av TTR i henhold til senter, var den relative risikoen for apiksaban vs enoksaparin/warfarin 0,79 (95 % KI, 0,39, 1,61).</w:t>
      </w:r>
    </w:p>
    <w:p w14:paraId="6932148E" w14:textId="77777777" w:rsidR="00BA4FC4" w:rsidRPr="0043255C" w:rsidRDefault="00BA4FC4" w:rsidP="00781C14">
      <w:pPr>
        <w:rPr>
          <w:rFonts w:eastAsia="MS Mincho"/>
          <w:szCs w:val="22"/>
          <w:lang w:eastAsia="ja-JP"/>
        </w:rPr>
      </w:pPr>
    </w:p>
    <w:p w14:paraId="09EE19AE" w14:textId="232BA4FB" w:rsidR="00BA4FC4" w:rsidRPr="0043255C" w:rsidRDefault="00720214" w:rsidP="00781C14">
      <w:pPr>
        <w:rPr>
          <w:rFonts w:eastAsia="MS Mincho"/>
          <w:szCs w:val="22"/>
        </w:rPr>
      </w:pPr>
      <w:r>
        <w:t>I studien viste apiksaban seg å være ‘non</w:t>
      </w:r>
      <w:r>
        <w:noBreakHyphen/>
        <w:t>inferior’ (ikke dårligere) i forhold til enoksaparin/warfarin i det kombinerte primære endepunktet av bekreftet tilbakevendende symptomatisk VTE (ikke</w:t>
      </w:r>
      <w:r>
        <w:noBreakHyphen/>
        <w:t>fatal DVT eller ikke</w:t>
      </w:r>
      <w:r>
        <w:noBreakHyphen/>
        <w:t>fatal LE) eller VTE</w:t>
      </w:r>
      <w:r>
        <w:noBreakHyphen/>
        <w:t>relatert død (se tabell 11).</w:t>
      </w:r>
    </w:p>
    <w:p w14:paraId="0E5BDB8A" w14:textId="77777777" w:rsidR="00BA4FC4" w:rsidRPr="0043255C" w:rsidRDefault="00BA4FC4" w:rsidP="00781C14">
      <w:pPr>
        <w:rPr>
          <w:rFonts w:eastAsia="MS Mincho"/>
          <w:szCs w:val="22"/>
          <w:lang w:eastAsia="ja-JP"/>
        </w:rPr>
      </w:pPr>
    </w:p>
    <w:p w14:paraId="79D12321" w14:textId="5C64ED93" w:rsidR="00D52440" w:rsidRPr="0043255C" w:rsidRDefault="00720214" w:rsidP="00781C14">
      <w:pPr>
        <w:keepNext/>
        <w:rPr>
          <w:rFonts w:eastAsia="MS Mincho"/>
          <w:b/>
          <w:szCs w:val="22"/>
        </w:rPr>
      </w:pPr>
      <w:r>
        <w:rPr>
          <w:b/>
        </w:rPr>
        <w:lastRenderedPageBreak/>
        <w:t>Tabell 11: Effektresultater i AMPLIFY</w:t>
      </w:r>
      <w:r>
        <w:rPr>
          <w:b/>
        </w:rPr>
        <w:noBreakHyphen/>
        <w:t>studien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943"/>
        <w:gridCol w:w="1701"/>
        <w:gridCol w:w="2410"/>
        <w:gridCol w:w="2126"/>
      </w:tblGrid>
      <w:tr w:rsidR="00913DAA" w:rsidRPr="006453EC" w14:paraId="7AB9F2A9" w14:textId="77777777" w:rsidTr="0073348C">
        <w:trPr>
          <w:cantSplit/>
          <w:tblHeader/>
        </w:trPr>
        <w:tc>
          <w:tcPr>
            <w:tcW w:w="2943" w:type="dxa"/>
            <w:shd w:val="clear" w:color="auto" w:fill="auto"/>
          </w:tcPr>
          <w:p w14:paraId="40DC3FCF" w14:textId="77777777" w:rsidR="00913DAA" w:rsidRPr="006453EC" w:rsidRDefault="00913DAA" w:rsidP="0073348C">
            <w:pPr>
              <w:pStyle w:val="BMSTableHeader"/>
              <w:keepNext/>
              <w:spacing w:before="0" w:after="0"/>
              <w:jc w:val="left"/>
              <w:rPr>
                <w:sz w:val="22"/>
                <w:szCs w:val="22"/>
                <w:lang w:val="en-GB"/>
              </w:rPr>
            </w:pPr>
          </w:p>
        </w:tc>
        <w:tc>
          <w:tcPr>
            <w:tcW w:w="1701" w:type="dxa"/>
            <w:shd w:val="clear" w:color="auto" w:fill="auto"/>
          </w:tcPr>
          <w:p w14:paraId="5C88D19F" w14:textId="77777777" w:rsidR="00913DAA" w:rsidRPr="006453EC" w:rsidRDefault="00913DAA" w:rsidP="0073348C">
            <w:pPr>
              <w:pStyle w:val="BMSTableHeader"/>
              <w:keepNext/>
              <w:spacing w:before="0" w:after="0"/>
              <w:rPr>
                <w:sz w:val="22"/>
                <w:szCs w:val="22"/>
              </w:rPr>
            </w:pPr>
            <w:r>
              <w:rPr>
                <w:sz w:val="22"/>
              </w:rPr>
              <w:t>Apiksaban</w:t>
            </w:r>
          </w:p>
          <w:p w14:paraId="07DEB069" w14:textId="77777777" w:rsidR="00913DAA" w:rsidRPr="006453EC" w:rsidRDefault="00913DAA" w:rsidP="0073348C">
            <w:pPr>
              <w:pStyle w:val="BMSTableHeader"/>
              <w:keepNext/>
              <w:spacing w:before="0" w:after="0"/>
              <w:rPr>
                <w:sz w:val="22"/>
                <w:szCs w:val="22"/>
              </w:rPr>
            </w:pPr>
            <w:r>
              <w:rPr>
                <w:sz w:val="22"/>
              </w:rPr>
              <w:t>n = 2609</w:t>
            </w:r>
          </w:p>
          <w:p w14:paraId="052251FD" w14:textId="77777777" w:rsidR="00913DAA" w:rsidRPr="006453EC" w:rsidRDefault="00913DAA" w:rsidP="0073348C">
            <w:pPr>
              <w:pStyle w:val="BMSTableHeader"/>
              <w:keepNext/>
              <w:spacing w:before="0" w:after="0"/>
              <w:rPr>
                <w:sz w:val="22"/>
                <w:szCs w:val="22"/>
              </w:rPr>
            </w:pPr>
            <w:r>
              <w:rPr>
                <w:sz w:val="22"/>
              </w:rPr>
              <w:t>n (%)</w:t>
            </w:r>
          </w:p>
        </w:tc>
        <w:tc>
          <w:tcPr>
            <w:tcW w:w="2410" w:type="dxa"/>
            <w:shd w:val="clear" w:color="auto" w:fill="auto"/>
          </w:tcPr>
          <w:p w14:paraId="10AFFFF9" w14:textId="77777777" w:rsidR="00913DAA" w:rsidRPr="006453EC" w:rsidRDefault="00913DAA" w:rsidP="0073348C">
            <w:pPr>
              <w:pStyle w:val="BMSTableHeader"/>
              <w:keepNext/>
              <w:spacing w:before="0" w:after="0"/>
              <w:rPr>
                <w:sz w:val="22"/>
                <w:szCs w:val="22"/>
              </w:rPr>
            </w:pPr>
            <w:r>
              <w:rPr>
                <w:sz w:val="22"/>
              </w:rPr>
              <w:t>Enoksaparin/Warfarin</w:t>
            </w:r>
          </w:p>
          <w:p w14:paraId="4AFBBB9D" w14:textId="77777777" w:rsidR="00913DAA" w:rsidRPr="006453EC" w:rsidRDefault="00913DAA" w:rsidP="0073348C">
            <w:pPr>
              <w:pStyle w:val="BMSTableHeader"/>
              <w:keepNext/>
              <w:spacing w:before="0" w:after="0"/>
              <w:rPr>
                <w:sz w:val="22"/>
                <w:szCs w:val="22"/>
              </w:rPr>
            </w:pPr>
            <w:r>
              <w:rPr>
                <w:sz w:val="22"/>
              </w:rPr>
              <w:t>n = 2635</w:t>
            </w:r>
          </w:p>
          <w:p w14:paraId="36594CCE" w14:textId="77777777" w:rsidR="00913DAA" w:rsidRPr="006453EC" w:rsidRDefault="00913DAA" w:rsidP="0073348C">
            <w:pPr>
              <w:pStyle w:val="BMSTableHeader"/>
              <w:keepNext/>
              <w:spacing w:before="0" w:after="0"/>
              <w:rPr>
                <w:sz w:val="22"/>
                <w:szCs w:val="22"/>
              </w:rPr>
            </w:pPr>
            <w:r>
              <w:rPr>
                <w:sz w:val="22"/>
              </w:rPr>
              <w:t>n (%)</w:t>
            </w:r>
          </w:p>
        </w:tc>
        <w:tc>
          <w:tcPr>
            <w:tcW w:w="2126" w:type="dxa"/>
            <w:shd w:val="clear" w:color="auto" w:fill="auto"/>
          </w:tcPr>
          <w:p w14:paraId="1AE43B5A" w14:textId="77777777" w:rsidR="00913DAA" w:rsidRPr="006453EC" w:rsidRDefault="00913DAA" w:rsidP="0073348C">
            <w:pPr>
              <w:pStyle w:val="BMSTableHeader"/>
              <w:keepNext/>
              <w:spacing w:before="0" w:after="0"/>
              <w:rPr>
                <w:sz w:val="22"/>
                <w:szCs w:val="22"/>
              </w:rPr>
            </w:pPr>
            <w:r>
              <w:rPr>
                <w:sz w:val="22"/>
              </w:rPr>
              <w:t>Relativ risiko</w:t>
            </w:r>
          </w:p>
          <w:p w14:paraId="40C5AE3B" w14:textId="77777777" w:rsidR="00913DAA" w:rsidRPr="006453EC" w:rsidRDefault="00913DAA" w:rsidP="0073348C">
            <w:pPr>
              <w:pStyle w:val="BMSTableHeader"/>
              <w:keepNext/>
              <w:spacing w:before="0" w:after="0"/>
              <w:rPr>
                <w:sz w:val="22"/>
                <w:szCs w:val="22"/>
              </w:rPr>
            </w:pPr>
            <w:r>
              <w:rPr>
                <w:sz w:val="22"/>
              </w:rPr>
              <w:t>(95 % KI)</w:t>
            </w:r>
          </w:p>
        </w:tc>
      </w:tr>
      <w:tr w:rsidR="00913DAA" w:rsidRPr="006453EC" w14:paraId="7C32D2FE" w14:textId="77777777" w:rsidTr="0073348C">
        <w:trPr>
          <w:cantSplit/>
        </w:trPr>
        <w:tc>
          <w:tcPr>
            <w:tcW w:w="2943" w:type="dxa"/>
            <w:shd w:val="clear" w:color="auto" w:fill="auto"/>
          </w:tcPr>
          <w:p w14:paraId="4A9F2672" w14:textId="77777777" w:rsidR="00913DAA" w:rsidRPr="006453EC" w:rsidRDefault="00913DAA" w:rsidP="0073348C">
            <w:pPr>
              <w:pStyle w:val="BMSTableText"/>
              <w:keepNext/>
              <w:spacing w:before="0" w:after="0"/>
              <w:jc w:val="left"/>
              <w:rPr>
                <w:sz w:val="22"/>
                <w:szCs w:val="22"/>
              </w:rPr>
            </w:pPr>
            <w:r>
              <w:rPr>
                <w:sz w:val="22"/>
              </w:rPr>
              <w:t>VTE</w:t>
            </w:r>
            <w:r>
              <w:rPr>
                <w:sz w:val="22"/>
              </w:rPr>
              <w:noBreakHyphen/>
              <w:t xml:space="preserve"> eller VTE</w:t>
            </w:r>
            <w:r>
              <w:rPr>
                <w:sz w:val="22"/>
              </w:rPr>
              <w:noBreakHyphen/>
              <w:t>relatert død</w:t>
            </w:r>
          </w:p>
        </w:tc>
        <w:tc>
          <w:tcPr>
            <w:tcW w:w="1701" w:type="dxa"/>
            <w:shd w:val="clear" w:color="auto" w:fill="auto"/>
          </w:tcPr>
          <w:p w14:paraId="5692B05D" w14:textId="77777777" w:rsidR="00913DAA" w:rsidRPr="006453EC" w:rsidRDefault="00913DAA" w:rsidP="0073348C">
            <w:pPr>
              <w:pStyle w:val="BMSTableText"/>
              <w:keepNext/>
              <w:spacing w:before="0" w:after="0"/>
              <w:rPr>
                <w:sz w:val="22"/>
                <w:szCs w:val="22"/>
              </w:rPr>
            </w:pPr>
            <w:r>
              <w:rPr>
                <w:sz w:val="22"/>
              </w:rPr>
              <w:t>59 (2,3)</w:t>
            </w:r>
          </w:p>
        </w:tc>
        <w:tc>
          <w:tcPr>
            <w:tcW w:w="2410" w:type="dxa"/>
            <w:shd w:val="clear" w:color="auto" w:fill="auto"/>
          </w:tcPr>
          <w:p w14:paraId="5484CE87" w14:textId="77777777" w:rsidR="00913DAA" w:rsidRPr="006453EC" w:rsidRDefault="00913DAA" w:rsidP="0073348C">
            <w:pPr>
              <w:pStyle w:val="BMSTableText"/>
              <w:keepNext/>
              <w:spacing w:before="0" w:after="0"/>
              <w:rPr>
                <w:sz w:val="22"/>
                <w:szCs w:val="22"/>
              </w:rPr>
            </w:pPr>
            <w:r>
              <w:rPr>
                <w:sz w:val="22"/>
              </w:rPr>
              <w:t>71 (2,7)</w:t>
            </w:r>
          </w:p>
        </w:tc>
        <w:tc>
          <w:tcPr>
            <w:tcW w:w="2126" w:type="dxa"/>
            <w:shd w:val="clear" w:color="auto" w:fill="auto"/>
          </w:tcPr>
          <w:p w14:paraId="05F3FCB8" w14:textId="77777777" w:rsidR="00913DAA" w:rsidRPr="006453EC" w:rsidRDefault="00913DAA" w:rsidP="0073348C">
            <w:pPr>
              <w:pStyle w:val="BMSTableText"/>
              <w:keepNext/>
              <w:spacing w:before="0" w:after="0"/>
              <w:rPr>
                <w:sz w:val="22"/>
                <w:szCs w:val="22"/>
              </w:rPr>
            </w:pPr>
            <w:r>
              <w:rPr>
                <w:sz w:val="22"/>
              </w:rPr>
              <w:t>0,84 (0,60, 1,18)*</w:t>
            </w:r>
          </w:p>
        </w:tc>
      </w:tr>
      <w:tr w:rsidR="00913DAA" w:rsidRPr="006453EC" w14:paraId="7F7D8D47" w14:textId="77777777" w:rsidTr="0073348C">
        <w:trPr>
          <w:cantSplit/>
        </w:trPr>
        <w:tc>
          <w:tcPr>
            <w:tcW w:w="2943" w:type="dxa"/>
            <w:shd w:val="clear" w:color="auto" w:fill="auto"/>
          </w:tcPr>
          <w:p w14:paraId="44D5444C" w14:textId="77777777" w:rsidR="00913DAA" w:rsidRPr="006453EC" w:rsidRDefault="00913DAA" w:rsidP="0073348C">
            <w:pPr>
              <w:pStyle w:val="BMSTableText"/>
              <w:keepNext/>
              <w:spacing w:before="0" w:after="0"/>
              <w:jc w:val="left"/>
              <w:rPr>
                <w:sz w:val="22"/>
                <w:szCs w:val="22"/>
              </w:rPr>
            </w:pPr>
            <w:r>
              <w:rPr>
                <w:sz w:val="22"/>
              </w:rPr>
              <w:tab/>
              <w:t>DVT</w:t>
            </w:r>
          </w:p>
        </w:tc>
        <w:tc>
          <w:tcPr>
            <w:tcW w:w="1701" w:type="dxa"/>
            <w:shd w:val="clear" w:color="auto" w:fill="auto"/>
          </w:tcPr>
          <w:p w14:paraId="44A9F259" w14:textId="77777777" w:rsidR="00913DAA" w:rsidRPr="006453EC" w:rsidRDefault="00913DAA" w:rsidP="0073348C">
            <w:pPr>
              <w:pStyle w:val="BMSTableText"/>
              <w:keepNext/>
              <w:spacing w:before="0" w:after="0"/>
              <w:rPr>
                <w:sz w:val="22"/>
                <w:szCs w:val="22"/>
              </w:rPr>
            </w:pPr>
            <w:r>
              <w:rPr>
                <w:sz w:val="22"/>
              </w:rPr>
              <w:t>20 (0,7)</w:t>
            </w:r>
          </w:p>
        </w:tc>
        <w:tc>
          <w:tcPr>
            <w:tcW w:w="2410" w:type="dxa"/>
            <w:shd w:val="clear" w:color="auto" w:fill="auto"/>
          </w:tcPr>
          <w:p w14:paraId="46C318E6" w14:textId="77777777" w:rsidR="00913DAA" w:rsidRPr="006453EC" w:rsidRDefault="00913DAA" w:rsidP="0073348C">
            <w:pPr>
              <w:pStyle w:val="BMSTableText"/>
              <w:keepNext/>
              <w:spacing w:before="0" w:after="0"/>
              <w:rPr>
                <w:sz w:val="22"/>
                <w:szCs w:val="22"/>
              </w:rPr>
            </w:pPr>
            <w:r>
              <w:rPr>
                <w:sz w:val="22"/>
              </w:rPr>
              <w:t>33 (1,2)</w:t>
            </w:r>
          </w:p>
        </w:tc>
        <w:tc>
          <w:tcPr>
            <w:tcW w:w="2126" w:type="dxa"/>
            <w:shd w:val="clear" w:color="auto" w:fill="auto"/>
          </w:tcPr>
          <w:p w14:paraId="459EFDDB" w14:textId="77777777" w:rsidR="00913DAA" w:rsidRPr="006453EC" w:rsidRDefault="00913DAA" w:rsidP="0073348C">
            <w:pPr>
              <w:pStyle w:val="BMSTableText"/>
              <w:keepNext/>
              <w:spacing w:before="0" w:after="0"/>
              <w:rPr>
                <w:sz w:val="22"/>
                <w:szCs w:val="22"/>
                <w:lang w:val="en-GB"/>
              </w:rPr>
            </w:pPr>
          </w:p>
        </w:tc>
      </w:tr>
      <w:tr w:rsidR="00913DAA" w:rsidRPr="006453EC" w14:paraId="064C7B45" w14:textId="77777777" w:rsidTr="0073348C">
        <w:trPr>
          <w:cantSplit/>
        </w:trPr>
        <w:tc>
          <w:tcPr>
            <w:tcW w:w="2943" w:type="dxa"/>
            <w:shd w:val="clear" w:color="auto" w:fill="auto"/>
          </w:tcPr>
          <w:p w14:paraId="0EA1CB04" w14:textId="77777777" w:rsidR="00913DAA" w:rsidRPr="006453EC" w:rsidRDefault="00913DAA" w:rsidP="0073348C">
            <w:pPr>
              <w:pStyle w:val="BMSTableText"/>
              <w:keepNext/>
              <w:spacing w:before="0" w:after="0"/>
              <w:jc w:val="left"/>
              <w:rPr>
                <w:sz w:val="22"/>
                <w:szCs w:val="22"/>
              </w:rPr>
            </w:pPr>
            <w:r>
              <w:rPr>
                <w:sz w:val="22"/>
              </w:rPr>
              <w:tab/>
              <w:t>LE</w:t>
            </w:r>
          </w:p>
        </w:tc>
        <w:tc>
          <w:tcPr>
            <w:tcW w:w="1701" w:type="dxa"/>
            <w:shd w:val="clear" w:color="auto" w:fill="auto"/>
          </w:tcPr>
          <w:p w14:paraId="6FF6136B" w14:textId="77777777" w:rsidR="00913DAA" w:rsidRPr="006453EC" w:rsidRDefault="00913DAA" w:rsidP="0073348C">
            <w:pPr>
              <w:pStyle w:val="BMSTableText"/>
              <w:keepNext/>
              <w:spacing w:before="0" w:after="0"/>
              <w:rPr>
                <w:sz w:val="22"/>
                <w:szCs w:val="22"/>
              </w:rPr>
            </w:pPr>
            <w:r>
              <w:rPr>
                <w:sz w:val="22"/>
              </w:rPr>
              <w:t>27 (1,0)</w:t>
            </w:r>
          </w:p>
        </w:tc>
        <w:tc>
          <w:tcPr>
            <w:tcW w:w="2410" w:type="dxa"/>
            <w:shd w:val="clear" w:color="auto" w:fill="auto"/>
          </w:tcPr>
          <w:p w14:paraId="4E53EE33" w14:textId="77777777" w:rsidR="00913DAA" w:rsidRPr="006453EC" w:rsidRDefault="00913DAA" w:rsidP="0073348C">
            <w:pPr>
              <w:pStyle w:val="BMSTableText"/>
              <w:keepNext/>
              <w:spacing w:before="0" w:after="0"/>
              <w:rPr>
                <w:sz w:val="22"/>
                <w:szCs w:val="22"/>
              </w:rPr>
            </w:pPr>
            <w:r>
              <w:rPr>
                <w:sz w:val="22"/>
              </w:rPr>
              <w:t>23 (0,9)</w:t>
            </w:r>
          </w:p>
        </w:tc>
        <w:tc>
          <w:tcPr>
            <w:tcW w:w="2126" w:type="dxa"/>
            <w:shd w:val="clear" w:color="auto" w:fill="auto"/>
          </w:tcPr>
          <w:p w14:paraId="04E5FDF6" w14:textId="77777777" w:rsidR="00913DAA" w:rsidRPr="006453EC" w:rsidRDefault="00913DAA" w:rsidP="0073348C">
            <w:pPr>
              <w:pStyle w:val="BMSTableText"/>
              <w:keepNext/>
              <w:spacing w:before="0" w:after="0"/>
              <w:rPr>
                <w:sz w:val="22"/>
                <w:szCs w:val="22"/>
                <w:lang w:val="en-GB"/>
              </w:rPr>
            </w:pPr>
          </w:p>
        </w:tc>
      </w:tr>
      <w:tr w:rsidR="00913DAA" w:rsidRPr="006453EC" w14:paraId="640A5932" w14:textId="77777777" w:rsidTr="0073348C">
        <w:trPr>
          <w:cantSplit/>
        </w:trPr>
        <w:tc>
          <w:tcPr>
            <w:tcW w:w="2943" w:type="dxa"/>
            <w:shd w:val="clear" w:color="auto" w:fill="auto"/>
          </w:tcPr>
          <w:p w14:paraId="3F21C2AF" w14:textId="77777777" w:rsidR="00913DAA" w:rsidRPr="006453EC" w:rsidRDefault="00913DAA" w:rsidP="0073348C">
            <w:pPr>
              <w:pStyle w:val="BMSTableText"/>
              <w:keepNext/>
              <w:spacing w:before="0" w:after="0"/>
              <w:jc w:val="left"/>
              <w:rPr>
                <w:sz w:val="22"/>
                <w:szCs w:val="22"/>
              </w:rPr>
            </w:pPr>
            <w:r>
              <w:rPr>
                <w:sz w:val="22"/>
              </w:rPr>
              <w:tab/>
              <w:t>VTE</w:t>
            </w:r>
            <w:r>
              <w:rPr>
                <w:sz w:val="22"/>
              </w:rPr>
              <w:noBreakHyphen/>
              <w:t>relatert død</w:t>
            </w:r>
          </w:p>
        </w:tc>
        <w:tc>
          <w:tcPr>
            <w:tcW w:w="1701" w:type="dxa"/>
            <w:shd w:val="clear" w:color="auto" w:fill="auto"/>
          </w:tcPr>
          <w:p w14:paraId="0D368B65" w14:textId="77777777" w:rsidR="00913DAA" w:rsidRPr="006453EC" w:rsidRDefault="00913DAA" w:rsidP="0073348C">
            <w:pPr>
              <w:pStyle w:val="BMSTableText"/>
              <w:keepNext/>
              <w:spacing w:before="0" w:after="0"/>
              <w:rPr>
                <w:sz w:val="22"/>
                <w:szCs w:val="22"/>
              </w:rPr>
            </w:pPr>
            <w:r>
              <w:rPr>
                <w:sz w:val="22"/>
              </w:rPr>
              <w:t>12 (0,4)</w:t>
            </w:r>
          </w:p>
        </w:tc>
        <w:tc>
          <w:tcPr>
            <w:tcW w:w="2410" w:type="dxa"/>
            <w:shd w:val="clear" w:color="auto" w:fill="auto"/>
          </w:tcPr>
          <w:p w14:paraId="008E50AD" w14:textId="77777777" w:rsidR="00913DAA" w:rsidRPr="006453EC" w:rsidRDefault="00913DAA" w:rsidP="0073348C">
            <w:pPr>
              <w:pStyle w:val="BMSTableText"/>
              <w:keepNext/>
              <w:spacing w:before="0" w:after="0"/>
              <w:rPr>
                <w:sz w:val="22"/>
                <w:szCs w:val="22"/>
              </w:rPr>
            </w:pPr>
            <w:r>
              <w:rPr>
                <w:sz w:val="22"/>
              </w:rPr>
              <w:t>15 (0,6)</w:t>
            </w:r>
          </w:p>
        </w:tc>
        <w:tc>
          <w:tcPr>
            <w:tcW w:w="2126" w:type="dxa"/>
            <w:shd w:val="clear" w:color="auto" w:fill="auto"/>
          </w:tcPr>
          <w:p w14:paraId="6EB9AC0D" w14:textId="77777777" w:rsidR="00913DAA" w:rsidRPr="006453EC" w:rsidRDefault="00913DAA" w:rsidP="0073348C">
            <w:pPr>
              <w:pStyle w:val="BMSTableText"/>
              <w:keepNext/>
              <w:spacing w:before="0" w:after="0"/>
              <w:rPr>
                <w:sz w:val="22"/>
                <w:szCs w:val="22"/>
                <w:lang w:val="en-GB"/>
              </w:rPr>
            </w:pPr>
          </w:p>
        </w:tc>
      </w:tr>
      <w:tr w:rsidR="00913DAA" w:rsidRPr="006453EC" w14:paraId="12A82187" w14:textId="77777777" w:rsidTr="0073348C">
        <w:trPr>
          <w:cantSplit/>
        </w:trPr>
        <w:tc>
          <w:tcPr>
            <w:tcW w:w="2943" w:type="dxa"/>
            <w:shd w:val="clear" w:color="auto" w:fill="auto"/>
          </w:tcPr>
          <w:p w14:paraId="7C0CBCE2" w14:textId="77777777" w:rsidR="00913DAA" w:rsidRPr="006453EC" w:rsidRDefault="00913DAA" w:rsidP="0073348C">
            <w:pPr>
              <w:pStyle w:val="BMSTableText"/>
              <w:keepNext/>
              <w:spacing w:before="0" w:after="0"/>
              <w:jc w:val="left"/>
              <w:rPr>
                <w:sz w:val="22"/>
                <w:szCs w:val="22"/>
              </w:rPr>
            </w:pPr>
            <w:r>
              <w:rPr>
                <w:sz w:val="22"/>
              </w:rPr>
              <w:t>VTE eller død uansett årsak</w:t>
            </w:r>
          </w:p>
        </w:tc>
        <w:tc>
          <w:tcPr>
            <w:tcW w:w="1701" w:type="dxa"/>
            <w:shd w:val="clear" w:color="auto" w:fill="auto"/>
          </w:tcPr>
          <w:p w14:paraId="0FB7359F" w14:textId="77777777" w:rsidR="00913DAA" w:rsidRPr="006453EC" w:rsidRDefault="00913DAA" w:rsidP="0073348C">
            <w:pPr>
              <w:pStyle w:val="BMSTableText"/>
              <w:keepNext/>
              <w:spacing w:before="0" w:after="0"/>
              <w:rPr>
                <w:sz w:val="22"/>
                <w:szCs w:val="22"/>
              </w:rPr>
            </w:pPr>
            <w:r>
              <w:rPr>
                <w:sz w:val="22"/>
              </w:rPr>
              <w:t>84 (3,2)</w:t>
            </w:r>
          </w:p>
        </w:tc>
        <w:tc>
          <w:tcPr>
            <w:tcW w:w="2410" w:type="dxa"/>
            <w:shd w:val="clear" w:color="auto" w:fill="auto"/>
          </w:tcPr>
          <w:p w14:paraId="0290D0A2" w14:textId="77777777" w:rsidR="00913DAA" w:rsidRPr="006453EC" w:rsidRDefault="00913DAA" w:rsidP="0073348C">
            <w:pPr>
              <w:pStyle w:val="BMSTableText"/>
              <w:keepNext/>
              <w:spacing w:before="0" w:after="0"/>
              <w:rPr>
                <w:sz w:val="22"/>
                <w:szCs w:val="22"/>
              </w:rPr>
            </w:pPr>
            <w:r>
              <w:rPr>
                <w:sz w:val="22"/>
              </w:rPr>
              <w:t>104 (4,0)</w:t>
            </w:r>
          </w:p>
        </w:tc>
        <w:tc>
          <w:tcPr>
            <w:tcW w:w="2126" w:type="dxa"/>
            <w:shd w:val="clear" w:color="auto" w:fill="auto"/>
          </w:tcPr>
          <w:p w14:paraId="08A08F5A" w14:textId="77777777" w:rsidR="00913DAA" w:rsidRPr="006453EC" w:rsidRDefault="00913DAA" w:rsidP="0073348C">
            <w:pPr>
              <w:pStyle w:val="BMSTableText"/>
              <w:keepNext/>
              <w:spacing w:before="0" w:after="0"/>
              <w:rPr>
                <w:sz w:val="22"/>
                <w:szCs w:val="22"/>
              </w:rPr>
            </w:pPr>
            <w:r>
              <w:rPr>
                <w:sz w:val="22"/>
              </w:rPr>
              <w:t>0,82 (0,61, 1,08)</w:t>
            </w:r>
          </w:p>
        </w:tc>
      </w:tr>
      <w:tr w:rsidR="00913DAA" w:rsidRPr="006453EC" w14:paraId="1191FF22" w14:textId="77777777" w:rsidTr="0073348C">
        <w:trPr>
          <w:cantSplit/>
        </w:trPr>
        <w:tc>
          <w:tcPr>
            <w:tcW w:w="2943" w:type="dxa"/>
            <w:shd w:val="clear" w:color="auto" w:fill="auto"/>
          </w:tcPr>
          <w:p w14:paraId="571AFA7E" w14:textId="77777777" w:rsidR="00913DAA" w:rsidRPr="006453EC" w:rsidRDefault="00913DAA" w:rsidP="0073348C">
            <w:pPr>
              <w:pStyle w:val="BMSTableText"/>
              <w:keepNext/>
              <w:spacing w:before="0" w:after="0"/>
              <w:jc w:val="left"/>
              <w:rPr>
                <w:sz w:val="22"/>
                <w:szCs w:val="22"/>
              </w:rPr>
            </w:pPr>
            <w:r>
              <w:rPr>
                <w:sz w:val="22"/>
              </w:rPr>
              <w:t>VTE eller CV</w:t>
            </w:r>
            <w:r>
              <w:rPr>
                <w:sz w:val="22"/>
              </w:rPr>
              <w:noBreakHyphen/>
              <w:t>relatert død</w:t>
            </w:r>
          </w:p>
        </w:tc>
        <w:tc>
          <w:tcPr>
            <w:tcW w:w="1701" w:type="dxa"/>
            <w:shd w:val="clear" w:color="auto" w:fill="auto"/>
          </w:tcPr>
          <w:p w14:paraId="4108A926" w14:textId="77777777" w:rsidR="00913DAA" w:rsidRPr="006453EC" w:rsidRDefault="00913DAA" w:rsidP="0073348C">
            <w:pPr>
              <w:pStyle w:val="BMSTableText"/>
              <w:keepNext/>
              <w:spacing w:before="0" w:after="0"/>
              <w:rPr>
                <w:sz w:val="22"/>
                <w:szCs w:val="22"/>
              </w:rPr>
            </w:pPr>
            <w:r>
              <w:rPr>
                <w:sz w:val="22"/>
              </w:rPr>
              <w:t>61 (2,3)</w:t>
            </w:r>
          </w:p>
        </w:tc>
        <w:tc>
          <w:tcPr>
            <w:tcW w:w="2410" w:type="dxa"/>
            <w:shd w:val="clear" w:color="auto" w:fill="auto"/>
          </w:tcPr>
          <w:p w14:paraId="044DF239" w14:textId="77777777" w:rsidR="00913DAA" w:rsidRPr="006453EC" w:rsidRDefault="00913DAA" w:rsidP="0073348C">
            <w:pPr>
              <w:pStyle w:val="BMSTableText"/>
              <w:keepNext/>
              <w:spacing w:before="0" w:after="0"/>
              <w:rPr>
                <w:sz w:val="22"/>
                <w:szCs w:val="22"/>
              </w:rPr>
            </w:pPr>
            <w:r>
              <w:rPr>
                <w:sz w:val="22"/>
              </w:rPr>
              <w:t>77 (2,9)</w:t>
            </w:r>
          </w:p>
        </w:tc>
        <w:tc>
          <w:tcPr>
            <w:tcW w:w="2126" w:type="dxa"/>
            <w:shd w:val="clear" w:color="auto" w:fill="auto"/>
          </w:tcPr>
          <w:p w14:paraId="3D5218E6" w14:textId="77777777" w:rsidR="00913DAA" w:rsidRPr="006453EC" w:rsidRDefault="00913DAA" w:rsidP="0073348C">
            <w:pPr>
              <w:pStyle w:val="BMSTableText"/>
              <w:keepNext/>
              <w:spacing w:before="0" w:after="0"/>
              <w:rPr>
                <w:sz w:val="22"/>
                <w:szCs w:val="22"/>
              </w:rPr>
            </w:pPr>
            <w:r>
              <w:rPr>
                <w:sz w:val="22"/>
              </w:rPr>
              <w:t>0,80 (0,57, 1,11)</w:t>
            </w:r>
          </w:p>
        </w:tc>
      </w:tr>
      <w:tr w:rsidR="00913DAA" w:rsidRPr="006453EC" w14:paraId="2961057A" w14:textId="77777777" w:rsidTr="0073348C">
        <w:trPr>
          <w:cantSplit/>
        </w:trPr>
        <w:tc>
          <w:tcPr>
            <w:tcW w:w="2943" w:type="dxa"/>
            <w:shd w:val="clear" w:color="auto" w:fill="auto"/>
          </w:tcPr>
          <w:p w14:paraId="28F56B15" w14:textId="77777777" w:rsidR="00913DAA" w:rsidRPr="006453EC" w:rsidRDefault="00913DAA" w:rsidP="0073348C">
            <w:pPr>
              <w:pStyle w:val="BMSTableText"/>
              <w:keepNext/>
              <w:spacing w:before="0" w:after="0"/>
              <w:jc w:val="left"/>
              <w:rPr>
                <w:sz w:val="22"/>
                <w:szCs w:val="22"/>
              </w:rPr>
            </w:pPr>
            <w:r>
              <w:rPr>
                <w:sz w:val="22"/>
              </w:rPr>
              <w:t>VTE, VTE</w:t>
            </w:r>
            <w:r>
              <w:rPr>
                <w:sz w:val="22"/>
              </w:rPr>
              <w:noBreakHyphen/>
              <w:t>relatert død, eller alvorlig blødning</w:t>
            </w:r>
          </w:p>
        </w:tc>
        <w:tc>
          <w:tcPr>
            <w:tcW w:w="1701" w:type="dxa"/>
            <w:shd w:val="clear" w:color="auto" w:fill="auto"/>
          </w:tcPr>
          <w:p w14:paraId="6A19D327" w14:textId="77777777" w:rsidR="00913DAA" w:rsidRPr="006453EC" w:rsidRDefault="00913DAA" w:rsidP="0073348C">
            <w:pPr>
              <w:pStyle w:val="BMSTableText"/>
              <w:keepNext/>
              <w:spacing w:before="0" w:after="0"/>
              <w:rPr>
                <w:sz w:val="22"/>
                <w:szCs w:val="22"/>
              </w:rPr>
            </w:pPr>
            <w:r>
              <w:rPr>
                <w:sz w:val="22"/>
              </w:rPr>
              <w:t>73 (2,8)</w:t>
            </w:r>
          </w:p>
        </w:tc>
        <w:tc>
          <w:tcPr>
            <w:tcW w:w="2410" w:type="dxa"/>
            <w:shd w:val="clear" w:color="auto" w:fill="auto"/>
          </w:tcPr>
          <w:p w14:paraId="7BC666CA" w14:textId="77777777" w:rsidR="00913DAA" w:rsidRPr="006453EC" w:rsidRDefault="00913DAA" w:rsidP="0073348C">
            <w:pPr>
              <w:pStyle w:val="BMSTableText"/>
              <w:keepNext/>
              <w:spacing w:before="0" w:after="0"/>
              <w:rPr>
                <w:sz w:val="22"/>
                <w:szCs w:val="22"/>
              </w:rPr>
            </w:pPr>
            <w:r>
              <w:rPr>
                <w:sz w:val="22"/>
              </w:rPr>
              <w:t>118 (4,5)</w:t>
            </w:r>
          </w:p>
        </w:tc>
        <w:tc>
          <w:tcPr>
            <w:tcW w:w="2126" w:type="dxa"/>
            <w:shd w:val="clear" w:color="auto" w:fill="auto"/>
          </w:tcPr>
          <w:p w14:paraId="05625B9B" w14:textId="77777777" w:rsidR="00913DAA" w:rsidRPr="006453EC" w:rsidRDefault="00913DAA" w:rsidP="0073348C">
            <w:pPr>
              <w:pStyle w:val="BMSTableText"/>
              <w:keepNext/>
              <w:spacing w:before="0" w:after="0"/>
              <w:rPr>
                <w:sz w:val="22"/>
                <w:szCs w:val="22"/>
              </w:rPr>
            </w:pPr>
            <w:r>
              <w:rPr>
                <w:sz w:val="22"/>
              </w:rPr>
              <w:t>0,62 (0,47, 0,83)</w:t>
            </w:r>
          </w:p>
        </w:tc>
      </w:tr>
    </w:tbl>
    <w:p w14:paraId="3EB86838" w14:textId="73BEC914" w:rsidR="00BA4FC4" w:rsidRPr="0043255C" w:rsidRDefault="00720214" w:rsidP="00781C14">
      <w:pPr>
        <w:pStyle w:val="BMSBodyText"/>
        <w:keepNext/>
        <w:spacing w:before="0" w:after="0" w:line="240" w:lineRule="auto"/>
        <w:jc w:val="left"/>
        <w:rPr>
          <w:color w:val="auto"/>
          <w:sz w:val="18"/>
          <w:szCs w:val="18"/>
        </w:rPr>
      </w:pPr>
      <w:r>
        <w:rPr>
          <w:color w:val="auto"/>
          <w:sz w:val="18"/>
        </w:rPr>
        <w:t>* ‘Non</w:t>
      </w:r>
      <w:r>
        <w:rPr>
          <w:color w:val="auto"/>
          <w:sz w:val="18"/>
        </w:rPr>
        <w:noBreakHyphen/>
        <w:t>inferior’ (ikke dårligere) sammenlignet med enoksaparin/warfarin (p</w:t>
      </w:r>
      <w:r>
        <w:rPr>
          <w:color w:val="auto"/>
          <w:sz w:val="18"/>
        </w:rPr>
        <w:noBreakHyphen/>
        <w:t>verdi &lt; 0,0001)</w:t>
      </w:r>
    </w:p>
    <w:p w14:paraId="4383146B" w14:textId="77777777" w:rsidR="00BA4FC4" w:rsidRPr="00380BFD" w:rsidRDefault="00BA4FC4" w:rsidP="00781C14">
      <w:pPr>
        <w:pStyle w:val="BMSBodyText"/>
        <w:spacing w:before="0" w:after="0" w:line="240" w:lineRule="auto"/>
        <w:jc w:val="left"/>
        <w:rPr>
          <w:color w:val="auto"/>
          <w:sz w:val="18"/>
          <w:szCs w:val="18"/>
        </w:rPr>
      </w:pPr>
    </w:p>
    <w:p w14:paraId="7398B200" w14:textId="11091EAF" w:rsidR="00BA4FC4" w:rsidRPr="0043255C" w:rsidRDefault="00720214" w:rsidP="00781C14">
      <w:pPr>
        <w:pStyle w:val="BMSBodyText"/>
        <w:spacing w:before="0" w:after="0" w:line="240" w:lineRule="auto"/>
        <w:jc w:val="left"/>
        <w:rPr>
          <w:color w:val="auto"/>
          <w:sz w:val="22"/>
          <w:szCs w:val="22"/>
        </w:rPr>
      </w:pPr>
      <w:r>
        <w:rPr>
          <w:color w:val="auto"/>
          <w:sz w:val="22"/>
        </w:rPr>
        <w:t>Effekt av apiksaban i behandling av VTE var konsistent mellom pasienter som ble behandlet for en LE [Relativ risiko 0,9; 95 % KI (0,5, 1,6)] eller DVT [Relativ risiko 0,8; 95 % KI (0,5, 1,3)]. Effekt på tvers av undergrupper, inkludert alder, kjønn, kroppsmasseindeks (BMI), nyrefunksjon, omfang av indeks LE, plassering av DVT</w:t>
      </w:r>
      <w:r>
        <w:rPr>
          <w:color w:val="auto"/>
          <w:sz w:val="22"/>
        </w:rPr>
        <w:noBreakHyphen/>
        <w:t>trombe, og tidligere parenteral bruk av heparin var generelt konsistent.</w:t>
      </w:r>
    </w:p>
    <w:p w14:paraId="43F1990B" w14:textId="77777777" w:rsidR="00BA4FC4" w:rsidRPr="00380BFD" w:rsidRDefault="00BA4FC4" w:rsidP="00781C14">
      <w:pPr>
        <w:pStyle w:val="BMSBodyText"/>
        <w:spacing w:before="0" w:after="0" w:line="240" w:lineRule="auto"/>
        <w:jc w:val="left"/>
        <w:rPr>
          <w:color w:val="auto"/>
          <w:sz w:val="22"/>
          <w:szCs w:val="22"/>
        </w:rPr>
      </w:pPr>
    </w:p>
    <w:p w14:paraId="75109A7B" w14:textId="26FB09AE" w:rsidR="00BA4FC4" w:rsidRPr="0043255C" w:rsidRDefault="00720214" w:rsidP="00781C14">
      <w:pPr>
        <w:pStyle w:val="BMSBodyText"/>
        <w:spacing w:before="0" w:after="0" w:line="240" w:lineRule="auto"/>
        <w:jc w:val="left"/>
        <w:rPr>
          <w:color w:val="auto"/>
          <w:sz w:val="22"/>
          <w:szCs w:val="22"/>
        </w:rPr>
      </w:pPr>
      <w:r>
        <w:rPr>
          <w:color w:val="auto"/>
          <w:sz w:val="22"/>
        </w:rPr>
        <w:t>Det primære sikkerhetsendepunktet var alvorlig blødning. I studien var apiksaban statistisk bedre enn enoksaparin/warfarin for det primære sikkerhetsendepunktet [relativ risiko 0,31, 95 % konfidensintervall (0,17, 0,55), P</w:t>
      </w:r>
      <w:r>
        <w:rPr>
          <w:color w:val="auto"/>
          <w:sz w:val="22"/>
        </w:rPr>
        <w:noBreakHyphen/>
        <w:t>verdi &lt; 0,0001] (se tabell 12).</w:t>
      </w:r>
    </w:p>
    <w:p w14:paraId="190343F7" w14:textId="77777777" w:rsidR="00BA4FC4" w:rsidRPr="00380BFD" w:rsidRDefault="00BA4FC4" w:rsidP="00781C14">
      <w:pPr>
        <w:pStyle w:val="BMSBodyText"/>
        <w:spacing w:before="0" w:after="0" w:line="240" w:lineRule="auto"/>
        <w:jc w:val="left"/>
        <w:rPr>
          <w:color w:val="auto"/>
          <w:sz w:val="22"/>
          <w:szCs w:val="22"/>
        </w:rPr>
      </w:pPr>
    </w:p>
    <w:p w14:paraId="79D12355" w14:textId="07AF138F" w:rsidR="00C9140A" w:rsidRPr="0043255C" w:rsidRDefault="00720214" w:rsidP="00781C14">
      <w:pPr>
        <w:pStyle w:val="BMSBodyText"/>
        <w:keepNext/>
        <w:spacing w:before="0" w:after="0" w:line="240" w:lineRule="auto"/>
        <w:rPr>
          <w:b/>
          <w:sz w:val="22"/>
          <w:szCs w:val="22"/>
        </w:rPr>
      </w:pPr>
      <w:r>
        <w:rPr>
          <w:b/>
          <w:sz w:val="22"/>
        </w:rPr>
        <w:t>Tabell 12: Blødningsresultater i AMPLIFY</w:t>
      </w:r>
      <w:r>
        <w:rPr>
          <w:b/>
          <w:sz w:val="22"/>
        </w:rPr>
        <w:noBreakHyphen/>
        <w:t>studien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668"/>
        <w:gridCol w:w="2409"/>
        <w:gridCol w:w="2489"/>
        <w:gridCol w:w="2614"/>
      </w:tblGrid>
      <w:tr w:rsidR="00913DAA" w:rsidRPr="006453EC" w14:paraId="788A1AA6" w14:textId="77777777" w:rsidTr="0073348C">
        <w:trPr>
          <w:cantSplit/>
          <w:tblHeader/>
        </w:trPr>
        <w:tc>
          <w:tcPr>
            <w:tcW w:w="1668" w:type="dxa"/>
            <w:shd w:val="clear" w:color="auto" w:fill="auto"/>
          </w:tcPr>
          <w:p w14:paraId="1710C0CA" w14:textId="77777777" w:rsidR="00913DAA" w:rsidRPr="006453EC" w:rsidRDefault="00913DAA" w:rsidP="0073348C">
            <w:pPr>
              <w:pStyle w:val="BMSTableHeader"/>
              <w:keepNext/>
              <w:spacing w:before="0" w:after="0"/>
              <w:jc w:val="left"/>
              <w:rPr>
                <w:sz w:val="22"/>
                <w:szCs w:val="22"/>
                <w:lang w:val="en-GB"/>
              </w:rPr>
            </w:pPr>
          </w:p>
        </w:tc>
        <w:tc>
          <w:tcPr>
            <w:tcW w:w="2409" w:type="dxa"/>
            <w:shd w:val="clear" w:color="auto" w:fill="auto"/>
          </w:tcPr>
          <w:p w14:paraId="78C0D0E8" w14:textId="77777777" w:rsidR="00913DAA" w:rsidRPr="006453EC" w:rsidRDefault="00913DAA" w:rsidP="0073348C">
            <w:pPr>
              <w:pStyle w:val="BMSTableHeader"/>
              <w:keepNext/>
              <w:spacing w:before="0" w:after="0"/>
              <w:rPr>
                <w:sz w:val="22"/>
                <w:szCs w:val="22"/>
              </w:rPr>
            </w:pPr>
            <w:r>
              <w:rPr>
                <w:sz w:val="22"/>
              </w:rPr>
              <w:t>Apiksaban</w:t>
            </w:r>
          </w:p>
          <w:p w14:paraId="181B5815" w14:textId="77777777" w:rsidR="00913DAA" w:rsidRPr="006453EC" w:rsidRDefault="00913DAA" w:rsidP="0073348C">
            <w:pPr>
              <w:pStyle w:val="BMSTableHeader"/>
              <w:keepNext/>
              <w:spacing w:before="0" w:after="0"/>
              <w:rPr>
                <w:sz w:val="22"/>
                <w:szCs w:val="22"/>
              </w:rPr>
            </w:pPr>
            <w:r>
              <w:rPr>
                <w:sz w:val="22"/>
              </w:rPr>
              <w:t>n = 2676</w:t>
            </w:r>
          </w:p>
          <w:p w14:paraId="6C0EE495" w14:textId="77777777" w:rsidR="00913DAA" w:rsidRPr="006453EC" w:rsidRDefault="00913DAA" w:rsidP="0073348C">
            <w:pPr>
              <w:pStyle w:val="BMSTableHeader"/>
              <w:keepNext/>
              <w:spacing w:before="0" w:after="0"/>
              <w:rPr>
                <w:sz w:val="22"/>
                <w:szCs w:val="22"/>
              </w:rPr>
            </w:pPr>
            <w:r>
              <w:rPr>
                <w:sz w:val="22"/>
              </w:rPr>
              <w:t>n (%)</w:t>
            </w:r>
          </w:p>
        </w:tc>
        <w:tc>
          <w:tcPr>
            <w:tcW w:w="2489" w:type="dxa"/>
            <w:shd w:val="clear" w:color="auto" w:fill="auto"/>
          </w:tcPr>
          <w:p w14:paraId="126428DC" w14:textId="77777777" w:rsidR="00913DAA" w:rsidRPr="006453EC" w:rsidRDefault="00913DAA" w:rsidP="0073348C">
            <w:pPr>
              <w:pStyle w:val="BMSTableHeader"/>
              <w:keepNext/>
              <w:spacing w:before="0" w:after="0"/>
              <w:rPr>
                <w:sz w:val="22"/>
                <w:szCs w:val="22"/>
              </w:rPr>
            </w:pPr>
            <w:r>
              <w:rPr>
                <w:sz w:val="22"/>
              </w:rPr>
              <w:t>Enoksaparin/Warfarin</w:t>
            </w:r>
          </w:p>
          <w:p w14:paraId="278035CC" w14:textId="77777777" w:rsidR="00913DAA" w:rsidRPr="006453EC" w:rsidRDefault="00913DAA" w:rsidP="0073348C">
            <w:pPr>
              <w:pStyle w:val="BMSTableHeader"/>
              <w:keepNext/>
              <w:spacing w:before="0" w:after="0"/>
              <w:rPr>
                <w:sz w:val="22"/>
                <w:szCs w:val="22"/>
              </w:rPr>
            </w:pPr>
            <w:r>
              <w:rPr>
                <w:sz w:val="22"/>
              </w:rPr>
              <w:t>n = 2689</w:t>
            </w:r>
          </w:p>
          <w:p w14:paraId="7C9C9D96" w14:textId="77777777" w:rsidR="00913DAA" w:rsidRPr="006453EC" w:rsidRDefault="00913DAA" w:rsidP="0073348C">
            <w:pPr>
              <w:pStyle w:val="BMSTableHeader"/>
              <w:keepNext/>
              <w:spacing w:before="0" w:after="0"/>
              <w:rPr>
                <w:sz w:val="22"/>
                <w:szCs w:val="22"/>
              </w:rPr>
            </w:pPr>
            <w:r>
              <w:rPr>
                <w:sz w:val="22"/>
              </w:rPr>
              <w:t>n (%)</w:t>
            </w:r>
          </w:p>
        </w:tc>
        <w:tc>
          <w:tcPr>
            <w:tcW w:w="2614" w:type="dxa"/>
            <w:shd w:val="clear" w:color="auto" w:fill="auto"/>
          </w:tcPr>
          <w:p w14:paraId="1F567277" w14:textId="77777777" w:rsidR="00913DAA" w:rsidRPr="006453EC" w:rsidRDefault="00913DAA" w:rsidP="0073348C">
            <w:pPr>
              <w:pStyle w:val="BMSTableHeader"/>
              <w:keepNext/>
              <w:spacing w:before="0" w:after="0"/>
              <w:rPr>
                <w:sz w:val="22"/>
                <w:szCs w:val="22"/>
              </w:rPr>
            </w:pPr>
            <w:r>
              <w:rPr>
                <w:sz w:val="22"/>
              </w:rPr>
              <w:t>Relativ risiko</w:t>
            </w:r>
          </w:p>
          <w:p w14:paraId="5271F328" w14:textId="77777777" w:rsidR="00913DAA" w:rsidRPr="006453EC" w:rsidRDefault="00913DAA" w:rsidP="0073348C">
            <w:pPr>
              <w:pStyle w:val="BMSTableHeader"/>
              <w:keepNext/>
              <w:spacing w:before="0" w:after="0"/>
              <w:rPr>
                <w:sz w:val="22"/>
                <w:szCs w:val="22"/>
              </w:rPr>
            </w:pPr>
            <w:r>
              <w:rPr>
                <w:sz w:val="22"/>
              </w:rPr>
              <w:t>(95 % KI)</w:t>
            </w:r>
          </w:p>
        </w:tc>
      </w:tr>
      <w:tr w:rsidR="00913DAA" w:rsidRPr="006453EC" w14:paraId="07F89D0E" w14:textId="77777777" w:rsidTr="0073348C">
        <w:trPr>
          <w:cantSplit/>
        </w:trPr>
        <w:tc>
          <w:tcPr>
            <w:tcW w:w="1668" w:type="dxa"/>
            <w:shd w:val="clear" w:color="auto" w:fill="auto"/>
          </w:tcPr>
          <w:p w14:paraId="652D3954" w14:textId="77777777" w:rsidR="00913DAA" w:rsidRPr="006453EC" w:rsidRDefault="00913DAA" w:rsidP="0073348C">
            <w:pPr>
              <w:pStyle w:val="BMSTableText"/>
              <w:keepNext/>
              <w:spacing w:before="0" w:after="0"/>
              <w:jc w:val="left"/>
              <w:rPr>
                <w:sz w:val="22"/>
                <w:szCs w:val="22"/>
              </w:rPr>
            </w:pPr>
            <w:r>
              <w:rPr>
                <w:sz w:val="22"/>
              </w:rPr>
              <w:t>Alvorlige</w:t>
            </w:r>
          </w:p>
        </w:tc>
        <w:tc>
          <w:tcPr>
            <w:tcW w:w="2409" w:type="dxa"/>
            <w:shd w:val="clear" w:color="auto" w:fill="auto"/>
          </w:tcPr>
          <w:p w14:paraId="12FD426E" w14:textId="77777777" w:rsidR="00913DAA" w:rsidRPr="006453EC" w:rsidRDefault="00913DAA" w:rsidP="0073348C">
            <w:pPr>
              <w:pStyle w:val="BMSTableText"/>
              <w:keepNext/>
              <w:spacing w:before="0" w:after="0"/>
              <w:rPr>
                <w:sz w:val="22"/>
                <w:szCs w:val="22"/>
              </w:rPr>
            </w:pPr>
            <w:r>
              <w:rPr>
                <w:sz w:val="22"/>
              </w:rPr>
              <w:t>15 (0.6)</w:t>
            </w:r>
          </w:p>
        </w:tc>
        <w:tc>
          <w:tcPr>
            <w:tcW w:w="2489" w:type="dxa"/>
            <w:shd w:val="clear" w:color="auto" w:fill="auto"/>
          </w:tcPr>
          <w:p w14:paraId="18EA338E" w14:textId="77777777" w:rsidR="00913DAA" w:rsidRPr="006453EC" w:rsidRDefault="00913DAA" w:rsidP="0073348C">
            <w:pPr>
              <w:pStyle w:val="BMSTableText"/>
              <w:keepNext/>
              <w:spacing w:before="0" w:after="0"/>
              <w:rPr>
                <w:sz w:val="22"/>
                <w:szCs w:val="22"/>
              </w:rPr>
            </w:pPr>
            <w:r>
              <w:rPr>
                <w:sz w:val="22"/>
              </w:rPr>
              <w:t>49 (1,8)</w:t>
            </w:r>
          </w:p>
        </w:tc>
        <w:tc>
          <w:tcPr>
            <w:tcW w:w="2614" w:type="dxa"/>
            <w:shd w:val="clear" w:color="auto" w:fill="auto"/>
          </w:tcPr>
          <w:p w14:paraId="6BC88DE6" w14:textId="77777777" w:rsidR="00913DAA" w:rsidRPr="006453EC" w:rsidRDefault="00913DAA" w:rsidP="0073348C">
            <w:pPr>
              <w:pStyle w:val="BMSTableText"/>
              <w:keepNext/>
              <w:spacing w:before="0" w:after="0"/>
              <w:rPr>
                <w:sz w:val="22"/>
                <w:szCs w:val="22"/>
              </w:rPr>
            </w:pPr>
            <w:r>
              <w:rPr>
                <w:sz w:val="22"/>
              </w:rPr>
              <w:t>0,31 (0,17, 0,55)</w:t>
            </w:r>
          </w:p>
        </w:tc>
      </w:tr>
      <w:tr w:rsidR="00913DAA" w:rsidRPr="006453EC" w14:paraId="65335436" w14:textId="77777777" w:rsidTr="0073348C">
        <w:trPr>
          <w:cantSplit/>
        </w:trPr>
        <w:tc>
          <w:tcPr>
            <w:tcW w:w="1668" w:type="dxa"/>
            <w:shd w:val="clear" w:color="auto" w:fill="auto"/>
          </w:tcPr>
          <w:p w14:paraId="67ADD629" w14:textId="77777777" w:rsidR="00913DAA" w:rsidRPr="006453EC" w:rsidRDefault="00913DAA" w:rsidP="0073348C">
            <w:pPr>
              <w:pStyle w:val="BMSTableText"/>
              <w:keepNext/>
              <w:spacing w:before="0" w:after="0"/>
              <w:jc w:val="left"/>
              <w:rPr>
                <w:sz w:val="22"/>
                <w:szCs w:val="22"/>
              </w:rPr>
            </w:pPr>
            <w:r>
              <w:rPr>
                <w:sz w:val="22"/>
              </w:rPr>
              <w:t>Alvorlige + CRNM</w:t>
            </w:r>
          </w:p>
        </w:tc>
        <w:tc>
          <w:tcPr>
            <w:tcW w:w="2409" w:type="dxa"/>
            <w:shd w:val="clear" w:color="auto" w:fill="auto"/>
          </w:tcPr>
          <w:p w14:paraId="12FDC5F4" w14:textId="77777777" w:rsidR="00913DAA" w:rsidRPr="006453EC" w:rsidRDefault="00913DAA" w:rsidP="0073348C">
            <w:pPr>
              <w:pStyle w:val="BMSTableText"/>
              <w:keepNext/>
              <w:spacing w:before="0" w:after="0"/>
              <w:rPr>
                <w:sz w:val="22"/>
                <w:szCs w:val="22"/>
              </w:rPr>
            </w:pPr>
            <w:r>
              <w:rPr>
                <w:sz w:val="22"/>
              </w:rPr>
              <w:t>115 (4,3)</w:t>
            </w:r>
          </w:p>
        </w:tc>
        <w:tc>
          <w:tcPr>
            <w:tcW w:w="2489" w:type="dxa"/>
            <w:shd w:val="clear" w:color="auto" w:fill="auto"/>
          </w:tcPr>
          <w:p w14:paraId="2C9FDA10" w14:textId="77777777" w:rsidR="00913DAA" w:rsidRPr="006453EC" w:rsidRDefault="00913DAA" w:rsidP="0073348C">
            <w:pPr>
              <w:pStyle w:val="BMSTableText"/>
              <w:keepNext/>
              <w:spacing w:before="0" w:after="0"/>
              <w:rPr>
                <w:sz w:val="22"/>
                <w:szCs w:val="22"/>
              </w:rPr>
            </w:pPr>
            <w:r>
              <w:rPr>
                <w:sz w:val="22"/>
              </w:rPr>
              <w:t>261 (9,7)</w:t>
            </w:r>
          </w:p>
        </w:tc>
        <w:tc>
          <w:tcPr>
            <w:tcW w:w="2614" w:type="dxa"/>
            <w:shd w:val="clear" w:color="auto" w:fill="auto"/>
          </w:tcPr>
          <w:p w14:paraId="0B7D690A" w14:textId="77777777" w:rsidR="00913DAA" w:rsidRPr="006453EC" w:rsidRDefault="00913DAA" w:rsidP="0073348C">
            <w:pPr>
              <w:pStyle w:val="BMSTableText"/>
              <w:keepNext/>
              <w:spacing w:before="0" w:after="0"/>
              <w:rPr>
                <w:sz w:val="22"/>
                <w:szCs w:val="22"/>
              </w:rPr>
            </w:pPr>
            <w:r>
              <w:rPr>
                <w:sz w:val="22"/>
              </w:rPr>
              <w:t>0,44 (0,36, 0,55)</w:t>
            </w:r>
          </w:p>
        </w:tc>
      </w:tr>
      <w:tr w:rsidR="00913DAA" w:rsidRPr="006453EC" w14:paraId="7B21E9AE" w14:textId="77777777" w:rsidTr="0073348C">
        <w:trPr>
          <w:cantSplit/>
        </w:trPr>
        <w:tc>
          <w:tcPr>
            <w:tcW w:w="1668" w:type="dxa"/>
            <w:shd w:val="clear" w:color="auto" w:fill="auto"/>
          </w:tcPr>
          <w:p w14:paraId="7D328291" w14:textId="77777777" w:rsidR="00913DAA" w:rsidRPr="006453EC" w:rsidRDefault="00913DAA" w:rsidP="0073348C">
            <w:pPr>
              <w:pStyle w:val="BMSTableText"/>
              <w:keepNext/>
              <w:spacing w:before="0" w:after="0"/>
              <w:jc w:val="left"/>
              <w:rPr>
                <w:sz w:val="22"/>
                <w:szCs w:val="22"/>
              </w:rPr>
            </w:pPr>
            <w:r>
              <w:rPr>
                <w:sz w:val="22"/>
              </w:rPr>
              <w:t>Mindre</w:t>
            </w:r>
          </w:p>
        </w:tc>
        <w:tc>
          <w:tcPr>
            <w:tcW w:w="2409" w:type="dxa"/>
            <w:shd w:val="clear" w:color="auto" w:fill="auto"/>
          </w:tcPr>
          <w:p w14:paraId="15C7E48C" w14:textId="77777777" w:rsidR="00913DAA" w:rsidRPr="006453EC" w:rsidRDefault="00913DAA" w:rsidP="0073348C">
            <w:pPr>
              <w:pStyle w:val="BMSTableText"/>
              <w:keepNext/>
              <w:spacing w:before="0" w:after="0"/>
              <w:rPr>
                <w:sz w:val="22"/>
                <w:szCs w:val="22"/>
              </w:rPr>
            </w:pPr>
            <w:r>
              <w:rPr>
                <w:sz w:val="22"/>
              </w:rPr>
              <w:t>313 (11,7)</w:t>
            </w:r>
          </w:p>
        </w:tc>
        <w:tc>
          <w:tcPr>
            <w:tcW w:w="2489" w:type="dxa"/>
            <w:shd w:val="clear" w:color="auto" w:fill="auto"/>
          </w:tcPr>
          <w:p w14:paraId="309789AE" w14:textId="77777777" w:rsidR="00913DAA" w:rsidRPr="006453EC" w:rsidRDefault="00913DAA" w:rsidP="0073348C">
            <w:pPr>
              <w:pStyle w:val="BMSTableText"/>
              <w:keepNext/>
              <w:spacing w:before="0" w:after="0"/>
              <w:rPr>
                <w:sz w:val="22"/>
                <w:szCs w:val="22"/>
              </w:rPr>
            </w:pPr>
            <w:r>
              <w:rPr>
                <w:sz w:val="22"/>
              </w:rPr>
              <w:t>505 (18,8)</w:t>
            </w:r>
          </w:p>
        </w:tc>
        <w:tc>
          <w:tcPr>
            <w:tcW w:w="2614" w:type="dxa"/>
            <w:shd w:val="clear" w:color="auto" w:fill="auto"/>
          </w:tcPr>
          <w:p w14:paraId="4089A23E" w14:textId="77777777" w:rsidR="00913DAA" w:rsidRPr="006453EC" w:rsidRDefault="00913DAA" w:rsidP="0073348C">
            <w:pPr>
              <w:pStyle w:val="BMSTableText"/>
              <w:keepNext/>
              <w:spacing w:before="0" w:after="0"/>
              <w:rPr>
                <w:sz w:val="22"/>
                <w:szCs w:val="22"/>
              </w:rPr>
            </w:pPr>
            <w:r>
              <w:rPr>
                <w:sz w:val="22"/>
              </w:rPr>
              <w:t>0,62 (0,54, 0,70)</w:t>
            </w:r>
          </w:p>
        </w:tc>
      </w:tr>
      <w:tr w:rsidR="00913DAA" w:rsidRPr="006453EC" w14:paraId="4B2F3B54" w14:textId="77777777" w:rsidTr="0073348C">
        <w:trPr>
          <w:cantSplit/>
        </w:trPr>
        <w:tc>
          <w:tcPr>
            <w:tcW w:w="1668" w:type="dxa"/>
            <w:shd w:val="clear" w:color="auto" w:fill="auto"/>
          </w:tcPr>
          <w:p w14:paraId="5F0EAB26" w14:textId="77777777" w:rsidR="00913DAA" w:rsidRPr="006453EC" w:rsidRDefault="00913DAA" w:rsidP="0073348C">
            <w:pPr>
              <w:pStyle w:val="BMSTableText"/>
              <w:spacing w:before="0" w:after="0"/>
              <w:jc w:val="left"/>
              <w:rPr>
                <w:sz w:val="22"/>
                <w:szCs w:val="22"/>
              </w:rPr>
            </w:pPr>
            <w:r>
              <w:rPr>
                <w:sz w:val="22"/>
              </w:rPr>
              <w:t>Alle</w:t>
            </w:r>
          </w:p>
        </w:tc>
        <w:tc>
          <w:tcPr>
            <w:tcW w:w="2409" w:type="dxa"/>
            <w:shd w:val="clear" w:color="auto" w:fill="auto"/>
          </w:tcPr>
          <w:p w14:paraId="50C8C338" w14:textId="77777777" w:rsidR="00913DAA" w:rsidRPr="006453EC" w:rsidRDefault="00913DAA" w:rsidP="0073348C">
            <w:pPr>
              <w:pStyle w:val="BMSTableText"/>
              <w:spacing w:before="0" w:after="0"/>
              <w:rPr>
                <w:sz w:val="22"/>
                <w:szCs w:val="22"/>
              </w:rPr>
            </w:pPr>
            <w:r>
              <w:rPr>
                <w:sz w:val="22"/>
              </w:rPr>
              <w:t>402 (15,0)</w:t>
            </w:r>
          </w:p>
        </w:tc>
        <w:tc>
          <w:tcPr>
            <w:tcW w:w="2489" w:type="dxa"/>
            <w:shd w:val="clear" w:color="auto" w:fill="auto"/>
          </w:tcPr>
          <w:p w14:paraId="40F62332" w14:textId="77777777" w:rsidR="00913DAA" w:rsidRPr="006453EC" w:rsidRDefault="00913DAA" w:rsidP="0073348C">
            <w:pPr>
              <w:pStyle w:val="BMSTableText"/>
              <w:spacing w:before="0" w:after="0"/>
              <w:rPr>
                <w:sz w:val="22"/>
                <w:szCs w:val="22"/>
              </w:rPr>
            </w:pPr>
            <w:r>
              <w:rPr>
                <w:sz w:val="22"/>
              </w:rPr>
              <w:t>676 (25,1)</w:t>
            </w:r>
          </w:p>
        </w:tc>
        <w:tc>
          <w:tcPr>
            <w:tcW w:w="2614" w:type="dxa"/>
            <w:shd w:val="clear" w:color="auto" w:fill="auto"/>
          </w:tcPr>
          <w:p w14:paraId="3DB10590" w14:textId="77777777" w:rsidR="00913DAA" w:rsidRPr="006453EC" w:rsidRDefault="00913DAA" w:rsidP="0073348C">
            <w:pPr>
              <w:pStyle w:val="BMSTableText"/>
              <w:spacing w:before="0" w:after="0"/>
              <w:rPr>
                <w:sz w:val="22"/>
                <w:szCs w:val="22"/>
              </w:rPr>
            </w:pPr>
            <w:r>
              <w:rPr>
                <w:sz w:val="22"/>
              </w:rPr>
              <w:t>0,59 (0,53, 0,66)</w:t>
            </w:r>
          </w:p>
        </w:tc>
      </w:tr>
    </w:tbl>
    <w:p w14:paraId="56E0B4B3" w14:textId="77777777" w:rsidR="00BA4FC4" w:rsidRPr="0043255C" w:rsidRDefault="00BA4FC4" w:rsidP="00781C14">
      <w:pPr>
        <w:autoSpaceDE w:val="0"/>
        <w:autoSpaceDN w:val="0"/>
        <w:adjustRightInd w:val="0"/>
        <w:rPr>
          <w:szCs w:val="22"/>
        </w:rPr>
      </w:pPr>
    </w:p>
    <w:p w14:paraId="436286F8" w14:textId="57ED0D89" w:rsidR="00BA4FC4" w:rsidRPr="0043255C" w:rsidRDefault="00720214" w:rsidP="00781C14">
      <w:pPr>
        <w:rPr>
          <w:rFonts w:eastAsia="MS Mincho"/>
          <w:szCs w:val="22"/>
        </w:rPr>
      </w:pPr>
      <w:r>
        <w:t>Bekreftet alvorlig blødning og CRNM</w:t>
      </w:r>
      <w:r>
        <w:noBreakHyphen/>
        <w:t>blødning på alle anatomiske områder var generelt lavere i apiksaban</w:t>
      </w:r>
      <w:r>
        <w:noBreakHyphen/>
        <w:t>gruppen sammenlignet med enoksaparin/warfarin</w:t>
      </w:r>
      <w:r>
        <w:noBreakHyphen/>
        <w:t>gruppen. Bekreftet ISTH alvorlig gastrointestinal blødning oppstod hos 6 (0,2 %) apiksaban</w:t>
      </w:r>
      <w:r>
        <w:noBreakHyphen/>
        <w:t>behandlede pasienter og 17 (0,6 %) enoksaparin/Warfarin</w:t>
      </w:r>
      <w:r>
        <w:noBreakHyphen/>
        <w:t>behandlede pasienter.</w:t>
      </w:r>
    </w:p>
    <w:p w14:paraId="35E09FBA" w14:textId="77777777" w:rsidR="00BA4FC4" w:rsidRPr="0043255C" w:rsidRDefault="00BA4FC4" w:rsidP="00781C14">
      <w:pPr>
        <w:rPr>
          <w:szCs w:val="22"/>
        </w:rPr>
      </w:pPr>
    </w:p>
    <w:p w14:paraId="46183118" w14:textId="2B81EBE7" w:rsidR="00BA4FC4" w:rsidRPr="0043255C" w:rsidRDefault="00720214" w:rsidP="00781C14">
      <w:pPr>
        <w:pStyle w:val="EMEABodyText"/>
        <w:keepNext/>
        <w:tabs>
          <w:tab w:val="left" w:pos="1120"/>
        </w:tabs>
        <w:rPr>
          <w:rFonts w:eastAsia="MS Mincho"/>
          <w:i/>
          <w:szCs w:val="22"/>
          <w:u w:val="single"/>
        </w:rPr>
      </w:pPr>
      <w:r>
        <w:rPr>
          <w:i/>
          <w:u w:val="single"/>
        </w:rPr>
        <w:t>AMPLIFY</w:t>
      </w:r>
      <w:r>
        <w:rPr>
          <w:i/>
          <w:u w:val="single"/>
        </w:rPr>
        <w:noBreakHyphen/>
        <w:t>EXT</w:t>
      </w:r>
      <w:r>
        <w:rPr>
          <w:i/>
          <w:u w:val="single"/>
        </w:rPr>
        <w:noBreakHyphen/>
        <w:t>studien</w:t>
      </w:r>
    </w:p>
    <w:p w14:paraId="57104D27" w14:textId="1AA2CD04" w:rsidR="00BA4FC4" w:rsidRPr="0043255C" w:rsidRDefault="00720214" w:rsidP="00781C14">
      <w:pPr>
        <w:rPr>
          <w:rFonts w:eastAsia="MS Mincho"/>
          <w:szCs w:val="22"/>
        </w:rPr>
      </w:pPr>
      <w:r>
        <w:t>I AMPLIFY</w:t>
      </w:r>
      <w:r>
        <w:noBreakHyphen/>
        <w:t>EXT</w:t>
      </w:r>
      <w:r>
        <w:noBreakHyphen/>
        <w:t>studien ble totalt 2 482 voksne randomisert til behandling med apiksaban 2,5 mg to ganger daglig oralt, apiksaban 5 mg to ganger daglig oralt, eller placebo i 12 måneder etter å ha fullført 6 til 12 måneder med innledende antikoagulasjonsbehandling. Av disse deltok 836 pasienter (33,7 %) i AMPLIFY</w:t>
      </w:r>
      <w:r>
        <w:noBreakHyphen/>
        <w:t>studien forut for inkludering i AMPLIFY</w:t>
      </w:r>
      <w:r>
        <w:noBreakHyphen/>
        <w:t>EXT</w:t>
      </w:r>
      <w:r>
        <w:noBreakHyphen/>
        <w:t>studien.</w:t>
      </w:r>
    </w:p>
    <w:p w14:paraId="276CB101" w14:textId="77777777" w:rsidR="00BA4FC4" w:rsidRPr="0043255C" w:rsidRDefault="00BA4FC4" w:rsidP="00781C14">
      <w:pPr>
        <w:rPr>
          <w:rFonts w:eastAsia="MS Mincho"/>
          <w:szCs w:val="22"/>
          <w:lang w:eastAsia="ja-JP"/>
        </w:rPr>
      </w:pPr>
    </w:p>
    <w:p w14:paraId="1AE662B3" w14:textId="77777777" w:rsidR="00BA4FC4" w:rsidRPr="0043255C" w:rsidRDefault="00720214" w:rsidP="00781C14">
      <w:pPr>
        <w:rPr>
          <w:rFonts w:eastAsia="MS Mincho"/>
          <w:szCs w:val="22"/>
        </w:rPr>
      </w:pPr>
      <w:r>
        <w:t>Gjennomsnittsalder var 56,7 år og 91,7 % av randomiserte pasienter hadde uprovoserte VTE</w:t>
      </w:r>
      <w:r>
        <w:noBreakHyphen/>
        <w:t>hendelser.</w:t>
      </w:r>
    </w:p>
    <w:p w14:paraId="136532DD" w14:textId="77777777" w:rsidR="00BA4FC4" w:rsidRPr="0043255C" w:rsidRDefault="00BA4FC4" w:rsidP="00781C14">
      <w:pPr>
        <w:rPr>
          <w:rFonts w:eastAsia="MS Mincho"/>
          <w:szCs w:val="22"/>
          <w:lang w:eastAsia="ja-JP"/>
        </w:rPr>
      </w:pPr>
    </w:p>
    <w:p w14:paraId="07DCA660" w14:textId="628E0307" w:rsidR="00BA4FC4" w:rsidRPr="0043255C" w:rsidRDefault="00720214" w:rsidP="00781C14">
      <w:pPr>
        <w:rPr>
          <w:rFonts w:eastAsia="MS Mincho"/>
          <w:szCs w:val="22"/>
        </w:rPr>
      </w:pPr>
      <w:r>
        <w:t>I studien var begge doser av apiksaban statistisk bedre enn placebo for det primære endepunktet symptomatisk, tilbakevendende VTE (ikke</w:t>
      </w:r>
      <w:r>
        <w:noBreakHyphen/>
        <w:t>fatal DVT eller ikke</w:t>
      </w:r>
      <w:r>
        <w:noBreakHyphen/>
        <w:t>fatal LE) eller død uansett årsak (se tabell 13).</w:t>
      </w:r>
    </w:p>
    <w:p w14:paraId="36E767CC" w14:textId="77777777" w:rsidR="00BA4FC4" w:rsidRPr="0043255C" w:rsidRDefault="00BA4FC4" w:rsidP="00781C14">
      <w:pPr>
        <w:rPr>
          <w:rFonts w:eastAsia="MS Mincho"/>
          <w:szCs w:val="22"/>
          <w:lang w:eastAsia="ja-JP"/>
        </w:rPr>
      </w:pPr>
    </w:p>
    <w:p w14:paraId="79D1237F" w14:textId="7D171894" w:rsidR="00DB64B7" w:rsidRPr="0043255C" w:rsidRDefault="00720214" w:rsidP="00781C14">
      <w:pPr>
        <w:keepNext/>
        <w:rPr>
          <w:b/>
          <w:szCs w:val="22"/>
        </w:rPr>
      </w:pPr>
      <w:r>
        <w:rPr>
          <w:b/>
        </w:rPr>
        <w:lastRenderedPageBreak/>
        <w:t>Tabell 13: Effektresultater i AMPLIFY</w:t>
      </w:r>
      <w:r>
        <w:rPr>
          <w:b/>
        </w:rPr>
        <w:noBreakHyphen/>
        <w:t>EXT</w:t>
      </w:r>
      <w:r>
        <w:rPr>
          <w:b/>
        </w:rPr>
        <w:noBreakHyphen/>
        <w:t>studien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951"/>
        <w:gridCol w:w="1134"/>
        <w:gridCol w:w="1418"/>
        <w:gridCol w:w="1275"/>
        <w:gridCol w:w="1701"/>
        <w:gridCol w:w="1701"/>
      </w:tblGrid>
      <w:tr w:rsidR="00913DAA" w:rsidRPr="006453EC" w14:paraId="1A080AE2" w14:textId="77777777" w:rsidTr="0073348C">
        <w:trPr>
          <w:cantSplit/>
          <w:tblHeader/>
        </w:trPr>
        <w:tc>
          <w:tcPr>
            <w:tcW w:w="1951" w:type="dxa"/>
            <w:shd w:val="clear" w:color="auto" w:fill="auto"/>
          </w:tcPr>
          <w:p w14:paraId="2BB026A6" w14:textId="77777777" w:rsidR="00913DAA" w:rsidRPr="006453EC" w:rsidRDefault="00913DAA" w:rsidP="0073348C">
            <w:pPr>
              <w:pStyle w:val="BMSTableHeader"/>
              <w:keepNext/>
              <w:tabs>
                <w:tab w:val="left" w:pos="567"/>
              </w:tabs>
              <w:spacing w:before="0" w:after="0"/>
              <w:jc w:val="left"/>
              <w:rPr>
                <w:sz w:val="22"/>
                <w:szCs w:val="22"/>
                <w:lang w:val="en-GB"/>
              </w:rPr>
            </w:pPr>
          </w:p>
        </w:tc>
        <w:tc>
          <w:tcPr>
            <w:tcW w:w="1134" w:type="dxa"/>
            <w:shd w:val="clear" w:color="auto" w:fill="auto"/>
          </w:tcPr>
          <w:p w14:paraId="1FC78B98" w14:textId="77777777" w:rsidR="00913DAA" w:rsidRPr="006453EC" w:rsidRDefault="00913DAA" w:rsidP="0073348C">
            <w:pPr>
              <w:pStyle w:val="BMSTableHeader"/>
              <w:keepNext/>
              <w:spacing w:before="0" w:after="0"/>
              <w:rPr>
                <w:sz w:val="22"/>
                <w:szCs w:val="22"/>
              </w:rPr>
            </w:pPr>
            <w:r>
              <w:rPr>
                <w:sz w:val="22"/>
              </w:rPr>
              <w:t>Apiksa</w:t>
            </w:r>
            <w:r>
              <w:rPr>
                <w:sz w:val="22"/>
              </w:rPr>
              <w:softHyphen/>
              <w:t>ban</w:t>
            </w:r>
          </w:p>
        </w:tc>
        <w:tc>
          <w:tcPr>
            <w:tcW w:w="1418" w:type="dxa"/>
            <w:shd w:val="clear" w:color="auto" w:fill="auto"/>
          </w:tcPr>
          <w:p w14:paraId="4542FF2A" w14:textId="77777777" w:rsidR="00913DAA" w:rsidRPr="006453EC" w:rsidRDefault="00913DAA" w:rsidP="0073348C">
            <w:pPr>
              <w:pStyle w:val="BMSTableHeader"/>
              <w:keepNext/>
              <w:spacing w:before="0" w:after="0"/>
              <w:rPr>
                <w:sz w:val="22"/>
                <w:szCs w:val="22"/>
              </w:rPr>
            </w:pPr>
            <w:r>
              <w:rPr>
                <w:sz w:val="22"/>
              </w:rPr>
              <w:t>Apiksaban</w:t>
            </w:r>
          </w:p>
        </w:tc>
        <w:tc>
          <w:tcPr>
            <w:tcW w:w="1275" w:type="dxa"/>
            <w:shd w:val="clear" w:color="auto" w:fill="auto"/>
          </w:tcPr>
          <w:p w14:paraId="3643C9E5" w14:textId="77777777" w:rsidR="00913DAA" w:rsidRPr="006453EC" w:rsidRDefault="00913DAA" w:rsidP="0073348C">
            <w:pPr>
              <w:pStyle w:val="BMSTableHeader"/>
              <w:keepNext/>
              <w:spacing w:before="0" w:after="0"/>
              <w:rPr>
                <w:sz w:val="22"/>
                <w:szCs w:val="22"/>
              </w:rPr>
            </w:pPr>
            <w:r>
              <w:rPr>
                <w:sz w:val="22"/>
              </w:rPr>
              <w:t>Placebo</w:t>
            </w:r>
          </w:p>
        </w:tc>
        <w:tc>
          <w:tcPr>
            <w:tcW w:w="3402" w:type="dxa"/>
            <w:gridSpan w:val="2"/>
            <w:shd w:val="clear" w:color="auto" w:fill="auto"/>
          </w:tcPr>
          <w:p w14:paraId="61A535A6" w14:textId="77777777" w:rsidR="00913DAA" w:rsidRPr="006453EC" w:rsidRDefault="00913DAA" w:rsidP="0073348C">
            <w:pPr>
              <w:pStyle w:val="BMSTableHeader"/>
              <w:keepNext/>
              <w:spacing w:before="0" w:after="0"/>
              <w:rPr>
                <w:sz w:val="22"/>
                <w:szCs w:val="22"/>
              </w:rPr>
            </w:pPr>
            <w:r>
              <w:rPr>
                <w:sz w:val="22"/>
              </w:rPr>
              <w:t>Relativ risiko (95 % KI)</w:t>
            </w:r>
          </w:p>
        </w:tc>
      </w:tr>
      <w:tr w:rsidR="00913DAA" w:rsidRPr="006453EC" w14:paraId="5F6B0582" w14:textId="77777777" w:rsidTr="0073348C">
        <w:trPr>
          <w:cantSplit/>
          <w:tblHeader/>
        </w:trPr>
        <w:tc>
          <w:tcPr>
            <w:tcW w:w="1951" w:type="dxa"/>
            <w:shd w:val="clear" w:color="auto" w:fill="auto"/>
          </w:tcPr>
          <w:p w14:paraId="419630F4" w14:textId="77777777" w:rsidR="00913DAA" w:rsidRPr="006453EC" w:rsidRDefault="00913DAA" w:rsidP="0073348C">
            <w:pPr>
              <w:pStyle w:val="BMSTableHeader"/>
              <w:keepNext/>
              <w:spacing w:before="0" w:after="0"/>
              <w:jc w:val="left"/>
              <w:rPr>
                <w:sz w:val="22"/>
                <w:szCs w:val="22"/>
                <w:lang w:val="en-GB"/>
              </w:rPr>
            </w:pPr>
          </w:p>
        </w:tc>
        <w:tc>
          <w:tcPr>
            <w:tcW w:w="1134" w:type="dxa"/>
            <w:shd w:val="clear" w:color="auto" w:fill="auto"/>
          </w:tcPr>
          <w:p w14:paraId="39E0EAF7" w14:textId="77777777" w:rsidR="00913DAA" w:rsidRPr="006453EC" w:rsidRDefault="00913DAA" w:rsidP="0073348C">
            <w:pPr>
              <w:pStyle w:val="BMSTableHeader"/>
              <w:keepNext/>
              <w:spacing w:before="0" w:after="0"/>
              <w:rPr>
                <w:sz w:val="22"/>
                <w:szCs w:val="22"/>
              </w:rPr>
            </w:pPr>
            <w:r>
              <w:rPr>
                <w:sz w:val="22"/>
              </w:rPr>
              <w:t>2,5 mg</w:t>
            </w:r>
          </w:p>
          <w:p w14:paraId="04A2D5E8" w14:textId="77777777" w:rsidR="00913DAA" w:rsidRPr="006453EC" w:rsidRDefault="00913DAA" w:rsidP="0073348C">
            <w:pPr>
              <w:pStyle w:val="BMSTableHeader"/>
              <w:keepNext/>
              <w:spacing w:before="0" w:after="0"/>
              <w:rPr>
                <w:sz w:val="22"/>
                <w:szCs w:val="22"/>
              </w:rPr>
            </w:pPr>
            <w:r>
              <w:rPr>
                <w:sz w:val="22"/>
              </w:rPr>
              <w:t>(n = 840)</w:t>
            </w:r>
          </w:p>
        </w:tc>
        <w:tc>
          <w:tcPr>
            <w:tcW w:w="1418" w:type="dxa"/>
            <w:shd w:val="clear" w:color="auto" w:fill="auto"/>
          </w:tcPr>
          <w:p w14:paraId="75F4E664" w14:textId="77777777" w:rsidR="00913DAA" w:rsidRPr="006453EC" w:rsidRDefault="00913DAA" w:rsidP="0073348C">
            <w:pPr>
              <w:pStyle w:val="BMSTableHeader"/>
              <w:keepNext/>
              <w:spacing w:before="0" w:after="0"/>
              <w:rPr>
                <w:sz w:val="22"/>
                <w:szCs w:val="22"/>
              </w:rPr>
            </w:pPr>
            <w:r>
              <w:rPr>
                <w:sz w:val="22"/>
              </w:rPr>
              <w:t>5,0 mg</w:t>
            </w:r>
          </w:p>
          <w:p w14:paraId="4F37849C" w14:textId="77777777" w:rsidR="00913DAA" w:rsidRPr="006453EC" w:rsidRDefault="00913DAA" w:rsidP="0073348C">
            <w:pPr>
              <w:pStyle w:val="BMSTableHeader"/>
              <w:keepNext/>
              <w:spacing w:before="0" w:after="0"/>
              <w:rPr>
                <w:sz w:val="22"/>
                <w:szCs w:val="22"/>
              </w:rPr>
            </w:pPr>
            <w:r>
              <w:rPr>
                <w:sz w:val="22"/>
              </w:rPr>
              <w:t>(n = 813)</w:t>
            </w:r>
          </w:p>
        </w:tc>
        <w:tc>
          <w:tcPr>
            <w:tcW w:w="1275" w:type="dxa"/>
            <w:shd w:val="clear" w:color="auto" w:fill="auto"/>
          </w:tcPr>
          <w:p w14:paraId="1FE73F4C" w14:textId="77777777" w:rsidR="00913DAA" w:rsidRPr="006453EC" w:rsidRDefault="00913DAA" w:rsidP="0073348C">
            <w:pPr>
              <w:pStyle w:val="BMSTableHeader"/>
              <w:keepNext/>
              <w:spacing w:before="0" w:after="0"/>
              <w:rPr>
                <w:sz w:val="22"/>
                <w:szCs w:val="22"/>
                <w:lang w:val="en-GB"/>
              </w:rPr>
            </w:pPr>
          </w:p>
          <w:p w14:paraId="05740C4C" w14:textId="77777777" w:rsidR="00913DAA" w:rsidRPr="006453EC" w:rsidRDefault="00913DAA" w:rsidP="0073348C">
            <w:pPr>
              <w:pStyle w:val="BMSTableHeader"/>
              <w:keepNext/>
              <w:spacing w:before="0" w:after="0"/>
              <w:rPr>
                <w:sz w:val="22"/>
                <w:szCs w:val="22"/>
              </w:rPr>
            </w:pPr>
            <w:r>
              <w:rPr>
                <w:sz w:val="22"/>
              </w:rPr>
              <w:t>(n = 829)</w:t>
            </w:r>
          </w:p>
        </w:tc>
        <w:tc>
          <w:tcPr>
            <w:tcW w:w="1701" w:type="dxa"/>
            <w:shd w:val="clear" w:color="auto" w:fill="auto"/>
          </w:tcPr>
          <w:p w14:paraId="5008703D" w14:textId="77777777" w:rsidR="00913DAA" w:rsidRPr="006453EC" w:rsidRDefault="00913DAA" w:rsidP="0073348C">
            <w:pPr>
              <w:pStyle w:val="BMSTableHeader"/>
              <w:keepNext/>
              <w:spacing w:before="0" w:after="0"/>
              <w:rPr>
                <w:sz w:val="22"/>
                <w:szCs w:val="22"/>
              </w:rPr>
            </w:pPr>
            <w:r>
              <w:rPr>
                <w:sz w:val="22"/>
              </w:rPr>
              <w:t>Apix 2,5 mg</w:t>
            </w:r>
          </w:p>
          <w:p w14:paraId="6EC6A993" w14:textId="77777777" w:rsidR="00913DAA" w:rsidRPr="006453EC" w:rsidRDefault="00913DAA" w:rsidP="0073348C">
            <w:pPr>
              <w:pStyle w:val="BMSTableHeader"/>
              <w:keepNext/>
              <w:spacing w:before="0" w:after="0"/>
              <w:rPr>
                <w:sz w:val="22"/>
                <w:szCs w:val="22"/>
              </w:rPr>
            </w:pPr>
            <w:r>
              <w:rPr>
                <w:sz w:val="22"/>
              </w:rPr>
              <w:t>vs. placebo</w:t>
            </w:r>
          </w:p>
        </w:tc>
        <w:tc>
          <w:tcPr>
            <w:tcW w:w="1701" w:type="dxa"/>
            <w:shd w:val="clear" w:color="auto" w:fill="auto"/>
          </w:tcPr>
          <w:p w14:paraId="56646F4D" w14:textId="77777777" w:rsidR="00913DAA" w:rsidRPr="006453EC" w:rsidRDefault="00913DAA" w:rsidP="0073348C">
            <w:pPr>
              <w:pStyle w:val="BMSTableHeader"/>
              <w:keepNext/>
              <w:spacing w:before="0" w:after="0"/>
              <w:rPr>
                <w:sz w:val="22"/>
                <w:szCs w:val="22"/>
              </w:rPr>
            </w:pPr>
            <w:r>
              <w:rPr>
                <w:sz w:val="22"/>
              </w:rPr>
              <w:t>Apix 5,0 mg</w:t>
            </w:r>
          </w:p>
          <w:p w14:paraId="660EC366" w14:textId="77777777" w:rsidR="00913DAA" w:rsidRPr="006453EC" w:rsidRDefault="00913DAA" w:rsidP="0073348C">
            <w:pPr>
              <w:pStyle w:val="BMSTableHeader"/>
              <w:keepNext/>
              <w:spacing w:before="0" w:after="0"/>
              <w:rPr>
                <w:sz w:val="22"/>
                <w:szCs w:val="22"/>
              </w:rPr>
            </w:pPr>
            <w:r>
              <w:rPr>
                <w:sz w:val="22"/>
              </w:rPr>
              <w:t>vs. placebo</w:t>
            </w:r>
          </w:p>
        </w:tc>
      </w:tr>
      <w:tr w:rsidR="00913DAA" w:rsidRPr="006453EC" w14:paraId="177CDC75" w14:textId="77777777" w:rsidTr="0073348C">
        <w:trPr>
          <w:cantSplit/>
        </w:trPr>
        <w:tc>
          <w:tcPr>
            <w:tcW w:w="1951" w:type="dxa"/>
            <w:shd w:val="clear" w:color="auto" w:fill="auto"/>
          </w:tcPr>
          <w:p w14:paraId="27BF23D2" w14:textId="77777777" w:rsidR="00913DAA" w:rsidRPr="006453EC" w:rsidRDefault="00913DAA" w:rsidP="0073348C">
            <w:pPr>
              <w:pStyle w:val="BMSTableText"/>
              <w:keepNext/>
              <w:spacing w:before="0" w:after="0"/>
              <w:jc w:val="left"/>
              <w:rPr>
                <w:sz w:val="22"/>
                <w:szCs w:val="22"/>
                <w:lang w:val="en-GB"/>
              </w:rPr>
            </w:pPr>
          </w:p>
        </w:tc>
        <w:tc>
          <w:tcPr>
            <w:tcW w:w="3827" w:type="dxa"/>
            <w:gridSpan w:val="3"/>
            <w:shd w:val="clear" w:color="auto" w:fill="auto"/>
          </w:tcPr>
          <w:p w14:paraId="6ACDEFBA" w14:textId="77777777" w:rsidR="00913DAA" w:rsidRPr="006453EC" w:rsidRDefault="00913DAA" w:rsidP="0073348C">
            <w:pPr>
              <w:pStyle w:val="BMSTableText"/>
              <w:keepNext/>
              <w:spacing w:before="0" w:after="0"/>
              <w:rPr>
                <w:sz w:val="22"/>
                <w:szCs w:val="22"/>
              </w:rPr>
            </w:pPr>
            <w:r>
              <w:rPr>
                <w:sz w:val="22"/>
              </w:rPr>
              <w:t>n (%)</w:t>
            </w:r>
          </w:p>
        </w:tc>
        <w:tc>
          <w:tcPr>
            <w:tcW w:w="1701" w:type="dxa"/>
            <w:shd w:val="clear" w:color="auto" w:fill="auto"/>
          </w:tcPr>
          <w:p w14:paraId="79729480" w14:textId="77777777" w:rsidR="00913DAA" w:rsidRPr="006453EC" w:rsidRDefault="00913DAA" w:rsidP="0073348C">
            <w:pPr>
              <w:pStyle w:val="BMSTableText"/>
              <w:keepNext/>
              <w:spacing w:before="0" w:after="0"/>
              <w:rPr>
                <w:sz w:val="22"/>
                <w:szCs w:val="22"/>
                <w:lang w:val="en-GB"/>
              </w:rPr>
            </w:pPr>
          </w:p>
        </w:tc>
        <w:tc>
          <w:tcPr>
            <w:tcW w:w="1701" w:type="dxa"/>
            <w:shd w:val="clear" w:color="auto" w:fill="auto"/>
          </w:tcPr>
          <w:p w14:paraId="3BB7DBED" w14:textId="77777777" w:rsidR="00913DAA" w:rsidRPr="006453EC" w:rsidRDefault="00913DAA" w:rsidP="0073348C">
            <w:pPr>
              <w:pStyle w:val="BMSTableText"/>
              <w:keepNext/>
              <w:spacing w:before="0" w:after="0"/>
              <w:rPr>
                <w:sz w:val="22"/>
                <w:szCs w:val="22"/>
                <w:lang w:val="en-GB"/>
              </w:rPr>
            </w:pPr>
          </w:p>
        </w:tc>
      </w:tr>
      <w:tr w:rsidR="00913DAA" w:rsidRPr="006453EC" w14:paraId="5AD16DAD" w14:textId="77777777" w:rsidTr="0073348C">
        <w:trPr>
          <w:cantSplit/>
        </w:trPr>
        <w:tc>
          <w:tcPr>
            <w:tcW w:w="1951" w:type="dxa"/>
            <w:shd w:val="clear" w:color="auto" w:fill="auto"/>
          </w:tcPr>
          <w:p w14:paraId="2C222150" w14:textId="77777777" w:rsidR="00913DAA" w:rsidRPr="006453EC" w:rsidRDefault="00913DAA" w:rsidP="0073348C">
            <w:pPr>
              <w:pStyle w:val="BMSTableText"/>
              <w:keepNext/>
              <w:spacing w:before="0" w:after="0"/>
              <w:jc w:val="left"/>
              <w:rPr>
                <w:sz w:val="22"/>
                <w:szCs w:val="22"/>
              </w:rPr>
            </w:pPr>
            <w:r>
              <w:rPr>
                <w:sz w:val="22"/>
              </w:rPr>
              <w:t>Tilbakevendende VTE eller død uansett årsak</w:t>
            </w:r>
          </w:p>
        </w:tc>
        <w:tc>
          <w:tcPr>
            <w:tcW w:w="1134" w:type="dxa"/>
            <w:shd w:val="clear" w:color="auto" w:fill="auto"/>
          </w:tcPr>
          <w:p w14:paraId="3464C55E" w14:textId="77777777" w:rsidR="00913DAA" w:rsidRPr="006453EC" w:rsidRDefault="00913DAA" w:rsidP="0073348C">
            <w:pPr>
              <w:pStyle w:val="BMSTableText"/>
              <w:spacing w:before="0" w:after="0"/>
              <w:rPr>
                <w:sz w:val="22"/>
                <w:szCs w:val="22"/>
              </w:rPr>
            </w:pPr>
            <w:r>
              <w:rPr>
                <w:sz w:val="22"/>
              </w:rPr>
              <w:t>19 (2,3)</w:t>
            </w:r>
          </w:p>
        </w:tc>
        <w:tc>
          <w:tcPr>
            <w:tcW w:w="1418" w:type="dxa"/>
            <w:shd w:val="clear" w:color="auto" w:fill="auto"/>
          </w:tcPr>
          <w:p w14:paraId="18F46FAF" w14:textId="77777777" w:rsidR="00913DAA" w:rsidRPr="006453EC" w:rsidRDefault="00913DAA" w:rsidP="0073348C">
            <w:pPr>
              <w:pStyle w:val="BMSTableText"/>
              <w:spacing w:before="0" w:after="0"/>
              <w:rPr>
                <w:sz w:val="22"/>
                <w:szCs w:val="22"/>
              </w:rPr>
            </w:pPr>
            <w:r>
              <w:rPr>
                <w:sz w:val="22"/>
              </w:rPr>
              <w:t>14 (1,7)</w:t>
            </w:r>
          </w:p>
        </w:tc>
        <w:tc>
          <w:tcPr>
            <w:tcW w:w="1275" w:type="dxa"/>
            <w:shd w:val="clear" w:color="auto" w:fill="auto"/>
          </w:tcPr>
          <w:p w14:paraId="746D3974" w14:textId="77777777" w:rsidR="00913DAA" w:rsidRPr="006453EC" w:rsidRDefault="00913DAA" w:rsidP="0073348C">
            <w:pPr>
              <w:pStyle w:val="BMSTableText"/>
              <w:spacing w:before="0" w:after="0"/>
              <w:rPr>
                <w:sz w:val="22"/>
                <w:szCs w:val="22"/>
              </w:rPr>
            </w:pPr>
            <w:r>
              <w:rPr>
                <w:sz w:val="22"/>
              </w:rPr>
              <w:t>77 (9,3)</w:t>
            </w:r>
          </w:p>
        </w:tc>
        <w:tc>
          <w:tcPr>
            <w:tcW w:w="1701" w:type="dxa"/>
            <w:shd w:val="clear" w:color="auto" w:fill="auto"/>
          </w:tcPr>
          <w:p w14:paraId="1D420FC7" w14:textId="77777777" w:rsidR="00913DAA" w:rsidRPr="006453EC" w:rsidRDefault="00913DAA" w:rsidP="0073348C">
            <w:pPr>
              <w:pStyle w:val="BMSTableText"/>
              <w:spacing w:before="0" w:after="0"/>
              <w:rPr>
                <w:sz w:val="22"/>
                <w:szCs w:val="22"/>
              </w:rPr>
            </w:pPr>
            <w:r>
              <w:rPr>
                <w:sz w:val="22"/>
              </w:rPr>
              <w:t>0,24</w:t>
            </w:r>
          </w:p>
          <w:p w14:paraId="0A6409DB" w14:textId="77777777" w:rsidR="00913DAA" w:rsidRPr="006453EC" w:rsidRDefault="00913DAA" w:rsidP="0073348C">
            <w:pPr>
              <w:pStyle w:val="BMSTableText"/>
              <w:spacing w:before="0" w:after="0"/>
              <w:rPr>
                <w:sz w:val="22"/>
                <w:szCs w:val="22"/>
              </w:rPr>
            </w:pPr>
            <w:r>
              <w:rPr>
                <w:sz w:val="22"/>
              </w:rPr>
              <w:t>(0,15, 0,40)</w:t>
            </w:r>
            <w:r>
              <w:rPr>
                <w:sz w:val="22"/>
                <w:vertAlign w:val="superscript"/>
              </w:rPr>
              <w:t>¥</w:t>
            </w:r>
          </w:p>
        </w:tc>
        <w:tc>
          <w:tcPr>
            <w:tcW w:w="1701" w:type="dxa"/>
            <w:shd w:val="clear" w:color="auto" w:fill="auto"/>
          </w:tcPr>
          <w:p w14:paraId="3ADAD1C1" w14:textId="77777777" w:rsidR="00913DAA" w:rsidRPr="006453EC" w:rsidRDefault="00913DAA" w:rsidP="0073348C">
            <w:pPr>
              <w:pStyle w:val="BMSTableText"/>
              <w:spacing w:before="0" w:after="0"/>
              <w:rPr>
                <w:sz w:val="22"/>
                <w:szCs w:val="22"/>
              </w:rPr>
            </w:pPr>
            <w:r>
              <w:rPr>
                <w:sz w:val="22"/>
              </w:rPr>
              <w:t>0,19</w:t>
            </w:r>
          </w:p>
          <w:p w14:paraId="77AD9F9E" w14:textId="77777777" w:rsidR="00913DAA" w:rsidRPr="006453EC" w:rsidRDefault="00913DAA" w:rsidP="0073348C">
            <w:pPr>
              <w:pStyle w:val="BMSTableText"/>
              <w:spacing w:before="0" w:after="0"/>
              <w:rPr>
                <w:sz w:val="22"/>
                <w:szCs w:val="22"/>
              </w:rPr>
            </w:pPr>
            <w:r>
              <w:rPr>
                <w:sz w:val="22"/>
              </w:rPr>
              <w:t>(0,11, 0,33)</w:t>
            </w:r>
            <w:r>
              <w:rPr>
                <w:sz w:val="22"/>
                <w:vertAlign w:val="superscript"/>
              </w:rPr>
              <w:t>¥</w:t>
            </w:r>
          </w:p>
        </w:tc>
      </w:tr>
      <w:tr w:rsidR="00913DAA" w:rsidRPr="006453EC" w14:paraId="79C6E83D" w14:textId="77777777" w:rsidTr="0073348C">
        <w:trPr>
          <w:cantSplit/>
        </w:trPr>
        <w:tc>
          <w:tcPr>
            <w:tcW w:w="1951" w:type="dxa"/>
            <w:shd w:val="clear" w:color="auto" w:fill="auto"/>
          </w:tcPr>
          <w:p w14:paraId="2F697AAA" w14:textId="77777777" w:rsidR="00913DAA" w:rsidRPr="006453EC" w:rsidRDefault="00913DAA" w:rsidP="0073348C">
            <w:pPr>
              <w:pStyle w:val="BMSTableText"/>
              <w:keepNext/>
              <w:spacing w:before="0" w:after="0"/>
              <w:ind w:left="357"/>
              <w:jc w:val="left"/>
              <w:rPr>
                <w:sz w:val="22"/>
                <w:szCs w:val="22"/>
              </w:rPr>
            </w:pPr>
            <w:r>
              <w:rPr>
                <w:sz w:val="22"/>
              </w:rPr>
              <w:t>DVT*</w:t>
            </w:r>
          </w:p>
        </w:tc>
        <w:tc>
          <w:tcPr>
            <w:tcW w:w="1134" w:type="dxa"/>
            <w:shd w:val="clear" w:color="auto" w:fill="auto"/>
          </w:tcPr>
          <w:p w14:paraId="7C93860C" w14:textId="77777777" w:rsidR="00913DAA" w:rsidRPr="006453EC" w:rsidRDefault="00913DAA" w:rsidP="0073348C">
            <w:pPr>
              <w:pStyle w:val="BMSTableText"/>
              <w:spacing w:before="0" w:after="0"/>
              <w:rPr>
                <w:sz w:val="22"/>
                <w:szCs w:val="22"/>
              </w:rPr>
            </w:pPr>
            <w:r>
              <w:rPr>
                <w:sz w:val="22"/>
              </w:rPr>
              <w:t>6 (0,7)</w:t>
            </w:r>
          </w:p>
        </w:tc>
        <w:tc>
          <w:tcPr>
            <w:tcW w:w="1418" w:type="dxa"/>
            <w:shd w:val="clear" w:color="auto" w:fill="auto"/>
          </w:tcPr>
          <w:p w14:paraId="428A86B3" w14:textId="77777777" w:rsidR="00913DAA" w:rsidRPr="006453EC" w:rsidRDefault="00913DAA" w:rsidP="0073348C">
            <w:pPr>
              <w:pStyle w:val="BMSTableText"/>
              <w:spacing w:before="0" w:after="0"/>
              <w:rPr>
                <w:sz w:val="22"/>
                <w:szCs w:val="22"/>
              </w:rPr>
            </w:pPr>
            <w:r>
              <w:rPr>
                <w:sz w:val="22"/>
              </w:rPr>
              <w:t>7 (0,9)</w:t>
            </w:r>
          </w:p>
        </w:tc>
        <w:tc>
          <w:tcPr>
            <w:tcW w:w="1275" w:type="dxa"/>
            <w:shd w:val="clear" w:color="auto" w:fill="auto"/>
          </w:tcPr>
          <w:p w14:paraId="575E631B" w14:textId="77777777" w:rsidR="00913DAA" w:rsidRPr="006453EC" w:rsidRDefault="00913DAA" w:rsidP="0073348C">
            <w:pPr>
              <w:pStyle w:val="BMSTableText"/>
              <w:spacing w:before="0" w:after="0"/>
              <w:rPr>
                <w:sz w:val="22"/>
                <w:szCs w:val="22"/>
              </w:rPr>
            </w:pPr>
            <w:r>
              <w:rPr>
                <w:sz w:val="22"/>
              </w:rPr>
              <w:t>53 (6,4)</w:t>
            </w:r>
          </w:p>
        </w:tc>
        <w:tc>
          <w:tcPr>
            <w:tcW w:w="1701" w:type="dxa"/>
            <w:shd w:val="clear" w:color="auto" w:fill="auto"/>
          </w:tcPr>
          <w:p w14:paraId="5B0CFA18" w14:textId="77777777" w:rsidR="00913DAA" w:rsidRPr="006453EC" w:rsidRDefault="00913DAA" w:rsidP="0073348C">
            <w:pPr>
              <w:pStyle w:val="BMSTableText"/>
              <w:spacing w:before="0" w:after="0"/>
              <w:rPr>
                <w:sz w:val="22"/>
                <w:szCs w:val="22"/>
                <w:lang w:val="en-GB"/>
              </w:rPr>
            </w:pPr>
          </w:p>
        </w:tc>
        <w:tc>
          <w:tcPr>
            <w:tcW w:w="1701" w:type="dxa"/>
            <w:shd w:val="clear" w:color="auto" w:fill="auto"/>
          </w:tcPr>
          <w:p w14:paraId="1BE34B27" w14:textId="77777777" w:rsidR="00913DAA" w:rsidRPr="006453EC" w:rsidRDefault="00913DAA" w:rsidP="0073348C">
            <w:pPr>
              <w:pStyle w:val="BMSTableText"/>
              <w:spacing w:before="0" w:after="0"/>
              <w:rPr>
                <w:sz w:val="22"/>
                <w:szCs w:val="22"/>
                <w:lang w:val="en-GB"/>
              </w:rPr>
            </w:pPr>
          </w:p>
        </w:tc>
      </w:tr>
      <w:tr w:rsidR="00913DAA" w:rsidRPr="006453EC" w14:paraId="08DDCB8D" w14:textId="77777777" w:rsidTr="0073348C">
        <w:trPr>
          <w:cantSplit/>
        </w:trPr>
        <w:tc>
          <w:tcPr>
            <w:tcW w:w="1951" w:type="dxa"/>
            <w:shd w:val="clear" w:color="auto" w:fill="auto"/>
          </w:tcPr>
          <w:p w14:paraId="5EC85A87" w14:textId="77777777" w:rsidR="00913DAA" w:rsidRPr="006453EC" w:rsidRDefault="00913DAA" w:rsidP="0073348C">
            <w:pPr>
              <w:pStyle w:val="BMSTableText"/>
              <w:keepNext/>
              <w:spacing w:before="0" w:after="0"/>
              <w:ind w:left="357"/>
              <w:jc w:val="left"/>
              <w:rPr>
                <w:sz w:val="22"/>
                <w:szCs w:val="22"/>
              </w:rPr>
            </w:pPr>
            <w:r>
              <w:rPr>
                <w:sz w:val="22"/>
              </w:rPr>
              <w:t>LE*</w:t>
            </w:r>
          </w:p>
        </w:tc>
        <w:tc>
          <w:tcPr>
            <w:tcW w:w="1134" w:type="dxa"/>
            <w:shd w:val="clear" w:color="auto" w:fill="auto"/>
          </w:tcPr>
          <w:p w14:paraId="4745DC50" w14:textId="77777777" w:rsidR="00913DAA" w:rsidRPr="006453EC" w:rsidRDefault="00913DAA" w:rsidP="0073348C">
            <w:pPr>
              <w:pStyle w:val="BMSTableText"/>
              <w:spacing w:before="0" w:after="0"/>
              <w:rPr>
                <w:sz w:val="22"/>
                <w:szCs w:val="22"/>
              </w:rPr>
            </w:pPr>
            <w:r>
              <w:rPr>
                <w:sz w:val="22"/>
              </w:rPr>
              <w:t>7 (0,8)</w:t>
            </w:r>
          </w:p>
        </w:tc>
        <w:tc>
          <w:tcPr>
            <w:tcW w:w="1418" w:type="dxa"/>
            <w:shd w:val="clear" w:color="auto" w:fill="auto"/>
          </w:tcPr>
          <w:p w14:paraId="5E21B8C9" w14:textId="77777777" w:rsidR="00913DAA" w:rsidRPr="006453EC" w:rsidRDefault="00913DAA" w:rsidP="0073348C">
            <w:pPr>
              <w:pStyle w:val="BMSTableText"/>
              <w:spacing w:before="0" w:after="0"/>
              <w:rPr>
                <w:sz w:val="22"/>
                <w:szCs w:val="22"/>
              </w:rPr>
            </w:pPr>
            <w:r>
              <w:rPr>
                <w:sz w:val="22"/>
              </w:rPr>
              <w:t>4 (0,5)</w:t>
            </w:r>
          </w:p>
        </w:tc>
        <w:tc>
          <w:tcPr>
            <w:tcW w:w="1275" w:type="dxa"/>
            <w:shd w:val="clear" w:color="auto" w:fill="auto"/>
          </w:tcPr>
          <w:p w14:paraId="4EBADB0C" w14:textId="77777777" w:rsidR="00913DAA" w:rsidRPr="006453EC" w:rsidRDefault="00913DAA" w:rsidP="0073348C">
            <w:pPr>
              <w:pStyle w:val="BMSTableText"/>
              <w:spacing w:before="0" w:after="0"/>
              <w:rPr>
                <w:sz w:val="22"/>
                <w:szCs w:val="22"/>
              </w:rPr>
            </w:pPr>
            <w:r>
              <w:rPr>
                <w:sz w:val="22"/>
              </w:rPr>
              <w:t>13 (1,6)</w:t>
            </w:r>
          </w:p>
        </w:tc>
        <w:tc>
          <w:tcPr>
            <w:tcW w:w="1701" w:type="dxa"/>
            <w:shd w:val="clear" w:color="auto" w:fill="auto"/>
          </w:tcPr>
          <w:p w14:paraId="71724801" w14:textId="77777777" w:rsidR="00913DAA" w:rsidRPr="006453EC" w:rsidRDefault="00913DAA" w:rsidP="0073348C">
            <w:pPr>
              <w:pStyle w:val="BMSTableText"/>
              <w:spacing w:before="0" w:after="0"/>
              <w:rPr>
                <w:sz w:val="22"/>
                <w:szCs w:val="22"/>
                <w:lang w:val="en-GB"/>
              </w:rPr>
            </w:pPr>
          </w:p>
        </w:tc>
        <w:tc>
          <w:tcPr>
            <w:tcW w:w="1701" w:type="dxa"/>
            <w:shd w:val="clear" w:color="auto" w:fill="auto"/>
          </w:tcPr>
          <w:p w14:paraId="484136BD" w14:textId="77777777" w:rsidR="00913DAA" w:rsidRPr="006453EC" w:rsidRDefault="00913DAA" w:rsidP="0073348C">
            <w:pPr>
              <w:pStyle w:val="BMSTableText"/>
              <w:spacing w:before="0" w:after="0"/>
              <w:rPr>
                <w:sz w:val="22"/>
                <w:szCs w:val="22"/>
                <w:lang w:val="en-GB"/>
              </w:rPr>
            </w:pPr>
          </w:p>
        </w:tc>
      </w:tr>
      <w:tr w:rsidR="00913DAA" w:rsidRPr="006453EC" w14:paraId="607ABED4" w14:textId="77777777" w:rsidTr="0073348C">
        <w:trPr>
          <w:cantSplit/>
        </w:trPr>
        <w:tc>
          <w:tcPr>
            <w:tcW w:w="1951" w:type="dxa"/>
            <w:shd w:val="clear" w:color="auto" w:fill="auto"/>
          </w:tcPr>
          <w:p w14:paraId="3FD6A05D" w14:textId="77777777" w:rsidR="00913DAA" w:rsidRPr="006453EC" w:rsidRDefault="00913DAA" w:rsidP="0073348C">
            <w:pPr>
              <w:pStyle w:val="BMSTableText"/>
              <w:spacing w:before="0" w:after="0"/>
              <w:ind w:left="357"/>
              <w:jc w:val="left"/>
              <w:rPr>
                <w:sz w:val="22"/>
                <w:szCs w:val="22"/>
              </w:rPr>
            </w:pPr>
            <w:r>
              <w:rPr>
                <w:sz w:val="22"/>
              </w:rPr>
              <w:t>Død uansett årsak</w:t>
            </w:r>
          </w:p>
        </w:tc>
        <w:tc>
          <w:tcPr>
            <w:tcW w:w="1134" w:type="dxa"/>
            <w:shd w:val="clear" w:color="auto" w:fill="auto"/>
          </w:tcPr>
          <w:p w14:paraId="27D2D5D8" w14:textId="77777777" w:rsidR="00913DAA" w:rsidRPr="006453EC" w:rsidRDefault="00913DAA" w:rsidP="0073348C">
            <w:pPr>
              <w:pStyle w:val="BMSTableText"/>
              <w:spacing w:before="0" w:after="0"/>
              <w:rPr>
                <w:sz w:val="22"/>
                <w:szCs w:val="22"/>
              </w:rPr>
            </w:pPr>
            <w:r>
              <w:rPr>
                <w:sz w:val="22"/>
              </w:rPr>
              <w:t>6 (0,7)</w:t>
            </w:r>
          </w:p>
        </w:tc>
        <w:tc>
          <w:tcPr>
            <w:tcW w:w="1418" w:type="dxa"/>
            <w:shd w:val="clear" w:color="auto" w:fill="auto"/>
          </w:tcPr>
          <w:p w14:paraId="5E6292F0" w14:textId="77777777" w:rsidR="00913DAA" w:rsidRPr="006453EC" w:rsidRDefault="00913DAA" w:rsidP="0073348C">
            <w:pPr>
              <w:pStyle w:val="BMSTableText"/>
              <w:spacing w:before="0" w:after="0"/>
              <w:rPr>
                <w:sz w:val="22"/>
                <w:szCs w:val="22"/>
              </w:rPr>
            </w:pPr>
            <w:r>
              <w:rPr>
                <w:sz w:val="22"/>
              </w:rPr>
              <w:t>3 (0,4)</w:t>
            </w:r>
          </w:p>
        </w:tc>
        <w:tc>
          <w:tcPr>
            <w:tcW w:w="1275" w:type="dxa"/>
            <w:shd w:val="clear" w:color="auto" w:fill="auto"/>
          </w:tcPr>
          <w:p w14:paraId="06ABE85E" w14:textId="77777777" w:rsidR="00913DAA" w:rsidRPr="006453EC" w:rsidRDefault="00913DAA" w:rsidP="0073348C">
            <w:pPr>
              <w:pStyle w:val="BMSTableText"/>
              <w:spacing w:before="0" w:after="0"/>
              <w:rPr>
                <w:sz w:val="22"/>
                <w:szCs w:val="22"/>
              </w:rPr>
            </w:pPr>
            <w:r>
              <w:rPr>
                <w:sz w:val="22"/>
              </w:rPr>
              <w:t>11 (1,3)</w:t>
            </w:r>
          </w:p>
        </w:tc>
        <w:tc>
          <w:tcPr>
            <w:tcW w:w="1701" w:type="dxa"/>
            <w:shd w:val="clear" w:color="auto" w:fill="auto"/>
          </w:tcPr>
          <w:p w14:paraId="0BFE1633" w14:textId="77777777" w:rsidR="00913DAA" w:rsidRPr="006453EC" w:rsidRDefault="00913DAA" w:rsidP="0073348C">
            <w:pPr>
              <w:pStyle w:val="BMSTableText"/>
              <w:spacing w:before="0" w:after="0"/>
              <w:rPr>
                <w:sz w:val="22"/>
                <w:szCs w:val="22"/>
                <w:lang w:val="en-GB"/>
              </w:rPr>
            </w:pPr>
          </w:p>
        </w:tc>
        <w:tc>
          <w:tcPr>
            <w:tcW w:w="1701" w:type="dxa"/>
            <w:shd w:val="clear" w:color="auto" w:fill="auto"/>
          </w:tcPr>
          <w:p w14:paraId="2DA650E9" w14:textId="77777777" w:rsidR="00913DAA" w:rsidRPr="006453EC" w:rsidRDefault="00913DAA" w:rsidP="0073348C">
            <w:pPr>
              <w:pStyle w:val="BMSTableText"/>
              <w:spacing w:before="0" w:after="0"/>
              <w:rPr>
                <w:sz w:val="22"/>
                <w:szCs w:val="22"/>
                <w:lang w:val="en-GB"/>
              </w:rPr>
            </w:pPr>
          </w:p>
        </w:tc>
      </w:tr>
      <w:tr w:rsidR="00913DAA" w:rsidRPr="006453EC" w14:paraId="5773DFD4" w14:textId="77777777" w:rsidTr="0073348C">
        <w:trPr>
          <w:cantSplit/>
        </w:trPr>
        <w:tc>
          <w:tcPr>
            <w:tcW w:w="1951" w:type="dxa"/>
            <w:shd w:val="clear" w:color="auto" w:fill="auto"/>
          </w:tcPr>
          <w:p w14:paraId="5FF7B018" w14:textId="77777777" w:rsidR="00913DAA" w:rsidRPr="006453EC" w:rsidRDefault="00913DAA" w:rsidP="0073348C">
            <w:pPr>
              <w:pStyle w:val="BMSTableText"/>
              <w:spacing w:before="0" w:after="0"/>
              <w:jc w:val="left"/>
              <w:rPr>
                <w:sz w:val="22"/>
                <w:szCs w:val="22"/>
              </w:rPr>
            </w:pPr>
            <w:r>
              <w:rPr>
                <w:sz w:val="22"/>
              </w:rPr>
              <w:t>Tilbakevendende VTE eller VTE</w:t>
            </w:r>
            <w:r>
              <w:rPr>
                <w:sz w:val="22"/>
              </w:rPr>
              <w:noBreakHyphen/>
              <w:t>relatert død</w:t>
            </w:r>
          </w:p>
        </w:tc>
        <w:tc>
          <w:tcPr>
            <w:tcW w:w="1134" w:type="dxa"/>
            <w:shd w:val="clear" w:color="auto" w:fill="auto"/>
          </w:tcPr>
          <w:p w14:paraId="3C2B63D5" w14:textId="77777777" w:rsidR="00913DAA" w:rsidRPr="006453EC" w:rsidRDefault="00913DAA" w:rsidP="0073348C">
            <w:pPr>
              <w:pStyle w:val="BMSTableText"/>
              <w:spacing w:before="0" w:after="0"/>
              <w:rPr>
                <w:sz w:val="22"/>
                <w:szCs w:val="22"/>
              </w:rPr>
            </w:pPr>
            <w:r>
              <w:rPr>
                <w:sz w:val="22"/>
              </w:rPr>
              <w:t>14 (1,7)</w:t>
            </w:r>
          </w:p>
        </w:tc>
        <w:tc>
          <w:tcPr>
            <w:tcW w:w="1418" w:type="dxa"/>
            <w:shd w:val="clear" w:color="auto" w:fill="auto"/>
          </w:tcPr>
          <w:p w14:paraId="67A1B76C" w14:textId="77777777" w:rsidR="00913DAA" w:rsidRPr="006453EC" w:rsidRDefault="00913DAA" w:rsidP="0073348C">
            <w:pPr>
              <w:pStyle w:val="BMSTableText"/>
              <w:spacing w:before="0" w:after="0"/>
              <w:rPr>
                <w:sz w:val="22"/>
                <w:szCs w:val="22"/>
              </w:rPr>
            </w:pPr>
            <w:r>
              <w:rPr>
                <w:sz w:val="22"/>
              </w:rPr>
              <w:t>14 (1,7)</w:t>
            </w:r>
          </w:p>
        </w:tc>
        <w:tc>
          <w:tcPr>
            <w:tcW w:w="1275" w:type="dxa"/>
            <w:shd w:val="clear" w:color="auto" w:fill="auto"/>
          </w:tcPr>
          <w:p w14:paraId="42068A4B" w14:textId="77777777" w:rsidR="00913DAA" w:rsidRPr="006453EC" w:rsidRDefault="00913DAA" w:rsidP="0073348C">
            <w:pPr>
              <w:pStyle w:val="BMSTableText"/>
              <w:spacing w:before="0" w:after="0"/>
              <w:rPr>
                <w:sz w:val="22"/>
                <w:szCs w:val="22"/>
              </w:rPr>
            </w:pPr>
            <w:r>
              <w:rPr>
                <w:sz w:val="22"/>
              </w:rPr>
              <w:t>73 (8,8)</w:t>
            </w:r>
          </w:p>
        </w:tc>
        <w:tc>
          <w:tcPr>
            <w:tcW w:w="1701" w:type="dxa"/>
            <w:shd w:val="clear" w:color="auto" w:fill="auto"/>
          </w:tcPr>
          <w:p w14:paraId="0FF433D8" w14:textId="77777777" w:rsidR="00913DAA" w:rsidRPr="006453EC" w:rsidRDefault="00913DAA" w:rsidP="0073348C">
            <w:pPr>
              <w:pStyle w:val="BMSTableText"/>
              <w:spacing w:before="0" w:after="0"/>
              <w:rPr>
                <w:sz w:val="22"/>
                <w:szCs w:val="22"/>
              </w:rPr>
            </w:pPr>
            <w:r>
              <w:rPr>
                <w:sz w:val="22"/>
              </w:rPr>
              <w:t>0,19</w:t>
            </w:r>
          </w:p>
          <w:p w14:paraId="26759BB8" w14:textId="77777777" w:rsidR="00913DAA" w:rsidRPr="006453EC" w:rsidRDefault="00913DAA" w:rsidP="0073348C">
            <w:pPr>
              <w:pStyle w:val="BMSTableText"/>
              <w:spacing w:before="0" w:after="0"/>
              <w:rPr>
                <w:sz w:val="22"/>
                <w:szCs w:val="22"/>
              </w:rPr>
            </w:pPr>
            <w:r>
              <w:rPr>
                <w:sz w:val="22"/>
              </w:rPr>
              <w:t>(0,11, 0,33)</w:t>
            </w:r>
          </w:p>
        </w:tc>
        <w:tc>
          <w:tcPr>
            <w:tcW w:w="1701" w:type="dxa"/>
            <w:shd w:val="clear" w:color="auto" w:fill="auto"/>
          </w:tcPr>
          <w:p w14:paraId="08E3A8CE" w14:textId="77777777" w:rsidR="00913DAA" w:rsidRPr="006453EC" w:rsidRDefault="00913DAA" w:rsidP="0073348C">
            <w:pPr>
              <w:pStyle w:val="BMSTableText"/>
              <w:spacing w:before="0" w:after="0"/>
              <w:rPr>
                <w:sz w:val="22"/>
                <w:szCs w:val="22"/>
              </w:rPr>
            </w:pPr>
            <w:r>
              <w:rPr>
                <w:sz w:val="22"/>
              </w:rPr>
              <w:t>0,20</w:t>
            </w:r>
          </w:p>
          <w:p w14:paraId="20CF9AD7" w14:textId="77777777" w:rsidR="00913DAA" w:rsidRPr="006453EC" w:rsidRDefault="00913DAA" w:rsidP="0073348C">
            <w:pPr>
              <w:pStyle w:val="BMSTableText"/>
              <w:spacing w:before="0" w:after="0"/>
              <w:rPr>
                <w:sz w:val="22"/>
                <w:szCs w:val="22"/>
              </w:rPr>
            </w:pPr>
            <w:r>
              <w:rPr>
                <w:sz w:val="22"/>
              </w:rPr>
              <w:t>(0,11, 0,34)</w:t>
            </w:r>
          </w:p>
        </w:tc>
      </w:tr>
      <w:tr w:rsidR="00913DAA" w:rsidRPr="006453EC" w14:paraId="432AF4B1" w14:textId="77777777" w:rsidTr="0073348C">
        <w:trPr>
          <w:cantSplit/>
        </w:trPr>
        <w:tc>
          <w:tcPr>
            <w:tcW w:w="1951" w:type="dxa"/>
            <w:shd w:val="clear" w:color="auto" w:fill="auto"/>
          </w:tcPr>
          <w:p w14:paraId="135EAAED" w14:textId="77777777" w:rsidR="00913DAA" w:rsidRPr="006453EC" w:rsidRDefault="00913DAA" w:rsidP="0073348C">
            <w:pPr>
              <w:pStyle w:val="BMSTableText"/>
              <w:spacing w:before="0" w:after="0"/>
              <w:jc w:val="left"/>
              <w:rPr>
                <w:sz w:val="22"/>
                <w:szCs w:val="22"/>
              </w:rPr>
            </w:pPr>
            <w:r>
              <w:rPr>
                <w:sz w:val="22"/>
              </w:rPr>
              <w:t>Tilbakevendende VTE eller CV</w:t>
            </w:r>
            <w:r>
              <w:rPr>
                <w:sz w:val="22"/>
              </w:rPr>
              <w:noBreakHyphen/>
              <w:t>relatert død</w:t>
            </w:r>
          </w:p>
        </w:tc>
        <w:tc>
          <w:tcPr>
            <w:tcW w:w="1134" w:type="dxa"/>
            <w:shd w:val="clear" w:color="auto" w:fill="auto"/>
          </w:tcPr>
          <w:p w14:paraId="31CFF095" w14:textId="77777777" w:rsidR="00913DAA" w:rsidRPr="006453EC" w:rsidRDefault="00913DAA" w:rsidP="0073348C">
            <w:pPr>
              <w:pStyle w:val="BMSTableText"/>
              <w:spacing w:before="0" w:after="0"/>
              <w:rPr>
                <w:sz w:val="22"/>
                <w:szCs w:val="22"/>
              </w:rPr>
            </w:pPr>
            <w:r>
              <w:rPr>
                <w:sz w:val="22"/>
              </w:rPr>
              <w:t>14 (1,7)</w:t>
            </w:r>
          </w:p>
        </w:tc>
        <w:tc>
          <w:tcPr>
            <w:tcW w:w="1418" w:type="dxa"/>
            <w:shd w:val="clear" w:color="auto" w:fill="auto"/>
          </w:tcPr>
          <w:p w14:paraId="114D5D99" w14:textId="77777777" w:rsidR="00913DAA" w:rsidRPr="006453EC" w:rsidRDefault="00913DAA" w:rsidP="0073348C">
            <w:pPr>
              <w:pStyle w:val="BMSTableText"/>
              <w:spacing w:before="0" w:after="0"/>
              <w:rPr>
                <w:sz w:val="22"/>
                <w:szCs w:val="22"/>
              </w:rPr>
            </w:pPr>
            <w:r>
              <w:rPr>
                <w:sz w:val="22"/>
              </w:rPr>
              <w:t>14 (1,7)</w:t>
            </w:r>
          </w:p>
        </w:tc>
        <w:tc>
          <w:tcPr>
            <w:tcW w:w="1275" w:type="dxa"/>
            <w:shd w:val="clear" w:color="auto" w:fill="auto"/>
          </w:tcPr>
          <w:p w14:paraId="600C6569" w14:textId="77777777" w:rsidR="00913DAA" w:rsidRPr="006453EC" w:rsidRDefault="00913DAA" w:rsidP="0073348C">
            <w:pPr>
              <w:pStyle w:val="BMSTableText"/>
              <w:spacing w:before="0" w:after="0"/>
              <w:rPr>
                <w:sz w:val="22"/>
                <w:szCs w:val="22"/>
              </w:rPr>
            </w:pPr>
            <w:r>
              <w:rPr>
                <w:sz w:val="22"/>
              </w:rPr>
              <w:t>76 (9,2)</w:t>
            </w:r>
          </w:p>
        </w:tc>
        <w:tc>
          <w:tcPr>
            <w:tcW w:w="1701" w:type="dxa"/>
            <w:shd w:val="clear" w:color="auto" w:fill="auto"/>
          </w:tcPr>
          <w:p w14:paraId="569B5B23" w14:textId="77777777" w:rsidR="00913DAA" w:rsidRPr="006453EC" w:rsidRDefault="00913DAA" w:rsidP="0073348C">
            <w:pPr>
              <w:pStyle w:val="BMSTableText"/>
              <w:spacing w:before="0" w:after="0"/>
              <w:rPr>
                <w:sz w:val="22"/>
                <w:szCs w:val="22"/>
              </w:rPr>
            </w:pPr>
            <w:r>
              <w:rPr>
                <w:sz w:val="22"/>
              </w:rPr>
              <w:t>0,18</w:t>
            </w:r>
          </w:p>
          <w:p w14:paraId="2104406F" w14:textId="77777777" w:rsidR="00913DAA" w:rsidRPr="006453EC" w:rsidRDefault="00913DAA" w:rsidP="0073348C">
            <w:pPr>
              <w:pStyle w:val="BMSTableText"/>
              <w:spacing w:before="0" w:after="0"/>
              <w:rPr>
                <w:sz w:val="22"/>
                <w:szCs w:val="22"/>
              </w:rPr>
            </w:pPr>
            <w:r>
              <w:rPr>
                <w:sz w:val="22"/>
              </w:rPr>
              <w:t>(0,10, 0,32)</w:t>
            </w:r>
          </w:p>
        </w:tc>
        <w:tc>
          <w:tcPr>
            <w:tcW w:w="1701" w:type="dxa"/>
            <w:shd w:val="clear" w:color="auto" w:fill="auto"/>
          </w:tcPr>
          <w:p w14:paraId="3B289952" w14:textId="77777777" w:rsidR="00913DAA" w:rsidRPr="006453EC" w:rsidRDefault="00913DAA" w:rsidP="0073348C">
            <w:pPr>
              <w:pStyle w:val="BMSTableText"/>
              <w:spacing w:before="0" w:after="0"/>
              <w:rPr>
                <w:sz w:val="22"/>
                <w:szCs w:val="22"/>
              </w:rPr>
            </w:pPr>
            <w:r>
              <w:rPr>
                <w:sz w:val="22"/>
              </w:rPr>
              <w:t>0,19</w:t>
            </w:r>
          </w:p>
          <w:p w14:paraId="1F8EC512" w14:textId="77777777" w:rsidR="00913DAA" w:rsidRPr="006453EC" w:rsidRDefault="00913DAA" w:rsidP="0073348C">
            <w:pPr>
              <w:pStyle w:val="BMSTableText"/>
              <w:spacing w:before="0" w:after="0"/>
              <w:rPr>
                <w:sz w:val="22"/>
                <w:szCs w:val="22"/>
              </w:rPr>
            </w:pPr>
            <w:r>
              <w:rPr>
                <w:sz w:val="22"/>
              </w:rPr>
              <w:t>(0,11, 0,33)</w:t>
            </w:r>
          </w:p>
        </w:tc>
      </w:tr>
      <w:tr w:rsidR="00913DAA" w:rsidRPr="006453EC" w14:paraId="69518EE4" w14:textId="77777777" w:rsidTr="0073348C">
        <w:trPr>
          <w:cantSplit/>
        </w:trPr>
        <w:tc>
          <w:tcPr>
            <w:tcW w:w="1951" w:type="dxa"/>
            <w:shd w:val="clear" w:color="auto" w:fill="auto"/>
          </w:tcPr>
          <w:p w14:paraId="61FA0A22" w14:textId="77777777" w:rsidR="00913DAA" w:rsidRPr="006453EC" w:rsidRDefault="00913DAA" w:rsidP="0073348C">
            <w:pPr>
              <w:pStyle w:val="BMSTableText"/>
              <w:spacing w:before="0" w:after="0"/>
              <w:jc w:val="left"/>
              <w:rPr>
                <w:sz w:val="22"/>
                <w:szCs w:val="22"/>
              </w:rPr>
            </w:pPr>
            <w:r>
              <w:rPr>
                <w:sz w:val="22"/>
              </w:rPr>
              <w:t>Ikke</w:t>
            </w:r>
            <w:r>
              <w:rPr>
                <w:sz w:val="22"/>
              </w:rPr>
              <w:noBreakHyphen/>
              <w:t>fatal DVT</w:t>
            </w:r>
            <w:r>
              <w:rPr>
                <w:sz w:val="22"/>
                <w:vertAlign w:val="superscript"/>
              </w:rPr>
              <w:t>†</w:t>
            </w:r>
          </w:p>
        </w:tc>
        <w:tc>
          <w:tcPr>
            <w:tcW w:w="1134" w:type="dxa"/>
            <w:shd w:val="clear" w:color="auto" w:fill="auto"/>
          </w:tcPr>
          <w:p w14:paraId="5063A067" w14:textId="77777777" w:rsidR="00913DAA" w:rsidRPr="006453EC" w:rsidRDefault="00913DAA" w:rsidP="0073348C">
            <w:pPr>
              <w:pStyle w:val="BMSTableText"/>
              <w:spacing w:before="0" w:after="0"/>
              <w:rPr>
                <w:sz w:val="22"/>
                <w:szCs w:val="22"/>
              </w:rPr>
            </w:pPr>
            <w:r>
              <w:rPr>
                <w:sz w:val="22"/>
              </w:rPr>
              <w:t>6 (0,7)</w:t>
            </w:r>
          </w:p>
        </w:tc>
        <w:tc>
          <w:tcPr>
            <w:tcW w:w="1418" w:type="dxa"/>
            <w:shd w:val="clear" w:color="auto" w:fill="auto"/>
          </w:tcPr>
          <w:p w14:paraId="190D7865" w14:textId="77777777" w:rsidR="00913DAA" w:rsidRPr="006453EC" w:rsidRDefault="00913DAA" w:rsidP="0073348C">
            <w:pPr>
              <w:pStyle w:val="BMSTableText"/>
              <w:spacing w:before="0" w:after="0"/>
              <w:rPr>
                <w:sz w:val="22"/>
                <w:szCs w:val="22"/>
              </w:rPr>
            </w:pPr>
            <w:r>
              <w:rPr>
                <w:sz w:val="22"/>
              </w:rPr>
              <w:t>8 (1,0)</w:t>
            </w:r>
          </w:p>
        </w:tc>
        <w:tc>
          <w:tcPr>
            <w:tcW w:w="1275" w:type="dxa"/>
            <w:shd w:val="clear" w:color="auto" w:fill="auto"/>
          </w:tcPr>
          <w:p w14:paraId="34D08087" w14:textId="77777777" w:rsidR="00913DAA" w:rsidRPr="006453EC" w:rsidRDefault="00913DAA" w:rsidP="0073348C">
            <w:pPr>
              <w:pStyle w:val="BMSTableText"/>
              <w:spacing w:before="0" w:after="0"/>
              <w:rPr>
                <w:sz w:val="22"/>
                <w:szCs w:val="22"/>
              </w:rPr>
            </w:pPr>
            <w:r>
              <w:rPr>
                <w:sz w:val="22"/>
              </w:rPr>
              <w:t>53 (6,4)</w:t>
            </w:r>
          </w:p>
        </w:tc>
        <w:tc>
          <w:tcPr>
            <w:tcW w:w="1701" w:type="dxa"/>
            <w:shd w:val="clear" w:color="auto" w:fill="auto"/>
          </w:tcPr>
          <w:p w14:paraId="3DDF799C" w14:textId="77777777" w:rsidR="00913DAA" w:rsidRPr="006453EC" w:rsidRDefault="00913DAA" w:rsidP="0073348C">
            <w:pPr>
              <w:pStyle w:val="BMSTableText"/>
              <w:spacing w:before="0" w:after="0"/>
              <w:rPr>
                <w:sz w:val="22"/>
                <w:szCs w:val="22"/>
              </w:rPr>
            </w:pPr>
            <w:r>
              <w:rPr>
                <w:sz w:val="22"/>
              </w:rPr>
              <w:t>0,11</w:t>
            </w:r>
          </w:p>
          <w:p w14:paraId="414922D9" w14:textId="77777777" w:rsidR="00913DAA" w:rsidRPr="006453EC" w:rsidRDefault="00913DAA" w:rsidP="0073348C">
            <w:pPr>
              <w:pStyle w:val="BMSTableText"/>
              <w:spacing w:before="0" w:after="0"/>
              <w:rPr>
                <w:sz w:val="22"/>
                <w:szCs w:val="22"/>
              </w:rPr>
            </w:pPr>
            <w:r>
              <w:rPr>
                <w:sz w:val="22"/>
              </w:rPr>
              <w:t>(0,05, 0,26)</w:t>
            </w:r>
          </w:p>
        </w:tc>
        <w:tc>
          <w:tcPr>
            <w:tcW w:w="1701" w:type="dxa"/>
            <w:shd w:val="clear" w:color="auto" w:fill="auto"/>
          </w:tcPr>
          <w:p w14:paraId="2DCABC1F" w14:textId="77777777" w:rsidR="00913DAA" w:rsidRPr="006453EC" w:rsidRDefault="00913DAA" w:rsidP="0073348C">
            <w:pPr>
              <w:pStyle w:val="BMSTableText"/>
              <w:spacing w:before="0" w:after="0"/>
              <w:rPr>
                <w:sz w:val="22"/>
                <w:szCs w:val="22"/>
              </w:rPr>
            </w:pPr>
            <w:r>
              <w:rPr>
                <w:sz w:val="22"/>
              </w:rPr>
              <w:t>0,15</w:t>
            </w:r>
          </w:p>
          <w:p w14:paraId="559FAA35" w14:textId="77777777" w:rsidR="00913DAA" w:rsidRPr="006453EC" w:rsidRDefault="00913DAA" w:rsidP="0073348C">
            <w:pPr>
              <w:pStyle w:val="BMSTableText"/>
              <w:spacing w:before="0" w:after="0"/>
              <w:rPr>
                <w:sz w:val="22"/>
                <w:szCs w:val="22"/>
              </w:rPr>
            </w:pPr>
            <w:r>
              <w:rPr>
                <w:sz w:val="22"/>
              </w:rPr>
              <w:t>(0,07, 0,32)</w:t>
            </w:r>
          </w:p>
        </w:tc>
      </w:tr>
      <w:tr w:rsidR="00913DAA" w:rsidRPr="006453EC" w14:paraId="0A011F0E" w14:textId="77777777" w:rsidTr="0073348C">
        <w:trPr>
          <w:cantSplit/>
        </w:trPr>
        <w:tc>
          <w:tcPr>
            <w:tcW w:w="1951" w:type="dxa"/>
            <w:shd w:val="clear" w:color="auto" w:fill="auto"/>
          </w:tcPr>
          <w:p w14:paraId="78E3A049" w14:textId="77777777" w:rsidR="00913DAA" w:rsidRPr="006453EC" w:rsidRDefault="00913DAA" w:rsidP="0073348C">
            <w:pPr>
              <w:pStyle w:val="BMSTableText"/>
              <w:keepNext/>
              <w:spacing w:before="0" w:after="0"/>
              <w:jc w:val="left"/>
              <w:rPr>
                <w:sz w:val="22"/>
                <w:szCs w:val="22"/>
              </w:rPr>
            </w:pPr>
            <w:r>
              <w:rPr>
                <w:sz w:val="22"/>
              </w:rPr>
              <w:t>Ikke</w:t>
            </w:r>
            <w:r>
              <w:rPr>
                <w:sz w:val="22"/>
              </w:rPr>
              <w:noBreakHyphen/>
              <w:t>fatal LE</w:t>
            </w:r>
            <w:r>
              <w:rPr>
                <w:sz w:val="22"/>
                <w:vertAlign w:val="superscript"/>
              </w:rPr>
              <w:t>†</w:t>
            </w:r>
          </w:p>
        </w:tc>
        <w:tc>
          <w:tcPr>
            <w:tcW w:w="1134" w:type="dxa"/>
            <w:shd w:val="clear" w:color="auto" w:fill="auto"/>
          </w:tcPr>
          <w:p w14:paraId="4F88FA18" w14:textId="77777777" w:rsidR="00913DAA" w:rsidRPr="006453EC" w:rsidRDefault="00913DAA" w:rsidP="0073348C">
            <w:pPr>
              <w:pStyle w:val="BMSTableText"/>
              <w:keepNext/>
              <w:spacing w:before="0" w:after="0"/>
              <w:rPr>
                <w:sz w:val="22"/>
                <w:szCs w:val="22"/>
              </w:rPr>
            </w:pPr>
            <w:r>
              <w:rPr>
                <w:sz w:val="22"/>
              </w:rPr>
              <w:t>8 (1,0)</w:t>
            </w:r>
          </w:p>
        </w:tc>
        <w:tc>
          <w:tcPr>
            <w:tcW w:w="1418" w:type="dxa"/>
            <w:shd w:val="clear" w:color="auto" w:fill="auto"/>
          </w:tcPr>
          <w:p w14:paraId="54EF4202" w14:textId="77777777" w:rsidR="00913DAA" w:rsidRPr="006453EC" w:rsidRDefault="00913DAA" w:rsidP="0073348C">
            <w:pPr>
              <w:pStyle w:val="BMSTableText"/>
              <w:keepNext/>
              <w:spacing w:before="0" w:after="0"/>
              <w:rPr>
                <w:sz w:val="22"/>
                <w:szCs w:val="22"/>
              </w:rPr>
            </w:pPr>
            <w:r>
              <w:rPr>
                <w:sz w:val="22"/>
              </w:rPr>
              <w:t>4 (0,5)</w:t>
            </w:r>
          </w:p>
        </w:tc>
        <w:tc>
          <w:tcPr>
            <w:tcW w:w="1275" w:type="dxa"/>
            <w:shd w:val="clear" w:color="auto" w:fill="auto"/>
          </w:tcPr>
          <w:p w14:paraId="79C43804" w14:textId="77777777" w:rsidR="00913DAA" w:rsidRPr="006453EC" w:rsidRDefault="00913DAA" w:rsidP="0073348C">
            <w:pPr>
              <w:pStyle w:val="BMSTableText"/>
              <w:keepNext/>
              <w:spacing w:before="0" w:after="0"/>
              <w:rPr>
                <w:sz w:val="22"/>
                <w:szCs w:val="22"/>
              </w:rPr>
            </w:pPr>
            <w:r>
              <w:rPr>
                <w:sz w:val="22"/>
              </w:rPr>
              <w:t>15 (1,8)</w:t>
            </w:r>
          </w:p>
        </w:tc>
        <w:tc>
          <w:tcPr>
            <w:tcW w:w="1701" w:type="dxa"/>
            <w:shd w:val="clear" w:color="auto" w:fill="auto"/>
          </w:tcPr>
          <w:p w14:paraId="77A5E3DE" w14:textId="77777777" w:rsidR="00913DAA" w:rsidRPr="006453EC" w:rsidRDefault="00913DAA" w:rsidP="0073348C">
            <w:pPr>
              <w:pStyle w:val="BMSTableText"/>
              <w:keepNext/>
              <w:spacing w:before="0" w:after="0"/>
              <w:rPr>
                <w:sz w:val="22"/>
                <w:szCs w:val="22"/>
              </w:rPr>
            </w:pPr>
            <w:r>
              <w:rPr>
                <w:sz w:val="22"/>
              </w:rPr>
              <w:t>0,51</w:t>
            </w:r>
          </w:p>
          <w:p w14:paraId="3223A393" w14:textId="77777777" w:rsidR="00913DAA" w:rsidRPr="006453EC" w:rsidRDefault="00913DAA" w:rsidP="0073348C">
            <w:pPr>
              <w:pStyle w:val="BMSTableText"/>
              <w:keepNext/>
              <w:spacing w:before="0" w:after="0"/>
              <w:rPr>
                <w:sz w:val="22"/>
                <w:szCs w:val="22"/>
              </w:rPr>
            </w:pPr>
            <w:r>
              <w:rPr>
                <w:sz w:val="22"/>
              </w:rPr>
              <w:t>(0,22, 1,21)</w:t>
            </w:r>
          </w:p>
        </w:tc>
        <w:tc>
          <w:tcPr>
            <w:tcW w:w="1701" w:type="dxa"/>
            <w:shd w:val="clear" w:color="auto" w:fill="auto"/>
          </w:tcPr>
          <w:p w14:paraId="1C4715D9" w14:textId="77777777" w:rsidR="00913DAA" w:rsidRPr="006453EC" w:rsidRDefault="00913DAA" w:rsidP="0073348C">
            <w:pPr>
              <w:pStyle w:val="BMSTableText"/>
              <w:keepNext/>
              <w:spacing w:before="0" w:after="0"/>
              <w:rPr>
                <w:sz w:val="22"/>
                <w:szCs w:val="22"/>
              </w:rPr>
            </w:pPr>
            <w:r>
              <w:rPr>
                <w:sz w:val="22"/>
              </w:rPr>
              <w:t>0,27</w:t>
            </w:r>
          </w:p>
          <w:p w14:paraId="6E1DD855" w14:textId="77777777" w:rsidR="00913DAA" w:rsidRPr="006453EC" w:rsidRDefault="00913DAA" w:rsidP="0073348C">
            <w:pPr>
              <w:pStyle w:val="BMSTableText"/>
              <w:keepNext/>
              <w:spacing w:before="0" w:after="0"/>
              <w:rPr>
                <w:sz w:val="22"/>
                <w:szCs w:val="22"/>
              </w:rPr>
            </w:pPr>
            <w:r>
              <w:rPr>
                <w:sz w:val="22"/>
              </w:rPr>
              <w:t>(0,09, 0,80)</w:t>
            </w:r>
          </w:p>
        </w:tc>
      </w:tr>
      <w:tr w:rsidR="00913DAA" w:rsidRPr="006453EC" w14:paraId="3F370CDD" w14:textId="77777777" w:rsidTr="0073348C">
        <w:trPr>
          <w:cantSplit/>
        </w:trPr>
        <w:tc>
          <w:tcPr>
            <w:tcW w:w="1951" w:type="dxa"/>
            <w:shd w:val="clear" w:color="auto" w:fill="auto"/>
          </w:tcPr>
          <w:p w14:paraId="68111E65" w14:textId="77777777" w:rsidR="00913DAA" w:rsidRPr="006453EC" w:rsidRDefault="00913DAA" w:rsidP="0073348C">
            <w:pPr>
              <w:pStyle w:val="BMSTableText"/>
              <w:keepNext/>
              <w:spacing w:before="0" w:after="0"/>
              <w:jc w:val="left"/>
              <w:rPr>
                <w:sz w:val="22"/>
                <w:szCs w:val="22"/>
              </w:rPr>
            </w:pPr>
            <w:r>
              <w:rPr>
                <w:sz w:val="22"/>
              </w:rPr>
              <w:t>VTE</w:t>
            </w:r>
            <w:r>
              <w:rPr>
                <w:sz w:val="22"/>
              </w:rPr>
              <w:noBreakHyphen/>
              <w:t>relatert død</w:t>
            </w:r>
          </w:p>
        </w:tc>
        <w:tc>
          <w:tcPr>
            <w:tcW w:w="1134" w:type="dxa"/>
            <w:shd w:val="clear" w:color="auto" w:fill="auto"/>
          </w:tcPr>
          <w:p w14:paraId="73C7FF60" w14:textId="77777777" w:rsidR="00913DAA" w:rsidRPr="006453EC" w:rsidRDefault="00913DAA" w:rsidP="0073348C">
            <w:pPr>
              <w:pStyle w:val="BMSTableText"/>
              <w:keepNext/>
              <w:spacing w:before="0" w:after="0"/>
              <w:rPr>
                <w:sz w:val="22"/>
                <w:szCs w:val="22"/>
              </w:rPr>
            </w:pPr>
            <w:r>
              <w:rPr>
                <w:sz w:val="22"/>
              </w:rPr>
              <w:t>2 (0,2)</w:t>
            </w:r>
          </w:p>
        </w:tc>
        <w:tc>
          <w:tcPr>
            <w:tcW w:w="1418" w:type="dxa"/>
            <w:shd w:val="clear" w:color="auto" w:fill="auto"/>
          </w:tcPr>
          <w:p w14:paraId="5A9CFB49" w14:textId="77777777" w:rsidR="00913DAA" w:rsidRPr="006453EC" w:rsidRDefault="00913DAA" w:rsidP="0073348C">
            <w:pPr>
              <w:pStyle w:val="BMSTableText"/>
              <w:keepNext/>
              <w:spacing w:before="0" w:after="0"/>
              <w:rPr>
                <w:sz w:val="22"/>
                <w:szCs w:val="22"/>
              </w:rPr>
            </w:pPr>
            <w:r>
              <w:rPr>
                <w:sz w:val="22"/>
              </w:rPr>
              <w:t>3 (0,4)</w:t>
            </w:r>
          </w:p>
        </w:tc>
        <w:tc>
          <w:tcPr>
            <w:tcW w:w="1275" w:type="dxa"/>
            <w:shd w:val="clear" w:color="auto" w:fill="auto"/>
          </w:tcPr>
          <w:p w14:paraId="536111A2" w14:textId="77777777" w:rsidR="00913DAA" w:rsidRPr="006453EC" w:rsidRDefault="00913DAA" w:rsidP="0073348C">
            <w:pPr>
              <w:pStyle w:val="BMSTableText"/>
              <w:keepNext/>
              <w:spacing w:before="0" w:after="0"/>
              <w:rPr>
                <w:sz w:val="22"/>
                <w:szCs w:val="22"/>
              </w:rPr>
            </w:pPr>
            <w:r>
              <w:rPr>
                <w:sz w:val="22"/>
              </w:rPr>
              <w:t>7 (0,8)</w:t>
            </w:r>
          </w:p>
        </w:tc>
        <w:tc>
          <w:tcPr>
            <w:tcW w:w="1701" w:type="dxa"/>
            <w:shd w:val="clear" w:color="auto" w:fill="auto"/>
          </w:tcPr>
          <w:p w14:paraId="4DEE6631" w14:textId="77777777" w:rsidR="00913DAA" w:rsidRPr="006453EC" w:rsidRDefault="00913DAA" w:rsidP="0073348C">
            <w:pPr>
              <w:pStyle w:val="BMSTableText"/>
              <w:keepNext/>
              <w:spacing w:before="0" w:after="0"/>
              <w:rPr>
                <w:sz w:val="22"/>
                <w:szCs w:val="22"/>
              </w:rPr>
            </w:pPr>
            <w:r>
              <w:rPr>
                <w:sz w:val="22"/>
              </w:rPr>
              <w:t>0,28</w:t>
            </w:r>
          </w:p>
          <w:p w14:paraId="4DD346AF" w14:textId="77777777" w:rsidR="00913DAA" w:rsidRPr="006453EC" w:rsidRDefault="00913DAA" w:rsidP="0073348C">
            <w:pPr>
              <w:pStyle w:val="BMSTableText"/>
              <w:keepNext/>
              <w:spacing w:before="0" w:after="0"/>
              <w:rPr>
                <w:sz w:val="22"/>
                <w:szCs w:val="22"/>
              </w:rPr>
            </w:pPr>
            <w:r>
              <w:rPr>
                <w:sz w:val="22"/>
              </w:rPr>
              <w:t>(0,06, 1,37)</w:t>
            </w:r>
          </w:p>
        </w:tc>
        <w:tc>
          <w:tcPr>
            <w:tcW w:w="1701" w:type="dxa"/>
            <w:shd w:val="clear" w:color="auto" w:fill="auto"/>
          </w:tcPr>
          <w:p w14:paraId="3D4B7C18" w14:textId="77777777" w:rsidR="00913DAA" w:rsidRPr="006453EC" w:rsidRDefault="00913DAA" w:rsidP="0073348C">
            <w:pPr>
              <w:pStyle w:val="BMSTableText"/>
              <w:keepNext/>
              <w:spacing w:before="0" w:after="0"/>
              <w:rPr>
                <w:sz w:val="22"/>
                <w:szCs w:val="22"/>
              </w:rPr>
            </w:pPr>
            <w:r>
              <w:rPr>
                <w:sz w:val="22"/>
              </w:rPr>
              <w:t>0,45</w:t>
            </w:r>
          </w:p>
          <w:p w14:paraId="13E47A5D" w14:textId="77777777" w:rsidR="00913DAA" w:rsidRPr="006453EC" w:rsidRDefault="00913DAA" w:rsidP="0073348C">
            <w:pPr>
              <w:pStyle w:val="BMSTableText"/>
              <w:keepNext/>
              <w:spacing w:before="0" w:after="0"/>
              <w:rPr>
                <w:sz w:val="22"/>
                <w:szCs w:val="22"/>
              </w:rPr>
            </w:pPr>
            <w:r>
              <w:rPr>
                <w:sz w:val="22"/>
              </w:rPr>
              <w:t>(0,12, 1,71)</w:t>
            </w:r>
          </w:p>
        </w:tc>
      </w:tr>
    </w:tbl>
    <w:p w14:paraId="26611BD2" w14:textId="2D4D5064" w:rsidR="00BA4FC4" w:rsidRPr="0043255C" w:rsidRDefault="00720214" w:rsidP="00781C14">
      <w:pPr>
        <w:pStyle w:val="BMSBodyText"/>
        <w:spacing w:before="0" w:after="0" w:line="240" w:lineRule="auto"/>
        <w:jc w:val="left"/>
        <w:rPr>
          <w:sz w:val="18"/>
          <w:szCs w:val="18"/>
        </w:rPr>
      </w:pPr>
      <w:r>
        <w:rPr>
          <w:sz w:val="18"/>
          <w:vertAlign w:val="superscript"/>
        </w:rPr>
        <w:t xml:space="preserve">¥ </w:t>
      </w:r>
      <w:r>
        <w:rPr>
          <w:sz w:val="18"/>
        </w:rPr>
        <w:t>p</w:t>
      </w:r>
      <w:r>
        <w:rPr>
          <w:sz w:val="18"/>
        </w:rPr>
        <w:noBreakHyphen/>
        <w:t>verdi &lt; 0,0001</w:t>
      </w:r>
    </w:p>
    <w:p w14:paraId="02C1CBFD" w14:textId="7A16DB53" w:rsidR="00BA4FC4" w:rsidRPr="0043255C" w:rsidRDefault="00720214" w:rsidP="00781C14">
      <w:pPr>
        <w:pStyle w:val="BMSBodyText"/>
        <w:keepNext/>
        <w:spacing w:before="0" w:after="0" w:line="240" w:lineRule="auto"/>
        <w:jc w:val="left"/>
        <w:rPr>
          <w:rStyle w:val="BMSTableNote"/>
          <w:sz w:val="18"/>
          <w:szCs w:val="18"/>
          <w:vertAlign w:val="baseline"/>
        </w:rPr>
      </w:pPr>
      <w:r>
        <w:rPr>
          <w:rStyle w:val="BMSTableNote"/>
          <w:sz w:val="18"/>
          <w:vertAlign w:val="baseline"/>
        </w:rPr>
        <w:t>* For pasienter med mer enn én hendelse som bidro til det sammensatte endepunktet, ble bare den første hendelsen rapportert (for eksempel hvis en person opplevde både en DVT og deretter en LE, ble bare DVT rapportert)</w:t>
      </w:r>
    </w:p>
    <w:p w14:paraId="31B19531" w14:textId="77777777" w:rsidR="00BA4FC4" w:rsidRPr="0043255C" w:rsidRDefault="00720214" w:rsidP="00781C14">
      <w:pPr>
        <w:pStyle w:val="BMSBodyText"/>
        <w:spacing w:before="0" w:after="0" w:line="240" w:lineRule="auto"/>
        <w:jc w:val="left"/>
        <w:rPr>
          <w:rStyle w:val="BMSTableNote"/>
          <w:sz w:val="18"/>
          <w:szCs w:val="18"/>
          <w:vertAlign w:val="baseline"/>
        </w:rPr>
      </w:pPr>
      <w:r>
        <w:rPr>
          <w:rStyle w:val="BMSTableNote"/>
          <w:sz w:val="18"/>
          <w:vertAlign w:val="baseline"/>
        </w:rPr>
        <w:t>† Enkelte pasienter kunne oppleve mer enn én hendelse, og ble representert i begge klassifiseringene</w:t>
      </w:r>
    </w:p>
    <w:p w14:paraId="04B54DEC" w14:textId="77777777" w:rsidR="00BA4FC4" w:rsidRPr="00380BFD" w:rsidRDefault="00BA4FC4" w:rsidP="00781C14">
      <w:pPr>
        <w:pStyle w:val="BMSBodyText"/>
        <w:spacing w:before="0" w:after="0" w:line="240" w:lineRule="auto"/>
        <w:jc w:val="left"/>
        <w:rPr>
          <w:rStyle w:val="BMSTableNote"/>
          <w:sz w:val="18"/>
          <w:szCs w:val="18"/>
          <w:vertAlign w:val="baseline"/>
        </w:rPr>
      </w:pPr>
    </w:p>
    <w:p w14:paraId="1F3D7488" w14:textId="77777777" w:rsidR="00BA4FC4" w:rsidRPr="0043255C" w:rsidRDefault="00720214" w:rsidP="00781C14">
      <w:pPr>
        <w:pStyle w:val="BMSBodyText"/>
        <w:spacing w:before="0" w:after="0" w:line="240" w:lineRule="auto"/>
        <w:jc w:val="left"/>
        <w:rPr>
          <w:color w:val="auto"/>
          <w:sz w:val="22"/>
          <w:szCs w:val="22"/>
        </w:rPr>
      </w:pPr>
      <w:r>
        <w:rPr>
          <w:color w:val="auto"/>
          <w:sz w:val="22"/>
        </w:rPr>
        <w:t>Apiksabaneffekten for forebygging av tilbakefall av en VTE ble opprettholdt på tvers av undergrupper, inkludert alder, kjønn, BMI og nyrefunksjon.</w:t>
      </w:r>
    </w:p>
    <w:p w14:paraId="13AC3C08" w14:textId="77777777" w:rsidR="00BA4FC4" w:rsidRPr="00380BFD" w:rsidRDefault="00BA4FC4" w:rsidP="00781C14">
      <w:pPr>
        <w:pStyle w:val="BMSBodyText"/>
        <w:spacing w:before="0" w:after="0" w:line="240" w:lineRule="auto"/>
        <w:jc w:val="left"/>
        <w:rPr>
          <w:color w:val="auto"/>
          <w:sz w:val="22"/>
          <w:szCs w:val="22"/>
        </w:rPr>
      </w:pPr>
    </w:p>
    <w:p w14:paraId="60376FBA" w14:textId="59E8FF34" w:rsidR="00BA4FC4" w:rsidRPr="0043255C" w:rsidRDefault="00720214" w:rsidP="00781C14">
      <w:pPr>
        <w:pStyle w:val="BMSBodyText"/>
        <w:spacing w:before="0" w:after="0" w:line="240" w:lineRule="auto"/>
        <w:jc w:val="left"/>
        <w:rPr>
          <w:color w:val="auto"/>
          <w:sz w:val="22"/>
          <w:szCs w:val="22"/>
        </w:rPr>
      </w:pPr>
      <w:r>
        <w:rPr>
          <w:color w:val="auto"/>
          <w:sz w:val="22"/>
        </w:rPr>
        <w:t>Det primære sikkerhetsendepunktet var alvorlige blødninger i behandlingsperioden. I studien var forekomsten av alvorlig blødning for begge apiksabandosene ikke statistisk forskjellig fra placebo. Det var ingen statistisk signifikant forskjell i forekomsten av alvorlige + CRNM, mindre, og all blødning, mellom apiksaban 2,5 mg to ganger daglig og placebogruppene (se tabell 14).</w:t>
      </w:r>
    </w:p>
    <w:p w14:paraId="49C61088" w14:textId="77777777" w:rsidR="00BA4FC4" w:rsidRPr="00380BFD" w:rsidRDefault="00BA4FC4" w:rsidP="00781C14">
      <w:pPr>
        <w:pStyle w:val="BMSBodyText"/>
        <w:spacing w:before="0" w:after="0" w:line="240" w:lineRule="auto"/>
        <w:jc w:val="left"/>
        <w:rPr>
          <w:sz w:val="22"/>
          <w:szCs w:val="22"/>
        </w:rPr>
      </w:pPr>
    </w:p>
    <w:p w14:paraId="79D123EA" w14:textId="5A935810" w:rsidR="003B2A64" w:rsidRPr="0043255C" w:rsidRDefault="00720214" w:rsidP="00781C14">
      <w:pPr>
        <w:pStyle w:val="BMSBodyText"/>
        <w:keepNext/>
        <w:spacing w:before="0" w:after="0" w:line="240" w:lineRule="auto"/>
        <w:jc w:val="left"/>
        <w:rPr>
          <w:b/>
          <w:color w:val="auto"/>
          <w:sz w:val="22"/>
          <w:szCs w:val="22"/>
          <w:u w:val="double"/>
        </w:rPr>
      </w:pPr>
      <w:r>
        <w:rPr>
          <w:b/>
          <w:sz w:val="22"/>
        </w:rPr>
        <w:t>Tabell 14: Blødningsresultater i AMPLIFY</w:t>
      </w:r>
      <w:r>
        <w:rPr>
          <w:b/>
          <w:sz w:val="22"/>
        </w:rPr>
        <w:noBreakHyphen/>
        <w:t>EXT</w:t>
      </w:r>
      <w:r>
        <w:rPr>
          <w:b/>
          <w:sz w:val="22"/>
        </w:rPr>
        <w:noBreakHyphen/>
        <w:t>studien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668"/>
        <w:gridCol w:w="1275"/>
        <w:gridCol w:w="1161"/>
        <w:gridCol w:w="1368"/>
        <w:gridCol w:w="1724"/>
        <w:gridCol w:w="1984"/>
      </w:tblGrid>
      <w:tr w:rsidR="00913DAA" w:rsidRPr="006453EC" w14:paraId="060C1FBD" w14:textId="77777777" w:rsidTr="0073348C">
        <w:trPr>
          <w:cantSplit/>
          <w:tblHeader/>
        </w:trPr>
        <w:tc>
          <w:tcPr>
            <w:tcW w:w="1668" w:type="dxa"/>
            <w:shd w:val="clear" w:color="auto" w:fill="auto"/>
          </w:tcPr>
          <w:p w14:paraId="3CA28416" w14:textId="77777777" w:rsidR="00913DAA" w:rsidRPr="00084692" w:rsidRDefault="00913DAA" w:rsidP="0073348C">
            <w:pPr>
              <w:pStyle w:val="BMSTableHeader"/>
              <w:keepNext/>
              <w:tabs>
                <w:tab w:val="left" w:pos="567"/>
              </w:tabs>
              <w:spacing w:before="0" w:after="0"/>
              <w:jc w:val="left"/>
              <w:rPr>
                <w:sz w:val="22"/>
                <w:szCs w:val="22"/>
              </w:rPr>
            </w:pPr>
          </w:p>
        </w:tc>
        <w:tc>
          <w:tcPr>
            <w:tcW w:w="1275" w:type="dxa"/>
            <w:shd w:val="clear" w:color="auto" w:fill="auto"/>
          </w:tcPr>
          <w:p w14:paraId="41B2041A" w14:textId="77777777" w:rsidR="00913DAA" w:rsidRPr="006453EC" w:rsidRDefault="00913DAA" w:rsidP="0073348C">
            <w:pPr>
              <w:pStyle w:val="BMSTableHeader"/>
              <w:keepNext/>
              <w:spacing w:before="0" w:after="0"/>
              <w:rPr>
                <w:sz w:val="22"/>
                <w:szCs w:val="22"/>
              </w:rPr>
            </w:pPr>
            <w:r>
              <w:rPr>
                <w:sz w:val="22"/>
              </w:rPr>
              <w:t>Apiksaban</w:t>
            </w:r>
          </w:p>
        </w:tc>
        <w:tc>
          <w:tcPr>
            <w:tcW w:w="1161" w:type="dxa"/>
            <w:shd w:val="clear" w:color="auto" w:fill="auto"/>
          </w:tcPr>
          <w:p w14:paraId="6554378E" w14:textId="77777777" w:rsidR="00913DAA" w:rsidRPr="006453EC" w:rsidRDefault="00913DAA" w:rsidP="0073348C">
            <w:pPr>
              <w:pStyle w:val="BMSTableHeader"/>
              <w:keepNext/>
              <w:spacing w:before="0" w:after="0"/>
              <w:ind w:right="-81" w:hanging="108"/>
              <w:rPr>
                <w:sz w:val="22"/>
                <w:szCs w:val="22"/>
              </w:rPr>
            </w:pPr>
            <w:r>
              <w:rPr>
                <w:sz w:val="22"/>
              </w:rPr>
              <w:t>Apiksa</w:t>
            </w:r>
            <w:r>
              <w:rPr>
                <w:sz w:val="22"/>
              </w:rPr>
              <w:softHyphen/>
              <w:t>ban</w:t>
            </w:r>
          </w:p>
        </w:tc>
        <w:tc>
          <w:tcPr>
            <w:tcW w:w="1368" w:type="dxa"/>
            <w:shd w:val="clear" w:color="auto" w:fill="auto"/>
          </w:tcPr>
          <w:p w14:paraId="6AE421D1" w14:textId="77777777" w:rsidR="00913DAA" w:rsidRPr="006453EC" w:rsidRDefault="00913DAA" w:rsidP="0073348C">
            <w:pPr>
              <w:pStyle w:val="BMSTableHeader"/>
              <w:keepNext/>
              <w:spacing w:before="0" w:after="0"/>
              <w:rPr>
                <w:sz w:val="22"/>
                <w:szCs w:val="22"/>
              </w:rPr>
            </w:pPr>
            <w:r>
              <w:rPr>
                <w:sz w:val="22"/>
              </w:rPr>
              <w:t>Placebo</w:t>
            </w:r>
          </w:p>
        </w:tc>
        <w:tc>
          <w:tcPr>
            <w:tcW w:w="3708" w:type="dxa"/>
            <w:gridSpan w:val="2"/>
            <w:shd w:val="clear" w:color="auto" w:fill="auto"/>
          </w:tcPr>
          <w:p w14:paraId="4CF249F5" w14:textId="77777777" w:rsidR="00913DAA" w:rsidRPr="006453EC" w:rsidRDefault="00913DAA" w:rsidP="0073348C">
            <w:pPr>
              <w:pStyle w:val="BMSTableHeader"/>
              <w:keepNext/>
              <w:spacing w:before="0" w:after="0"/>
              <w:rPr>
                <w:sz w:val="22"/>
                <w:szCs w:val="22"/>
              </w:rPr>
            </w:pPr>
            <w:r>
              <w:rPr>
                <w:sz w:val="22"/>
              </w:rPr>
              <w:t>Relativ risiko (95 % KI)</w:t>
            </w:r>
          </w:p>
        </w:tc>
      </w:tr>
      <w:tr w:rsidR="00913DAA" w:rsidRPr="006453EC" w14:paraId="2E0F1F05" w14:textId="77777777" w:rsidTr="0073348C">
        <w:trPr>
          <w:cantSplit/>
        </w:trPr>
        <w:tc>
          <w:tcPr>
            <w:tcW w:w="1668" w:type="dxa"/>
            <w:shd w:val="clear" w:color="auto" w:fill="auto"/>
          </w:tcPr>
          <w:p w14:paraId="1A2A4012" w14:textId="77777777" w:rsidR="00913DAA" w:rsidRPr="006453EC" w:rsidRDefault="00913DAA" w:rsidP="0073348C">
            <w:pPr>
              <w:pStyle w:val="BMSTableText"/>
              <w:keepNext/>
              <w:spacing w:before="0" w:after="0"/>
              <w:jc w:val="left"/>
              <w:rPr>
                <w:sz w:val="22"/>
                <w:szCs w:val="22"/>
                <w:lang w:val="en-GB"/>
              </w:rPr>
            </w:pPr>
          </w:p>
        </w:tc>
        <w:tc>
          <w:tcPr>
            <w:tcW w:w="1275" w:type="dxa"/>
            <w:shd w:val="clear" w:color="auto" w:fill="auto"/>
          </w:tcPr>
          <w:p w14:paraId="61E8C509" w14:textId="77777777" w:rsidR="00913DAA" w:rsidRPr="006453EC" w:rsidRDefault="00913DAA" w:rsidP="0073348C">
            <w:pPr>
              <w:pStyle w:val="BMSTableText"/>
              <w:keepNext/>
              <w:spacing w:before="0" w:after="0"/>
              <w:rPr>
                <w:b/>
                <w:sz w:val="22"/>
                <w:szCs w:val="22"/>
              </w:rPr>
            </w:pPr>
            <w:r>
              <w:rPr>
                <w:b/>
                <w:sz w:val="22"/>
              </w:rPr>
              <w:t>2,5 mg</w:t>
            </w:r>
          </w:p>
          <w:p w14:paraId="39DBC396" w14:textId="77777777" w:rsidR="00913DAA" w:rsidRPr="006453EC" w:rsidRDefault="00913DAA" w:rsidP="0073348C">
            <w:pPr>
              <w:pStyle w:val="BMSTableText"/>
              <w:keepNext/>
              <w:spacing w:before="0" w:after="0"/>
              <w:rPr>
                <w:sz w:val="22"/>
                <w:szCs w:val="22"/>
              </w:rPr>
            </w:pPr>
            <w:r>
              <w:rPr>
                <w:sz w:val="22"/>
              </w:rPr>
              <w:t>(n = 840)</w:t>
            </w:r>
          </w:p>
        </w:tc>
        <w:tc>
          <w:tcPr>
            <w:tcW w:w="1161" w:type="dxa"/>
            <w:shd w:val="clear" w:color="auto" w:fill="auto"/>
          </w:tcPr>
          <w:p w14:paraId="3EEB18C0" w14:textId="77777777" w:rsidR="00913DAA" w:rsidRPr="006453EC" w:rsidRDefault="00913DAA" w:rsidP="0073348C">
            <w:pPr>
              <w:pStyle w:val="BMSTableText"/>
              <w:keepNext/>
              <w:spacing w:before="0" w:after="0"/>
              <w:rPr>
                <w:b/>
                <w:sz w:val="22"/>
                <w:szCs w:val="22"/>
              </w:rPr>
            </w:pPr>
            <w:r>
              <w:rPr>
                <w:b/>
                <w:sz w:val="22"/>
              </w:rPr>
              <w:t>5,0 mg</w:t>
            </w:r>
          </w:p>
          <w:p w14:paraId="5C214D9F" w14:textId="77777777" w:rsidR="00913DAA" w:rsidRPr="006453EC" w:rsidRDefault="00913DAA" w:rsidP="0073348C">
            <w:pPr>
              <w:pStyle w:val="BMSTableText"/>
              <w:keepNext/>
              <w:spacing w:before="0" w:after="0"/>
              <w:rPr>
                <w:sz w:val="22"/>
                <w:szCs w:val="22"/>
              </w:rPr>
            </w:pPr>
            <w:r>
              <w:rPr>
                <w:sz w:val="22"/>
              </w:rPr>
              <w:t>(n = 811)</w:t>
            </w:r>
          </w:p>
        </w:tc>
        <w:tc>
          <w:tcPr>
            <w:tcW w:w="1368" w:type="dxa"/>
            <w:shd w:val="clear" w:color="auto" w:fill="auto"/>
          </w:tcPr>
          <w:p w14:paraId="04ABBEBB" w14:textId="77777777" w:rsidR="00913DAA" w:rsidRPr="006453EC" w:rsidRDefault="00913DAA" w:rsidP="0073348C">
            <w:pPr>
              <w:pStyle w:val="BMSTableText"/>
              <w:keepNext/>
              <w:spacing w:before="0" w:after="0"/>
              <w:rPr>
                <w:b/>
                <w:sz w:val="22"/>
                <w:szCs w:val="22"/>
                <w:lang w:val="en-GB"/>
              </w:rPr>
            </w:pPr>
          </w:p>
          <w:p w14:paraId="4BC0C9F9" w14:textId="77777777" w:rsidR="00913DAA" w:rsidRPr="006453EC" w:rsidRDefault="00913DAA" w:rsidP="0073348C">
            <w:pPr>
              <w:pStyle w:val="BMSTableText"/>
              <w:keepNext/>
              <w:spacing w:before="0" w:after="0"/>
              <w:rPr>
                <w:sz w:val="22"/>
                <w:szCs w:val="22"/>
              </w:rPr>
            </w:pPr>
            <w:r>
              <w:rPr>
                <w:sz w:val="22"/>
              </w:rPr>
              <w:t>(n = 826)</w:t>
            </w:r>
          </w:p>
        </w:tc>
        <w:tc>
          <w:tcPr>
            <w:tcW w:w="1724" w:type="dxa"/>
            <w:shd w:val="clear" w:color="auto" w:fill="auto"/>
          </w:tcPr>
          <w:p w14:paraId="3E113E95" w14:textId="77777777" w:rsidR="00913DAA" w:rsidRPr="006453EC" w:rsidRDefault="00913DAA" w:rsidP="0073348C">
            <w:pPr>
              <w:pStyle w:val="BMSTableText"/>
              <w:keepNext/>
              <w:spacing w:before="0" w:after="0"/>
              <w:rPr>
                <w:b/>
                <w:sz w:val="22"/>
                <w:szCs w:val="22"/>
              </w:rPr>
            </w:pPr>
            <w:r>
              <w:rPr>
                <w:b/>
                <w:sz w:val="22"/>
              </w:rPr>
              <w:t>Apix 2,5 mg</w:t>
            </w:r>
          </w:p>
          <w:p w14:paraId="369AADE6" w14:textId="77777777" w:rsidR="00913DAA" w:rsidRPr="006453EC" w:rsidRDefault="00913DAA" w:rsidP="0073348C">
            <w:pPr>
              <w:pStyle w:val="BMSTableText"/>
              <w:keepNext/>
              <w:spacing w:before="0" w:after="0"/>
              <w:rPr>
                <w:sz w:val="22"/>
                <w:szCs w:val="22"/>
              </w:rPr>
            </w:pPr>
            <w:r>
              <w:rPr>
                <w:sz w:val="22"/>
              </w:rPr>
              <w:t>vs. placebo</w:t>
            </w:r>
          </w:p>
        </w:tc>
        <w:tc>
          <w:tcPr>
            <w:tcW w:w="1984" w:type="dxa"/>
            <w:shd w:val="clear" w:color="auto" w:fill="auto"/>
          </w:tcPr>
          <w:p w14:paraId="670E2D3D" w14:textId="77777777" w:rsidR="00913DAA" w:rsidRPr="006453EC" w:rsidRDefault="00913DAA" w:rsidP="0073348C">
            <w:pPr>
              <w:pStyle w:val="BMSTableText"/>
              <w:keepNext/>
              <w:spacing w:before="0" w:after="0"/>
              <w:rPr>
                <w:b/>
                <w:sz w:val="22"/>
                <w:szCs w:val="22"/>
              </w:rPr>
            </w:pPr>
            <w:r>
              <w:rPr>
                <w:b/>
                <w:sz w:val="22"/>
              </w:rPr>
              <w:t>Apix 5,0 mg</w:t>
            </w:r>
          </w:p>
          <w:p w14:paraId="25EA7173" w14:textId="77777777" w:rsidR="00913DAA" w:rsidRPr="006453EC" w:rsidRDefault="00913DAA" w:rsidP="0073348C">
            <w:pPr>
              <w:pStyle w:val="BMSTableText"/>
              <w:keepNext/>
              <w:spacing w:before="0" w:after="0"/>
              <w:rPr>
                <w:sz w:val="22"/>
                <w:szCs w:val="22"/>
              </w:rPr>
            </w:pPr>
            <w:r>
              <w:rPr>
                <w:sz w:val="22"/>
              </w:rPr>
              <w:t>vs. placebo</w:t>
            </w:r>
          </w:p>
        </w:tc>
      </w:tr>
      <w:tr w:rsidR="00913DAA" w:rsidRPr="006453EC" w14:paraId="56EC5A0F" w14:textId="77777777" w:rsidTr="0073348C">
        <w:trPr>
          <w:cantSplit/>
        </w:trPr>
        <w:tc>
          <w:tcPr>
            <w:tcW w:w="1668" w:type="dxa"/>
            <w:shd w:val="clear" w:color="auto" w:fill="auto"/>
          </w:tcPr>
          <w:p w14:paraId="1525DF48" w14:textId="77777777" w:rsidR="00913DAA" w:rsidRPr="006453EC" w:rsidRDefault="00913DAA" w:rsidP="0073348C">
            <w:pPr>
              <w:pStyle w:val="BMSTableText"/>
              <w:keepNext/>
              <w:spacing w:before="0" w:after="0"/>
              <w:jc w:val="left"/>
              <w:rPr>
                <w:sz w:val="22"/>
                <w:szCs w:val="22"/>
                <w:lang w:val="en-GB"/>
              </w:rPr>
            </w:pPr>
          </w:p>
        </w:tc>
        <w:tc>
          <w:tcPr>
            <w:tcW w:w="1275" w:type="dxa"/>
            <w:shd w:val="clear" w:color="auto" w:fill="auto"/>
          </w:tcPr>
          <w:p w14:paraId="68F3862D" w14:textId="77777777" w:rsidR="00913DAA" w:rsidRPr="006453EC" w:rsidRDefault="00913DAA" w:rsidP="0073348C">
            <w:pPr>
              <w:pStyle w:val="BMSTableText"/>
              <w:keepNext/>
              <w:spacing w:before="0" w:after="0"/>
              <w:rPr>
                <w:sz w:val="22"/>
                <w:szCs w:val="22"/>
                <w:lang w:val="en-GB"/>
              </w:rPr>
            </w:pPr>
          </w:p>
        </w:tc>
        <w:tc>
          <w:tcPr>
            <w:tcW w:w="1161" w:type="dxa"/>
            <w:shd w:val="clear" w:color="auto" w:fill="auto"/>
          </w:tcPr>
          <w:p w14:paraId="616F4EF4" w14:textId="77777777" w:rsidR="00913DAA" w:rsidRPr="006453EC" w:rsidRDefault="00913DAA" w:rsidP="0073348C">
            <w:pPr>
              <w:pStyle w:val="BMSTableText"/>
              <w:keepNext/>
              <w:spacing w:before="0" w:after="0"/>
              <w:rPr>
                <w:sz w:val="22"/>
                <w:szCs w:val="22"/>
              </w:rPr>
            </w:pPr>
            <w:r>
              <w:rPr>
                <w:sz w:val="22"/>
              </w:rPr>
              <w:t>n (%)</w:t>
            </w:r>
          </w:p>
        </w:tc>
        <w:tc>
          <w:tcPr>
            <w:tcW w:w="1368" w:type="dxa"/>
            <w:shd w:val="clear" w:color="auto" w:fill="auto"/>
          </w:tcPr>
          <w:p w14:paraId="0634C1FB" w14:textId="77777777" w:rsidR="00913DAA" w:rsidRPr="006453EC" w:rsidRDefault="00913DAA" w:rsidP="0073348C">
            <w:pPr>
              <w:pStyle w:val="BMSTableText"/>
              <w:keepNext/>
              <w:spacing w:before="0" w:after="0"/>
              <w:rPr>
                <w:sz w:val="22"/>
                <w:szCs w:val="22"/>
                <w:lang w:val="en-GB"/>
              </w:rPr>
            </w:pPr>
          </w:p>
        </w:tc>
        <w:tc>
          <w:tcPr>
            <w:tcW w:w="1724" w:type="dxa"/>
            <w:shd w:val="clear" w:color="auto" w:fill="auto"/>
          </w:tcPr>
          <w:p w14:paraId="31027DC5" w14:textId="77777777" w:rsidR="00913DAA" w:rsidRPr="006453EC" w:rsidRDefault="00913DAA" w:rsidP="0073348C">
            <w:pPr>
              <w:pStyle w:val="BMSTableText"/>
              <w:keepNext/>
              <w:spacing w:before="0" w:after="0"/>
              <w:rPr>
                <w:sz w:val="22"/>
                <w:szCs w:val="22"/>
                <w:lang w:val="en-GB"/>
              </w:rPr>
            </w:pPr>
          </w:p>
        </w:tc>
        <w:tc>
          <w:tcPr>
            <w:tcW w:w="1984" w:type="dxa"/>
            <w:shd w:val="clear" w:color="auto" w:fill="auto"/>
          </w:tcPr>
          <w:p w14:paraId="479FC243" w14:textId="77777777" w:rsidR="00913DAA" w:rsidRPr="006453EC" w:rsidRDefault="00913DAA" w:rsidP="0073348C">
            <w:pPr>
              <w:pStyle w:val="BMSTableText"/>
              <w:keepNext/>
              <w:spacing w:before="0" w:after="0"/>
              <w:rPr>
                <w:sz w:val="22"/>
                <w:szCs w:val="22"/>
                <w:lang w:val="en-GB"/>
              </w:rPr>
            </w:pPr>
          </w:p>
        </w:tc>
      </w:tr>
      <w:tr w:rsidR="00913DAA" w:rsidRPr="006453EC" w14:paraId="33010331" w14:textId="77777777" w:rsidTr="0073348C">
        <w:trPr>
          <w:cantSplit/>
        </w:trPr>
        <w:tc>
          <w:tcPr>
            <w:tcW w:w="1668" w:type="dxa"/>
            <w:shd w:val="clear" w:color="auto" w:fill="auto"/>
          </w:tcPr>
          <w:p w14:paraId="4447C37F" w14:textId="77777777" w:rsidR="00913DAA" w:rsidRPr="006453EC" w:rsidRDefault="00913DAA" w:rsidP="0073348C">
            <w:pPr>
              <w:pStyle w:val="BMSTableText"/>
              <w:keepNext/>
              <w:spacing w:before="0" w:after="0"/>
              <w:jc w:val="left"/>
              <w:rPr>
                <w:sz w:val="22"/>
                <w:szCs w:val="22"/>
              </w:rPr>
            </w:pPr>
            <w:r>
              <w:rPr>
                <w:sz w:val="22"/>
              </w:rPr>
              <w:t>Alvorlige</w:t>
            </w:r>
          </w:p>
        </w:tc>
        <w:tc>
          <w:tcPr>
            <w:tcW w:w="1275" w:type="dxa"/>
            <w:shd w:val="clear" w:color="auto" w:fill="auto"/>
          </w:tcPr>
          <w:p w14:paraId="1023B502" w14:textId="77777777" w:rsidR="00913DAA" w:rsidRPr="006453EC" w:rsidRDefault="00913DAA" w:rsidP="0073348C">
            <w:pPr>
              <w:pStyle w:val="BMSTableText"/>
              <w:keepNext/>
              <w:spacing w:before="0" w:after="0"/>
              <w:rPr>
                <w:sz w:val="22"/>
                <w:szCs w:val="22"/>
              </w:rPr>
            </w:pPr>
            <w:r>
              <w:rPr>
                <w:sz w:val="22"/>
              </w:rPr>
              <w:t>2 (0,2)</w:t>
            </w:r>
          </w:p>
        </w:tc>
        <w:tc>
          <w:tcPr>
            <w:tcW w:w="1161" w:type="dxa"/>
            <w:shd w:val="clear" w:color="auto" w:fill="auto"/>
          </w:tcPr>
          <w:p w14:paraId="44E3C759" w14:textId="77777777" w:rsidR="00913DAA" w:rsidRPr="006453EC" w:rsidRDefault="00913DAA" w:rsidP="0073348C">
            <w:pPr>
              <w:pStyle w:val="BMSTableText"/>
              <w:keepNext/>
              <w:spacing w:before="0" w:after="0"/>
              <w:rPr>
                <w:sz w:val="22"/>
                <w:szCs w:val="22"/>
              </w:rPr>
            </w:pPr>
            <w:r>
              <w:rPr>
                <w:sz w:val="22"/>
              </w:rPr>
              <w:t>1 (0,1)</w:t>
            </w:r>
          </w:p>
        </w:tc>
        <w:tc>
          <w:tcPr>
            <w:tcW w:w="1368" w:type="dxa"/>
            <w:shd w:val="clear" w:color="auto" w:fill="auto"/>
          </w:tcPr>
          <w:p w14:paraId="71636EF4" w14:textId="77777777" w:rsidR="00913DAA" w:rsidRPr="006453EC" w:rsidRDefault="00913DAA" w:rsidP="0073348C">
            <w:pPr>
              <w:pStyle w:val="BMSTableText"/>
              <w:keepNext/>
              <w:spacing w:before="0" w:after="0"/>
              <w:rPr>
                <w:sz w:val="22"/>
                <w:szCs w:val="22"/>
              </w:rPr>
            </w:pPr>
            <w:r>
              <w:rPr>
                <w:sz w:val="22"/>
              </w:rPr>
              <w:t>4 (0,5)</w:t>
            </w:r>
          </w:p>
        </w:tc>
        <w:tc>
          <w:tcPr>
            <w:tcW w:w="1724" w:type="dxa"/>
            <w:shd w:val="clear" w:color="auto" w:fill="auto"/>
          </w:tcPr>
          <w:p w14:paraId="0EA48DBD" w14:textId="77777777" w:rsidR="00913DAA" w:rsidRPr="006453EC" w:rsidRDefault="00913DAA" w:rsidP="0073348C">
            <w:pPr>
              <w:pStyle w:val="BMSTableText"/>
              <w:keepNext/>
              <w:spacing w:before="0" w:after="0"/>
              <w:rPr>
                <w:sz w:val="22"/>
                <w:szCs w:val="22"/>
              </w:rPr>
            </w:pPr>
            <w:r>
              <w:rPr>
                <w:sz w:val="22"/>
              </w:rPr>
              <w:t>0,49</w:t>
            </w:r>
          </w:p>
          <w:p w14:paraId="59DE5251" w14:textId="77777777" w:rsidR="00913DAA" w:rsidRPr="006453EC" w:rsidRDefault="00913DAA" w:rsidP="0073348C">
            <w:pPr>
              <w:pStyle w:val="BMSTableText"/>
              <w:keepNext/>
              <w:spacing w:before="0" w:after="0"/>
              <w:rPr>
                <w:sz w:val="22"/>
                <w:szCs w:val="22"/>
              </w:rPr>
            </w:pPr>
            <w:r>
              <w:rPr>
                <w:sz w:val="22"/>
              </w:rPr>
              <w:t>(0,09, 2,64)</w:t>
            </w:r>
          </w:p>
        </w:tc>
        <w:tc>
          <w:tcPr>
            <w:tcW w:w="1984" w:type="dxa"/>
            <w:shd w:val="clear" w:color="auto" w:fill="auto"/>
          </w:tcPr>
          <w:p w14:paraId="4108D248" w14:textId="77777777" w:rsidR="00913DAA" w:rsidRPr="006453EC" w:rsidRDefault="00913DAA" w:rsidP="0073348C">
            <w:pPr>
              <w:pStyle w:val="BMSTableText"/>
              <w:keepNext/>
              <w:spacing w:before="0" w:after="0"/>
              <w:rPr>
                <w:sz w:val="22"/>
                <w:szCs w:val="22"/>
              </w:rPr>
            </w:pPr>
            <w:r>
              <w:rPr>
                <w:sz w:val="22"/>
              </w:rPr>
              <w:t>0,25</w:t>
            </w:r>
          </w:p>
          <w:p w14:paraId="0A77DA5E" w14:textId="77777777" w:rsidR="00913DAA" w:rsidRPr="006453EC" w:rsidRDefault="00913DAA" w:rsidP="0073348C">
            <w:pPr>
              <w:pStyle w:val="BMSTableText"/>
              <w:keepNext/>
              <w:spacing w:before="0" w:after="0"/>
              <w:rPr>
                <w:sz w:val="22"/>
                <w:szCs w:val="22"/>
              </w:rPr>
            </w:pPr>
            <w:r>
              <w:rPr>
                <w:sz w:val="22"/>
              </w:rPr>
              <w:t>(0,03, 2,24)</w:t>
            </w:r>
          </w:p>
        </w:tc>
      </w:tr>
      <w:tr w:rsidR="00913DAA" w:rsidRPr="006453EC" w14:paraId="40FE20B9" w14:textId="77777777" w:rsidTr="0073348C">
        <w:trPr>
          <w:cantSplit/>
        </w:trPr>
        <w:tc>
          <w:tcPr>
            <w:tcW w:w="1668" w:type="dxa"/>
            <w:shd w:val="clear" w:color="auto" w:fill="auto"/>
          </w:tcPr>
          <w:p w14:paraId="48E44DBC" w14:textId="77777777" w:rsidR="00913DAA" w:rsidRPr="006453EC" w:rsidRDefault="00913DAA" w:rsidP="0073348C">
            <w:pPr>
              <w:pStyle w:val="BMSTableText"/>
              <w:keepNext/>
              <w:spacing w:before="0" w:after="0"/>
              <w:jc w:val="left"/>
              <w:rPr>
                <w:sz w:val="22"/>
                <w:szCs w:val="22"/>
              </w:rPr>
            </w:pPr>
            <w:r>
              <w:rPr>
                <w:sz w:val="22"/>
              </w:rPr>
              <w:t>Alvorlige + CRNM</w:t>
            </w:r>
          </w:p>
        </w:tc>
        <w:tc>
          <w:tcPr>
            <w:tcW w:w="1275" w:type="dxa"/>
            <w:shd w:val="clear" w:color="auto" w:fill="auto"/>
          </w:tcPr>
          <w:p w14:paraId="79870474" w14:textId="77777777" w:rsidR="00913DAA" w:rsidRPr="006453EC" w:rsidRDefault="00913DAA" w:rsidP="0073348C">
            <w:pPr>
              <w:pStyle w:val="BMSTableText"/>
              <w:keepNext/>
              <w:spacing w:before="0" w:after="0"/>
              <w:rPr>
                <w:sz w:val="22"/>
                <w:szCs w:val="22"/>
              </w:rPr>
            </w:pPr>
            <w:r>
              <w:rPr>
                <w:sz w:val="22"/>
              </w:rPr>
              <w:t>27 (3,2)</w:t>
            </w:r>
          </w:p>
        </w:tc>
        <w:tc>
          <w:tcPr>
            <w:tcW w:w="1161" w:type="dxa"/>
            <w:shd w:val="clear" w:color="auto" w:fill="auto"/>
          </w:tcPr>
          <w:p w14:paraId="4BC2CA34" w14:textId="77777777" w:rsidR="00913DAA" w:rsidRPr="006453EC" w:rsidRDefault="00913DAA" w:rsidP="0073348C">
            <w:pPr>
              <w:pStyle w:val="BMSTableText"/>
              <w:keepNext/>
              <w:spacing w:before="0" w:after="0"/>
              <w:rPr>
                <w:sz w:val="22"/>
                <w:szCs w:val="22"/>
              </w:rPr>
            </w:pPr>
            <w:r>
              <w:rPr>
                <w:sz w:val="22"/>
              </w:rPr>
              <w:t>35 (4,3)</w:t>
            </w:r>
          </w:p>
        </w:tc>
        <w:tc>
          <w:tcPr>
            <w:tcW w:w="1368" w:type="dxa"/>
            <w:shd w:val="clear" w:color="auto" w:fill="auto"/>
          </w:tcPr>
          <w:p w14:paraId="0AD414AB" w14:textId="77777777" w:rsidR="00913DAA" w:rsidRPr="006453EC" w:rsidRDefault="00913DAA" w:rsidP="0073348C">
            <w:pPr>
              <w:pStyle w:val="BMSTableText"/>
              <w:keepNext/>
              <w:spacing w:before="0" w:after="0"/>
              <w:rPr>
                <w:sz w:val="22"/>
                <w:szCs w:val="22"/>
              </w:rPr>
            </w:pPr>
            <w:r>
              <w:rPr>
                <w:sz w:val="22"/>
              </w:rPr>
              <w:t>22 (2,7)</w:t>
            </w:r>
          </w:p>
        </w:tc>
        <w:tc>
          <w:tcPr>
            <w:tcW w:w="1724" w:type="dxa"/>
            <w:shd w:val="clear" w:color="auto" w:fill="auto"/>
          </w:tcPr>
          <w:p w14:paraId="0529AD8E" w14:textId="77777777" w:rsidR="00913DAA" w:rsidRPr="006453EC" w:rsidRDefault="00913DAA" w:rsidP="0073348C">
            <w:pPr>
              <w:pStyle w:val="BMSTableText"/>
              <w:keepNext/>
              <w:spacing w:before="0" w:after="0"/>
              <w:rPr>
                <w:sz w:val="22"/>
                <w:szCs w:val="22"/>
              </w:rPr>
            </w:pPr>
            <w:r>
              <w:rPr>
                <w:sz w:val="22"/>
              </w:rPr>
              <w:t>1,20</w:t>
            </w:r>
          </w:p>
          <w:p w14:paraId="2AF3D45D" w14:textId="77777777" w:rsidR="00913DAA" w:rsidRPr="006453EC" w:rsidRDefault="00913DAA" w:rsidP="0073348C">
            <w:pPr>
              <w:pStyle w:val="BMSTableText"/>
              <w:keepNext/>
              <w:spacing w:before="0" w:after="0"/>
              <w:rPr>
                <w:sz w:val="22"/>
                <w:szCs w:val="22"/>
              </w:rPr>
            </w:pPr>
            <w:r>
              <w:rPr>
                <w:sz w:val="22"/>
              </w:rPr>
              <w:t>(0,69, 2,10)</w:t>
            </w:r>
          </w:p>
        </w:tc>
        <w:tc>
          <w:tcPr>
            <w:tcW w:w="1984" w:type="dxa"/>
            <w:shd w:val="clear" w:color="auto" w:fill="auto"/>
          </w:tcPr>
          <w:p w14:paraId="6726BAF7" w14:textId="77777777" w:rsidR="00913DAA" w:rsidRPr="006453EC" w:rsidRDefault="00913DAA" w:rsidP="0073348C">
            <w:pPr>
              <w:pStyle w:val="BMSTableText"/>
              <w:keepNext/>
              <w:spacing w:before="0" w:after="0"/>
              <w:rPr>
                <w:sz w:val="22"/>
                <w:szCs w:val="22"/>
              </w:rPr>
            </w:pPr>
            <w:r>
              <w:rPr>
                <w:sz w:val="22"/>
              </w:rPr>
              <w:t>1,62</w:t>
            </w:r>
          </w:p>
          <w:p w14:paraId="53DF8500" w14:textId="77777777" w:rsidR="00913DAA" w:rsidRPr="006453EC" w:rsidRDefault="00913DAA" w:rsidP="0073348C">
            <w:pPr>
              <w:pStyle w:val="BMSTableText"/>
              <w:keepNext/>
              <w:spacing w:before="0" w:after="0"/>
              <w:rPr>
                <w:sz w:val="22"/>
                <w:szCs w:val="22"/>
              </w:rPr>
            </w:pPr>
            <w:r>
              <w:rPr>
                <w:sz w:val="22"/>
              </w:rPr>
              <w:t>(0,96, 2,73)</w:t>
            </w:r>
          </w:p>
        </w:tc>
      </w:tr>
      <w:tr w:rsidR="00913DAA" w:rsidRPr="006453EC" w14:paraId="386693EF" w14:textId="77777777" w:rsidTr="0073348C">
        <w:trPr>
          <w:cantSplit/>
        </w:trPr>
        <w:tc>
          <w:tcPr>
            <w:tcW w:w="1668" w:type="dxa"/>
            <w:shd w:val="clear" w:color="auto" w:fill="auto"/>
          </w:tcPr>
          <w:p w14:paraId="703A3D3C" w14:textId="77777777" w:rsidR="00913DAA" w:rsidRPr="006453EC" w:rsidRDefault="00913DAA" w:rsidP="0073348C">
            <w:pPr>
              <w:pStyle w:val="BMSTableText"/>
              <w:keepNext/>
              <w:spacing w:before="0" w:after="0"/>
              <w:jc w:val="left"/>
              <w:rPr>
                <w:sz w:val="22"/>
                <w:szCs w:val="22"/>
              </w:rPr>
            </w:pPr>
            <w:r>
              <w:rPr>
                <w:sz w:val="22"/>
              </w:rPr>
              <w:t>Mindre</w:t>
            </w:r>
          </w:p>
        </w:tc>
        <w:tc>
          <w:tcPr>
            <w:tcW w:w="1275" w:type="dxa"/>
            <w:shd w:val="clear" w:color="auto" w:fill="auto"/>
          </w:tcPr>
          <w:p w14:paraId="054C1372" w14:textId="77777777" w:rsidR="00913DAA" w:rsidRPr="006453EC" w:rsidRDefault="00913DAA" w:rsidP="0073348C">
            <w:pPr>
              <w:pStyle w:val="BMSTableText"/>
              <w:keepNext/>
              <w:spacing w:before="0" w:after="0"/>
              <w:rPr>
                <w:sz w:val="22"/>
                <w:szCs w:val="22"/>
              </w:rPr>
            </w:pPr>
            <w:r>
              <w:rPr>
                <w:sz w:val="22"/>
              </w:rPr>
              <w:t>75 (8,9)</w:t>
            </w:r>
          </w:p>
        </w:tc>
        <w:tc>
          <w:tcPr>
            <w:tcW w:w="1161" w:type="dxa"/>
            <w:shd w:val="clear" w:color="auto" w:fill="auto"/>
          </w:tcPr>
          <w:p w14:paraId="5292BE93" w14:textId="77777777" w:rsidR="00913DAA" w:rsidRPr="006453EC" w:rsidRDefault="00913DAA" w:rsidP="0073348C">
            <w:pPr>
              <w:pStyle w:val="BMSTableText"/>
              <w:keepNext/>
              <w:spacing w:before="0" w:after="0"/>
              <w:rPr>
                <w:sz w:val="22"/>
                <w:szCs w:val="22"/>
              </w:rPr>
            </w:pPr>
            <w:r>
              <w:rPr>
                <w:sz w:val="22"/>
              </w:rPr>
              <w:t>98 (12,1)</w:t>
            </w:r>
          </w:p>
        </w:tc>
        <w:tc>
          <w:tcPr>
            <w:tcW w:w="1368" w:type="dxa"/>
            <w:shd w:val="clear" w:color="auto" w:fill="auto"/>
          </w:tcPr>
          <w:p w14:paraId="62A5F626" w14:textId="77777777" w:rsidR="00913DAA" w:rsidRPr="006453EC" w:rsidRDefault="00913DAA" w:rsidP="0073348C">
            <w:pPr>
              <w:pStyle w:val="BMSTableText"/>
              <w:keepNext/>
              <w:spacing w:before="0" w:after="0"/>
              <w:rPr>
                <w:sz w:val="22"/>
                <w:szCs w:val="22"/>
              </w:rPr>
            </w:pPr>
            <w:r>
              <w:rPr>
                <w:sz w:val="22"/>
              </w:rPr>
              <w:t>58 (7,0)</w:t>
            </w:r>
          </w:p>
        </w:tc>
        <w:tc>
          <w:tcPr>
            <w:tcW w:w="1724" w:type="dxa"/>
            <w:shd w:val="clear" w:color="auto" w:fill="auto"/>
          </w:tcPr>
          <w:p w14:paraId="13E10D76" w14:textId="77777777" w:rsidR="00913DAA" w:rsidRPr="006453EC" w:rsidRDefault="00913DAA" w:rsidP="0073348C">
            <w:pPr>
              <w:pStyle w:val="BMSTableText"/>
              <w:keepNext/>
              <w:spacing w:before="0" w:after="0"/>
              <w:rPr>
                <w:sz w:val="22"/>
                <w:szCs w:val="22"/>
              </w:rPr>
            </w:pPr>
            <w:r>
              <w:rPr>
                <w:sz w:val="22"/>
              </w:rPr>
              <w:t>1,26</w:t>
            </w:r>
          </w:p>
          <w:p w14:paraId="3BCE32CC" w14:textId="77777777" w:rsidR="00913DAA" w:rsidRPr="006453EC" w:rsidRDefault="00913DAA" w:rsidP="0073348C">
            <w:pPr>
              <w:pStyle w:val="BMSTableText"/>
              <w:keepNext/>
              <w:spacing w:before="0" w:after="0"/>
              <w:rPr>
                <w:sz w:val="22"/>
                <w:szCs w:val="22"/>
              </w:rPr>
            </w:pPr>
            <w:r>
              <w:rPr>
                <w:sz w:val="22"/>
              </w:rPr>
              <w:t>(0,91, 1,75)</w:t>
            </w:r>
          </w:p>
        </w:tc>
        <w:tc>
          <w:tcPr>
            <w:tcW w:w="1984" w:type="dxa"/>
            <w:shd w:val="clear" w:color="auto" w:fill="auto"/>
          </w:tcPr>
          <w:p w14:paraId="707F8829" w14:textId="77777777" w:rsidR="00913DAA" w:rsidRPr="006453EC" w:rsidRDefault="00913DAA" w:rsidP="0073348C">
            <w:pPr>
              <w:pStyle w:val="BMSTableText"/>
              <w:keepNext/>
              <w:spacing w:before="0" w:after="0"/>
              <w:rPr>
                <w:sz w:val="22"/>
                <w:szCs w:val="22"/>
              </w:rPr>
            </w:pPr>
            <w:r>
              <w:rPr>
                <w:sz w:val="22"/>
              </w:rPr>
              <w:t>1,70</w:t>
            </w:r>
          </w:p>
          <w:p w14:paraId="679774BE" w14:textId="77777777" w:rsidR="00913DAA" w:rsidRPr="006453EC" w:rsidRDefault="00913DAA" w:rsidP="0073348C">
            <w:pPr>
              <w:pStyle w:val="BMSTableText"/>
              <w:keepNext/>
              <w:spacing w:before="0" w:after="0"/>
              <w:rPr>
                <w:sz w:val="22"/>
                <w:szCs w:val="22"/>
              </w:rPr>
            </w:pPr>
            <w:r>
              <w:rPr>
                <w:sz w:val="22"/>
              </w:rPr>
              <w:t xml:space="preserve">(1,25, 2,31) </w:t>
            </w:r>
          </w:p>
        </w:tc>
      </w:tr>
      <w:tr w:rsidR="00913DAA" w:rsidRPr="006453EC" w14:paraId="52F98957" w14:textId="77777777" w:rsidTr="0073348C">
        <w:trPr>
          <w:cantSplit/>
        </w:trPr>
        <w:tc>
          <w:tcPr>
            <w:tcW w:w="1668" w:type="dxa"/>
            <w:shd w:val="clear" w:color="auto" w:fill="auto"/>
          </w:tcPr>
          <w:p w14:paraId="52461BC7" w14:textId="77777777" w:rsidR="00913DAA" w:rsidRPr="006453EC" w:rsidRDefault="00913DAA" w:rsidP="0073348C">
            <w:pPr>
              <w:pStyle w:val="BMSTableText"/>
              <w:spacing w:before="0" w:after="0"/>
              <w:jc w:val="left"/>
              <w:rPr>
                <w:sz w:val="22"/>
                <w:szCs w:val="22"/>
              </w:rPr>
            </w:pPr>
            <w:r>
              <w:rPr>
                <w:sz w:val="22"/>
              </w:rPr>
              <w:t>Alle</w:t>
            </w:r>
          </w:p>
        </w:tc>
        <w:tc>
          <w:tcPr>
            <w:tcW w:w="1275" w:type="dxa"/>
            <w:shd w:val="clear" w:color="auto" w:fill="auto"/>
          </w:tcPr>
          <w:p w14:paraId="66A486F8" w14:textId="77777777" w:rsidR="00913DAA" w:rsidRPr="006453EC" w:rsidRDefault="00913DAA" w:rsidP="0073348C">
            <w:pPr>
              <w:pStyle w:val="BMSTableText"/>
              <w:spacing w:before="0" w:after="0"/>
              <w:rPr>
                <w:sz w:val="22"/>
                <w:szCs w:val="22"/>
              </w:rPr>
            </w:pPr>
            <w:r>
              <w:rPr>
                <w:sz w:val="22"/>
              </w:rPr>
              <w:t>94 (11,2)</w:t>
            </w:r>
          </w:p>
        </w:tc>
        <w:tc>
          <w:tcPr>
            <w:tcW w:w="1161" w:type="dxa"/>
            <w:shd w:val="clear" w:color="auto" w:fill="auto"/>
          </w:tcPr>
          <w:p w14:paraId="50DAC497" w14:textId="77777777" w:rsidR="00913DAA" w:rsidRPr="006453EC" w:rsidRDefault="00913DAA" w:rsidP="0073348C">
            <w:pPr>
              <w:pStyle w:val="BMSTableText"/>
              <w:spacing w:before="0" w:after="0"/>
              <w:rPr>
                <w:sz w:val="22"/>
                <w:szCs w:val="22"/>
              </w:rPr>
            </w:pPr>
            <w:r>
              <w:rPr>
                <w:sz w:val="22"/>
              </w:rPr>
              <w:t>121 (14,9)</w:t>
            </w:r>
          </w:p>
        </w:tc>
        <w:tc>
          <w:tcPr>
            <w:tcW w:w="1368" w:type="dxa"/>
            <w:shd w:val="clear" w:color="auto" w:fill="auto"/>
          </w:tcPr>
          <w:p w14:paraId="73B4AF4B" w14:textId="77777777" w:rsidR="00913DAA" w:rsidRPr="006453EC" w:rsidRDefault="00913DAA" w:rsidP="0073348C">
            <w:pPr>
              <w:pStyle w:val="BMSTableText"/>
              <w:spacing w:before="0" w:after="0"/>
              <w:rPr>
                <w:sz w:val="22"/>
                <w:szCs w:val="22"/>
              </w:rPr>
            </w:pPr>
            <w:r>
              <w:rPr>
                <w:sz w:val="22"/>
              </w:rPr>
              <w:t>74 (9,0)</w:t>
            </w:r>
          </w:p>
        </w:tc>
        <w:tc>
          <w:tcPr>
            <w:tcW w:w="1724" w:type="dxa"/>
            <w:shd w:val="clear" w:color="auto" w:fill="auto"/>
          </w:tcPr>
          <w:p w14:paraId="75B5B34C" w14:textId="77777777" w:rsidR="00913DAA" w:rsidRPr="006453EC" w:rsidRDefault="00913DAA" w:rsidP="0073348C">
            <w:pPr>
              <w:pStyle w:val="BMSTableText"/>
              <w:spacing w:before="0" w:after="0"/>
              <w:rPr>
                <w:sz w:val="22"/>
                <w:szCs w:val="22"/>
              </w:rPr>
            </w:pPr>
            <w:r>
              <w:rPr>
                <w:sz w:val="22"/>
              </w:rPr>
              <w:t>1,24</w:t>
            </w:r>
          </w:p>
          <w:p w14:paraId="56AC6FE8" w14:textId="77777777" w:rsidR="00913DAA" w:rsidRPr="006453EC" w:rsidRDefault="00913DAA" w:rsidP="0073348C">
            <w:pPr>
              <w:pStyle w:val="BMSTableText"/>
              <w:spacing w:before="0" w:after="0"/>
              <w:rPr>
                <w:sz w:val="22"/>
                <w:szCs w:val="22"/>
              </w:rPr>
            </w:pPr>
            <w:r>
              <w:rPr>
                <w:sz w:val="22"/>
              </w:rPr>
              <w:t>(0,93, 1,65)</w:t>
            </w:r>
          </w:p>
        </w:tc>
        <w:tc>
          <w:tcPr>
            <w:tcW w:w="1984" w:type="dxa"/>
            <w:shd w:val="clear" w:color="auto" w:fill="auto"/>
          </w:tcPr>
          <w:p w14:paraId="304DF684" w14:textId="77777777" w:rsidR="00913DAA" w:rsidRPr="006453EC" w:rsidRDefault="00913DAA" w:rsidP="0073348C">
            <w:pPr>
              <w:pStyle w:val="BMSTableText"/>
              <w:spacing w:before="0" w:after="0"/>
              <w:rPr>
                <w:sz w:val="22"/>
                <w:szCs w:val="22"/>
              </w:rPr>
            </w:pPr>
            <w:r>
              <w:rPr>
                <w:sz w:val="22"/>
              </w:rPr>
              <w:t>1,65</w:t>
            </w:r>
          </w:p>
          <w:p w14:paraId="39F6FA9F" w14:textId="77777777" w:rsidR="00913DAA" w:rsidRPr="006453EC" w:rsidRDefault="00913DAA" w:rsidP="0073348C">
            <w:pPr>
              <w:pStyle w:val="BMSTableText"/>
              <w:spacing w:before="0" w:after="0"/>
              <w:rPr>
                <w:sz w:val="22"/>
                <w:szCs w:val="22"/>
              </w:rPr>
            </w:pPr>
            <w:r>
              <w:rPr>
                <w:sz w:val="22"/>
              </w:rPr>
              <w:t xml:space="preserve">(1,26, 2,16) </w:t>
            </w:r>
          </w:p>
        </w:tc>
      </w:tr>
    </w:tbl>
    <w:p w14:paraId="7C2E7633" w14:textId="77777777" w:rsidR="00BA4FC4" w:rsidRPr="0043255C" w:rsidRDefault="00BA4FC4" w:rsidP="00781C14">
      <w:pPr>
        <w:autoSpaceDE w:val="0"/>
        <w:autoSpaceDN w:val="0"/>
        <w:adjustRightInd w:val="0"/>
        <w:rPr>
          <w:szCs w:val="22"/>
        </w:rPr>
      </w:pPr>
    </w:p>
    <w:p w14:paraId="57688AD3" w14:textId="2AE21D87" w:rsidR="00BA4FC4" w:rsidRPr="0043255C" w:rsidRDefault="00720214" w:rsidP="00781C14">
      <w:pPr>
        <w:pStyle w:val="BMSBodyText"/>
        <w:spacing w:before="0" w:after="0" w:line="240" w:lineRule="auto"/>
        <w:jc w:val="left"/>
        <w:rPr>
          <w:color w:val="auto"/>
          <w:sz w:val="22"/>
          <w:szCs w:val="22"/>
        </w:rPr>
      </w:pPr>
      <w:r>
        <w:rPr>
          <w:color w:val="auto"/>
          <w:sz w:val="22"/>
        </w:rPr>
        <w:lastRenderedPageBreak/>
        <w:t>Bekreftet ISTH alvorlig gastrointestinal blødning oppstod hos én (0,1 %) apiksabanbehandlet pasient på dosen 5 mg to ganger daglig, ingen pasienter på dosen 2,5 mg to ganger daglig, og én (0,1 %) pasient som fikk placebo</w:t>
      </w:r>
    </w:p>
    <w:p w14:paraId="60A29804" w14:textId="77777777" w:rsidR="00BA4FC4" w:rsidRPr="00380BFD" w:rsidRDefault="00BA4FC4" w:rsidP="00781C14">
      <w:pPr>
        <w:pStyle w:val="BMSBodyText"/>
        <w:spacing w:before="0" w:after="0" w:line="240" w:lineRule="auto"/>
        <w:rPr>
          <w:color w:val="auto"/>
          <w:sz w:val="22"/>
          <w:szCs w:val="22"/>
        </w:rPr>
      </w:pPr>
    </w:p>
    <w:p w14:paraId="447D3969" w14:textId="77777777" w:rsidR="00BA4FC4" w:rsidRPr="0043255C" w:rsidRDefault="00720214" w:rsidP="00781C14">
      <w:pPr>
        <w:keepNext/>
        <w:numPr>
          <w:ilvl w:val="12"/>
          <w:numId w:val="0"/>
        </w:numPr>
        <w:rPr>
          <w:iCs/>
          <w:noProof/>
          <w:szCs w:val="22"/>
          <w:u w:val="single"/>
        </w:rPr>
      </w:pPr>
      <w:r>
        <w:rPr>
          <w:u w:val="single"/>
        </w:rPr>
        <w:t>Pediatrisk populasjon</w:t>
      </w:r>
    </w:p>
    <w:p w14:paraId="0DAAD16A" w14:textId="77777777" w:rsidR="003D1274" w:rsidRPr="0043255C" w:rsidRDefault="003D1274" w:rsidP="00781C14">
      <w:pPr>
        <w:keepNext/>
        <w:numPr>
          <w:ilvl w:val="12"/>
          <w:numId w:val="0"/>
        </w:numPr>
        <w:rPr>
          <w:iCs/>
          <w:noProof/>
          <w:szCs w:val="22"/>
          <w:u w:val="single"/>
        </w:rPr>
      </w:pPr>
    </w:p>
    <w:p w14:paraId="6DC0F07A" w14:textId="77777777" w:rsidR="00874975" w:rsidRPr="0043255C" w:rsidRDefault="00AE7EFD" w:rsidP="00781C14">
      <w:pPr>
        <w:pStyle w:val="HeadingIU"/>
      </w:pPr>
      <w:r>
        <w:t>Behandling av venøs tromboembolisme (VTE) og forebygging av tilbakevendende VTE hos pediatriske pasienter fra 28 dager til &lt; 18 år</w:t>
      </w:r>
    </w:p>
    <w:p w14:paraId="1DD66113" w14:textId="6F2D2129" w:rsidR="001B5260" w:rsidRPr="0043255C" w:rsidRDefault="00AE7EFD" w:rsidP="00781C14">
      <w:r>
        <w:t>Studie CV185325 var en randomisert, aktivt kontrollert, åpen multisenterstudie av apiksaban for behandling av VTE hos pediatriske pasienter. Denne deskriptive effekt- og sikkerhetsstudien inkluderte 217 pediatriske pasienter som trengte antikoagulasjonsbehandling for VTE og forebygging av tilbakevendende VTE; 137 pasienter i aldersgruppe 1 (12 til &lt; 18 år), 44 pasienter i aldersgruppe 2 (2 til &lt; 12 år), 32 pasienter i aldersgruppe 3 (28 dager til &lt; 2 år) og 4 pasienter i aldersgruppe 4 (fødsel til &lt; 28 dager). Indeks VTE ble bekreftet ved bildediagnostikk og ble vurdert av en uavhengig instans. Før randomisering ble pasientene behandlet med SOC</w:t>
      </w:r>
      <w:r>
        <w:noBreakHyphen/>
        <w:t>antikoagulasjon i opptil 14 dager (gjennomsnittlig (SD) varighet av behandling med SOC</w:t>
      </w:r>
      <w:r>
        <w:noBreakHyphen/>
        <w:t>antikoagulasjon før oppstart av studiebehandlingen var 4,8 (2,5) dager, og 92,3 % av pasientene ble startet ≤ 7 dager). Pasientene ble randomisert i forholdet 2:1 til en alderstilpasset formulering av apiksaban (doser justert for vekt tilsvarende en metningsdose på 10 mg to ganger daglig i 7 dager etterfulgt av 5 mg to ganger daglig hos voksne) eller SOC. For pasienter fra 2 til &lt; 18 år besto SOC av lavmolekylære hepariner (LMWH), ufraksjonerte hepariner (UFH) eller vitamin K</w:t>
      </w:r>
      <w:r>
        <w:noBreakHyphen/>
        <w:t>antagonister (VKA). For pasienter fra 28 dager og &lt; 2 år vil SOC være begrenset til hepariner (UFH eller LMWH). Hovedbehandlingsfasen varte i 42 til 84 dager for pasienter i alderen &lt; 2 år og 84 dager for pasienter i alderen &gt; 2 år. Pasienter i alderen 28 dager til &lt; 18 år som ble randomisert til å få apiksaban, hadde muligheten til å fortsette behandlingen med apiksaban i ytterligere 6 til 12 uker i forlengelsesfasen.</w:t>
      </w:r>
    </w:p>
    <w:p w14:paraId="4456C6FB" w14:textId="77777777" w:rsidR="00405EA6" w:rsidRPr="0043255C" w:rsidRDefault="00405EA6" w:rsidP="00781C14">
      <w:pPr>
        <w:rPr>
          <w:szCs w:val="22"/>
          <w:lang w:eastAsia="ja-JP"/>
        </w:rPr>
      </w:pPr>
    </w:p>
    <w:p w14:paraId="501C640C" w14:textId="36EE3D31" w:rsidR="00A4589A" w:rsidRPr="0043255C" w:rsidRDefault="00AE7EFD" w:rsidP="00781C14">
      <w:r>
        <w:t>Det primære effektendepunktet var kombinasjonen av alle bildebekreftede og vurderte symptomatiske og asymptomatiske tilbakevendende VTE og VTE</w:t>
      </w:r>
      <w:r>
        <w:noBreakHyphen/>
        <w:t>relatert død. Ingen pasienter i noen av behandlingsgruppene hadde en VTE</w:t>
      </w:r>
      <w:r>
        <w:noBreakHyphen/>
        <w:t>relatert død. Totalt 4 (2,8 %) pasienter i apiksabangruppen og 2 (2,8 %) pasienter i SOC</w:t>
      </w:r>
      <w:r>
        <w:noBreakHyphen/>
        <w:t>gruppen hadde minst én bekreftet symptomatisk eller asymptomatisk tilbakevendende VTE</w:t>
      </w:r>
      <w:r>
        <w:noBreakHyphen/>
        <w:t>hendelse.</w:t>
      </w:r>
    </w:p>
    <w:p w14:paraId="29904345" w14:textId="77777777" w:rsidR="00247E29" w:rsidRPr="0043255C" w:rsidRDefault="00247E29" w:rsidP="00781C14">
      <w:pPr>
        <w:rPr>
          <w:szCs w:val="22"/>
        </w:rPr>
      </w:pPr>
    </w:p>
    <w:p w14:paraId="169BEC02" w14:textId="4EBEFF90" w:rsidR="00CE0445" w:rsidRPr="0043255C" w:rsidRDefault="00CE0445" w:rsidP="00781C14">
      <w:r>
        <w:t>Median varighet av eksponering hos 143 behandlede pasienter i apiksabanarmen var 84,0 dager. Eksponeringen oversteg 84 dager hos 67 (46,9 %) pasienter. Det primære sikkerhetsendepunktet, sammensatt av alvorlige blødninger og CRNM</w:t>
      </w:r>
      <w:r>
        <w:noBreakHyphen/>
        <w:t>blødninger, ble observert hos 2 (1,4 %) pasienter som fikk apiksaban mot 1 (1,4 %) pasient som fikk SOC, med en RR på 0,99 (95 % KI 0,1;10,8). I alle tilfellene dreide dette seg om en CRNM</w:t>
      </w:r>
      <w:r>
        <w:noBreakHyphen/>
        <w:t>blødning. Mindre blødninger ble rapportert hos 51 (35,7 %) pasienter i apiksabangruppen og 21 (29,6 %) pasienter i SOC</w:t>
      </w:r>
      <w:r>
        <w:noBreakHyphen/>
        <w:t>gruppen, med en RR på 1,19 (95 % KI 0,8; 1,8).</w:t>
      </w:r>
    </w:p>
    <w:p w14:paraId="43EF233D" w14:textId="77777777" w:rsidR="00815CB8" w:rsidRPr="0043255C" w:rsidRDefault="00815CB8" w:rsidP="00781C14"/>
    <w:p w14:paraId="30F4550B" w14:textId="296C89CC" w:rsidR="00815CB8" w:rsidRPr="0043255C" w:rsidRDefault="00815CB8" w:rsidP="00781C14">
      <w:r>
        <w:t>Alvorlig blødninger ble definert som blødninger som oppfyller ett eller flere av følgende kriterier: (i) fatal blødning, (ii) klinisk åpenbar blødning forbundet med en reduksjon i Hgb på minst 20 g/l (2 g/dl) i løpet av 24 timer, (iii) blødning som er retroperitoneal, pulmonal, intrakraniell eller på annen måte involverer sentralnervesystemet, og (iv) blødning som krever kirurgisk intervensjon i en operasjonsstue (inkludert intervensjonsradiologi).</w:t>
      </w:r>
    </w:p>
    <w:p w14:paraId="286F57C5" w14:textId="77777777" w:rsidR="00815CB8" w:rsidRPr="0043255C" w:rsidRDefault="00815CB8" w:rsidP="00781C14"/>
    <w:p w14:paraId="5286F310" w14:textId="77777777" w:rsidR="00815CB8" w:rsidRPr="0043255C" w:rsidRDefault="00815CB8" w:rsidP="00781C14">
      <w:pPr>
        <w:rPr>
          <w:szCs w:val="18"/>
        </w:rPr>
      </w:pPr>
      <w:r>
        <w:t>CRNM</w:t>
      </w:r>
      <w:r>
        <w:noBreakHyphen/>
        <w:t>blødninger ble definert som blødninger som oppfyller ett eller begge av følgende kriterier: (i) åpenbar blødning som krever administrering av et blodprodukt, og som ikke direkte kan tilskrives forsøkspersonens underliggende medisinske tilstand, og (ii) blødning som krever medisinsk eller kirurgisk intervensjon for å gjenopprette hemostase, på annen måte enn i en operasjonsstue.</w:t>
      </w:r>
    </w:p>
    <w:p w14:paraId="1E278621" w14:textId="77777777" w:rsidR="00815CB8" w:rsidRPr="0043255C" w:rsidRDefault="00815CB8" w:rsidP="00781C14">
      <w:pPr>
        <w:rPr>
          <w:szCs w:val="18"/>
        </w:rPr>
      </w:pPr>
    </w:p>
    <w:p w14:paraId="6D51673E" w14:textId="77777777" w:rsidR="00815CB8" w:rsidRPr="0043255C" w:rsidRDefault="00815CB8" w:rsidP="00781C14">
      <w:r>
        <w:t>Mindre blødninger ble definert som åpenbare eller makroskopiske tegn på blødning som ikke oppfyller kriteriene ovenfor for enten alvorlige blødninger eller klinisk relevante blødninger som ikke er alvorlige blødninger. Menstruasjonsblødning ble klassifisert som en mindre blødning snarere enn en klinisk relevant blødning som ikke er en alvorlig blødning.</w:t>
      </w:r>
    </w:p>
    <w:p w14:paraId="76B9D214" w14:textId="77777777" w:rsidR="00CE0445" w:rsidRPr="0043255C" w:rsidRDefault="00CE0445" w:rsidP="00781C14"/>
    <w:p w14:paraId="51BD42CC" w14:textId="383B40FC" w:rsidR="00CE0445" w:rsidRPr="0043255C" w:rsidRDefault="00CE0445" w:rsidP="00781C14">
      <w:r>
        <w:lastRenderedPageBreak/>
        <w:t>Hos 53 pasienter som gikk inn i forlengelsesfasen og ble behandlet med apiksaban, ble det ikke rapportert noen tilfeller av symptomatisk eller asymptomatisk tilbakevendende VTE eller VTE</w:t>
      </w:r>
      <w:r>
        <w:noBreakHyphen/>
        <w:t>relatert dødelighet. Ingen pasienter i forlengelsesfasen opplevde en bekreftet alvorlig blødning eller en CRNM</w:t>
      </w:r>
      <w:r>
        <w:noBreakHyphen/>
        <w:t>blødning. Åtte (8/53; 15,1 %) pasienter i forlengelsesfasen opplevde mindre blødningshendelser.</w:t>
      </w:r>
    </w:p>
    <w:p w14:paraId="64B87DEC" w14:textId="77777777" w:rsidR="000D6C04" w:rsidRPr="0043255C" w:rsidRDefault="000D6C04" w:rsidP="00781C14"/>
    <w:p w14:paraId="14C3C391" w14:textId="77777777" w:rsidR="003D1274" w:rsidRPr="0043255C" w:rsidRDefault="00AE7EFD" w:rsidP="00781C14">
      <w:r>
        <w:t>Det var 3 dødsfall i apiksabangruppen og 1 dødsfall i SOC</w:t>
      </w:r>
      <w:r>
        <w:noBreakHyphen/>
        <w:t>gruppen, som alle ble vurdert av utprøveren som ikke behandlingsrelaterte. Ingen av disse dødsfallene skyldtes VTE eller blødning i henhold til vurderingen utført av den uavhengige hendelsesvurderingskomiteen.</w:t>
      </w:r>
    </w:p>
    <w:p w14:paraId="35325CAE" w14:textId="77777777" w:rsidR="003E5ED1" w:rsidRPr="0043255C" w:rsidRDefault="003E5ED1" w:rsidP="00781C14"/>
    <w:p w14:paraId="681A523B" w14:textId="59EBE441" w:rsidR="00251CF7" w:rsidRPr="0043255C" w:rsidRDefault="00251CF7" w:rsidP="00781C14">
      <w:pPr>
        <w:rPr>
          <w:rFonts w:eastAsia="DengXian Light"/>
        </w:rPr>
      </w:pPr>
      <w:r>
        <w:t>Sikkerhetsdatabasen for apiksaban hos pediatriske pasienter er basert på studie CV185325 for behandling av VTE og forebygging av tilbakevendende VTE, supplert med PREVAPIX-ALL</w:t>
      </w:r>
      <w:r>
        <w:noBreakHyphen/>
        <w:t>studien og SAXOPHONE</w:t>
      </w:r>
      <w:r>
        <w:noBreakHyphen/>
        <w:t>studien for primærprofylakse av VTE, samt enkeltdosestudie CV185118. Den omfatter 970 pediatriske pasienter, hvorav 568 fikk apiksaban.</w:t>
      </w:r>
    </w:p>
    <w:p w14:paraId="54D1852A" w14:textId="77777777" w:rsidR="00251CF7" w:rsidRPr="0043255C" w:rsidRDefault="00251CF7" w:rsidP="00781C14">
      <w:pPr>
        <w:numPr>
          <w:ilvl w:val="12"/>
          <w:numId w:val="0"/>
        </w:numPr>
        <w:rPr>
          <w:rFonts w:eastAsia="DengXian Light"/>
        </w:rPr>
      </w:pPr>
    </w:p>
    <w:p w14:paraId="6D309005" w14:textId="5D350674" w:rsidR="003D1274" w:rsidRPr="0043255C" w:rsidRDefault="003D1274" w:rsidP="00781C14">
      <w:pPr>
        <w:numPr>
          <w:ilvl w:val="12"/>
          <w:numId w:val="0"/>
        </w:numPr>
        <w:rPr>
          <w:iCs/>
          <w:noProof/>
          <w:szCs w:val="22"/>
        </w:rPr>
      </w:pPr>
      <w:r>
        <w:t>Det finnes ingen godkjent pediatrisk indikasjon for primær profylakse av VTE.</w:t>
      </w:r>
    </w:p>
    <w:p w14:paraId="7B11F8B6" w14:textId="77777777" w:rsidR="003D1274" w:rsidRPr="0043255C" w:rsidRDefault="003D1274" w:rsidP="00781C14">
      <w:pPr>
        <w:numPr>
          <w:ilvl w:val="12"/>
          <w:numId w:val="0"/>
        </w:numPr>
        <w:rPr>
          <w:iCs/>
          <w:noProof/>
          <w:szCs w:val="22"/>
          <w:u w:val="single"/>
        </w:rPr>
      </w:pPr>
    </w:p>
    <w:p w14:paraId="7B7F69B5" w14:textId="77777777" w:rsidR="003D1274" w:rsidRPr="0043255C" w:rsidRDefault="003D1274" w:rsidP="00781C14">
      <w:pPr>
        <w:pStyle w:val="Style3"/>
        <w:rPr>
          <w:szCs w:val="22"/>
        </w:rPr>
      </w:pPr>
      <w:r>
        <w:t>Forebygging av VTE hos pediatriske pasienter med akutt lymfatisk leukemi eller lymfoblastisk lymfom (ALL, LL)</w:t>
      </w:r>
    </w:p>
    <w:p w14:paraId="62072DE0" w14:textId="564581CE" w:rsidR="003D1274" w:rsidRPr="0043255C" w:rsidRDefault="003D1274" w:rsidP="00781C14">
      <w:r>
        <w:t>I PREVAPIX</w:t>
      </w:r>
      <w:r>
        <w:noBreakHyphen/>
        <w:t>ALL</w:t>
      </w:r>
      <w:r>
        <w:noBreakHyphen/>
        <w:t>studien ble totalt 512 pasienter i alderen ≥ 1 til &lt; 18 år med nylig diagnostisert ALL eller LL, som gjennomgikk induksjonskjemoterapi inkludert asparaginase via en innlagt enhet for sentralvenøs tilgang, randomisert 1:1 for åpen tromboseprofylakse med apiksaban eller standardbehandling (uten systemisk antikoagulasjon). Apiksaban ble administrert i henhold til et fastdose- og kroppsvektsbasert regime utformet for å skape eksponeringer som er sammenlignbare med dem sett hos voksne som fikk 2,5 mg to ganger daglig (se tabell 15). Apiksaban ble gitt som 2,5 mg tablett, 0,5 mg tablett eller 0,4 mg/ml mikstur, oppløsning. Median varighet av eksponering i apiksabanarmen var 25 dager.</w:t>
      </w:r>
    </w:p>
    <w:p w14:paraId="4877E495" w14:textId="77777777" w:rsidR="003D1274" w:rsidRPr="0043255C" w:rsidRDefault="003D1274" w:rsidP="00781C14"/>
    <w:p w14:paraId="3A890BC9" w14:textId="4391AABB" w:rsidR="003D1274" w:rsidRPr="0043255C" w:rsidRDefault="003D1274" w:rsidP="00781C14">
      <w:pPr>
        <w:keepNext/>
        <w:rPr>
          <w:sz w:val="24"/>
        </w:rPr>
      </w:pPr>
      <w:r>
        <w:rPr>
          <w:b/>
        </w:rPr>
        <w:t>Tabell 15: Apiksaban-dosering i PREVAPIX</w:t>
      </w:r>
      <w:r>
        <w:rPr>
          <w:b/>
        </w:rPr>
        <w:noBreakHyphen/>
        <w:t>ALL</w:t>
      </w:r>
      <w:r>
        <w:rPr>
          <w:b/>
        </w:rPr>
        <w:noBreakHyphen/>
        <w:t>studien</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913DAA" w:rsidRPr="006453EC" w14:paraId="288A006E" w14:textId="77777777" w:rsidTr="0073348C">
        <w:trPr>
          <w:cantSplit/>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58E0EA11" w14:textId="77777777" w:rsidR="00913DAA" w:rsidRPr="006453EC" w:rsidRDefault="00913DAA" w:rsidP="0073348C">
            <w:pPr>
              <w:pStyle w:val="Style4"/>
              <w:spacing w:before="0" w:after="0"/>
            </w:pPr>
            <w:r>
              <w:t>Vektområde</w:t>
            </w:r>
          </w:p>
        </w:tc>
        <w:tc>
          <w:tcPr>
            <w:tcW w:w="3333" w:type="dxa"/>
            <w:tcBorders>
              <w:top w:val="single" w:sz="4" w:space="0" w:color="auto"/>
              <w:left w:val="single" w:sz="4" w:space="0" w:color="auto"/>
              <w:bottom w:val="single" w:sz="4" w:space="0" w:color="auto"/>
              <w:right w:val="single" w:sz="4" w:space="0" w:color="auto"/>
            </w:tcBorders>
            <w:hideMark/>
          </w:tcPr>
          <w:p w14:paraId="47808563" w14:textId="77777777" w:rsidR="00913DAA" w:rsidRPr="006453EC" w:rsidRDefault="00913DAA" w:rsidP="0073348C">
            <w:pPr>
              <w:pStyle w:val="Style4"/>
              <w:spacing w:before="0" w:after="0"/>
            </w:pPr>
            <w:r>
              <w:t>Doseringsplan</w:t>
            </w:r>
          </w:p>
        </w:tc>
      </w:tr>
      <w:tr w:rsidR="00913DAA" w:rsidRPr="006453EC" w14:paraId="32CC9E9C" w14:textId="77777777" w:rsidTr="0073348C">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513F5127" w14:textId="77777777" w:rsidR="00913DAA" w:rsidRPr="006453EC" w:rsidRDefault="00913DAA" w:rsidP="0073348C">
            <w:pPr>
              <w:pStyle w:val="Style6"/>
              <w:spacing w:before="0" w:after="0"/>
            </w:pPr>
            <w:r>
              <w:t>6 til &lt; 10,5 kg</w:t>
            </w:r>
          </w:p>
        </w:tc>
        <w:tc>
          <w:tcPr>
            <w:tcW w:w="3333" w:type="dxa"/>
            <w:tcBorders>
              <w:top w:val="single" w:sz="4" w:space="0" w:color="auto"/>
              <w:left w:val="single" w:sz="4" w:space="0" w:color="auto"/>
              <w:bottom w:val="single" w:sz="4" w:space="0" w:color="auto"/>
              <w:right w:val="single" w:sz="4" w:space="0" w:color="auto"/>
            </w:tcBorders>
            <w:hideMark/>
          </w:tcPr>
          <w:p w14:paraId="0519332B" w14:textId="77777777" w:rsidR="00913DAA" w:rsidRPr="006453EC" w:rsidRDefault="00913DAA" w:rsidP="0073348C">
            <w:pPr>
              <w:pStyle w:val="Style6"/>
              <w:spacing w:before="0" w:after="0"/>
            </w:pPr>
            <w:r>
              <w:t>0,5 mg to ganger daglig</w:t>
            </w:r>
          </w:p>
        </w:tc>
      </w:tr>
      <w:tr w:rsidR="00913DAA" w:rsidRPr="006453EC" w14:paraId="6D92BBAA" w14:textId="77777777" w:rsidTr="0073348C">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6EEDA408" w14:textId="77777777" w:rsidR="00913DAA" w:rsidRPr="006453EC" w:rsidRDefault="00913DAA" w:rsidP="0073348C">
            <w:pPr>
              <w:pStyle w:val="Style6"/>
              <w:spacing w:before="0" w:after="0"/>
            </w:pPr>
            <w:r>
              <w:t>10,5 til &lt; 18 kg</w:t>
            </w:r>
          </w:p>
        </w:tc>
        <w:tc>
          <w:tcPr>
            <w:tcW w:w="3333" w:type="dxa"/>
            <w:tcBorders>
              <w:top w:val="single" w:sz="4" w:space="0" w:color="auto"/>
              <w:left w:val="single" w:sz="4" w:space="0" w:color="auto"/>
              <w:bottom w:val="single" w:sz="4" w:space="0" w:color="auto"/>
              <w:right w:val="single" w:sz="4" w:space="0" w:color="auto"/>
            </w:tcBorders>
            <w:hideMark/>
          </w:tcPr>
          <w:p w14:paraId="2DBAAD2F" w14:textId="77777777" w:rsidR="00913DAA" w:rsidRPr="006453EC" w:rsidRDefault="00913DAA" w:rsidP="0073348C">
            <w:pPr>
              <w:pStyle w:val="Style6"/>
              <w:spacing w:before="0" w:after="0"/>
            </w:pPr>
            <w:r>
              <w:t>1 mg to ganger daglig</w:t>
            </w:r>
          </w:p>
        </w:tc>
      </w:tr>
      <w:tr w:rsidR="00913DAA" w:rsidRPr="006453EC" w14:paraId="3B565B17" w14:textId="77777777" w:rsidTr="0073348C">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31364F90" w14:textId="77777777" w:rsidR="00913DAA" w:rsidRPr="006453EC" w:rsidRDefault="00913DAA" w:rsidP="0073348C">
            <w:pPr>
              <w:pStyle w:val="Style6"/>
              <w:spacing w:before="0" w:after="0"/>
            </w:pPr>
            <w:r>
              <w:t>18 til &lt; 25 kg</w:t>
            </w:r>
          </w:p>
        </w:tc>
        <w:tc>
          <w:tcPr>
            <w:tcW w:w="3333" w:type="dxa"/>
            <w:tcBorders>
              <w:top w:val="single" w:sz="4" w:space="0" w:color="auto"/>
              <w:left w:val="single" w:sz="4" w:space="0" w:color="auto"/>
              <w:bottom w:val="single" w:sz="4" w:space="0" w:color="auto"/>
              <w:right w:val="single" w:sz="4" w:space="0" w:color="auto"/>
            </w:tcBorders>
            <w:hideMark/>
          </w:tcPr>
          <w:p w14:paraId="0B9702E2" w14:textId="77777777" w:rsidR="00913DAA" w:rsidRPr="006453EC" w:rsidRDefault="00913DAA" w:rsidP="0073348C">
            <w:pPr>
              <w:pStyle w:val="Style6"/>
              <w:spacing w:before="0" w:after="0"/>
            </w:pPr>
            <w:r>
              <w:t>1,5 mg to ganger daglig</w:t>
            </w:r>
          </w:p>
        </w:tc>
      </w:tr>
      <w:tr w:rsidR="00913DAA" w:rsidRPr="006453EC" w14:paraId="4F992F76" w14:textId="77777777" w:rsidTr="0073348C">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7AF143AA" w14:textId="77777777" w:rsidR="00913DAA" w:rsidRPr="006453EC" w:rsidRDefault="00913DAA" w:rsidP="0073348C">
            <w:pPr>
              <w:pStyle w:val="Style6"/>
              <w:spacing w:before="0" w:after="0"/>
            </w:pPr>
            <w:r>
              <w:t>25 til &lt; 35 kg</w:t>
            </w:r>
          </w:p>
        </w:tc>
        <w:tc>
          <w:tcPr>
            <w:tcW w:w="3333" w:type="dxa"/>
            <w:tcBorders>
              <w:top w:val="single" w:sz="4" w:space="0" w:color="auto"/>
              <w:left w:val="single" w:sz="4" w:space="0" w:color="auto"/>
              <w:bottom w:val="single" w:sz="4" w:space="0" w:color="auto"/>
              <w:right w:val="single" w:sz="4" w:space="0" w:color="auto"/>
            </w:tcBorders>
            <w:hideMark/>
          </w:tcPr>
          <w:p w14:paraId="14BDC772" w14:textId="77777777" w:rsidR="00913DAA" w:rsidRPr="006453EC" w:rsidRDefault="00913DAA" w:rsidP="0073348C">
            <w:pPr>
              <w:pStyle w:val="Style6"/>
              <w:spacing w:before="0" w:after="0"/>
            </w:pPr>
            <w:r>
              <w:t>2 mg to ganger daglig</w:t>
            </w:r>
          </w:p>
        </w:tc>
      </w:tr>
      <w:tr w:rsidR="00913DAA" w:rsidRPr="006453EC" w14:paraId="4E5409AC" w14:textId="77777777" w:rsidTr="0073348C">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42BEB3E9" w14:textId="77777777" w:rsidR="00913DAA" w:rsidRPr="006453EC" w:rsidRDefault="00913DAA" w:rsidP="0073348C">
            <w:pPr>
              <w:pStyle w:val="Style6"/>
              <w:spacing w:before="0" w:after="0"/>
            </w:pPr>
            <w:r>
              <w:t>≥ 35 kg</w:t>
            </w:r>
          </w:p>
        </w:tc>
        <w:tc>
          <w:tcPr>
            <w:tcW w:w="3333" w:type="dxa"/>
            <w:tcBorders>
              <w:top w:val="single" w:sz="4" w:space="0" w:color="auto"/>
              <w:left w:val="single" w:sz="4" w:space="0" w:color="auto"/>
              <w:bottom w:val="single" w:sz="4" w:space="0" w:color="auto"/>
              <w:right w:val="single" w:sz="4" w:space="0" w:color="auto"/>
            </w:tcBorders>
            <w:hideMark/>
          </w:tcPr>
          <w:p w14:paraId="2908B6A8" w14:textId="77777777" w:rsidR="00913DAA" w:rsidRPr="006453EC" w:rsidRDefault="00913DAA" w:rsidP="0073348C">
            <w:pPr>
              <w:pStyle w:val="Style6"/>
              <w:spacing w:before="0" w:after="0"/>
            </w:pPr>
            <w:r>
              <w:t>2,5 mg to ganger daglig</w:t>
            </w:r>
          </w:p>
        </w:tc>
      </w:tr>
    </w:tbl>
    <w:p w14:paraId="3E2293CF" w14:textId="77777777" w:rsidR="003D1274" w:rsidRPr="0043255C" w:rsidRDefault="003D1274" w:rsidP="00781C14">
      <w:pPr>
        <w:rPr>
          <w:b/>
          <w:bCs/>
        </w:rPr>
      </w:pPr>
    </w:p>
    <w:p w14:paraId="4F8D54CA" w14:textId="77777777" w:rsidR="003D1274" w:rsidRPr="0043255C" w:rsidRDefault="003D1274" w:rsidP="00781C14">
      <w:r>
        <w:t>Det primære effektendepunktet var en sammensetning av bekreftet symptomatisk og asymptomatisk ikke</w:t>
      </w:r>
      <w:r>
        <w:noBreakHyphen/>
        <w:t>fatal dyp venetrombose, lungeemboli, cerebral sinusvenetrombose og dødsfall relatert til venøs tromboembolisme. Forekomsten av det primære effektendepunktet var 31 (12,1 %) i apiksabanarmen kontra 45 (17,6 %) i standardbehandlingsarmen. Den relative risikoreduksjonen oppnådde ingen signifikans.</w:t>
      </w:r>
    </w:p>
    <w:p w14:paraId="7BFAA9D0" w14:textId="77777777" w:rsidR="003D1274" w:rsidRPr="0043255C" w:rsidRDefault="003D1274" w:rsidP="00781C14">
      <w:pPr>
        <w:pStyle w:val="CommentText"/>
        <w:spacing w:line="240" w:lineRule="auto"/>
        <w:rPr>
          <w:sz w:val="22"/>
          <w:szCs w:val="22"/>
        </w:rPr>
      </w:pPr>
    </w:p>
    <w:p w14:paraId="5A5187FF" w14:textId="33FA3B88" w:rsidR="003D1274" w:rsidRPr="0043255C" w:rsidRDefault="003D1274" w:rsidP="00781C14">
      <w:pPr>
        <w:numPr>
          <w:ilvl w:val="12"/>
          <w:numId w:val="0"/>
        </w:numPr>
        <w:rPr>
          <w:szCs w:val="22"/>
        </w:rPr>
      </w:pPr>
      <w:r>
        <w:t>Sikkerhetsendepunkter ble bekreftet i henhold til ISTH</w:t>
      </w:r>
      <w:r>
        <w:noBreakHyphen/>
        <w:t>kriterier. Det primære sikkerhetsendepunktet, alvorlige blødninger, forekom hos 0,8 % av pasientene i hver behandlingsarm. CRNM</w:t>
      </w:r>
      <w:r>
        <w:noBreakHyphen/>
        <w:t>blødning forekom hos 11 pasienter (4,3 %) i apiksabanarmen og 3 pasienter (1,2 %) i standardbehandlingsarmen. Den vanligste CRNM</w:t>
      </w:r>
      <w:r>
        <w:noBreakHyphen/>
        <w:t>blødningshendelsen som bidro til behandlingsforskjellen, var lett til moderat intensitet av epistakse. Mindre blødningshendelser forekom hos 37 pasienter i apiksabanarmen (14,5 %) og 20 pasienter (7,8 %) i standardbehandlingsarmen.</w:t>
      </w:r>
    </w:p>
    <w:p w14:paraId="04DB3029" w14:textId="77777777" w:rsidR="003D1274" w:rsidRPr="0043255C" w:rsidRDefault="003D1274" w:rsidP="00781C14">
      <w:pPr>
        <w:numPr>
          <w:ilvl w:val="12"/>
          <w:numId w:val="0"/>
        </w:numPr>
        <w:rPr>
          <w:iCs/>
          <w:noProof/>
          <w:szCs w:val="22"/>
          <w:u w:val="single"/>
        </w:rPr>
      </w:pPr>
    </w:p>
    <w:p w14:paraId="67D3454C" w14:textId="77777777" w:rsidR="003D1274" w:rsidRPr="0043255C" w:rsidRDefault="003D1274" w:rsidP="00781C14">
      <w:pPr>
        <w:pStyle w:val="Style3"/>
      </w:pPr>
      <w:r>
        <w:t>Forebygging av tromboembolisme (TE) hos pediatriske pasienter med medfødt eller ervervet hjertesykdom</w:t>
      </w:r>
    </w:p>
    <w:p w14:paraId="2F165B7D" w14:textId="464F9B2E" w:rsidR="003D1274" w:rsidRPr="0043255C" w:rsidRDefault="003D1274" w:rsidP="00781C14">
      <w:r>
        <w:t>SAXOPHONE var en randomisert 2:1, åpen, multisenter, sammenlignende studie av pasienter i alderen 28 dager til &lt; 18 år med medfødt eller ervervet hjertesykdom som trenger antikoagulasjon. Pasientene fikk enten apiksaban eller standardbehandling med tromboseprofylakse med en vitamin K</w:t>
      </w:r>
      <w:r>
        <w:noBreakHyphen/>
        <w:t xml:space="preserve">antagonist eller lavmolekylært heparin. Apiksaban ble administrert i henhold til et </w:t>
      </w:r>
      <w:r>
        <w:lastRenderedPageBreak/>
        <w:t>fastdose</w:t>
      </w:r>
      <w:r>
        <w:noBreakHyphen/>
        <w:t>, kroppsvektsbasert regime utformet for å skape eksponeringer som er sammenlignbare med dem sett hos voksne som fikk en dose på 5 mg to ganger daglig (se tabell 16). Apiksaban ble gitt som 5 mg tablett, 0,5 mg tablett eller 0,4 mg/ml mikstur, oppløsning. Gjennomsnittlig varighet av eksponering i apiksabanarmen var 331 dager.</w:t>
      </w:r>
    </w:p>
    <w:p w14:paraId="07C08CF3" w14:textId="77777777" w:rsidR="003D1274" w:rsidRPr="0043255C" w:rsidRDefault="003D1274" w:rsidP="00781C14"/>
    <w:p w14:paraId="00EC0525" w14:textId="770105FB" w:rsidR="003D1274" w:rsidRPr="0043255C" w:rsidRDefault="003D1274" w:rsidP="00781C14">
      <w:pPr>
        <w:keepNext/>
        <w:rPr>
          <w:sz w:val="24"/>
        </w:rPr>
      </w:pPr>
      <w:r>
        <w:rPr>
          <w:b/>
        </w:rPr>
        <w:t>Tabell 16: Apiksabandosering i SAXOPHONE</w:t>
      </w:r>
      <w:r>
        <w:rPr>
          <w:b/>
        </w:rPr>
        <w:noBreakHyphen/>
        <w:t>studien</w:t>
      </w:r>
    </w:p>
    <w:tbl>
      <w:tblPr>
        <w:tblW w:w="6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7"/>
        <w:gridCol w:w="3333"/>
      </w:tblGrid>
      <w:tr w:rsidR="00913DAA" w:rsidRPr="006453EC" w14:paraId="2440477F" w14:textId="77777777" w:rsidTr="0073348C">
        <w:trPr>
          <w:cantSplit/>
          <w:tblHeader/>
        </w:trPr>
        <w:tc>
          <w:tcPr>
            <w:tcW w:w="3227" w:type="dxa"/>
            <w:tcBorders>
              <w:top w:val="single" w:sz="4" w:space="0" w:color="auto"/>
              <w:left w:val="single" w:sz="4" w:space="0" w:color="auto"/>
              <w:bottom w:val="single" w:sz="4" w:space="0" w:color="auto"/>
              <w:right w:val="single" w:sz="4" w:space="0" w:color="auto"/>
            </w:tcBorders>
            <w:hideMark/>
          </w:tcPr>
          <w:p w14:paraId="1146FA68" w14:textId="77777777" w:rsidR="00913DAA" w:rsidRPr="006453EC" w:rsidRDefault="00913DAA" w:rsidP="0073348C">
            <w:pPr>
              <w:pStyle w:val="Style4"/>
              <w:spacing w:before="0" w:after="0"/>
            </w:pPr>
            <w:r>
              <w:t>Vektområde</w:t>
            </w:r>
          </w:p>
        </w:tc>
        <w:tc>
          <w:tcPr>
            <w:tcW w:w="3333" w:type="dxa"/>
            <w:tcBorders>
              <w:top w:val="single" w:sz="4" w:space="0" w:color="auto"/>
              <w:left w:val="single" w:sz="4" w:space="0" w:color="auto"/>
              <w:bottom w:val="single" w:sz="4" w:space="0" w:color="auto"/>
              <w:right w:val="single" w:sz="4" w:space="0" w:color="auto"/>
            </w:tcBorders>
            <w:hideMark/>
          </w:tcPr>
          <w:p w14:paraId="6B01199B" w14:textId="77777777" w:rsidR="00913DAA" w:rsidRPr="006453EC" w:rsidRDefault="00913DAA" w:rsidP="0073348C">
            <w:pPr>
              <w:pStyle w:val="Style4"/>
              <w:spacing w:before="0" w:after="0"/>
            </w:pPr>
            <w:r>
              <w:t>Doseringsplan</w:t>
            </w:r>
          </w:p>
        </w:tc>
      </w:tr>
      <w:tr w:rsidR="00913DAA" w:rsidRPr="006453EC" w14:paraId="15A09B77" w14:textId="77777777" w:rsidTr="0073348C">
        <w:trPr>
          <w:cantSplit/>
        </w:trPr>
        <w:tc>
          <w:tcPr>
            <w:tcW w:w="3227" w:type="dxa"/>
            <w:tcBorders>
              <w:top w:val="single" w:sz="4" w:space="0" w:color="auto"/>
              <w:left w:val="single" w:sz="4" w:space="0" w:color="auto"/>
              <w:bottom w:val="single" w:sz="4" w:space="0" w:color="auto"/>
              <w:right w:val="single" w:sz="4" w:space="0" w:color="auto"/>
            </w:tcBorders>
            <w:hideMark/>
          </w:tcPr>
          <w:p w14:paraId="51039419" w14:textId="77777777" w:rsidR="00913DAA" w:rsidRPr="006453EC" w:rsidRDefault="00913DAA" w:rsidP="0073348C">
            <w:pPr>
              <w:pStyle w:val="Style6"/>
              <w:spacing w:before="0" w:after="0"/>
            </w:pPr>
            <w:r>
              <w:t>6 til &lt; 9 kg</w:t>
            </w:r>
          </w:p>
        </w:tc>
        <w:tc>
          <w:tcPr>
            <w:tcW w:w="3333" w:type="dxa"/>
            <w:tcBorders>
              <w:top w:val="single" w:sz="4" w:space="0" w:color="auto"/>
              <w:left w:val="single" w:sz="4" w:space="0" w:color="auto"/>
              <w:bottom w:val="single" w:sz="4" w:space="0" w:color="auto"/>
              <w:right w:val="single" w:sz="4" w:space="0" w:color="auto"/>
            </w:tcBorders>
            <w:hideMark/>
          </w:tcPr>
          <w:p w14:paraId="11556F6E" w14:textId="77777777" w:rsidR="00913DAA" w:rsidRPr="006453EC" w:rsidRDefault="00913DAA" w:rsidP="0073348C">
            <w:pPr>
              <w:pStyle w:val="Style6"/>
              <w:spacing w:before="0" w:after="0"/>
            </w:pPr>
            <w:r>
              <w:t>1 mg to ganger daglig</w:t>
            </w:r>
          </w:p>
        </w:tc>
      </w:tr>
      <w:tr w:rsidR="00913DAA" w:rsidRPr="006453EC" w14:paraId="3817EB83" w14:textId="77777777" w:rsidTr="0073348C">
        <w:trPr>
          <w:cantSplit/>
        </w:trPr>
        <w:tc>
          <w:tcPr>
            <w:tcW w:w="3227" w:type="dxa"/>
            <w:tcBorders>
              <w:top w:val="single" w:sz="4" w:space="0" w:color="auto"/>
              <w:left w:val="single" w:sz="4" w:space="0" w:color="auto"/>
              <w:bottom w:val="single" w:sz="4" w:space="0" w:color="auto"/>
              <w:right w:val="single" w:sz="4" w:space="0" w:color="auto"/>
            </w:tcBorders>
            <w:hideMark/>
          </w:tcPr>
          <w:p w14:paraId="4D78E92A" w14:textId="77777777" w:rsidR="00913DAA" w:rsidRPr="006453EC" w:rsidRDefault="00913DAA" w:rsidP="0073348C">
            <w:pPr>
              <w:pStyle w:val="Style6"/>
              <w:spacing w:before="0" w:after="0"/>
            </w:pPr>
            <w:r>
              <w:t>9 til &lt; 12 kg</w:t>
            </w:r>
          </w:p>
        </w:tc>
        <w:tc>
          <w:tcPr>
            <w:tcW w:w="3333" w:type="dxa"/>
            <w:tcBorders>
              <w:top w:val="single" w:sz="4" w:space="0" w:color="auto"/>
              <w:left w:val="single" w:sz="4" w:space="0" w:color="auto"/>
              <w:bottom w:val="single" w:sz="4" w:space="0" w:color="auto"/>
              <w:right w:val="single" w:sz="4" w:space="0" w:color="auto"/>
            </w:tcBorders>
            <w:hideMark/>
          </w:tcPr>
          <w:p w14:paraId="3295CE4B" w14:textId="77777777" w:rsidR="00913DAA" w:rsidRPr="006453EC" w:rsidRDefault="00913DAA" w:rsidP="0073348C">
            <w:pPr>
              <w:pStyle w:val="Style6"/>
              <w:spacing w:before="0" w:after="0"/>
            </w:pPr>
            <w:r>
              <w:t>1,5 mg to ganger daglig</w:t>
            </w:r>
          </w:p>
        </w:tc>
      </w:tr>
      <w:tr w:rsidR="00913DAA" w:rsidRPr="006453EC" w14:paraId="4BBD78C5" w14:textId="77777777" w:rsidTr="0073348C">
        <w:trPr>
          <w:cantSplit/>
        </w:trPr>
        <w:tc>
          <w:tcPr>
            <w:tcW w:w="3227" w:type="dxa"/>
            <w:tcBorders>
              <w:top w:val="single" w:sz="4" w:space="0" w:color="auto"/>
              <w:left w:val="single" w:sz="4" w:space="0" w:color="auto"/>
              <w:bottom w:val="single" w:sz="4" w:space="0" w:color="auto"/>
              <w:right w:val="single" w:sz="4" w:space="0" w:color="auto"/>
            </w:tcBorders>
            <w:hideMark/>
          </w:tcPr>
          <w:p w14:paraId="08B2D962" w14:textId="77777777" w:rsidR="00913DAA" w:rsidRPr="006453EC" w:rsidRDefault="00913DAA" w:rsidP="0073348C">
            <w:pPr>
              <w:pStyle w:val="Style6"/>
              <w:spacing w:before="0" w:after="0"/>
            </w:pPr>
            <w:r>
              <w:t>12 til &lt; 18 kg</w:t>
            </w:r>
          </w:p>
        </w:tc>
        <w:tc>
          <w:tcPr>
            <w:tcW w:w="3333" w:type="dxa"/>
            <w:tcBorders>
              <w:top w:val="single" w:sz="4" w:space="0" w:color="auto"/>
              <w:left w:val="single" w:sz="4" w:space="0" w:color="auto"/>
              <w:bottom w:val="single" w:sz="4" w:space="0" w:color="auto"/>
              <w:right w:val="single" w:sz="4" w:space="0" w:color="auto"/>
            </w:tcBorders>
            <w:hideMark/>
          </w:tcPr>
          <w:p w14:paraId="504A4171" w14:textId="77777777" w:rsidR="00913DAA" w:rsidRPr="006453EC" w:rsidRDefault="00913DAA" w:rsidP="0073348C">
            <w:pPr>
              <w:pStyle w:val="Style6"/>
              <w:spacing w:before="0" w:after="0"/>
            </w:pPr>
            <w:r>
              <w:t>2 mg to ganger daglig</w:t>
            </w:r>
          </w:p>
        </w:tc>
      </w:tr>
      <w:tr w:rsidR="00913DAA" w:rsidRPr="006453EC" w14:paraId="32854C27" w14:textId="77777777" w:rsidTr="0073348C">
        <w:trPr>
          <w:cantSplit/>
        </w:trPr>
        <w:tc>
          <w:tcPr>
            <w:tcW w:w="3227" w:type="dxa"/>
            <w:tcBorders>
              <w:top w:val="single" w:sz="4" w:space="0" w:color="auto"/>
              <w:left w:val="single" w:sz="4" w:space="0" w:color="auto"/>
              <w:bottom w:val="single" w:sz="4" w:space="0" w:color="auto"/>
              <w:right w:val="single" w:sz="4" w:space="0" w:color="auto"/>
            </w:tcBorders>
            <w:hideMark/>
          </w:tcPr>
          <w:p w14:paraId="3ECF0CE9" w14:textId="77777777" w:rsidR="00913DAA" w:rsidRPr="006453EC" w:rsidRDefault="00913DAA" w:rsidP="0073348C">
            <w:pPr>
              <w:pStyle w:val="Style6"/>
              <w:spacing w:before="0" w:after="0"/>
            </w:pPr>
            <w:r>
              <w:t>18 til &lt; 25 kg</w:t>
            </w:r>
          </w:p>
        </w:tc>
        <w:tc>
          <w:tcPr>
            <w:tcW w:w="3333" w:type="dxa"/>
            <w:tcBorders>
              <w:top w:val="single" w:sz="4" w:space="0" w:color="auto"/>
              <w:left w:val="single" w:sz="4" w:space="0" w:color="auto"/>
              <w:bottom w:val="single" w:sz="4" w:space="0" w:color="auto"/>
              <w:right w:val="single" w:sz="4" w:space="0" w:color="auto"/>
            </w:tcBorders>
            <w:hideMark/>
          </w:tcPr>
          <w:p w14:paraId="282F1D57" w14:textId="77777777" w:rsidR="00913DAA" w:rsidRPr="006453EC" w:rsidRDefault="00913DAA" w:rsidP="0073348C">
            <w:pPr>
              <w:pStyle w:val="Style6"/>
              <w:spacing w:before="0" w:after="0"/>
            </w:pPr>
            <w:r>
              <w:t>3 mg to ganger daglig</w:t>
            </w:r>
          </w:p>
        </w:tc>
      </w:tr>
      <w:tr w:rsidR="00913DAA" w:rsidRPr="006453EC" w14:paraId="3BFC626F" w14:textId="77777777" w:rsidTr="0073348C">
        <w:trPr>
          <w:cantSplit/>
        </w:trPr>
        <w:tc>
          <w:tcPr>
            <w:tcW w:w="3227" w:type="dxa"/>
            <w:tcBorders>
              <w:top w:val="single" w:sz="4" w:space="0" w:color="auto"/>
              <w:left w:val="single" w:sz="4" w:space="0" w:color="auto"/>
              <w:bottom w:val="single" w:sz="4" w:space="0" w:color="auto"/>
              <w:right w:val="single" w:sz="4" w:space="0" w:color="auto"/>
            </w:tcBorders>
            <w:hideMark/>
          </w:tcPr>
          <w:p w14:paraId="3EC73AD3" w14:textId="77777777" w:rsidR="00913DAA" w:rsidRPr="006453EC" w:rsidRDefault="00913DAA" w:rsidP="0073348C">
            <w:pPr>
              <w:pStyle w:val="Style6"/>
              <w:spacing w:before="0" w:after="0"/>
            </w:pPr>
            <w:r>
              <w:t>25 til &lt; 35 kg</w:t>
            </w:r>
          </w:p>
        </w:tc>
        <w:tc>
          <w:tcPr>
            <w:tcW w:w="3333" w:type="dxa"/>
            <w:tcBorders>
              <w:top w:val="single" w:sz="4" w:space="0" w:color="auto"/>
              <w:left w:val="single" w:sz="4" w:space="0" w:color="auto"/>
              <w:bottom w:val="single" w:sz="4" w:space="0" w:color="auto"/>
              <w:right w:val="single" w:sz="4" w:space="0" w:color="auto"/>
            </w:tcBorders>
            <w:hideMark/>
          </w:tcPr>
          <w:p w14:paraId="7C289581" w14:textId="77777777" w:rsidR="00913DAA" w:rsidRPr="006453EC" w:rsidRDefault="00913DAA" w:rsidP="0073348C">
            <w:pPr>
              <w:pStyle w:val="Style6"/>
              <w:spacing w:before="0" w:after="0"/>
            </w:pPr>
            <w:r>
              <w:t>4 mg to ganger daglig</w:t>
            </w:r>
          </w:p>
        </w:tc>
      </w:tr>
      <w:tr w:rsidR="00913DAA" w:rsidRPr="006453EC" w14:paraId="688826B2" w14:textId="77777777" w:rsidTr="0073348C">
        <w:trPr>
          <w:cantSplit/>
        </w:trPr>
        <w:tc>
          <w:tcPr>
            <w:tcW w:w="3227" w:type="dxa"/>
            <w:tcBorders>
              <w:top w:val="single" w:sz="4" w:space="0" w:color="auto"/>
              <w:left w:val="single" w:sz="4" w:space="0" w:color="auto"/>
              <w:bottom w:val="single" w:sz="4" w:space="0" w:color="auto"/>
              <w:right w:val="single" w:sz="4" w:space="0" w:color="auto"/>
            </w:tcBorders>
            <w:hideMark/>
          </w:tcPr>
          <w:p w14:paraId="5C591DCE" w14:textId="77777777" w:rsidR="00913DAA" w:rsidRPr="006453EC" w:rsidRDefault="00913DAA" w:rsidP="0073348C">
            <w:pPr>
              <w:pStyle w:val="Style6"/>
              <w:spacing w:before="0" w:after="0"/>
              <w:rPr>
                <w:u w:val="single"/>
              </w:rPr>
            </w:pPr>
            <w:r>
              <w:t>≥ 35 kg</w:t>
            </w:r>
          </w:p>
        </w:tc>
        <w:tc>
          <w:tcPr>
            <w:tcW w:w="3333" w:type="dxa"/>
            <w:tcBorders>
              <w:top w:val="single" w:sz="4" w:space="0" w:color="auto"/>
              <w:left w:val="single" w:sz="4" w:space="0" w:color="auto"/>
              <w:bottom w:val="single" w:sz="4" w:space="0" w:color="auto"/>
              <w:right w:val="single" w:sz="4" w:space="0" w:color="auto"/>
            </w:tcBorders>
            <w:hideMark/>
          </w:tcPr>
          <w:p w14:paraId="61D94DBD" w14:textId="77777777" w:rsidR="00913DAA" w:rsidRPr="006453EC" w:rsidRDefault="00913DAA" w:rsidP="0073348C">
            <w:pPr>
              <w:pStyle w:val="Style6"/>
              <w:spacing w:before="0" w:after="0"/>
            </w:pPr>
            <w:r>
              <w:t>5 mg to ganger daglig</w:t>
            </w:r>
          </w:p>
        </w:tc>
      </w:tr>
    </w:tbl>
    <w:p w14:paraId="09440321" w14:textId="77777777" w:rsidR="003D1274" w:rsidRPr="0043255C" w:rsidRDefault="003D1274" w:rsidP="00781C14">
      <w:pPr>
        <w:rPr>
          <w:b/>
          <w:bCs/>
          <w:szCs w:val="22"/>
        </w:rPr>
      </w:pPr>
    </w:p>
    <w:p w14:paraId="1138CDC7" w14:textId="271CDD0E" w:rsidR="003D1274" w:rsidRPr="0043255C" w:rsidRDefault="003D1274" w:rsidP="00781C14">
      <w:pPr>
        <w:autoSpaceDE w:val="0"/>
        <w:autoSpaceDN w:val="0"/>
        <w:adjustRightInd w:val="0"/>
        <w:rPr>
          <w:iCs/>
          <w:noProof/>
          <w:szCs w:val="22"/>
          <w:u w:val="single"/>
        </w:rPr>
      </w:pPr>
      <w:r>
        <w:t>Det primære sikkerhetsendepunktet, en sammensetning av bekreftet ISTH definert som alvorlig, og CRNM</w:t>
      </w:r>
      <w:r>
        <w:noBreakHyphen/>
        <w:t>blødning, forekom hos 1 (0,8 %) av 126 pasienter i apiksabanarmen og 3 (4,8 %) av 62 pasienter i standardbehandlingsarmen. De sekundære sikkerhetsendepunktene av bekreftede alvorlige, CRNM- og alle blødningshendelser hadde lignende forekomst i begge behandlingsarmene. Det sekundære sikkerhetsendepunktet av legemiddelseponering som følge av bivirkning, intolerabilitet eller blødning, ble rapportert hos 7 (5,6 %) pasienter i apiksabanarmen og 1 (1,6 %) pasient i standardbehandlingsarmen. Ingen pasienter i noen av behandlingsarmene opplevde en tromboembolisk hendelse. Det var ingen dødsfall i noen av behandlingsarmene.</w:t>
      </w:r>
    </w:p>
    <w:p w14:paraId="4B3AF507" w14:textId="77777777" w:rsidR="003D1274" w:rsidRPr="0043255C" w:rsidRDefault="003D1274" w:rsidP="00781C14"/>
    <w:p w14:paraId="637740C3" w14:textId="433479BA" w:rsidR="003D1274" w:rsidRPr="0043255C" w:rsidRDefault="003D1274" w:rsidP="00781C14">
      <w:r>
        <w:t>Denne studien var prospektivt utformet for deskriptiv effekt og sikkerhet på grunn av forventet lav forekomst av TE og blødningshendelser i denne populasjonen. En endelig nyttevurdering kunne ikke etableres på grunn av den observerte lave forekomsten av TE i denne studien.</w:t>
      </w:r>
    </w:p>
    <w:p w14:paraId="1310595F" w14:textId="77777777" w:rsidR="00BA4FC4" w:rsidRPr="0043255C" w:rsidRDefault="00BA4FC4" w:rsidP="00781C14"/>
    <w:p w14:paraId="67CEE3BD" w14:textId="6190FB28" w:rsidR="00BA4FC4" w:rsidRPr="0043255C" w:rsidRDefault="00720214" w:rsidP="00781C14">
      <w:pPr>
        <w:numPr>
          <w:ilvl w:val="12"/>
          <w:numId w:val="0"/>
        </w:numPr>
        <w:rPr>
          <w:rFonts w:eastAsia="SimSun"/>
          <w:szCs w:val="22"/>
        </w:rPr>
      </w:pPr>
      <w:r>
        <w:t>Det europeiske legemiddelkontoret (the European Medicines Agency) har utsatt forpliktelsen til å presentere resultater fra studier med Eliquis i en eller flere undergrupper av den pediatriske populasjonen ved behandling av venøs tromboembolisme (se pkt 4.2 for informasjon om pediatrisk bruk).</w:t>
      </w:r>
    </w:p>
    <w:p w14:paraId="0703B988" w14:textId="77777777" w:rsidR="00BA4FC4" w:rsidRPr="0043255C" w:rsidRDefault="00BA4FC4" w:rsidP="00781C14">
      <w:pPr>
        <w:numPr>
          <w:ilvl w:val="12"/>
          <w:numId w:val="0"/>
        </w:numPr>
        <w:rPr>
          <w:iCs/>
          <w:noProof/>
          <w:szCs w:val="22"/>
        </w:rPr>
      </w:pPr>
    </w:p>
    <w:p w14:paraId="28C3083B" w14:textId="77777777" w:rsidR="00BA4FC4" w:rsidRPr="0043255C" w:rsidRDefault="00720214" w:rsidP="00781C14">
      <w:pPr>
        <w:pStyle w:val="Heading20"/>
        <w:rPr>
          <w:noProof/>
        </w:rPr>
      </w:pPr>
      <w:r>
        <w:t>5.2</w:t>
      </w:r>
      <w:r>
        <w:tab/>
        <w:t>Farmakokinetiske egenskaper</w:t>
      </w:r>
    </w:p>
    <w:p w14:paraId="5D1F88B6" w14:textId="77777777" w:rsidR="00BA4FC4" w:rsidRPr="00380BFD" w:rsidRDefault="00BA4FC4" w:rsidP="00781C14">
      <w:pPr>
        <w:pStyle w:val="Heading20"/>
      </w:pPr>
    </w:p>
    <w:p w14:paraId="4E3D28FF" w14:textId="77777777" w:rsidR="00BA4FC4" w:rsidRPr="0043255C" w:rsidRDefault="00720214" w:rsidP="00781C14">
      <w:pPr>
        <w:pStyle w:val="EMEABodyText"/>
        <w:keepNext/>
        <w:rPr>
          <w:szCs w:val="22"/>
          <w:u w:val="single"/>
        </w:rPr>
      </w:pPr>
      <w:r>
        <w:rPr>
          <w:u w:val="single"/>
        </w:rPr>
        <w:t>Absorpsjon</w:t>
      </w:r>
    </w:p>
    <w:p w14:paraId="1B5AAD29" w14:textId="77777777" w:rsidR="00BA4FC4" w:rsidRPr="0043255C" w:rsidRDefault="00BA4FC4" w:rsidP="00781C14">
      <w:pPr>
        <w:pStyle w:val="EMEABodyText"/>
        <w:keepNext/>
      </w:pPr>
    </w:p>
    <w:p w14:paraId="1105CDE2" w14:textId="7D4F58F4" w:rsidR="00E90763" w:rsidRPr="0043255C" w:rsidRDefault="00E90763" w:rsidP="00781C14">
      <w:pPr>
        <w:pStyle w:val="EMEABodyText"/>
        <w:rPr>
          <w:szCs w:val="22"/>
        </w:rPr>
      </w:pPr>
      <w:r>
        <w:t>Hos voksne er den absolutte biotilgjengeligheten til apiksaban tilnærmet 50 % for doser opptil 10 mg. Apiksaban blir raskt absorbert med maksimal konsentrasjon (C</w:t>
      </w:r>
      <w:r>
        <w:rPr>
          <w:vertAlign w:val="subscript"/>
        </w:rPr>
        <w:t>maks</w:t>
      </w:r>
      <w:r>
        <w:t>) 3 til 4 timer etter tablettinntak. Inntak med mat påvirker ikke AUC eller C</w:t>
      </w:r>
      <w:r>
        <w:rPr>
          <w:vertAlign w:val="subscript"/>
        </w:rPr>
        <w:t>maks</w:t>
      </w:r>
      <w:r>
        <w:t xml:space="preserve"> for apiksaban ved doser på 10 mg. Apiksaban kan tas med eller uten mat.</w:t>
      </w:r>
    </w:p>
    <w:p w14:paraId="18E5FDF3" w14:textId="77777777" w:rsidR="00BA4FC4" w:rsidRPr="0043255C" w:rsidRDefault="00BA4FC4" w:rsidP="00781C14">
      <w:pPr>
        <w:pStyle w:val="EMEABodyText"/>
        <w:rPr>
          <w:szCs w:val="22"/>
        </w:rPr>
      </w:pPr>
    </w:p>
    <w:p w14:paraId="6518A457" w14:textId="19CB7A08" w:rsidR="00BA4FC4" w:rsidRPr="0043255C" w:rsidRDefault="00720214" w:rsidP="00781C14">
      <w:pPr>
        <w:pStyle w:val="EMEABodyText"/>
        <w:rPr>
          <w:szCs w:val="22"/>
        </w:rPr>
      </w:pPr>
      <w:r>
        <w:t>Apiksaban viser en lineær farmakokinetikk med doseproporsjonal økning av eksponering ved orale doser opp til 10 mg. Ved doser på ≥ 25 mg viser apiksaban oppløsningsbegrenset absorpsjon med redusert biotilgjengelighet. Eksponeringsparametre for apiksaban viser lav til moderat variabilitet som reflekteres i inter</w:t>
      </w:r>
      <w:r>
        <w:noBreakHyphen/>
        <w:t xml:space="preserve"> og intraindividuell variabilitet på henholdsvis ~20 % CV og ~30 % CV.</w:t>
      </w:r>
    </w:p>
    <w:p w14:paraId="7D65800F" w14:textId="77777777" w:rsidR="00BA4FC4" w:rsidRPr="0043255C" w:rsidRDefault="00BA4FC4" w:rsidP="00781C14">
      <w:pPr>
        <w:pStyle w:val="EMEABodyText"/>
        <w:rPr>
          <w:szCs w:val="22"/>
        </w:rPr>
      </w:pPr>
    </w:p>
    <w:p w14:paraId="155E10E3" w14:textId="77777777" w:rsidR="00BA4FC4" w:rsidRPr="0043255C" w:rsidRDefault="00720214" w:rsidP="00781C14">
      <w:pPr>
        <w:pStyle w:val="EMEABodyText"/>
        <w:rPr>
          <w:szCs w:val="22"/>
        </w:rPr>
      </w:pPr>
      <w:r>
        <w:t>Etter oral administrering av 10 mg apiksaban som 2 knuste 5 mg tabletter oppløst i 30 ml vann, var eksponeringen sammenlignbar med eksponeringen etter oral administrering av 2 hele 5 mg tabletter. Etter oral administrering av 10 mg apiksaban som 2 knuste 5 mg tabletter sammen med 30 gram eplemos var C</w:t>
      </w:r>
      <w:r>
        <w:rPr>
          <w:vertAlign w:val="subscript"/>
        </w:rPr>
        <w:t>maks</w:t>
      </w:r>
      <w:r>
        <w:t xml:space="preserve"> og AUC henholdsvis 21% og 16 % lavere sammenlignet med administrering av 2 hele 5 mg tabletter. Reduksjonen i eksponering anses ikke som klinisk relevant.</w:t>
      </w:r>
    </w:p>
    <w:p w14:paraId="54BA8804" w14:textId="77777777" w:rsidR="00BA4FC4" w:rsidRPr="0043255C" w:rsidRDefault="00BA4FC4" w:rsidP="00781C14">
      <w:pPr>
        <w:pStyle w:val="EMEABodyText"/>
        <w:rPr>
          <w:szCs w:val="22"/>
        </w:rPr>
      </w:pPr>
    </w:p>
    <w:p w14:paraId="22BB9FFD" w14:textId="77777777" w:rsidR="00BA4FC4" w:rsidRPr="0043255C" w:rsidRDefault="00720214" w:rsidP="00781C14">
      <w:pPr>
        <w:pStyle w:val="EMEABodyText"/>
        <w:rPr>
          <w:szCs w:val="22"/>
        </w:rPr>
      </w:pPr>
      <w:r>
        <w:t>Etter administrering av en knust tablett med 5 mg apiksaban suspendert i 60 ml G5W når den ble gitt gjennom en nasogastrisk sonde, var eksponeringen tilsvarende det som er sett i andre kliniske studier med friske individer som fikk en oral enkeltdose med 5 mg apiksaban som hel tablett.</w:t>
      </w:r>
    </w:p>
    <w:p w14:paraId="12F57B83" w14:textId="77777777" w:rsidR="00BA4FC4" w:rsidRPr="0043255C" w:rsidRDefault="00BA4FC4" w:rsidP="00781C14">
      <w:pPr>
        <w:pStyle w:val="EMEABodyText"/>
        <w:rPr>
          <w:szCs w:val="22"/>
        </w:rPr>
      </w:pPr>
    </w:p>
    <w:p w14:paraId="29150E07" w14:textId="7F34F85D" w:rsidR="00BA4FC4" w:rsidRPr="0043255C" w:rsidRDefault="00720214" w:rsidP="00781C14">
      <w:pPr>
        <w:pStyle w:val="EMEABodyText"/>
      </w:pPr>
      <w:r>
        <w:t>Basert på den forutsigbare dose</w:t>
      </w:r>
      <w:r>
        <w:noBreakHyphen/>
        <w:t>proporsjonale farmakokinetiske profilen til apiksaban, er resultatene for biotilgjengelighet fra de utførte studiene overførbare til lavere apiksabandoser.</w:t>
      </w:r>
    </w:p>
    <w:p w14:paraId="64807720" w14:textId="77777777" w:rsidR="00E90763" w:rsidRPr="0043255C" w:rsidRDefault="00E90763" w:rsidP="00781C14">
      <w:pPr>
        <w:pStyle w:val="EMEABodyText"/>
        <w:rPr>
          <w:szCs w:val="22"/>
        </w:rPr>
      </w:pPr>
    </w:p>
    <w:p w14:paraId="1C2B4628" w14:textId="77777777" w:rsidR="008349E0" w:rsidRPr="0043255C" w:rsidRDefault="00AE7EFD" w:rsidP="00781C14">
      <w:pPr>
        <w:pStyle w:val="HeadingU"/>
      </w:pPr>
      <w:r>
        <w:t>Pediatrisk populasjon</w:t>
      </w:r>
    </w:p>
    <w:p w14:paraId="432F2C38" w14:textId="77777777" w:rsidR="008349E0" w:rsidRPr="0043255C" w:rsidRDefault="008349E0" w:rsidP="00781C14">
      <w:pPr>
        <w:pStyle w:val="EMEABodyText"/>
        <w:keepNext/>
        <w:rPr>
          <w:u w:val="single"/>
        </w:rPr>
      </w:pPr>
    </w:p>
    <w:p w14:paraId="03C04953" w14:textId="77777777" w:rsidR="008349E0" w:rsidRPr="0043255C" w:rsidRDefault="00AE7EFD" w:rsidP="00781C14">
      <w:pPr>
        <w:pStyle w:val="EMEABodyText"/>
        <w:keepNext/>
      </w:pPr>
      <w:r>
        <w:t>Apiksaban absorberes raskt og når maksimal konsentrasjon (C</w:t>
      </w:r>
      <w:r>
        <w:rPr>
          <w:vertAlign w:val="subscript"/>
        </w:rPr>
        <w:t>maks</w:t>
      </w:r>
      <w:r>
        <w:t>) ca. 2 timer etter administrering av en enkeltdose.</w:t>
      </w:r>
    </w:p>
    <w:p w14:paraId="27C7DF03" w14:textId="77777777" w:rsidR="00BA4FC4" w:rsidRPr="0043255C" w:rsidRDefault="00BA4FC4" w:rsidP="00781C14">
      <w:pPr>
        <w:pStyle w:val="EMEABodyText"/>
        <w:rPr>
          <w:szCs w:val="22"/>
        </w:rPr>
      </w:pPr>
    </w:p>
    <w:p w14:paraId="1279EAAF" w14:textId="77777777" w:rsidR="00BA4FC4" w:rsidRPr="0043255C" w:rsidRDefault="00720214" w:rsidP="00781C14">
      <w:pPr>
        <w:pStyle w:val="EMEABodyText"/>
        <w:keepNext/>
        <w:rPr>
          <w:szCs w:val="22"/>
          <w:u w:val="single"/>
        </w:rPr>
      </w:pPr>
      <w:r>
        <w:rPr>
          <w:u w:val="single"/>
        </w:rPr>
        <w:t>Distribusjon</w:t>
      </w:r>
    </w:p>
    <w:p w14:paraId="6A2CEA07" w14:textId="77777777" w:rsidR="00BA4FC4" w:rsidRPr="0043255C" w:rsidRDefault="00BA4FC4" w:rsidP="00781C14">
      <w:pPr>
        <w:pStyle w:val="EMEABodyText"/>
        <w:keepNext/>
      </w:pPr>
    </w:p>
    <w:p w14:paraId="1EDE2069" w14:textId="75E6E2D1" w:rsidR="00BA4FC4" w:rsidRDefault="00AE7EFD" w:rsidP="00781C14">
      <w:pPr>
        <w:pStyle w:val="EMEABodyText"/>
      </w:pPr>
      <w:r>
        <w:t>Plasmaproteinbinding hos voksne er rundt 87 %. Distribusjonsvolumet (Vss) er rundt 21 liter.</w:t>
      </w:r>
    </w:p>
    <w:p w14:paraId="1B18C20D" w14:textId="77777777" w:rsidR="00C311DF" w:rsidRPr="0043255C" w:rsidRDefault="00C311DF" w:rsidP="00781C14">
      <w:pPr>
        <w:pStyle w:val="EMEABodyText"/>
        <w:rPr>
          <w:szCs w:val="22"/>
        </w:rPr>
      </w:pPr>
    </w:p>
    <w:p w14:paraId="71FAB2DD" w14:textId="77777777" w:rsidR="00C311DF" w:rsidRPr="0043255C" w:rsidRDefault="00C311DF" w:rsidP="00C311DF">
      <w:pPr>
        <w:rPr>
          <w:szCs w:val="22"/>
        </w:rPr>
      </w:pPr>
      <w:r>
        <w:t>Det foreligger ingen data om apiksabans plasmaproteinbinding spesifikt for den pediatriske populasjonen.</w:t>
      </w:r>
    </w:p>
    <w:p w14:paraId="4A8E1145" w14:textId="77777777" w:rsidR="00BA4FC4" w:rsidRPr="0043255C" w:rsidRDefault="00BA4FC4" w:rsidP="00781C14">
      <w:pPr>
        <w:rPr>
          <w:b/>
          <w:noProof/>
          <w:szCs w:val="22"/>
        </w:rPr>
      </w:pPr>
    </w:p>
    <w:p w14:paraId="7D954D4E" w14:textId="77777777" w:rsidR="00BA4FC4" w:rsidRPr="0043255C" w:rsidRDefault="00720214" w:rsidP="00781C14">
      <w:pPr>
        <w:pStyle w:val="EMEABodyText"/>
        <w:keepNext/>
        <w:rPr>
          <w:szCs w:val="22"/>
          <w:u w:val="single"/>
        </w:rPr>
      </w:pPr>
      <w:r>
        <w:rPr>
          <w:u w:val="single"/>
        </w:rPr>
        <w:t>Biotransformasjon og eliminasjon</w:t>
      </w:r>
    </w:p>
    <w:p w14:paraId="63C3A62A" w14:textId="77777777" w:rsidR="00BA4FC4" w:rsidRPr="0043255C" w:rsidRDefault="00BA4FC4" w:rsidP="00781C14">
      <w:pPr>
        <w:pStyle w:val="EMEABodyText"/>
        <w:keepNext/>
      </w:pPr>
    </w:p>
    <w:p w14:paraId="6C3AAEE2" w14:textId="06EE42FE" w:rsidR="00BA4FC4" w:rsidRPr="0043255C" w:rsidRDefault="00720214" w:rsidP="00781C14">
      <w:pPr>
        <w:pStyle w:val="EMEABodyText"/>
        <w:rPr>
          <w:szCs w:val="22"/>
        </w:rPr>
      </w:pPr>
      <w:r>
        <w:t>Apiksaban har flere eliminasjonsveier. Av apiksabandoser administrert til voksne ble ca. 25 % gjenfunnet som metabolitter, hvor mesteparten ble gjenfunnet i avføringen. Hos voksne står utskillelse av apiksaban via nyrene for ca. 27 % av total clearance. I tillegg er utskillelse via galle og direkte fra tarmen observert i henholdsvis kliniske og prekliniske studier.</w:t>
      </w:r>
    </w:p>
    <w:p w14:paraId="225415F4" w14:textId="77777777" w:rsidR="00BA4FC4" w:rsidRPr="0043255C" w:rsidRDefault="00BA4FC4" w:rsidP="00781C14">
      <w:pPr>
        <w:pStyle w:val="EMEABodyText"/>
        <w:rPr>
          <w:szCs w:val="22"/>
        </w:rPr>
      </w:pPr>
    </w:p>
    <w:p w14:paraId="03180D96" w14:textId="7D8CAE03" w:rsidR="00BA4FC4" w:rsidRPr="0043255C" w:rsidRDefault="00AE7EFD" w:rsidP="00781C14">
      <w:pPr>
        <w:pStyle w:val="EMEABodyText"/>
        <w:rPr>
          <w:szCs w:val="22"/>
        </w:rPr>
      </w:pPr>
      <w:r>
        <w:t>Hos voksne har apiksaban total clearance på rundt 3,3 l/t og halveringstid på rundt 12 timer.</w:t>
      </w:r>
    </w:p>
    <w:p w14:paraId="2ADB43E9" w14:textId="77777777" w:rsidR="00FA5E4B" w:rsidRPr="0043255C" w:rsidRDefault="00FA5E4B" w:rsidP="00781C14">
      <w:pPr>
        <w:pStyle w:val="EMEABodyText"/>
      </w:pPr>
    </w:p>
    <w:p w14:paraId="3650A148" w14:textId="1D91CEC9" w:rsidR="00D30152" w:rsidRPr="0043255C" w:rsidRDefault="00AE7EFD" w:rsidP="00781C14">
      <w:pPr>
        <w:pStyle w:val="EMEABodyText"/>
        <w:rPr>
          <w:szCs w:val="22"/>
        </w:rPr>
      </w:pPr>
      <w:r>
        <w:t>Hos pediatriske pasienter har apiksaban en total tilsynelatende clearance på ca. 3,0 l/t.</w:t>
      </w:r>
    </w:p>
    <w:p w14:paraId="4CCDDF7A" w14:textId="77777777" w:rsidR="00BA4FC4" w:rsidRPr="0043255C" w:rsidRDefault="00BA4FC4" w:rsidP="00781C14">
      <w:pPr>
        <w:pStyle w:val="EMEABodyText"/>
        <w:rPr>
          <w:szCs w:val="22"/>
        </w:rPr>
      </w:pPr>
    </w:p>
    <w:p w14:paraId="3E8AB788" w14:textId="289478EB" w:rsidR="00BA4FC4" w:rsidRPr="0043255C" w:rsidRDefault="00720214" w:rsidP="00781C14">
      <w:pPr>
        <w:rPr>
          <w:szCs w:val="22"/>
        </w:rPr>
      </w:pPr>
      <w:r>
        <w:t>O</w:t>
      </w:r>
      <w:r>
        <w:noBreakHyphen/>
        <w:t>demetylering og hydroksylering ved 3</w:t>
      </w:r>
      <w:r>
        <w:noBreakHyphen/>
        <w:t>oksopiperidinyl</w:t>
      </w:r>
      <w:r>
        <w:noBreakHyphen/>
        <w:t>gruppen er hovedsetene for biotransformasjon. Apiksaban metaboliseres i hovedsak via CYP3A4/5 med mindre bidrag fra CYP1A2, 2C8, 2C9, 2C19 og 2J2. Uendret apiksaban er den største virkestoffrelaterte komponenten i humant plasma uten aktive sirkulerende metabolitter. Apiksaban er et substrat for transportproteiner, P</w:t>
      </w:r>
      <w:r>
        <w:noBreakHyphen/>
        <w:t>gp og brystkreftresistens</w:t>
      </w:r>
      <w:r>
        <w:noBreakHyphen/>
        <w:t>protein (BCRP).</w:t>
      </w:r>
    </w:p>
    <w:p w14:paraId="407CE46E" w14:textId="77777777" w:rsidR="00BA4FC4" w:rsidRPr="0043255C" w:rsidRDefault="00BA4FC4" w:rsidP="00781C14">
      <w:pPr>
        <w:pStyle w:val="EMEABodyText"/>
        <w:rPr>
          <w:noProof/>
          <w:szCs w:val="22"/>
        </w:rPr>
      </w:pPr>
    </w:p>
    <w:p w14:paraId="125420D0" w14:textId="77777777" w:rsidR="00BA4FC4" w:rsidRPr="0043255C" w:rsidRDefault="00720214" w:rsidP="00781C14">
      <w:pPr>
        <w:pStyle w:val="EMEABodyText"/>
        <w:keepNext/>
        <w:rPr>
          <w:szCs w:val="22"/>
          <w:u w:val="single"/>
        </w:rPr>
      </w:pPr>
      <w:r>
        <w:rPr>
          <w:u w:val="single"/>
        </w:rPr>
        <w:t>Eldre</w:t>
      </w:r>
    </w:p>
    <w:p w14:paraId="407B7EAA" w14:textId="77777777" w:rsidR="00BA4FC4" w:rsidRPr="0043255C" w:rsidRDefault="00BA4FC4" w:rsidP="00781C14">
      <w:pPr>
        <w:pStyle w:val="EMEABodyText"/>
        <w:keepNext/>
      </w:pPr>
    </w:p>
    <w:p w14:paraId="5CB714F3" w14:textId="77777777" w:rsidR="00BA4FC4" w:rsidRPr="0043255C" w:rsidRDefault="00720214" w:rsidP="00781C14">
      <w:pPr>
        <w:pStyle w:val="EMEABodyText"/>
      </w:pPr>
      <w:r>
        <w:t>Eldre pasienter (over 65 år) hadde høyere plasmakonsentrasjon enn yngre pasienter, med gjennomsnittlige AUC</w:t>
      </w:r>
      <w:r>
        <w:noBreakHyphen/>
        <w:t>verdier som var nærmere 32 % høyere og ingen forskjell i C</w:t>
      </w:r>
      <w:r>
        <w:rPr>
          <w:vertAlign w:val="subscript"/>
        </w:rPr>
        <w:t>maks</w:t>
      </w:r>
      <w:r>
        <w:t>.</w:t>
      </w:r>
    </w:p>
    <w:p w14:paraId="76AB9C45" w14:textId="77777777" w:rsidR="00BA4FC4" w:rsidRPr="0043255C" w:rsidRDefault="00BA4FC4" w:rsidP="00781C14">
      <w:pPr>
        <w:pStyle w:val="EMEABodyText"/>
      </w:pPr>
    </w:p>
    <w:p w14:paraId="3096F5C8" w14:textId="77777777" w:rsidR="00BA4FC4" w:rsidRPr="0043255C" w:rsidRDefault="00720214" w:rsidP="00781C14">
      <w:pPr>
        <w:pStyle w:val="EMEABodyText"/>
        <w:keepNext/>
        <w:rPr>
          <w:szCs w:val="22"/>
          <w:u w:val="single"/>
        </w:rPr>
      </w:pPr>
      <w:r>
        <w:rPr>
          <w:u w:val="single"/>
        </w:rPr>
        <w:t>Nedsatt nyrefunksjon</w:t>
      </w:r>
    </w:p>
    <w:p w14:paraId="2A5FD718" w14:textId="77777777" w:rsidR="00BA4FC4" w:rsidRPr="0043255C" w:rsidRDefault="00BA4FC4" w:rsidP="00781C14">
      <w:pPr>
        <w:keepNext/>
        <w:autoSpaceDE w:val="0"/>
        <w:autoSpaceDN w:val="0"/>
        <w:adjustRightInd w:val="0"/>
      </w:pPr>
    </w:p>
    <w:p w14:paraId="39CB7A9A" w14:textId="77777777" w:rsidR="00BA4FC4" w:rsidRPr="0043255C" w:rsidRDefault="00720214" w:rsidP="00781C14">
      <w:pPr>
        <w:autoSpaceDE w:val="0"/>
        <w:autoSpaceDN w:val="0"/>
        <w:adjustRightInd w:val="0"/>
        <w:rPr>
          <w:szCs w:val="22"/>
        </w:rPr>
      </w:pPr>
      <w:r>
        <w:t>Svekket nyrefunksjon hadde ingen innvirkning på maksimal konsentrasjonen av apiksaban. Det var en økning i apiksabaneksponering korrelert til redusert nyrefunksjon, vurdert etter målt kreatininclearance. Hos individer med lett (kreatininclearance 51</w:t>
      </w:r>
      <w:r>
        <w:noBreakHyphen/>
        <w:t>80 ml/min), moderat (kreatininclearance 30</w:t>
      </w:r>
      <w:r>
        <w:noBreakHyphen/>
        <w:t>50 ml/min) og alvorlig (kreatininclearance 15</w:t>
      </w:r>
      <w:r>
        <w:noBreakHyphen/>
        <w:t>29 ml/min) redusert nyrefunksjon økte apiksabans plasmakonsentrasjon (AUC) med henholdsvis 16, 29 og 44 % sammenlignet med individer med normal kreatininclearance. Redusert nyrefunksjon hadde ingen åpenbar effekt på forholdet mellom apiksabans plasmakonsentrasjon og anti</w:t>
      </w:r>
      <w:r>
        <w:noBreakHyphen/>
        <w:t>faktor Xa</w:t>
      </w:r>
      <w:r>
        <w:noBreakHyphen/>
        <w:t>aktivitet.</w:t>
      </w:r>
    </w:p>
    <w:p w14:paraId="4E2B3957" w14:textId="77777777" w:rsidR="00BA4FC4" w:rsidRPr="0043255C" w:rsidRDefault="00BA4FC4" w:rsidP="00781C14">
      <w:pPr>
        <w:rPr>
          <w:noProof/>
        </w:rPr>
      </w:pPr>
    </w:p>
    <w:p w14:paraId="6B439ED0" w14:textId="77777777" w:rsidR="00BA4FC4" w:rsidRPr="0043255C" w:rsidRDefault="00720214" w:rsidP="00781C14">
      <w:pPr>
        <w:autoSpaceDE w:val="0"/>
        <w:autoSpaceDN w:val="0"/>
        <w:adjustRightInd w:val="0"/>
        <w:rPr>
          <w:szCs w:val="22"/>
        </w:rPr>
      </w:pPr>
      <w:r>
        <w:t>Hos pasienter med terminal nyresykdom (ESRD), økte AUC for apiksaban med 36 % når en enkeltdose av apiksaban 5 mg ble administrert umiddelbart etter hemodialyse, sammenlignet med pasienter med normal nyrefunksjon. Hemodialyse, startet 2 timer etter inntak av en enkeltdose av apiksaban 5 mg, reduserte AUC for apiksaban med 14 % hos ESRD</w:t>
      </w:r>
      <w:r>
        <w:noBreakHyphen/>
        <w:t>pasienter, tilsvarende en apiksaban dialyseclearance på 18 ml/min. Hemodialyse anses derfor ikke som en effektiv metode for å håndtere en overdose med apiksaban.</w:t>
      </w:r>
    </w:p>
    <w:p w14:paraId="1C307419" w14:textId="77777777" w:rsidR="00BA4FC4" w:rsidRPr="0043255C" w:rsidRDefault="00BA4FC4" w:rsidP="00781C14">
      <w:pPr>
        <w:pStyle w:val="EMEABodyText"/>
        <w:rPr>
          <w:szCs w:val="22"/>
          <w:u w:val="single"/>
        </w:rPr>
      </w:pPr>
    </w:p>
    <w:p w14:paraId="09E2912B" w14:textId="44A42CCC" w:rsidR="004C24B8" w:rsidRPr="0043255C" w:rsidRDefault="004C24B8" w:rsidP="00781C14">
      <w:pPr>
        <w:autoSpaceDE w:val="0"/>
        <w:autoSpaceDN w:val="0"/>
        <w:adjustRightInd w:val="0"/>
        <w:contextualSpacing/>
      </w:pPr>
      <w:r>
        <w:lastRenderedPageBreak/>
        <w:t>Hos pediatriske pasienter ≥ 2 år er alvorlig nedsatt nyrefunksjon definert som en estimert glomerulær filtrasjonshastighet (eGFR) mindre enn 30 ml/min/1,73 m</w:t>
      </w:r>
      <w:r>
        <w:rPr>
          <w:vertAlign w:val="superscript"/>
        </w:rPr>
        <w:t>2</w:t>
      </w:r>
      <w:r>
        <w:t xml:space="preserve"> kroppsoverflateareal (BSA). I studie CV185325, hos pasienter under 2 år, er terskelverdiene som definerer alvorlig nedsatt nyrefunksjon etter kjønn og postnatal alder oppsummert i tabell 17 nedenfor; hver av dem tilsvarer en eGFR &lt; 30 ml/min/1,73 m</w:t>
      </w:r>
      <w:r>
        <w:rPr>
          <w:vertAlign w:val="superscript"/>
        </w:rPr>
        <w:t>2</w:t>
      </w:r>
      <w:r>
        <w:t xml:space="preserve"> BSA for pasienter i alderen ≥ 2 år.</w:t>
      </w:r>
    </w:p>
    <w:p w14:paraId="53E7C6EE" w14:textId="77777777" w:rsidR="00B127D0" w:rsidRPr="0043255C" w:rsidRDefault="00B127D0" w:rsidP="00781C14">
      <w:pPr>
        <w:autoSpaceDE w:val="0"/>
        <w:autoSpaceDN w:val="0"/>
        <w:adjustRightInd w:val="0"/>
        <w:contextualSpacing/>
      </w:pPr>
    </w:p>
    <w:p w14:paraId="7DC78E05" w14:textId="62419CC4" w:rsidR="00350FBE" w:rsidRPr="0043255C" w:rsidRDefault="4D285F1B" w:rsidP="00781C14">
      <w:pPr>
        <w:pStyle w:val="HeadingBold"/>
      </w:pPr>
      <w:r>
        <w:t>Tabell 17: Terskelverdier for eGFR for deltakelse i studie CV185325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65"/>
        <w:gridCol w:w="2285"/>
        <w:gridCol w:w="3025"/>
      </w:tblGrid>
      <w:tr w:rsidR="00913DAA" w:rsidRPr="001E44F1" w14:paraId="23045BBF" w14:textId="77777777" w:rsidTr="0073348C">
        <w:trPr>
          <w:cantSplit/>
          <w:trHeight w:val="57"/>
          <w:tblHeader/>
        </w:trPr>
        <w:tc>
          <w:tcPr>
            <w:tcW w:w="3765" w:type="dxa"/>
            <w:shd w:val="clear" w:color="auto" w:fill="auto"/>
            <w:tcMar>
              <w:left w:w="108" w:type="dxa"/>
              <w:right w:w="108" w:type="dxa"/>
            </w:tcMar>
            <w:vAlign w:val="center"/>
          </w:tcPr>
          <w:p w14:paraId="647FC3DF" w14:textId="77777777" w:rsidR="00913DAA" w:rsidRPr="001E44F1" w:rsidRDefault="00913DAA" w:rsidP="0073348C">
            <w:pPr>
              <w:pStyle w:val="TableheaderBoldC"/>
            </w:pPr>
            <w:r>
              <w:t>Postnatal alder (kjønn)</w:t>
            </w:r>
          </w:p>
        </w:tc>
        <w:tc>
          <w:tcPr>
            <w:tcW w:w="2285" w:type="dxa"/>
            <w:shd w:val="clear" w:color="auto" w:fill="auto"/>
            <w:tcMar>
              <w:left w:w="108" w:type="dxa"/>
              <w:right w:w="108" w:type="dxa"/>
            </w:tcMar>
            <w:vAlign w:val="center"/>
          </w:tcPr>
          <w:p w14:paraId="148A2392" w14:textId="77777777" w:rsidR="00913DAA" w:rsidRPr="001E44F1" w:rsidRDefault="00913DAA" w:rsidP="0073348C">
            <w:pPr>
              <w:pStyle w:val="TableheaderBoldC"/>
            </w:pPr>
            <w:r>
              <w:t>Referanseområde for GFR</w:t>
            </w:r>
          </w:p>
          <w:p w14:paraId="12835E8D" w14:textId="77777777" w:rsidR="00913DAA" w:rsidRPr="001E44F1" w:rsidRDefault="00913DAA" w:rsidP="0073348C">
            <w:pPr>
              <w:pStyle w:val="TableheaderBoldC"/>
            </w:pPr>
            <w:r>
              <w:t>(ml/min/1,73 m</w:t>
            </w:r>
            <w:r>
              <w:rPr>
                <w:vertAlign w:val="superscript"/>
              </w:rPr>
              <w:t>2</w:t>
            </w:r>
            <w:r>
              <w:t>)</w:t>
            </w:r>
          </w:p>
        </w:tc>
        <w:tc>
          <w:tcPr>
            <w:tcW w:w="3025" w:type="dxa"/>
            <w:shd w:val="clear" w:color="auto" w:fill="auto"/>
            <w:tcMar>
              <w:left w:w="108" w:type="dxa"/>
              <w:right w:w="108" w:type="dxa"/>
            </w:tcMar>
            <w:vAlign w:val="center"/>
          </w:tcPr>
          <w:p w14:paraId="54CEF7C6" w14:textId="77777777" w:rsidR="00913DAA" w:rsidRPr="001E44F1" w:rsidRDefault="00913DAA" w:rsidP="0073348C">
            <w:pPr>
              <w:pStyle w:val="TableheaderBoldC"/>
            </w:pPr>
            <w:r>
              <w:t>Terskelverdi for deltakelse i eGFR*</w:t>
            </w:r>
          </w:p>
        </w:tc>
      </w:tr>
      <w:tr w:rsidR="00913DAA" w:rsidRPr="00E14155" w14:paraId="322E2F3D" w14:textId="77777777" w:rsidTr="0073348C">
        <w:trPr>
          <w:cantSplit/>
          <w:trHeight w:val="57"/>
        </w:trPr>
        <w:tc>
          <w:tcPr>
            <w:tcW w:w="3765" w:type="dxa"/>
            <w:shd w:val="clear" w:color="auto" w:fill="auto"/>
            <w:tcMar>
              <w:left w:w="108" w:type="dxa"/>
              <w:right w:w="108" w:type="dxa"/>
            </w:tcMar>
            <w:vAlign w:val="center"/>
          </w:tcPr>
          <w:p w14:paraId="794068AE" w14:textId="77777777" w:rsidR="00913DAA" w:rsidRPr="00E14155" w:rsidRDefault="00913DAA" w:rsidP="0073348C">
            <w:pPr>
              <w:ind w:left="-20" w:right="-20"/>
              <w:rPr>
                <w:szCs w:val="22"/>
              </w:rPr>
            </w:pPr>
            <w:r>
              <w:t>1 uke (gutter og jenter)</w:t>
            </w:r>
          </w:p>
        </w:tc>
        <w:tc>
          <w:tcPr>
            <w:tcW w:w="2285" w:type="dxa"/>
            <w:shd w:val="clear" w:color="auto" w:fill="auto"/>
            <w:tcMar>
              <w:left w:w="108" w:type="dxa"/>
              <w:right w:w="108" w:type="dxa"/>
            </w:tcMar>
            <w:vAlign w:val="center"/>
          </w:tcPr>
          <w:p w14:paraId="36FCC130" w14:textId="77777777" w:rsidR="00913DAA" w:rsidRPr="00E14155" w:rsidRDefault="00913DAA" w:rsidP="0073348C">
            <w:pPr>
              <w:ind w:left="-20" w:right="-20"/>
              <w:jc w:val="center"/>
              <w:rPr>
                <w:szCs w:val="22"/>
              </w:rPr>
            </w:pPr>
            <w:r>
              <w:t>41 ± 15</w:t>
            </w:r>
          </w:p>
        </w:tc>
        <w:tc>
          <w:tcPr>
            <w:tcW w:w="3025" w:type="dxa"/>
            <w:shd w:val="clear" w:color="auto" w:fill="auto"/>
            <w:tcMar>
              <w:left w:w="108" w:type="dxa"/>
              <w:right w:w="108" w:type="dxa"/>
            </w:tcMar>
            <w:vAlign w:val="center"/>
          </w:tcPr>
          <w:p w14:paraId="198C3085" w14:textId="77777777" w:rsidR="00913DAA" w:rsidRPr="00E14155" w:rsidRDefault="00913DAA" w:rsidP="0073348C">
            <w:pPr>
              <w:ind w:left="-20" w:right="-20"/>
              <w:jc w:val="center"/>
              <w:rPr>
                <w:szCs w:val="22"/>
              </w:rPr>
            </w:pPr>
            <w:r>
              <w:t>≥ 8</w:t>
            </w:r>
          </w:p>
        </w:tc>
      </w:tr>
      <w:tr w:rsidR="00913DAA" w:rsidRPr="00E14155" w14:paraId="74E42271" w14:textId="77777777" w:rsidTr="0073348C">
        <w:trPr>
          <w:cantSplit/>
          <w:trHeight w:val="57"/>
        </w:trPr>
        <w:tc>
          <w:tcPr>
            <w:tcW w:w="3765" w:type="dxa"/>
            <w:shd w:val="clear" w:color="auto" w:fill="auto"/>
            <w:tcMar>
              <w:left w:w="108" w:type="dxa"/>
              <w:right w:w="108" w:type="dxa"/>
            </w:tcMar>
            <w:vAlign w:val="center"/>
          </w:tcPr>
          <w:p w14:paraId="30D71798" w14:textId="77777777" w:rsidR="00913DAA" w:rsidRPr="00E14155" w:rsidRDefault="00913DAA" w:rsidP="0073348C">
            <w:pPr>
              <w:ind w:left="-20" w:right="-20"/>
              <w:rPr>
                <w:szCs w:val="22"/>
              </w:rPr>
            </w:pPr>
            <w:r>
              <w:t>2</w:t>
            </w:r>
            <w:r>
              <w:noBreakHyphen/>
              <w:t>8 uker (gutter og jenter)</w:t>
            </w:r>
          </w:p>
        </w:tc>
        <w:tc>
          <w:tcPr>
            <w:tcW w:w="2285" w:type="dxa"/>
            <w:shd w:val="clear" w:color="auto" w:fill="auto"/>
            <w:tcMar>
              <w:left w:w="108" w:type="dxa"/>
              <w:right w:w="108" w:type="dxa"/>
            </w:tcMar>
            <w:vAlign w:val="center"/>
          </w:tcPr>
          <w:p w14:paraId="46B0F34B" w14:textId="77777777" w:rsidR="00913DAA" w:rsidRPr="00E14155" w:rsidRDefault="00913DAA" w:rsidP="0073348C">
            <w:pPr>
              <w:ind w:left="-20" w:right="-20"/>
              <w:jc w:val="center"/>
              <w:rPr>
                <w:szCs w:val="22"/>
              </w:rPr>
            </w:pPr>
            <w:r>
              <w:t>66 ± 25</w:t>
            </w:r>
          </w:p>
        </w:tc>
        <w:tc>
          <w:tcPr>
            <w:tcW w:w="3025" w:type="dxa"/>
            <w:shd w:val="clear" w:color="auto" w:fill="auto"/>
            <w:tcMar>
              <w:left w:w="108" w:type="dxa"/>
              <w:right w:w="108" w:type="dxa"/>
            </w:tcMar>
            <w:vAlign w:val="center"/>
          </w:tcPr>
          <w:p w14:paraId="0D724C41" w14:textId="77777777" w:rsidR="00913DAA" w:rsidRPr="00E14155" w:rsidRDefault="00913DAA" w:rsidP="0073348C">
            <w:pPr>
              <w:ind w:left="-20" w:right="-20"/>
              <w:jc w:val="center"/>
              <w:rPr>
                <w:szCs w:val="22"/>
              </w:rPr>
            </w:pPr>
            <w:r>
              <w:t>≥ 12</w:t>
            </w:r>
          </w:p>
        </w:tc>
      </w:tr>
      <w:tr w:rsidR="00913DAA" w:rsidRPr="00E14155" w14:paraId="75804D79" w14:textId="77777777" w:rsidTr="0073348C">
        <w:trPr>
          <w:cantSplit/>
          <w:trHeight w:val="57"/>
        </w:trPr>
        <w:tc>
          <w:tcPr>
            <w:tcW w:w="3765" w:type="dxa"/>
            <w:shd w:val="clear" w:color="auto" w:fill="auto"/>
            <w:tcMar>
              <w:left w:w="108" w:type="dxa"/>
              <w:right w:w="108" w:type="dxa"/>
            </w:tcMar>
            <w:vAlign w:val="center"/>
          </w:tcPr>
          <w:p w14:paraId="6F0A382B" w14:textId="77777777" w:rsidR="00913DAA" w:rsidRPr="00E14155" w:rsidRDefault="00913DAA" w:rsidP="0073348C">
            <w:pPr>
              <w:ind w:left="-20" w:right="-20"/>
              <w:rPr>
                <w:szCs w:val="22"/>
              </w:rPr>
            </w:pPr>
            <w:r>
              <w:t>&gt; 8 uker til &lt; 2 år (gutter og jenter)</w:t>
            </w:r>
          </w:p>
        </w:tc>
        <w:tc>
          <w:tcPr>
            <w:tcW w:w="2285" w:type="dxa"/>
            <w:shd w:val="clear" w:color="auto" w:fill="auto"/>
            <w:tcMar>
              <w:left w:w="108" w:type="dxa"/>
              <w:right w:w="108" w:type="dxa"/>
            </w:tcMar>
            <w:vAlign w:val="center"/>
          </w:tcPr>
          <w:p w14:paraId="7619B1D8" w14:textId="77777777" w:rsidR="00913DAA" w:rsidRPr="00E14155" w:rsidRDefault="00913DAA" w:rsidP="0073348C">
            <w:pPr>
              <w:ind w:left="-20" w:right="-20"/>
              <w:jc w:val="center"/>
              <w:rPr>
                <w:szCs w:val="22"/>
              </w:rPr>
            </w:pPr>
            <w:r>
              <w:t>96 ± 22</w:t>
            </w:r>
          </w:p>
        </w:tc>
        <w:tc>
          <w:tcPr>
            <w:tcW w:w="3025" w:type="dxa"/>
            <w:shd w:val="clear" w:color="auto" w:fill="auto"/>
            <w:tcMar>
              <w:left w:w="108" w:type="dxa"/>
              <w:right w:w="108" w:type="dxa"/>
            </w:tcMar>
            <w:vAlign w:val="center"/>
          </w:tcPr>
          <w:p w14:paraId="52C89EC8" w14:textId="77777777" w:rsidR="00913DAA" w:rsidRPr="00E14155" w:rsidRDefault="00913DAA" w:rsidP="0073348C">
            <w:pPr>
              <w:ind w:left="-20" w:right="-20"/>
              <w:jc w:val="center"/>
              <w:rPr>
                <w:szCs w:val="22"/>
              </w:rPr>
            </w:pPr>
            <w:r>
              <w:t>≥ 22</w:t>
            </w:r>
          </w:p>
        </w:tc>
      </w:tr>
      <w:tr w:rsidR="00913DAA" w:rsidRPr="00E14155" w14:paraId="7895EAA1" w14:textId="77777777" w:rsidTr="0073348C">
        <w:trPr>
          <w:cantSplit/>
          <w:trHeight w:val="57"/>
        </w:trPr>
        <w:tc>
          <w:tcPr>
            <w:tcW w:w="3765" w:type="dxa"/>
            <w:shd w:val="clear" w:color="auto" w:fill="auto"/>
            <w:tcMar>
              <w:left w:w="108" w:type="dxa"/>
              <w:right w:w="108" w:type="dxa"/>
            </w:tcMar>
            <w:vAlign w:val="center"/>
          </w:tcPr>
          <w:p w14:paraId="56290D99" w14:textId="77777777" w:rsidR="00913DAA" w:rsidRPr="00E14155" w:rsidRDefault="00913DAA" w:rsidP="0073348C">
            <w:pPr>
              <w:ind w:left="-20" w:right="-20"/>
              <w:rPr>
                <w:szCs w:val="22"/>
              </w:rPr>
            </w:pPr>
            <w:r>
              <w:t>2</w:t>
            </w:r>
            <w:r>
              <w:noBreakHyphen/>
              <w:t>12 år (gutter og jenter)</w:t>
            </w:r>
          </w:p>
        </w:tc>
        <w:tc>
          <w:tcPr>
            <w:tcW w:w="2285" w:type="dxa"/>
            <w:shd w:val="clear" w:color="auto" w:fill="auto"/>
            <w:tcMar>
              <w:left w:w="108" w:type="dxa"/>
              <w:right w:w="108" w:type="dxa"/>
            </w:tcMar>
            <w:vAlign w:val="center"/>
          </w:tcPr>
          <w:p w14:paraId="7FFB7D1F" w14:textId="77777777" w:rsidR="00913DAA" w:rsidRPr="00E14155" w:rsidRDefault="00913DAA" w:rsidP="0073348C">
            <w:pPr>
              <w:ind w:left="-20" w:right="-20"/>
              <w:jc w:val="center"/>
              <w:rPr>
                <w:szCs w:val="22"/>
              </w:rPr>
            </w:pPr>
            <w:r>
              <w:t>133 ± 27</w:t>
            </w:r>
          </w:p>
        </w:tc>
        <w:tc>
          <w:tcPr>
            <w:tcW w:w="3025" w:type="dxa"/>
            <w:shd w:val="clear" w:color="auto" w:fill="auto"/>
            <w:tcMar>
              <w:left w:w="108" w:type="dxa"/>
              <w:right w:w="108" w:type="dxa"/>
            </w:tcMar>
            <w:vAlign w:val="center"/>
          </w:tcPr>
          <w:p w14:paraId="6DFC0698" w14:textId="77777777" w:rsidR="00913DAA" w:rsidRPr="00E14155" w:rsidRDefault="00913DAA" w:rsidP="0073348C">
            <w:pPr>
              <w:ind w:left="-20" w:right="-20"/>
              <w:jc w:val="center"/>
              <w:rPr>
                <w:szCs w:val="22"/>
              </w:rPr>
            </w:pPr>
            <w:r>
              <w:t>≥ 30</w:t>
            </w:r>
          </w:p>
        </w:tc>
      </w:tr>
      <w:tr w:rsidR="00913DAA" w:rsidRPr="00E14155" w14:paraId="2319B4D4" w14:textId="77777777" w:rsidTr="0073348C">
        <w:trPr>
          <w:cantSplit/>
          <w:trHeight w:val="57"/>
        </w:trPr>
        <w:tc>
          <w:tcPr>
            <w:tcW w:w="3765" w:type="dxa"/>
            <w:shd w:val="clear" w:color="auto" w:fill="auto"/>
            <w:tcMar>
              <w:left w:w="108" w:type="dxa"/>
              <w:right w:w="108" w:type="dxa"/>
            </w:tcMar>
            <w:vAlign w:val="center"/>
          </w:tcPr>
          <w:p w14:paraId="2A57149B" w14:textId="77777777" w:rsidR="00913DAA" w:rsidRPr="00E14155" w:rsidRDefault="00913DAA" w:rsidP="0073348C">
            <w:pPr>
              <w:keepNext/>
              <w:ind w:left="-20" w:right="-20"/>
              <w:rPr>
                <w:szCs w:val="22"/>
              </w:rPr>
            </w:pPr>
            <w:r>
              <w:t>13</w:t>
            </w:r>
            <w:r>
              <w:noBreakHyphen/>
              <w:t>17 år (gutter)</w:t>
            </w:r>
          </w:p>
        </w:tc>
        <w:tc>
          <w:tcPr>
            <w:tcW w:w="2285" w:type="dxa"/>
            <w:shd w:val="clear" w:color="auto" w:fill="auto"/>
            <w:tcMar>
              <w:left w:w="108" w:type="dxa"/>
              <w:right w:w="108" w:type="dxa"/>
            </w:tcMar>
            <w:vAlign w:val="center"/>
          </w:tcPr>
          <w:p w14:paraId="69BE4A5C" w14:textId="77777777" w:rsidR="00913DAA" w:rsidRPr="00E14155" w:rsidRDefault="00913DAA" w:rsidP="0073348C">
            <w:pPr>
              <w:ind w:left="-20" w:right="-20"/>
              <w:jc w:val="center"/>
              <w:rPr>
                <w:szCs w:val="22"/>
              </w:rPr>
            </w:pPr>
            <w:r>
              <w:t>140 ± 30</w:t>
            </w:r>
          </w:p>
        </w:tc>
        <w:tc>
          <w:tcPr>
            <w:tcW w:w="3025" w:type="dxa"/>
            <w:shd w:val="clear" w:color="auto" w:fill="auto"/>
            <w:tcMar>
              <w:left w:w="108" w:type="dxa"/>
              <w:right w:w="108" w:type="dxa"/>
            </w:tcMar>
            <w:vAlign w:val="center"/>
          </w:tcPr>
          <w:p w14:paraId="44379346" w14:textId="77777777" w:rsidR="00913DAA" w:rsidRPr="00E14155" w:rsidRDefault="00913DAA" w:rsidP="0073348C">
            <w:pPr>
              <w:ind w:left="-20" w:right="-20"/>
              <w:jc w:val="center"/>
              <w:rPr>
                <w:szCs w:val="22"/>
              </w:rPr>
            </w:pPr>
            <w:r>
              <w:t>≥ 30</w:t>
            </w:r>
          </w:p>
        </w:tc>
      </w:tr>
      <w:tr w:rsidR="00913DAA" w:rsidRPr="00E14155" w14:paraId="43DC67B0" w14:textId="77777777" w:rsidTr="0073348C">
        <w:trPr>
          <w:cantSplit/>
          <w:trHeight w:val="57"/>
        </w:trPr>
        <w:tc>
          <w:tcPr>
            <w:tcW w:w="3765" w:type="dxa"/>
            <w:shd w:val="clear" w:color="auto" w:fill="auto"/>
            <w:tcMar>
              <w:left w:w="108" w:type="dxa"/>
              <w:right w:w="108" w:type="dxa"/>
            </w:tcMar>
            <w:vAlign w:val="center"/>
          </w:tcPr>
          <w:p w14:paraId="2C3AFF09" w14:textId="77777777" w:rsidR="00913DAA" w:rsidRPr="00E14155" w:rsidRDefault="00913DAA" w:rsidP="0073348C">
            <w:pPr>
              <w:keepNext/>
              <w:ind w:left="-20" w:right="-20"/>
              <w:rPr>
                <w:szCs w:val="22"/>
              </w:rPr>
            </w:pPr>
            <w:r>
              <w:t>13</w:t>
            </w:r>
            <w:r>
              <w:noBreakHyphen/>
              <w:t>17 år (jenter)</w:t>
            </w:r>
          </w:p>
        </w:tc>
        <w:tc>
          <w:tcPr>
            <w:tcW w:w="2285" w:type="dxa"/>
            <w:shd w:val="clear" w:color="auto" w:fill="auto"/>
            <w:tcMar>
              <w:left w:w="108" w:type="dxa"/>
              <w:right w:w="108" w:type="dxa"/>
            </w:tcMar>
            <w:vAlign w:val="center"/>
          </w:tcPr>
          <w:p w14:paraId="6E56C3D3" w14:textId="77777777" w:rsidR="00913DAA" w:rsidRPr="00E14155" w:rsidRDefault="00913DAA" w:rsidP="0073348C">
            <w:pPr>
              <w:ind w:left="-20" w:right="-20"/>
              <w:jc w:val="center"/>
              <w:rPr>
                <w:szCs w:val="22"/>
              </w:rPr>
            </w:pPr>
            <w:r>
              <w:t>126 ± 22</w:t>
            </w:r>
          </w:p>
        </w:tc>
        <w:tc>
          <w:tcPr>
            <w:tcW w:w="3025" w:type="dxa"/>
            <w:shd w:val="clear" w:color="auto" w:fill="auto"/>
            <w:tcMar>
              <w:left w:w="108" w:type="dxa"/>
              <w:right w:w="108" w:type="dxa"/>
            </w:tcMar>
            <w:vAlign w:val="center"/>
          </w:tcPr>
          <w:p w14:paraId="11A36167" w14:textId="77777777" w:rsidR="00913DAA" w:rsidRPr="00E14155" w:rsidRDefault="00913DAA" w:rsidP="0073348C">
            <w:pPr>
              <w:ind w:left="-20" w:right="-20"/>
              <w:jc w:val="center"/>
              <w:rPr>
                <w:szCs w:val="22"/>
              </w:rPr>
            </w:pPr>
            <w:r>
              <w:t>≥ 30</w:t>
            </w:r>
          </w:p>
        </w:tc>
      </w:tr>
    </w:tbl>
    <w:p w14:paraId="70B0637F" w14:textId="3D5FF6E1" w:rsidR="00AA0D26" w:rsidRPr="0043255C" w:rsidRDefault="00AA0D26" w:rsidP="00781C14">
      <w:pPr>
        <w:rPr>
          <w:sz w:val="18"/>
          <w:szCs w:val="18"/>
        </w:rPr>
      </w:pPr>
      <w:r>
        <w:rPr>
          <w:sz w:val="18"/>
        </w:rPr>
        <w:t>*Terskelverdi for deltakelse i CV185325</w:t>
      </w:r>
      <w:r>
        <w:rPr>
          <w:sz w:val="18"/>
        </w:rPr>
        <w:noBreakHyphen/>
        <w:t>studien, der estimert glomerulær filtrasjonshastighet (eGFR) ble beregnet i henhold til den oppdaterte Schwartz</w:t>
      </w:r>
      <w:r>
        <w:rPr>
          <w:sz w:val="18"/>
        </w:rPr>
        <w:noBreakHyphen/>
        <w:t>ligningen (Schwartz, GJ et al., CJASN 2009). Denne protokollbestemte terskelen tilsvarte eGFR</w:t>
      </w:r>
      <w:r>
        <w:rPr>
          <w:sz w:val="18"/>
        </w:rPr>
        <w:noBreakHyphen/>
        <w:t>verdien under hvilken en potensiell pasient ble ansett å ha "utilstrekkelig nyrefunksjon" som utelukket deltakelse i studie CV185325. Hver terskel ble definert som en eGFR &lt; 30 % av 1 standardavvik (SD) under GFR</w:t>
      </w:r>
      <w:r>
        <w:rPr>
          <w:sz w:val="18"/>
        </w:rPr>
        <w:noBreakHyphen/>
        <w:t>referanseområdet for alder og kjønn. Terskelverdiene for pasienter &lt; 2 år tilsvarer en eGFR &lt; 30 ml/min/1,73 m</w:t>
      </w:r>
      <w:r>
        <w:rPr>
          <w:sz w:val="18"/>
          <w:vertAlign w:val="superscript"/>
        </w:rPr>
        <w:t>2</w:t>
      </w:r>
      <w:r>
        <w:rPr>
          <w:sz w:val="18"/>
        </w:rPr>
        <w:t>, som er den konvensjonelle definisjonen av alvorlig nyresvikt hos pasienter &gt; 2 år.</w:t>
      </w:r>
    </w:p>
    <w:p w14:paraId="72681785" w14:textId="77777777" w:rsidR="00AA0D26" w:rsidRPr="0043255C" w:rsidRDefault="00AA0D26" w:rsidP="00781C14">
      <w:pPr>
        <w:rPr>
          <w:lang w:eastAsia="en-US"/>
        </w:rPr>
      </w:pPr>
    </w:p>
    <w:p w14:paraId="1762895A" w14:textId="38719696" w:rsidR="00485912" w:rsidRPr="0043255C" w:rsidRDefault="004C24B8" w:rsidP="00781C14">
      <w:pPr>
        <w:rPr>
          <w:strike/>
          <w:szCs w:val="22"/>
        </w:rPr>
      </w:pPr>
      <w:r>
        <w:t>Pediatriske pasienter med glomerulær filtrasjonshastighet ≤ 55 ml/min/1,73 m</w:t>
      </w:r>
      <w:r>
        <w:rPr>
          <w:vertAlign w:val="superscript"/>
        </w:rPr>
        <w:t>2</w:t>
      </w:r>
      <w:r>
        <w:t xml:space="preserve"> deltok ikke i studie CV185325, selv om pediatriske pasienter med lett til moderat nedsatt nyrefunksjon (eGFR ≥ 30 til &lt; 60 ml/min/1,73 m</w:t>
      </w:r>
      <w:r>
        <w:rPr>
          <w:vertAlign w:val="superscript"/>
        </w:rPr>
        <w:t>2</w:t>
      </w:r>
      <w:r>
        <w:t xml:space="preserve"> BSA) var kvalifisert. Basert på data fra voksne og begrensede data fra pediatriske pasienter behandlet med apiksaban, er det ikke nødvendig med dosejustering hos pediatriske pasienter med lett til moderat nedsatt nyrefunksjon. Apiksaban er ikke anbefalt til pediatriske pasienter med alvorlig nedsatt nyrefunksjon (se pkt. 4.2 og 4.4).</w:t>
      </w:r>
    </w:p>
    <w:p w14:paraId="3A3BF792" w14:textId="77777777" w:rsidR="00023FB2" w:rsidRPr="0043255C" w:rsidRDefault="00023FB2" w:rsidP="00781C14">
      <w:pPr>
        <w:autoSpaceDE w:val="0"/>
        <w:autoSpaceDN w:val="0"/>
        <w:adjustRightInd w:val="0"/>
        <w:rPr>
          <w:szCs w:val="22"/>
        </w:rPr>
      </w:pPr>
    </w:p>
    <w:p w14:paraId="1712C642" w14:textId="77777777" w:rsidR="00BA4FC4" w:rsidRPr="0043255C" w:rsidRDefault="00720214" w:rsidP="00781C14">
      <w:pPr>
        <w:pStyle w:val="EMEABodyText"/>
        <w:keepNext/>
        <w:rPr>
          <w:szCs w:val="22"/>
          <w:u w:val="single"/>
        </w:rPr>
      </w:pPr>
      <w:r>
        <w:rPr>
          <w:u w:val="single"/>
        </w:rPr>
        <w:t>Nedsatt leverfunksjon</w:t>
      </w:r>
    </w:p>
    <w:p w14:paraId="464C90D7" w14:textId="77777777" w:rsidR="00BA4FC4" w:rsidRPr="0043255C" w:rsidRDefault="00BA4FC4" w:rsidP="00781C14">
      <w:pPr>
        <w:pStyle w:val="EMEABodyText"/>
        <w:keepNext/>
      </w:pPr>
    </w:p>
    <w:p w14:paraId="55CAD855" w14:textId="033070BB" w:rsidR="00BA4FC4" w:rsidRPr="0043255C" w:rsidRDefault="00720214" w:rsidP="00781C14">
      <w:pPr>
        <w:pStyle w:val="EMEABodyText"/>
        <w:rPr>
          <w:szCs w:val="22"/>
        </w:rPr>
      </w:pPr>
      <w:r>
        <w:t>I en studie hvor 8 personer med lett nedsatt leverfunksjon, Child</w:t>
      </w:r>
      <w:r>
        <w:noBreakHyphen/>
        <w:t>Pugh A score 5 (n = 6) og score 6 (n = 2), og 8 personer med moderat nedsatt leverfunksjon, Child Pugh B score 7 (n = 6) og score 8 (n = 2), ble sammenlignet med 16 friske kontrollpersoner, ble farmakokinetikk og farmakodynamikk til én enkeltdose av apiksaban 5 mg ikke endret hos personer med redusert leverfunksjon. Endringer i anti</w:t>
      </w:r>
      <w:r>
        <w:noBreakHyphen/>
        <w:t>faktor Xa</w:t>
      </w:r>
      <w:r>
        <w:noBreakHyphen/>
        <w:t>aktivitet og INR var sammenlignbare mellom personer med lett eller moderat nedsatt leverfunksjon og friske personer.</w:t>
      </w:r>
    </w:p>
    <w:p w14:paraId="61DA15B0" w14:textId="77777777" w:rsidR="00BA4FC4" w:rsidRPr="0043255C" w:rsidRDefault="00BA4FC4" w:rsidP="00781C14">
      <w:pPr>
        <w:rPr>
          <w:noProof/>
          <w:szCs w:val="22"/>
        </w:rPr>
      </w:pPr>
    </w:p>
    <w:p w14:paraId="29956685" w14:textId="77777777" w:rsidR="001B0D79" w:rsidRPr="0043255C" w:rsidRDefault="00AE7EFD" w:rsidP="00781C14">
      <w:r>
        <w:t>Apiksaban er ikke undersøkt hos pediatriske pasienter med nedsatt leverfunksjon.</w:t>
      </w:r>
    </w:p>
    <w:p w14:paraId="638AC4EC" w14:textId="77777777" w:rsidR="001B0D79" w:rsidRPr="0043255C" w:rsidRDefault="001B0D79" w:rsidP="00781C14">
      <w:pPr>
        <w:rPr>
          <w:noProof/>
          <w:szCs w:val="22"/>
        </w:rPr>
      </w:pPr>
    </w:p>
    <w:p w14:paraId="5DB16BF2" w14:textId="77777777" w:rsidR="00BA4FC4" w:rsidRPr="0043255C" w:rsidRDefault="00720214" w:rsidP="00781C14">
      <w:pPr>
        <w:pStyle w:val="EMEABodyText"/>
        <w:keepNext/>
        <w:rPr>
          <w:szCs w:val="22"/>
          <w:u w:val="single"/>
        </w:rPr>
      </w:pPr>
      <w:r>
        <w:rPr>
          <w:u w:val="single"/>
        </w:rPr>
        <w:t>Kjønn</w:t>
      </w:r>
    </w:p>
    <w:p w14:paraId="7A87176D" w14:textId="77777777" w:rsidR="00BA4FC4" w:rsidRPr="0043255C" w:rsidRDefault="00BA4FC4" w:rsidP="00781C14">
      <w:pPr>
        <w:pStyle w:val="EMEABodyText"/>
        <w:keepNext/>
      </w:pPr>
    </w:p>
    <w:p w14:paraId="2B9A9BBF" w14:textId="77777777" w:rsidR="00BA4FC4" w:rsidRPr="0043255C" w:rsidRDefault="00720214" w:rsidP="00781C14">
      <w:pPr>
        <w:pStyle w:val="EMEABodyText"/>
        <w:rPr>
          <w:szCs w:val="22"/>
        </w:rPr>
      </w:pPr>
      <w:r>
        <w:t>Eksponering for apiksaban var nærmere 18 % høyere hos kvinner enn hos menn.</w:t>
      </w:r>
    </w:p>
    <w:p w14:paraId="6555BEA2" w14:textId="77777777" w:rsidR="00BA4FC4" w:rsidRPr="0043255C" w:rsidRDefault="00BA4FC4" w:rsidP="00781C14">
      <w:pPr>
        <w:pStyle w:val="EMEABodyText"/>
        <w:rPr>
          <w:iCs/>
          <w:noProof/>
          <w:szCs w:val="22"/>
        </w:rPr>
      </w:pPr>
    </w:p>
    <w:p w14:paraId="257F3B4C" w14:textId="77777777" w:rsidR="00BA4FC4" w:rsidRPr="0043255C" w:rsidRDefault="00AE7EFD" w:rsidP="00781C14">
      <w:pPr>
        <w:pStyle w:val="EMEABodyText"/>
      </w:pPr>
      <w:r>
        <w:t>Kjønnsforskjeller i farmakokinetiske egenskaper ble ikke undersøkt hos pediatriske pasienter.</w:t>
      </w:r>
    </w:p>
    <w:p w14:paraId="1D12A269" w14:textId="77777777" w:rsidR="000F63F9" w:rsidRPr="0043255C" w:rsidRDefault="000F63F9" w:rsidP="00781C14">
      <w:pPr>
        <w:pStyle w:val="EMEABodyText"/>
        <w:rPr>
          <w:iCs/>
          <w:noProof/>
          <w:szCs w:val="22"/>
        </w:rPr>
      </w:pPr>
    </w:p>
    <w:p w14:paraId="381D20BC" w14:textId="77777777" w:rsidR="00BA4FC4" w:rsidRPr="0043255C" w:rsidRDefault="00720214" w:rsidP="00781C14">
      <w:pPr>
        <w:pStyle w:val="EMEABodyText"/>
        <w:keepNext/>
        <w:rPr>
          <w:szCs w:val="22"/>
          <w:u w:val="single"/>
        </w:rPr>
      </w:pPr>
      <w:r>
        <w:rPr>
          <w:u w:val="single"/>
        </w:rPr>
        <w:t>Etnisk opprinnelse og folkegruppe</w:t>
      </w:r>
    </w:p>
    <w:p w14:paraId="507DA0AA" w14:textId="77777777" w:rsidR="00BA4FC4" w:rsidRPr="0043255C" w:rsidRDefault="00BA4FC4" w:rsidP="00781C14">
      <w:pPr>
        <w:keepNext/>
        <w:numPr>
          <w:ilvl w:val="12"/>
          <w:numId w:val="0"/>
        </w:numPr>
      </w:pPr>
    </w:p>
    <w:p w14:paraId="7D2CA355" w14:textId="77777777" w:rsidR="00BA4FC4" w:rsidRPr="0043255C" w:rsidRDefault="00720214" w:rsidP="00781C14">
      <w:pPr>
        <w:numPr>
          <w:ilvl w:val="12"/>
          <w:numId w:val="0"/>
        </w:numPr>
        <w:rPr>
          <w:iCs/>
          <w:strike/>
          <w:noProof/>
          <w:szCs w:val="22"/>
        </w:rPr>
      </w:pPr>
      <w:r>
        <w:t>Resultatene fra fase I</w:t>
      </w:r>
      <w:r>
        <w:noBreakHyphen/>
        <w:t>studier viste ingen merkbar forskjell i farmakokinetikken til apiksaban mellom pasienter av europeisk, asiatisk og afrikansk opprinnelse. Funnene fra en farmakokinetisk populasjonsanalyse av pasienter som fikk apiksaban var generelt forenlig med fase I</w:t>
      </w:r>
      <w:r>
        <w:noBreakHyphen/>
        <w:t>resultatene.</w:t>
      </w:r>
    </w:p>
    <w:p w14:paraId="3482F37C" w14:textId="77777777" w:rsidR="00BA4FC4" w:rsidRPr="0043255C" w:rsidRDefault="00BA4FC4" w:rsidP="00781C14">
      <w:pPr>
        <w:rPr>
          <w:i/>
          <w:szCs w:val="22"/>
          <w:u w:val="single"/>
        </w:rPr>
      </w:pPr>
    </w:p>
    <w:p w14:paraId="6EED5AC7" w14:textId="77777777" w:rsidR="0057609F" w:rsidRPr="0043255C" w:rsidRDefault="00AE7EFD" w:rsidP="00781C14">
      <w:r>
        <w:t>Forskjeller i farmakokinetiske egenskaper relatert til etnisk opprinnelse og folkegruppe ble ikke undersøkt hos pediatriske pasienter.</w:t>
      </w:r>
    </w:p>
    <w:p w14:paraId="22C06CD2" w14:textId="77777777" w:rsidR="0057609F" w:rsidRPr="0043255C" w:rsidRDefault="0057609F" w:rsidP="00781C14">
      <w:pPr>
        <w:rPr>
          <w:i/>
          <w:szCs w:val="22"/>
          <w:u w:val="single"/>
        </w:rPr>
      </w:pPr>
    </w:p>
    <w:p w14:paraId="5154431B" w14:textId="77777777" w:rsidR="00BA4FC4" w:rsidRPr="0043255C" w:rsidRDefault="00720214" w:rsidP="00781C14">
      <w:pPr>
        <w:pStyle w:val="EMEABodyText"/>
        <w:keepNext/>
        <w:rPr>
          <w:szCs w:val="22"/>
          <w:u w:val="single"/>
        </w:rPr>
      </w:pPr>
      <w:r>
        <w:rPr>
          <w:u w:val="single"/>
        </w:rPr>
        <w:lastRenderedPageBreak/>
        <w:t>Kroppsvekt</w:t>
      </w:r>
    </w:p>
    <w:p w14:paraId="289F5048" w14:textId="77777777" w:rsidR="00BA4FC4" w:rsidRPr="0043255C" w:rsidRDefault="00BA4FC4" w:rsidP="00781C14">
      <w:pPr>
        <w:keepNext/>
        <w:numPr>
          <w:ilvl w:val="12"/>
          <w:numId w:val="0"/>
        </w:numPr>
      </w:pPr>
    </w:p>
    <w:p w14:paraId="248C1891" w14:textId="6053D1EE" w:rsidR="00BA4FC4" w:rsidRPr="0043255C" w:rsidRDefault="00720214" w:rsidP="00781C14">
      <w:pPr>
        <w:numPr>
          <w:ilvl w:val="12"/>
          <w:numId w:val="0"/>
        </w:numPr>
      </w:pPr>
      <w:r>
        <w:t>Sammenlignet med apiksabaneksponering hos personer med kroppsvekt fra 65 kg til 85 kg, var kroppsvekt &gt; 120 kg assosiert med tilnærmelsesvis 30 % lavere eksponering, og kroppsvekt &lt; 50 kg var assosiert med tilnærmelsesvis 30 % høyere eksponering.</w:t>
      </w:r>
    </w:p>
    <w:p w14:paraId="4B1B76C0" w14:textId="77777777" w:rsidR="00BA4FC4" w:rsidRPr="0043255C" w:rsidRDefault="00BA4FC4" w:rsidP="00781C14">
      <w:pPr>
        <w:pStyle w:val="EMEABodyText"/>
        <w:rPr>
          <w:szCs w:val="22"/>
          <w:u w:val="single"/>
        </w:rPr>
      </w:pPr>
    </w:p>
    <w:p w14:paraId="77A78202" w14:textId="77777777" w:rsidR="005826D4" w:rsidRPr="0043255C" w:rsidRDefault="00AE7EFD" w:rsidP="00781C14">
      <w:r>
        <w:t>Administrering av apiksaban til pediatriske pasienter er basert på et fast doseringsregime etter vektdifferensiering.</w:t>
      </w:r>
    </w:p>
    <w:p w14:paraId="2D972FF9" w14:textId="77777777" w:rsidR="00BA4FC4" w:rsidRPr="0043255C" w:rsidRDefault="00BA4FC4" w:rsidP="00781C14">
      <w:pPr>
        <w:pStyle w:val="EMEABodyText"/>
        <w:rPr>
          <w:szCs w:val="22"/>
          <w:u w:val="single"/>
        </w:rPr>
      </w:pPr>
    </w:p>
    <w:p w14:paraId="643FF478" w14:textId="77777777" w:rsidR="00BA4FC4" w:rsidRPr="0043255C" w:rsidRDefault="00720214" w:rsidP="00781C14">
      <w:pPr>
        <w:pStyle w:val="EMEABodyText"/>
        <w:keepNext/>
        <w:rPr>
          <w:szCs w:val="22"/>
          <w:u w:val="single"/>
        </w:rPr>
      </w:pPr>
      <w:r>
        <w:rPr>
          <w:u w:val="single"/>
        </w:rPr>
        <w:t>Farmakokinetikk/farmakodynamikk</w:t>
      </w:r>
      <w:r>
        <w:rPr>
          <w:u w:val="single"/>
        </w:rPr>
        <w:noBreakHyphen/>
        <w:t>forhold</w:t>
      </w:r>
    </w:p>
    <w:p w14:paraId="0492795D" w14:textId="77777777" w:rsidR="00BA4FC4" w:rsidRPr="0043255C" w:rsidRDefault="00BA4FC4" w:rsidP="00781C14">
      <w:pPr>
        <w:pStyle w:val="EMEABodyText"/>
        <w:keepNext/>
      </w:pPr>
    </w:p>
    <w:p w14:paraId="67076E22" w14:textId="68A2CCF5" w:rsidR="00BA4FC4" w:rsidRPr="0043255C" w:rsidRDefault="00AE7EFD" w:rsidP="00781C14">
      <w:pPr>
        <w:pStyle w:val="EMEABodyText"/>
        <w:rPr>
          <w:szCs w:val="22"/>
        </w:rPr>
      </w:pPr>
      <w:r>
        <w:t>Farmakokinetikk/farmakodynamikk</w:t>
      </w:r>
      <w:r>
        <w:noBreakHyphen/>
        <w:t>forholdet (FK/FD) hos voksne mellom plasmakonsentrasjon av apiksaban og flere FD</w:t>
      </w:r>
      <w:r>
        <w:noBreakHyphen/>
        <w:t>endepunkter (anti</w:t>
      </w:r>
      <w:r>
        <w:noBreakHyphen/>
        <w:t>faktor Xa</w:t>
      </w:r>
      <w:r>
        <w:noBreakHyphen/>
        <w:t>aktivitet [AXA], INR, PT, aPTT) har blitt evaluert etter administrasjon av et bredt spekter av doser (0,5</w:t>
      </w:r>
      <w:r>
        <w:noBreakHyphen/>
        <w:t>50 mg). Forholdet mellom plasmakonsentrasjon av apiksaban og anti</w:t>
      </w:r>
      <w:r>
        <w:noBreakHyphen/>
        <w:t>faktor Xa</w:t>
      </w:r>
      <w:r>
        <w:noBreakHyphen/>
        <w:t>aktivitet ble best beskrevet med en lineær modell. FK/FD</w:t>
      </w:r>
      <w:r>
        <w:noBreakHyphen/>
        <w:t>forholdet observert hos pasienter var i overensstemmelse med det som ble funnet hos friske personer.</w:t>
      </w:r>
    </w:p>
    <w:p w14:paraId="609F0375" w14:textId="77777777" w:rsidR="00BA4FC4" w:rsidRPr="0043255C" w:rsidRDefault="00BA4FC4" w:rsidP="00781C14">
      <w:pPr>
        <w:pStyle w:val="EMEABodyText"/>
        <w:rPr>
          <w:szCs w:val="22"/>
        </w:rPr>
      </w:pPr>
    </w:p>
    <w:p w14:paraId="4F548482" w14:textId="77777777" w:rsidR="00537FC7" w:rsidRPr="0043255C" w:rsidRDefault="00AE7EFD" w:rsidP="00781C14">
      <w:pPr>
        <w:pStyle w:val="EMEABodyText"/>
      </w:pPr>
      <w:r>
        <w:t>Tilsvarende indikerer resultatene fra PK/PD</w:t>
      </w:r>
      <w:r>
        <w:noBreakHyphen/>
        <w:t>vurderingen av apiksaban hos barn et lineært forhold mellom apiksabankonsentrasjon og AXA. Dette stemmer overens med den tidligere dokumenterte sammenhengen hos voksne.</w:t>
      </w:r>
    </w:p>
    <w:p w14:paraId="23190292" w14:textId="77777777" w:rsidR="00BA4FC4" w:rsidRPr="0043255C" w:rsidRDefault="00BA4FC4" w:rsidP="00781C14">
      <w:pPr>
        <w:pStyle w:val="EMEABodyText"/>
        <w:rPr>
          <w:szCs w:val="22"/>
        </w:rPr>
      </w:pPr>
    </w:p>
    <w:p w14:paraId="1DA21A29" w14:textId="77777777" w:rsidR="00BA4FC4" w:rsidRPr="0043255C" w:rsidRDefault="00720214" w:rsidP="00781C14">
      <w:pPr>
        <w:pStyle w:val="Heading20"/>
        <w:rPr>
          <w:noProof/>
        </w:rPr>
      </w:pPr>
      <w:r>
        <w:t>5.3</w:t>
      </w:r>
      <w:r>
        <w:tab/>
        <w:t>Prekliniske sikkerhetsdata</w:t>
      </w:r>
    </w:p>
    <w:p w14:paraId="6ED2505D" w14:textId="77777777" w:rsidR="00BA4FC4" w:rsidRPr="0043255C" w:rsidRDefault="00BA4FC4" w:rsidP="00781C14">
      <w:pPr>
        <w:keepNext/>
        <w:rPr>
          <w:noProof/>
          <w:szCs w:val="22"/>
        </w:rPr>
      </w:pPr>
    </w:p>
    <w:p w14:paraId="67BB2BDD" w14:textId="7F56B284" w:rsidR="00BA4FC4" w:rsidRPr="0043255C" w:rsidRDefault="00720214" w:rsidP="00781C14">
      <w:pPr>
        <w:rPr>
          <w:szCs w:val="22"/>
        </w:rPr>
      </w:pPr>
      <w:r>
        <w:t>Prekliniske data indikerer ingen spesiell fare for mennesker basert på konvensjonelle studier av sikkerhetsfarmakologi, toksisitet ved gjentatt dosering, gentoksisitet, karsinogenitet, reproduksjons</w:t>
      </w:r>
      <w:r>
        <w:noBreakHyphen/>
        <w:t xml:space="preserve"> og utviklingstoksisitet og juvenil toksisitet.</w:t>
      </w:r>
    </w:p>
    <w:p w14:paraId="128EB76C" w14:textId="77777777" w:rsidR="00BA4FC4" w:rsidRPr="0043255C" w:rsidRDefault="00BA4FC4" w:rsidP="00781C14">
      <w:pPr>
        <w:rPr>
          <w:rFonts w:eastAsia="MS Mincho"/>
          <w:szCs w:val="22"/>
        </w:rPr>
      </w:pPr>
    </w:p>
    <w:p w14:paraId="36C81BE0" w14:textId="1D6C62C3" w:rsidR="00BA4FC4" w:rsidRPr="0043255C" w:rsidRDefault="00720214" w:rsidP="00781C14">
      <w:pPr>
        <w:rPr>
          <w:rFonts w:eastAsia="MS Mincho"/>
          <w:szCs w:val="22"/>
        </w:rPr>
      </w:pPr>
      <w:r>
        <w:t>De viktigste effektene som ble observert i toksisitetsstudier med gjentatt dosering var relatert til den farmakodynamiske effekten av apiksaban på koagulasjonsparametre. I toksisitetsstudiene ble det funnet liten til ingen økning i blødningstendens. Siden dette kan skyldes lavere sensitivitet hos de prekliniske artene sammenlignet med mennesker, skal disse resultatene tolkes med forsiktighet ved ekstrapolering til mennesker.</w:t>
      </w:r>
    </w:p>
    <w:p w14:paraId="35E2369E" w14:textId="77777777" w:rsidR="00BA4FC4" w:rsidRPr="0043255C" w:rsidRDefault="00BA4FC4" w:rsidP="00781C14">
      <w:pPr>
        <w:rPr>
          <w:rFonts w:eastAsia="MS Mincho"/>
          <w:szCs w:val="22"/>
          <w:lang w:eastAsia="ja-JP"/>
        </w:rPr>
      </w:pPr>
    </w:p>
    <w:p w14:paraId="7E44024D" w14:textId="77777777" w:rsidR="00BA4FC4" w:rsidRPr="0043255C" w:rsidRDefault="00720214" w:rsidP="00781C14">
      <w:r>
        <w:t>Hos rotter ble det funnet et høyt melk/maternal plasma</w:t>
      </w:r>
      <w:r>
        <w:noBreakHyphen/>
        <w:t>forhold (C</w:t>
      </w:r>
      <w:r>
        <w:rPr>
          <w:vertAlign w:val="subscript"/>
        </w:rPr>
        <w:t>maks</w:t>
      </w:r>
      <w:r>
        <w:t xml:space="preserve"> rundt 8, AUC rundt 30), antakeligvis på grunn av aktiv transport over i melken.</w:t>
      </w:r>
    </w:p>
    <w:p w14:paraId="12194CF2" w14:textId="77777777" w:rsidR="00BA4FC4" w:rsidRPr="0043255C" w:rsidRDefault="00BA4FC4" w:rsidP="00781C14">
      <w:pPr>
        <w:rPr>
          <w:rFonts w:eastAsia="MS Mincho"/>
          <w:szCs w:val="22"/>
          <w:lang w:eastAsia="ja-JP"/>
        </w:rPr>
      </w:pPr>
    </w:p>
    <w:p w14:paraId="6FA994E3" w14:textId="77777777" w:rsidR="00BA4FC4" w:rsidRPr="0043255C" w:rsidRDefault="00BA4FC4" w:rsidP="00781C14">
      <w:pPr>
        <w:rPr>
          <w:noProof/>
          <w:szCs w:val="22"/>
        </w:rPr>
      </w:pPr>
    </w:p>
    <w:p w14:paraId="3CE6605A" w14:textId="77777777" w:rsidR="00BA4FC4" w:rsidRPr="0043255C" w:rsidRDefault="00720214" w:rsidP="00781C14">
      <w:pPr>
        <w:keepNext/>
        <w:ind w:left="567" w:hanging="567"/>
        <w:rPr>
          <w:b/>
          <w:noProof/>
          <w:szCs w:val="22"/>
        </w:rPr>
      </w:pPr>
      <w:r>
        <w:rPr>
          <w:b/>
        </w:rPr>
        <w:t>6.</w:t>
      </w:r>
      <w:r>
        <w:rPr>
          <w:b/>
        </w:rPr>
        <w:tab/>
        <w:t>FARMASØYTISKE OPPLYSNINGER</w:t>
      </w:r>
    </w:p>
    <w:p w14:paraId="6D0B4059" w14:textId="77777777" w:rsidR="00BA4FC4" w:rsidRPr="0043255C" w:rsidRDefault="00BA4FC4" w:rsidP="00781C14">
      <w:pPr>
        <w:keepNext/>
        <w:rPr>
          <w:noProof/>
          <w:szCs w:val="22"/>
        </w:rPr>
      </w:pPr>
    </w:p>
    <w:p w14:paraId="0624B332" w14:textId="77777777" w:rsidR="00BA4FC4" w:rsidRPr="0043255C" w:rsidRDefault="00720214" w:rsidP="00781C14">
      <w:pPr>
        <w:pStyle w:val="Heading20"/>
        <w:rPr>
          <w:noProof/>
        </w:rPr>
      </w:pPr>
      <w:r>
        <w:t>6.1</w:t>
      </w:r>
      <w:r>
        <w:tab/>
        <w:t>Hjelpestoffer</w:t>
      </w:r>
    </w:p>
    <w:p w14:paraId="48FB3EB5" w14:textId="77777777" w:rsidR="00BA4FC4" w:rsidRPr="0043255C" w:rsidRDefault="00BA4FC4" w:rsidP="00781C14">
      <w:pPr>
        <w:keepNext/>
        <w:rPr>
          <w:b/>
          <w:noProof/>
          <w:szCs w:val="22"/>
        </w:rPr>
      </w:pPr>
    </w:p>
    <w:p w14:paraId="76889AC8" w14:textId="489DBD7A" w:rsidR="00BA4FC4" w:rsidRPr="0043255C" w:rsidRDefault="00720214" w:rsidP="00781C14">
      <w:pPr>
        <w:pStyle w:val="EMEABodyText"/>
        <w:keepNext/>
        <w:rPr>
          <w:szCs w:val="22"/>
          <w:u w:val="single"/>
        </w:rPr>
      </w:pPr>
      <w:r>
        <w:rPr>
          <w:u w:val="single"/>
        </w:rPr>
        <w:t>Tablettkjerne</w:t>
      </w:r>
    </w:p>
    <w:p w14:paraId="71A6D73A" w14:textId="77777777" w:rsidR="00BA4FC4" w:rsidRPr="0043255C" w:rsidRDefault="00BA4FC4" w:rsidP="00781C14">
      <w:pPr>
        <w:pStyle w:val="EMEABodyText"/>
        <w:keepNext/>
      </w:pPr>
    </w:p>
    <w:p w14:paraId="775DE032" w14:textId="77777777" w:rsidR="00BA4FC4" w:rsidRPr="00796002" w:rsidRDefault="00720214" w:rsidP="00781C14">
      <w:pPr>
        <w:pStyle w:val="EMEABodyText"/>
        <w:keepNext/>
        <w:rPr>
          <w:szCs w:val="22"/>
        </w:rPr>
      </w:pPr>
      <w:r>
        <w:t>Laktose</w:t>
      </w:r>
    </w:p>
    <w:p w14:paraId="248EDFBA" w14:textId="77777777" w:rsidR="00BA4FC4" w:rsidRPr="00796002" w:rsidRDefault="00720214" w:rsidP="00781C14">
      <w:pPr>
        <w:pStyle w:val="EMEABodyText"/>
        <w:keepNext/>
        <w:rPr>
          <w:szCs w:val="22"/>
        </w:rPr>
      </w:pPr>
      <w:r>
        <w:t>Cellulose, mikrokrystallinsk (E460)</w:t>
      </w:r>
    </w:p>
    <w:p w14:paraId="1009298A" w14:textId="77777777" w:rsidR="00BA4FC4" w:rsidRPr="00796002" w:rsidRDefault="00720214" w:rsidP="00781C14">
      <w:pPr>
        <w:pStyle w:val="EMEABodyText"/>
        <w:keepNext/>
        <w:rPr>
          <w:szCs w:val="22"/>
        </w:rPr>
      </w:pPr>
      <w:r>
        <w:t>Krysskarmellosenatrium</w:t>
      </w:r>
    </w:p>
    <w:p w14:paraId="5FBB56D4" w14:textId="77777777" w:rsidR="00BA4FC4" w:rsidRPr="00796002" w:rsidRDefault="00720214" w:rsidP="00781C14">
      <w:pPr>
        <w:pStyle w:val="EMEABodyText"/>
        <w:keepNext/>
        <w:rPr>
          <w:szCs w:val="22"/>
        </w:rPr>
      </w:pPr>
      <w:r>
        <w:t>Natriumlaurylsulfat</w:t>
      </w:r>
    </w:p>
    <w:p w14:paraId="3F540DBC" w14:textId="77777777" w:rsidR="00BA4FC4" w:rsidRPr="00796002" w:rsidRDefault="00720214" w:rsidP="00781C14">
      <w:pPr>
        <w:pStyle w:val="EMEABodyText"/>
        <w:keepNext/>
        <w:rPr>
          <w:szCs w:val="22"/>
        </w:rPr>
      </w:pPr>
      <w:r>
        <w:t>Magnesiumstearat (E470b)</w:t>
      </w:r>
    </w:p>
    <w:p w14:paraId="169FC582" w14:textId="77777777" w:rsidR="00BA4FC4" w:rsidRPr="00796002" w:rsidRDefault="00BA4FC4" w:rsidP="00781C14">
      <w:pPr>
        <w:pStyle w:val="EMEABodyText"/>
        <w:rPr>
          <w:szCs w:val="22"/>
          <w:lang w:val="it-IT"/>
        </w:rPr>
      </w:pPr>
    </w:p>
    <w:p w14:paraId="70DC9F0F" w14:textId="667ACF6E" w:rsidR="00BA4FC4" w:rsidRPr="00796002" w:rsidRDefault="00720214" w:rsidP="00781C14">
      <w:pPr>
        <w:pStyle w:val="EMEABodyText"/>
        <w:keepNext/>
        <w:rPr>
          <w:szCs w:val="22"/>
          <w:u w:val="single"/>
        </w:rPr>
      </w:pPr>
      <w:r>
        <w:rPr>
          <w:u w:val="single"/>
        </w:rPr>
        <w:t>Filmdrasjering</w:t>
      </w:r>
    </w:p>
    <w:p w14:paraId="5ACEF084" w14:textId="77777777" w:rsidR="00BA4FC4" w:rsidRPr="00796002" w:rsidRDefault="00BA4FC4" w:rsidP="00781C14">
      <w:pPr>
        <w:pStyle w:val="EMEABodyText"/>
        <w:keepNext/>
        <w:rPr>
          <w:lang w:val="it-IT"/>
        </w:rPr>
      </w:pPr>
    </w:p>
    <w:p w14:paraId="765EB352" w14:textId="77777777" w:rsidR="00BA4FC4" w:rsidRPr="00796002" w:rsidRDefault="00720214" w:rsidP="00781C14">
      <w:pPr>
        <w:pStyle w:val="EMEABodyText"/>
        <w:keepNext/>
        <w:rPr>
          <w:szCs w:val="22"/>
        </w:rPr>
      </w:pPr>
      <w:r>
        <w:t>Laktosemonohydrat</w:t>
      </w:r>
    </w:p>
    <w:p w14:paraId="1D076305" w14:textId="77777777" w:rsidR="00BA4FC4" w:rsidRPr="00796002" w:rsidRDefault="00720214" w:rsidP="00781C14">
      <w:pPr>
        <w:pStyle w:val="EMEABodyText"/>
        <w:keepNext/>
        <w:rPr>
          <w:szCs w:val="22"/>
        </w:rPr>
      </w:pPr>
      <w:r>
        <w:t>Hypromellose (E464)</w:t>
      </w:r>
    </w:p>
    <w:p w14:paraId="0E0401FA" w14:textId="77777777" w:rsidR="00BA4FC4" w:rsidRPr="00796002" w:rsidRDefault="00720214" w:rsidP="00781C14">
      <w:pPr>
        <w:pStyle w:val="EMEABodyText"/>
        <w:keepNext/>
        <w:rPr>
          <w:szCs w:val="22"/>
        </w:rPr>
      </w:pPr>
      <w:r>
        <w:t>Titandioksid (E171)</w:t>
      </w:r>
    </w:p>
    <w:p w14:paraId="2366A0AC" w14:textId="77777777" w:rsidR="00BA4FC4" w:rsidRPr="00796002" w:rsidRDefault="00720214" w:rsidP="00781C14">
      <w:pPr>
        <w:pStyle w:val="EMEABodyText"/>
        <w:keepNext/>
        <w:rPr>
          <w:szCs w:val="22"/>
        </w:rPr>
      </w:pPr>
      <w:r>
        <w:t>Triacetin</w:t>
      </w:r>
    </w:p>
    <w:p w14:paraId="1F9E4F7B" w14:textId="77777777" w:rsidR="00BA4FC4" w:rsidRPr="00796002" w:rsidRDefault="00720214" w:rsidP="00781C14">
      <w:pPr>
        <w:keepNext/>
        <w:rPr>
          <w:szCs w:val="22"/>
        </w:rPr>
      </w:pPr>
      <w:r>
        <w:t>Jernoksid, gult (E172)</w:t>
      </w:r>
    </w:p>
    <w:p w14:paraId="175BD1A4" w14:textId="77777777" w:rsidR="00BA4FC4" w:rsidRPr="00796002" w:rsidRDefault="00BA4FC4" w:rsidP="00781C14">
      <w:pPr>
        <w:pStyle w:val="EMEABodyText"/>
        <w:rPr>
          <w:szCs w:val="22"/>
          <w:lang w:val="it-IT"/>
        </w:rPr>
      </w:pPr>
    </w:p>
    <w:p w14:paraId="10F7BE35" w14:textId="77777777" w:rsidR="00BA4FC4" w:rsidRPr="0043255C" w:rsidRDefault="00720214" w:rsidP="00781C14">
      <w:pPr>
        <w:pStyle w:val="Heading20"/>
        <w:rPr>
          <w:noProof/>
        </w:rPr>
      </w:pPr>
      <w:r>
        <w:lastRenderedPageBreak/>
        <w:t>6.2</w:t>
      </w:r>
      <w:r>
        <w:tab/>
        <w:t>Uforlikeligheter</w:t>
      </w:r>
    </w:p>
    <w:p w14:paraId="0B48B3E0" w14:textId="77777777" w:rsidR="00BA4FC4" w:rsidRPr="0043255C" w:rsidRDefault="00BA4FC4" w:rsidP="00781C14">
      <w:pPr>
        <w:keepNext/>
        <w:rPr>
          <w:noProof/>
          <w:szCs w:val="22"/>
        </w:rPr>
      </w:pPr>
    </w:p>
    <w:p w14:paraId="6E021F5B" w14:textId="77777777" w:rsidR="00BA4FC4" w:rsidRPr="0043255C" w:rsidRDefault="00720214" w:rsidP="00781C14">
      <w:pPr>
        <w:rPr>
          <w:noProof/>
          <w:szCs w:val="22"/>
        </w:rPr>
      </w:pPr>
      <w:r>
        <w:t>Ikke relevant</w:t>
      </w:r>
    </w:p>
    <w:p w14:paraId="6279E210" w14:textId="77777777" w:rsidR="00BA4FC4" w:rsidRPr="0043255C" w:rsidRDefault="00BA4FC4" w:rsidP="00781C14">
      <w:pPr>
        <w:rPr>
          <w:noProof/>
          <w:szCs w:val="22"/>
        </w:rPr>
      </w:pPr>
    </w:p>
    <w:p w14:paraId="2222847A" w14:textId="77777777" w:rsidR="00BA4FC4" w:rsidRPr="0043255C" w:rsidRDefault="00720214" w:rsidP="00781C14">
      <w:pPr>
        <w:pStyle w:val="Heading20"/>
        <w:rPr>
          <w:noProof/>
        </w:rPr>
      </w:pPr>
      <w:r>
        <w:t>6.3</w:t>
      </w:r>
      <w:r>
        <w:tab/>
        <w:t>Holdbarhet</w:t>
      </w:r>
    </w:p>
    <w:p w14:paraId="2140F199" w14:textId="77777777" w:rsidR="00BA4FC4" w:rsidRPr="0043255C" w:rsidRDefault="00BA4FC4" w:rsidP="00781C14">
      <w:pPr>
        <w:keepNext/>
        <w:rPr>
          <w:noProof/>
          <w:szCs w:val="22"/>
        </w:rPr>
      </w:pPr>
    </w:p>
    <w:p w14:paraId="1EA85D6D" w14:textId="77777777" w:rsidR="00BA4FC4" w:rsidRPr="0043255C" w:rsidRDefault="00720214" w:rsidP="00781C14">
      <w:pPr>
        <w:rPr>
          <w:noProof/>
          <w:szCs w:val="22"/>
        </w:rPr>
      </w:pPr>
      <w:r>
        <w:t>3 år</w:t>
      </w:r>
    </w:p>
    <w:p w14:paraId="3C14CF74" w14:textId="77777777" w:rsidR="00BA4FC4" w:rsidRPr="0043255C" w:rsidRDefault="00BA4FC4" w:rsidP="00781C14">
      <w:pPr>
        <w:rPr>
          <w:noProof/>
          <w:szCs w:val="22"/>
        </w:rPr>
      </w:pPr>
    </w:p>
    <w:p w14:paraId="68D20A9E" w14:textId="77777777" w:rsidR="00BA4FC4" w:rsidRPr="0043255C" w:rsidRDefault="00720214" w:rsidP="00781C14">
      <w:pPr>
        <w:pStyle w:val="Heading20"/>
        <w:rPr>
          <w:noProof/>
        </w:rPr>
      </w:pPr>
      <w:r>
        <w:t>6.4</w:t>
      </w:r>
      <w:r>
        <w:tab/>
        <w:t>Oppbevaringsbetingelser</w:t>
      </w:r>
    </w:p>
    <w:p w14:paraId="5CEE36DF" w14:textId="77777777" w:rsidR="00BA4FC4" w:rsidRPr="0043255C" w:rsidRDefault="00BA4FC4" w:rsidP="00781C14">
      <w:pPr>
        <w:keepNext/>
        <w:rPr>
          <w:noProof/>
          <w:szCs w:val="22"/>
        </w:rPr>
      </w:pPr>
    </w:p>
    <w:p w14:paraId="7CD73EDE" w14:textId="4AFC2B7F" w:rsidR="00BA4FC4" w:rsidRPr="0043255C" w:rsidRDefault="00720214" w:rsidP="00781C14">
      <w:pPr>
        <w:rPr>
          <w:szCs w:val="22"/>
        </w:rPr>
      </w:pPr>
      <w:r>
        <w:t>Dette legemidlet krever ingen spesielle oppbevaringsbetingelser.</w:t>
      </w:r>
    </w:p>
    <w:p w14:paraId="6893B6B1" w14:textId="77777777" w:rsidR="00BA4FC4" w:rsidRPr="0043255C" w:rsidRDefault="00BA4FC4" w:rsidP="00781C14">
      <w:pPr>
        <w:rPr>
          <w:noProof/>
          <w:szCs w:val="22"/>
        </w:rPr>
      </w:pPr>
    </w:p>
    <w:p w14:paraId="49503F31" w14:textId="77777777" w:rsidR="00BA4FC4" w:rsidRPr="0043255C" w:rsidRDefault="00720214" w:rsidP="00781C14">
      <w:pPr>
        <w:pStyle w:val="Heading20"/>
        <w:rPr>
          <w:noProof/>
        </w:rPr>
      </w:pPr>
      <w:r>
        <w:t>6.5</w:t>
      </w:r>
      <w:r>
        <w:tab/>
        <w:t>Emballasje (type og innhold)</w:t>
      </w:r>
    </w:p>
    <w:p w14:paraId="26950F19" w14:textId="77777777" w:rsidR="00BA4FC4" w:rsidRPr="00380BFD" w:rsidRDefault="00BA4FC4" w:rsidP="00781C14">
      <w:pPr>
        <w:pStyle w:val="Heading20"/>
        <w:rPr>
          <w:noProof/>
        </w:rPr>
      </w:pPr>
    </w:p>
    <w:p w14:paraId="6B2039BA" w14:textId="363A50BA" w:rsidR="00BA4FC4" w:rsidRPr="0043255C" w:rsidRDefault="00720214" w:rsidP="00781C14">
      <w:pPr>
        <w:autoSpaceDE w:val="0"/>
        <w:autoSpaceDN w:val="0"/>
        <w:adjustRightInd w:val="0"/>
        <w:rPr>
          <w:szCs w:val="22"/>
        </w:rPr>
      </w:pPr>
      <w:r>
        <w:t>Blistere av alu</w:t>
      </w:r>
      <w:r>
        <w:noBreakHyphen/>
        <w:t>PVC/PVdC. Kartonger på 10, 20,</w:t>
      </w:r>
      <w:r w:rsidR="00FD0192">
        <w:t xml:space="preserve"> 56,</w:t>
      </w:r>
      <w:r>
        <w:t> 60, 168 og 200 filmdrasjerte tabletter.</w:t>
      </w:r>
    </w:p>
    <w:p w14:paraId="7759E36E" w14:textId="4644B5DB" w:rsidR="00BA4FC4" w:rsidRPr="0043255C" w:rsidRDefault="00720214" w:rsidP="00781C14">
      <w:pPr>
        <w:rPr>
          <w:noProof/>
          <w:szCs w:val="22"/>
        </w:rPr>
      </w:pPr>
      <w:r>
        <w:t>Perforerte enhetsdose</w:t>
      </w:r>
      <w:r>
        <w:noBreakHyphen/>
        <w:t>blistere av alu</w:t>
      </w:r>
      <w:r>
        <w:noBreakHyphen/>
        <w:t>PVC/PVdC med 60x1 og 100x1 filmdrasjerte tabletter.</w:t>
      </w:r>
    </w:p>
    <w:p w14:paraId="4E76E97F" w14:textId="77777777" w:rsidR="00BA4FC4" w:rsidRPr="0043255C" w:rsidRDefault="00BA4FC4" w:rsidP="00781C14">
      <w:pPr>
        <w:pStyle w:val="EMEABodyText"/>
      </w:pPr>
    </w:p>
    <w:p w14:paraId="6F9FDEB2" w14:textId="77777777" w:rsidR="00BA4FC4" w:rsidRPr="0043255C" w:rsidRDefault="00720214" w:rsidP="00781C14">
      <w:pPr>
        <w:pStyle w:val="EMEABodyText"/>
        <w:rPr>
          <w:noProof/>
          <w:szCs w:val="22"/>
        </w:rPr>
      </w:pPr>
      <w:r>
        <w:t>Ikke alle pakningsstørrelser vil nødvendigvis bli markedsført.</w:t>
      </w:r>
    </w:p>
    <w:p w14:paraId="632F350B" w14:textId="77777777" w:rsidR="00BA4FC4" w:rsidRPr="0043255C" w:rsidRDefault="00BA4FC4" w:rsidP="00781C14">
      <w:pPr>
        <w:rPr>
          <w:noProof/>
          <w:szCs w:val="22"/>
        </w:rPr>
      </w:pPr>
    </w:p>
    <w:p w14:paraId="5E56C290" w14:textId="77777777" w:rsidR="00BA4FC4" w:rsidRPr="0043255C" w:rsidRDefault="00720214" w:rsidP="00781C14">
      <w:pPr>
        <w:pStyle w:val="Heading20"/>
      </w:pPr>
      <w:r>
        <w:t>6.6</w:t>
      </w:r>
      <w:r>
        <w:tab/>
        <w:t>Spesielle forholdsregler for destruksjon</w:t>
      </w:r>
    </w:p>
    <w:p w14:paraId="41730320" w14:textId="77777777" w:rsidR="00BA4FC4" w:rsidRPr="0043255C" w:rsidRDefault="00BA4FC4" w:rsidP="00781C14">
      <w:pPr>
        <w:keepNext/>
        <w:rPr>
          <w:noProof/>
          <w:szCs w:val="22"/>
        </w:rPr>
      </w:pPr>
    </w:p>
    <w:p w14:paraId="198F8723" w14:textId="77777777" w:rsidR="00BA4FC4" w:rsidRPr="0043255C" w:rsidRDefault="00720214" w:rsidP="00781C14">
      <w:pPr>
        <w:rPr>
          <w:noProof/>
          <w:szCs w:val="22"/>
        </w:rPr>
      </w:pPr>
      <w:r>
        <w:t>Ikke anvendt legemiddel samt avfall skal destrueres i overensstemmelse med lokale krav.</w:t>
      </w:r>
    </w:p>
    <w:p w14:paraId="3240056F" w14:textId="77777777" w:rsidR="00BA4FC4" w:rsidRPr="0043255C" w:rsidRDefault="00BA4FC4" w:rsidP="00781C14">
      <w:pPr>
        <w:rPr>
          <w:noProof/>
          <w:szCs w:val="22"/>
        </w:rPr>
      </w:pPr>
    </w:p>
    <w:p w14:paraId="5D1D443F" w14:textId="77777777" w:rsidR="00BA4FC4" w:rsidRPr="0043255C" w:rsidRDefault="00BA4FC4" w:rsidP="00781C14">
      <w:pPr>
        <w:rPr>
          <w:noProof/>
          <w:szCs w:val="22"/>
        </w:rPr>
      </w:pPr>
    </w:p>
    <w:p w14:paraId="3568EBDD" w14:textId="77777777" w:rsidR="00BA4FC4" w:rsidRPr="0043255C" w:rsidRDefault="00720214" w:rsidP="00781C14">
      <w:pPr>
        <w:keepNext/>
        <w:ind w:left="567" w:hanging="567"/>
        <w:rPr>
          <w:noProof/>
          <w:szCs w:val="22"/>
        </w:rPr>
      </w:pPr>
      <w:r>
        <w:rPr>
          <w:b/>
        </w:rPr>
        <w:t>7.</w:t>
      </w:r>
      <w:r>
        <w:rPr>
          <w:b/>
        </w:rPr>
        <w:tab/>
        <w:t>INNEHAVER AV MARKEDSFØRINGSTILLATELSEN</w:t>
      </w:r>
    </w:p>
    <w:p w14:paraId="152D454B" w14:textId="77777777" w:rsidR="00BA4FC4" w:rsidRPr="0043255C" w:rsidRDefault="00BA4FC4" w:rsidP="00781C14">
      <w:pPr>
        <w:keepNext/>
        <w:numPr>
          <w:ilvl w:val="12"/>
          <w:numId w:val="0"/>
        </w:numPr>
        <w:rPr>
          <w:noProof/>
          <w:szCs w:val="22"/>
        </w:rPr>
      </w:pPr>
    </w:p>
    <w:p w14:paraId="0B2A2306" w14:textId="32497AFF" w:rsidR="00BA4FC4" w:rsidRPr="00416418" w:rsidRDefault="00720214" w:rsidP="00781C14">
      <w:pPr>
        <w:keepNext/>
        <w:rPr>
          <w:lang w:val="en-US"/>
        </w:rPr>
      </w:pPr>
      <w:r w:rsidRPr="00416418">
        <w:rPr>
          <w:lang w:val="en-US"/>
        </w:rPr>
        <w:t>Bristol</w:t>
      </w:r>
      <w:r w:rsidRPr="00416418">
        <w:rPr>
          <w:lang w:val="en-US"/>
        </w:rPr>
        <w:noBreakHyphen/>
        <w:t>Myers Squibb/Pfizer EEIG</w:t>
      </w:r>
    </w:p>
    <w:p w14:paraId="72DE1600" w14:textId="77777777" w:rsidR="00BA4FC4" w:rsidRPr="00380BFD" w:rsidRDefault="00720214" w:rsidP="00781C14">
      <w:pPr>
        <w:keepNext/>
        <w:numPr>
          <w:ilvl w:val="12"/>
          <w:numId w:val="0"/>
        </w:numPr>
        <w:rPr>
          <w:lang w:val="en-US"/>
        </w:rPr>
      </w:pPr>
      <w:r w:rsidRPr="00380BFD">
        <w:rPr>
          <w:lang w:val="en-US"/>
        </w:rPr>
        <w:t>Plaza 254</w:t>
      </w:r>
    </w:p>
    <w:p w14:paraId="6A5FE59C" w14:textId="77777777" w:rsidR="00BA4FC4" w:rsidRPr="00380BFD" w:rsidRDefault="00720214" w:rsidP="00781C14">
      <w:pPr>
        <w:keepNext/>
        <w:numPr>
          <w:ilvl w:val="12"/>
          <w:numId w:val="0"/>
        </w:numPr>
        <w:rPr>
          <w:lang w:val="en-US"/>
        </w:rPr>
      </w:pPr>
      <w:r w:rsidRPr="00380BFD">
        <w:rPr>
          <w:lang w:val="en-US"/>
        </w:rPr>
        <w:t>Blanchardstown Corporate Park 2</w:t>
      </w:r>
    </w:p>
    <w:p w14:paraId="04D3EBAC" w14:textId="77777777" w:rsidR="00BA4FC4" w:rsidRPr="00380BFD" w:rsidRDefault="00720214" w:rsidP="00781C14">
      <w:pPr>
        <w:keepNext/>
        <w:numPr>
          <w:ilvl w:val="12"/>
          <w:numId w:val="0"/>
        </w:numPr>
        <w:rPr>
          <w:bCs/>
          <w:szCs w:val="22"/>
          <w:lang w:val="en-US"/>
        </w:rPr>
      </w:pPr>
      <w:r w:rsidRPr="00380BFD">
        <w:rPr>
          <w:lang w:val="en-US"/>
        </w:rPr>
        <w:t>Dublin 15, D15 T867</w:t>
      </w:r>
    </w:p>
    <w:p w14:paraId="3F35875F" w14:textId="77777777" w:rsidR="00BA4FC4" w:rsidRPr="0043255C" w:rsidRDefault="00720214" w:rsidP="00781C14">
      <w:pPr>
        <w:keepNext/>
        <w:numPr>
          <w:ilvl w:val="12"/>
          <w:numId w:val="0"/>
        </w:numPr>
        <w:rPr>
          <w:szCs w:val="22"/>
        </w:rPr>
      </w:pPr>
      <w:r>
        <w:t>Irland</w:t>
      </w:r>
    </w:p>
    <w:p w14:paraId="03971B5C" w14:textId="77777777" w:rsidR="00BA4FC4" w:rsidRPr="0043255C" w:rsidRDefault="00BA4FC4" w:rsidP="00781C14">
      <w:pPr>
        <w:numPr>
          <w:ilvl w:val="12"/>
          <w:numId w:val="0"/>
        </w:numPr>
        <w:rPr>
          <w:szCs w:val="22"/>
        </w:rPr>
      </w:pPr>
    </w:p>
    <w:p w14:paraId="570155B6" w14:textId="77777777" w:rsidR="00BA4FC4" w:rsidRPr="0043255C" w:rsidRDefault="00BA4FC4" w:rsidP="00781C14">
      <w:pPr>
        <w:rPr>
          <w:noProof/>
          <w:szCs w:val="22"/>
        </w:rPr>
      </w:pPr>
    </w:p>
    <w:p w14:paraId="27842223" w14:textId="77777777" w:rsidR="00BA4FC4" w:rsidRPr="0043255C" w:rsidRDefault="00720214" w:rsidP="00781C14">
      <w:pPr>
        <w:keepNext/>
        <w:ind w:left="567" w:hanging="567"/>
        <w:rPr>
          <w:b/>
          <w:noProof/>
          <w:szCs w:val="22"/>
        </w:rPr>
      </w:pPr>
      <w:r>
        <w:rPr>
          <w:b/>
        </w:rPr>
        <w:t>8.</w:t>
      </w:r>
      <w:r>
        <w:rPr>
          <w:b/>
        </w:rPr>
        <w:tab/>
        <w:t>MARKEDSFØRINGSTILLATELSESNUMMER (NUMRE)</w:t>
      </w:r>
    </w:p>
    <w:p w14:paraId="131E71A8" w14:textId="77777777" w:rsidR="00BA4FC4" w:rsidRPr="0043255C" w:rsidRDefault="00BA4FC4" w:rsidP="00781C14">
      <w:pPr>
        <w:keepNext/>
        <w:rPr>
          <w:noProof/>
          <w:szCs w:val="22"/>
        </w:rPr>
      </w:pPr>
    </w:p>
    <w:p w14:paraId="65F45DAD" w14:textId="77777777" w:rsidR="00BA4FC4" w:rsidRPr="00EA4EE8" w:rsidRDefault="00720214" w:rsidP="00781C14">
      <w:pPr>
        <w:keepNext/>
        <w:rPr>
          <w:szCs w:val="22"/>
        </w:rPr>
      </w:pPr>
      <w:r>
        <w:t>EU/1/11/691/001</w:t>
      </w:r>
    </w:p>
    <w:p w14:paraId="157CDE34" w14:textId="77777777" w:rsidR="00BA4FC4" w:rsidRPr="00EA4EE8" w:rsidRDefault="00720214" w:rsidP="00781C14">
      <w:pPr>
        <w:keepNext/>
        <w:rPr>
          <w:szCs w:val="22"/>
        </w:rPr>
      </w:pPr>
      <w:r>
        <w:t>EU/1/11/691/002</w:t>
      </w:r>
    </w:p>
    <w:p w14:paraId="2DAC9643" w14:textId="77777777" w:rsidR="00BA4FC4" w:rsidRPr="00416418" w:rsidRDefault="00720214" w:rsidP="00781C14">
      <w:pPr>
        <w:keepNext/>
        <w:rPr>
          <w:szCs w:val="22"/>
        </w:rPr>
      </w:pPr>
      <w:r w:rsidRPr="00416418">
        <w:t>EU/1/11/691/003</w:t>
      </w:r>
    </w:p>
    <w:p w14:paraId="05DEBA08" w14:textId="77777777" w:rsidR="00BA4FC4" w:rsidRPr="00416418" w:rsidRDefault="00720214" w:rsidP="00781C14">
      <w:pPr>
        <w:keepNext/>
        <w:rPr>
          <w:szCs w:val="22"/>
        </w:rPr>
      </w:pPr>
      <w:r w:rsidRPr="00416418">
        <w:t>EU/1/11/691/004</w:t>
      </w:r>
    </w:p>
    <w:p w14:paraId="4E113535" w14:textId="77777777" w:rsidR="00BA4FC4" w:rsidRPr="00416418" w:rsidRDefault="00720214" w:rsidP="00781C14">
      <w:pPr>
        <w:keepNext/>
        <w:rPr>
          <w:szCs w:val="22"/>
        </w:rPr>
      </w:pPr>
      <w:r w:rsidRPr="00416418">
        <w:t>EU/1/11/691/005</w:t>
      </w:r>
    </w:p>
    <w:p w14:paraId="137D79B8" w14:textId="77777777" w:rsidR="00BA4FC4" w:rsidRPr="00416418" w:rsidRDefault="00720214" w:rsidP="00781C14">
      <w:pPr>
        <w:keepNext/>
        <w:rPr>
          <w:szCs w:val="22"/>
        </w:rPr>
      </w:pPr>
      <w:r w:rsidRPr="00416418">
        <w:t>EU/1/11/691/013</w:t>
      </w:r>
    </w:p>
    <w:p w14:paraId="2C9DEBF1" w14:textId="77777777" w:rsidR="00BA4FC4" w:rsidRDefault="00720214" w:rsidP="00781C14">
      <w:pPr>
        <w:keepNext/>
      </w:pPr>
      <w:r w:rsidRPr="00416418">
        <w:t>EU/1/11/691/015</w:t>
      </w:r>
    </w:p>
    <w:p w14:paraId="5E4A61E6" w14:textId="3A0D0CE0" w:rsidR="00FD0192" w:rsidRPr="00416418" w:rsidRDefault="00FD0192" w:rsidP="00781C14">
      <w:pPr>
        <w:keepNext/>
        <w:rPr>
          <w:szCs w:val="22"/>
        </w:rPr>
      </w:pPr>
      <w:r w:rsidRPr="00416418">
        <w:t>EU/1/11/691/0</w:t>
      </w:r>
      <w:r>
        <w:t>20</w:t>
      </w:r>
    </w:p>
    <w:p w14:paraId="41714874" w14:textId="77777777" w:rsidR="00BA4FC4" w:rsidRPr="00416418" w:rsidRDefault="00BA4FC4" w:rsidP="00781C14">
      <w:pPr>
        <w:keepNext/>
        <w:rPr>
          <w:szCs w:val="22"/>
        </w:rPr>
      </w:pPr>
    </w:p>
    <w:p w14:paraId="31F5640E" w14:textId="77777777" w:rsidR="00BA4FC4" w:rsidRPr="00416418" w:rsidRDefault="00BA4FC4" w:rsidP="00781C14">
      <w:pPr>
        <w:rPr>
          <w:szCs w:val="22"/>
        </w:rPr>
      </w:pPr>
    </w:p>
    <w:p w14:paraId="27DBC5D7" w14:textId="77777777" w:rsidR="00BA4FC4" w:rsidRPr="0043255C" w:rsidRDefault="00720214" w:rsidP="00781C14">
      <w:pPr>
        <w:keepNext/>
        <w:ind w:left="567" w:hanging="567"/>
        <w:rPr>
          <w:noProof/>
          <w:szCs w:val="22"/>
        </w:rPr>
      </w:pPr>
      <w:r>
        <w:rPr>
          <w:b/>
        </w:rPr>
        <w:t>9.</w:t>
      </w:r>
      <w:r>
        <w:rPr>
          <w:b/>
        </w:rPr>
        <w:tab/>
        <w:t>DATO FOR FØRSTE MARKEDSFØRINGSTILLATELSE / SISTE FORNYELSE</w:t>
      </w:r>
    </w:p>
    <w:p w14:paraId="354197B5" w14:textId="77777777" w:rsidR="00BA4FC4" w:rsidRPr="0043255C" w:rsidRDefault="00BA4FC4" w:rsidP="00781C14">
      <w:pPr>
        <w:keepNext/>
        <w:rPr>
          <w:i/>
          <w:noProof/>
          <w:szCs w:val="22"/>
        </w:rPr>
      </w:pPr>
    </w:p>
    <w:p w14:paraId="4AF61B48" w14:textId="7CFB1BF6" w:rsidR="00BA4FC4" w:rsidRPr="0043255C" w:rsidRDefault="00720214" w:rsidP="00781C14">
      <w:pPr>
        <w:keepNext/>
        <w:rPr>
          <w:noProof/>
          <w:szCs w:val="22"/>
        </w:rPr>
      </w:pPr>
      <w:r>
        <w:t>Dato for første markedsføringstillatelse: 18. mai 2011</w:t>
      </w:r>
    </w:p>
    <w:p w14:paraId="287B82EC" w14:textId="21E20420" w:rsidR="00BA4FC4" w:rsidRPr="0043255C" w:rsidRDefault="00720214" w:rsidP="00781C14">
      <w:pPr>
        <w:keepNext/>
        <w:rPr>
          <w:i/>
          <w:noProof/>
          <w:szCs w:val="22"/>
        </w:rPr>
      </w:pPr>
      <w:r>
        <w:t>Dato for siste fornyelse: mandag 11. januar 2021</w:t>
      </w:r>
    </w:p>
    <w:p w14:paraId="255A5314" w14:textId="77777777" w:rsidR="00BA4FC4" w:rsidRPr="0043255C" w:rsidRDefault="00BA4FC4" w:rsidP="00781C14">
      <w:pPr>
        <w:keepNext/>
        <w:rPr>
          <w:noProof/>
          <w:szCs w:val="22"/>
        </w:rPr>
      </w:pPr>
    </w:p>
    <w:p w14:paraId="1531FAB6" w14:textId="77777777" w:rsidR="00BA4FC4" w:rsidRPr="0043255C" w:rsidRDefault="00BA4FC4" w:rsidP="00781C14">
      <w:pPr>
        <w:rPr>
          <w:noProof/>
          <w:szCs w:val="22"/>
        </w:rPr>
      </w:pPr>
    </w:p>
    <w:p w14:paraId="7B81C8F1" w14:textId="77777777" w:rsidR="00BA4FC4" w:rsidRPr="0043255C" w:rsidRDefault="00720214" w:rsidP="00781C14">
      <w:pPr>
        <w:keepNext/>
        <w:ind w:left="567" w:hanging="567"/>
        <w:rPr>
          <w:b/>
          <w:noProof/>
          <w:szCs w:val="22"/>
        </w:rPr>
      </w:pPr>
      <w:r>
        <w:rPr>
          <w:b/>
        </w:rPr>
        <w:t>10.</w:t>
      </w:r>
      <w:r>
        <w:rPr>
          <w:b/>
        </w:rPr>
        <w:tab/>
        <w:t>OPPDATERINGSDATO</w:t>
      </w:r>
    </w:p>
    <w:p w14:paraId="3D06C587" w14:textId="77777777" w:rsidR="00BA4FC4" w:rsidRPr="0043255C" w:rsidRDefault="00BA4FC4" w:rsidP="00781C14">
      <w:pPr>
        <w:keepNext/>
        <w:rPr>
          <w:iCs/>
          <w:noProof/>
          <w:szCs w:val="22"/>
        </w:rPr>
      </w:pPr>
    </w:p>
    <w:p w14:paraId="455110BD" w14:textId="5B932E84" w:rsidR="00BA4FC4" w:rsidRPr="0043255C" w:rsidRDefault="00720214" w:rsidP="00781C14">
      <w:pPr>
        <w:keepNext/>
        <w:rPr>
          <w:noProof/>
          <w:szCs w:val="22"/>
        </w:rPr>
      </w:pPr>
      <w:r>
        <w:t xml:space="preserve">Detaljert informasjon om dette legemidlet er tilgjengelig på nettstedet til Det europeiske legemiddelkontoret (the European Medicines Agency) </w:t>
      </w:r>
      <w:r>
        <w:fldChar w:fldCharType="begin"/>
      </w:r>
      <w:r>
        <w:instrText>HYPERLINK "https://www.ema.europa.eu"</w:instrText>
      </w:r>
      <w:r>
        <w:fldChar w:fldCharType="separate"/>
      </w:r>
      <w:r>
        <w:rPr>
          <w:rStyle w:val="Hyperlink"/>
        </w:rPr>
        <w:t>https://www.ema.europa.eu</w:t>
      </w:r>
      <w:r>
        <w:fldChar w:fldCharType="end"/>
      </w:r>
      <w:r>
        <w:t>.</w:t>
      </w:r>
    </w:p>
    <w:p w14:paraId="51FBEFC3" w14:textId="77777777" w:rsidR="00BA4FC4" w:rsidRPr="0043255C" w:rsidRDefault="00BA4FC4" w:rsidP="00781C14">
      <w:pPr>
        <w:numPr>
          <w:ilvl w:val="12"/>
          <w:numId w:val="0"/>
        </w:numPr>
        <w:rPr>
          <w:iCs/>
          <w:noProof/>
          <w:szCs w:val="22"/>
        </w:rPr>
      </w:pPr>
    </w:p>
    <w:p w14:paraId="66D5FBF6" w14:textId="77777777" w:rsidR="00BA4FC4" w:rsidRPr="0043255C" w:rsidRDefault="00720214" w:rsidP="00781C14">
      <w:pPr>
        <w:keepNext/>
        <w:ind w:left="567" w:hanging="567"/>
        <w:rPr>
          <w:noProof/>
          <w:szCs w:val="22"/>
        </w:rPr>
      </w:pPr>
      <w:r>
        <w:br w:type="page"/>
      </w:r>
      <w:r>
        <w:rPr>
          <w:b/>
        </w:rPr>
        <w:lastRenderedPageBreak/>
        <w:t>1.</w:t>
      </w:r>
      <w:r>
        <w:rPr>
          <w:b/>
        </w:rPr>
        <w:tab/>
        <w:t>LEGEMIDLETS NAVN</w:t>
      </w:r>
    </w:p>
    <w:p w14:paraId="3A2FE7A1" w14:textId="77777777" w:rsidR="00BA4FC4" w:rsidRPr="0043255C" w:rsidRDefault="00BA4FC4" w:rsidP="00781C14">
      <w:pPr>
        <w:keepNext/>
        <w:rPr>
          <w:iCs/>
          <w:noProof/>
          <w:szCs w:val="22"/>
        </w:rPr>
      </w:pPr>
    </w:p>
    <w:p w14:paraId="5C2A4969" w14:textId="4F1FB2E7" w:rsidR="00BA4FC4" w:rsidRPr="0043255C" w:rsidRDefault="00720214" w:rsidP="00781C14">
      <w:pPr>
        <w:pStyle w:val="EMEABodyText"/>
        <w:rPr>
          <w:noProof/>
          <w:szCs w:val="22"/>
        </w:rPr>
      </w:pPr>
      <w:r>
        <w:t>Eliquis 5 mg tabletter, filmdrasjerte</w:t>
      </w:r>
    </w:p>
    <w:p w14:paraId="5D4F167D" w14:textId="77777777" w:rsidR="00BA4FC4" w:rsidRPr="0043255C" w:rsidRDefault="00BA4FC4" w:rsidP="00781C14">
      <w:pPr>
        <w:rPr>
          <w:bCs/>
          <w:noProof/>
          <w:szCs w:val="22"/>
        </w:rPr>
      </w:pPr>
    </w:p>
    <w:p w14:paraId="3E1E8EFB" w14:textId="77777777" w:rsidR="00BA4FC4" w:rsidRPr="0043255C" w:rsidRDefault="00BA4FC4" w:rsidP="00781C14">
      <w:pPr>
        <w:rPr>
          <w:bCs/>
          <w:noProof/>
          <w:szCs w:val="22"/>
        </w:rPr>
      </w:pPr>
    </w:p>
    <w:p w14:paraId="3D9ED65B" w14:textId="77777777" w:rsidR="00BA4FC4" w:rsidRPr="0043255C" w:rsidRDefault="00720214" w:rsidP="00781C14">
      <w:pPr>
        <w:keepNext/>
        <w:ind w:left="567" w:hanging="567"/>
        <w:rPr>
          <w:noProof/>
          <w:szCs w:val="22"/>
        </w:rPr>
      </w:pPr>
      <w:r>
        <w:rPr>
          <w:b/>
        </w:rPr>
        <w:t>2.</w:t>
      </w:r>
      <w:r>
        <w:rPr>
          <w:b/>
        </w:rPr>
        <w:tab/>
        <w:t>KVALITATIV OG KVANTITATIV SAMMENSETNING</w:t>
      </w:r>
    </w:p>
    <w:p w14:paraId="1192404C" w14:textId="77777777" w:rsidR="00BA4FC4" w:rsidRPr="0043255C" w:rsidRDefault="00BA4FC4" w:rsidP="00781C14">
      <w:pPr>
        <w:keepNext/>
        <w:rPr>
          <w:bCs/>
          <w:noProof/>
          <w:szCs w:val="22"/>
        </w:rPr>
      </w:pPr>
    </w:p>
    <w:p w14:paraId="0A886197" w14:textId="596D9785" w:rsidR="00BA4FC4" w:rsidRPr="0043255C" w:rsidRDefault="00720214" w:rsidP="00781C14">
      <w:pPr>
        <w:pStyle w:val="EMEABodyText"/>
        <w:rPr>
          <w:noProof/>
          <w:szCs w:val="22"/>
        </w:rPr>
      </w:pPr>
      <w:r>
        <w:t>Hver filmdrasjerte tablett inneholder 5 mg apiksaban.</w:t>
      </w:r>
    </w:p>
    <w:p w14:paraId="2D14A0B1" w14:textId="77777777" w:rsidR="00BA4FC4" w:rsidRPr="0043255C" w:rsidRDefault="00BA4FC4" w:rsidP="00781C14">
      <w:pPr>
        <w:pStyle w:val="EMEABodyText"/>
        <w:rPr>
          <w:noProof/>
          <w:szCs w:val="22"/>
        </w:rPr>
      </w:pPr>
    </w:p>
    <w:p w14:paraId="50143533" w14:textId="77777777" w:rsidR="00BA4FC4" w:rsidRPr="0043255C" w:rsidRDefault="00720214" w:rsidP="00781C14">
      <w:pPr>
        <w:keepNext/>
        <w:rPr>
          <w:szCs w:val="22"/>
        </w:rPr>
      </w:pPr>
      <w:r>
        <w:rPr>
          <w:u w:val="single"/>
        </w:rPr>
        <w:t>Hjelpestoffer med kjent effekt</w:t>
      </w:r>
    </w:p>
    <w:p w14:paraId="3249B3D4" w14:textId="77777777" w:rsidR="00BA4FC4" w:rsidRPr="0043255C" w:rsidRDefault="00BA4FC4" w:rsidP="00781C14">
      <w:pPr>
        <w:pStyle w:val="EMEABodyText"/>
        <w:keepNext/>
      </w:pPr>
    </w:p>
    <w:p w14:paraId="0ACA8085" w14:textId="627FE8D5" w:rsidR="00BA4FC4" w:rsidRPr="0043255C" w:rsidRDefault="00720214" w:rsidP="00781C14">
      <w:pPr>
        <w:pStyle w:val="EMEABodyText"/>
        <w:rPr>
          <w:noProof/>
          <w:szCs w:val="22"/>
        </w:rPr>
      </w:pPr>
      <w:r>
        <w:t>Hver 5 mg filmdrasjerte tablett inneholder 103 mg laktose (se pkt. 4.4).</w:t>
      </w:r>
    </w:p>
    <w:p w14:paraId="15B12937" w14:textId="77777777" w:rsidR="00BA4FC4" w:rsidRPr="0043255C" w:rsidRDefault="00BA4FC4" w:rsidP="00781C14">
      <w:pPr>
        <w:rPr>
          <w:szCs w:val="22"/>
        </w:rPr>
      </w:pPr>
    </w:p>
    <w:p w14:paraId="768AE76F" w14:textId="77777777" w:rsidR="00BA4FC4" w:rsidRPr="0043255C" w:rsidRDefault="00720214" w:rsidP="00781C14">
      <w:pPr>
        <w:rPr>
          <w:noProof/>
          <w:szCs w:val="22"/>
        </w:rPr>
      </w:pPr>
      <w:r>
        <w:t>For fullstendig liste over hjelpestoffer, se pkt. 6.1.</w:t>
      </w:r>
    </w:p>
    <w:p w14:paraId="49DD80A3" w14:textId="77777777" w:rsidR="00BA4FC4" w:rsidRPr="0043255C" w:rsidRDefault="00BA4FC4" w:rsidP="00781C14">
      <w:pPr>
        <w:rPr>
          <w:noProof/>
          <w:szCs w:val="22"/>
        </w:rPr>
      </w:pPr>
    </w:p>
    <w:p w14:paraId="519CDC08" w14:textId="77777777" w:rsidR="00BA4FC4" w:rsidRPr="0043255C" w:rsidRDefault="00BA4FC4" w:rsidP="00781C14">
      <w:pPr>
        <w:rPr>
          <w:noProof/>
          <w:szCs w:val="22"/>
        </w:rPr>
      </w:pPr>
    </w:p>
    <w:p w14:paraId="0F57FE41" w14:textId="77777777" w:rsidR="00BA4FC4" w:rsidRPr="0043255C" w:rsidRDefault="00720214" w:rsidP="00781C14">
      <w:pPr>
        <w:keepNext/>
        <w:ind w:left="567" w:hanging="567"/>
        <w:rPr>
          <w:noProof/>
          <w:szCs w:val="22"/>
        </w:rPr>
      </w:pPr>
      <w:r>
        <w:rPr>
          <w:b/>
        </w:rPr>
        <w:t>3.</w:t>
      </w:r>
      <w:r>
        <w:rPr>
          <w:b/>
        </w:rPr>
        <w:tab/>
        <w:t>LEGEMIDDELFORM</w:t>
      </w:r>
    </w:p>
    <w:p w14:paraId="3DC1C7A6" w14:textId="77777777" w:rsidR="00BA4FC4" w:rsidRPr="0043255C" w:rsidRDefault="00BA4FC4" w:rsidP="00781C14">
      <w:pPr>
        <w:pStyle w:val="EMEABodyText"/>
        <w:keepNext/>
        <w:rPr>
          <w:noProof/>
          <w:szCs w:val="22"/>
        </w:rPr>
      </w:pPr>
    </w:p>
    <w:p w14:paraId="170BB2C6" w14:textId="13B976CC" w:rsidR="00BA4FC4" w:rsidRPr="0043255C" w:rsidRDefault="00720214" w:rsidP="00781C14">
      <w:pPr>
        <w:pStyle w:val="EMEABodyText"/>
        <w:rPr>
          <w:noProof/>
          <w:szCs w:val="22"/>
        </w:rPr>
      </w:pPr>
      <w:r>
        <w:t>Tablett, filmdrasjert (tablett)</w:t>
      </w:r>
    </w:p>
    <w:p w14:paraId="4B5EF606" w14:textId="12CDF822" w:rsidR="00BA4FC4" w:rsidRPr="0043255C" w:rsidRDefault="00720214" w:rsidP="00781C14">
      <w:pPr>
        <w:rPr>
          <w:szCs w:val="22"/>
        </w:rPr>
      </w:pPr>
      <w:r>
        <w:t>Rosa, ovale tabletter (10 mm × 5 mm) merket med 894 på den ene siden og 5 på den andre siden.</w:t>
      </w:r>
    </w:p>
    <w:p w14:paraId="15111BA0" w14:textId="77777777" w:rsidR="00BA4FC4" w:rsidRPr="0043255C" w:rsidRDefault="00BA4FC4" w:rsidP="00781C14">
      <w:pPr>
        <w:rPr>
          <w:noProof/>
          <w:szCs w:val="22"/>
        </w:rPr>
      </w:pPr>
    </w:p>
    <w:p w14:paraId="4C5D7BA0" w14:textId="77777777" w:rsidR="00BA4FC4" w:rsidRPr="0043255C" w:rsidRDefault="00BA4FC4" w:rsidP="00781C14">
      <w:pPr>
        <w:rPr>
          <w:noProof/>
          <w:szCs w:val="22"/>
        </w:rPr>
      </w:pPr>
    </w:p>
    <w:p w14:paraId="2F8BB336" w14:textId="02B4DF43" w:rsidR="00BA4FC4" w:rsidRPr="0043255C" w:rsidRDefault="00720214" w:rsidP="00781C14">
      <w:pPr>
        <w:keepNext/>
        <w:ind w:left="567" w:hanging="567"/>
        <w:rPr>
          <w:noProof/>
          <w:szCs w:val="22"/>
        </w:rPr>
      </w:pPr>
      <w:r>
        <w:rPr>
          <w:b/>
        </w:rPr>
        <w:t>4.</w:t>
      </w:r>
      <w:r>
        <w:rPr>
          <w:b/>
        </w:rPr>
        <w:tab/>
        <w:t>KLINISKE OPPLYSNINGER</w:t>
      </w:r>
    </w:p>
    <w:p w14:paraId="1D66E7F9" w14:textId="77777777" w:rsidR="00BA4FC4" w:rsidRPr="0043255C" w:rsidRDefault="00BA4FC4" w:rsidP="00781C14">
      <w:pPr>
        <w:keepNext/>
        <w:rPr>
          <w:noProof/>
          <w:szCs w:val="22"/>
        </w:rPr>
      </w:pPr>
    </w:p>
    <w:p w14:paraId="54E401CA" w14:textId="77777777" w:rsidR="00BA4FC4" w:rsidRPr="0043255C" w:rsidRDefault="00720214" w:rsidP="00781C14">
      <w:pPr>
        <w:pStyle w:val="Heading20"/>
        <w:rPr>
          <w:noProof/>
        </w:rPr>
      </w:pPr>
      <w:r>
        <w:t>4.1</w:t>
      </w:r>
      <w:r>
        <w:tab/>
        <w:t>Indikasjoner</w:t>
      </w:r>
    </w:p>
    <w:p w14:paraId="4A259147" w14:textId="77777777" w:rsidR="00BA4FC4" w:rsidRPr="0043255C" w:rsidRDefault="00BA4FC4" w:rsidP="00781C14">
      <w:pPr>
        <w:keepNext/>
        <w:rPr>
          <w:noProof/>
          <w:szCs w:val="22"/>
        </w:rPr>
      </w:pPr>
    </w:p>
    <w:p w14:paraId="6F4E382F" w14:textId="77777777" w:rsidR="00526E39" w:rsidRPr="0043255C" w:rsidRDefault="00526E39" w:rsidP="00781C14">
      <w:pPr>
        <w:pStyle w:val="HeadingU"/>
      </w:pPr>
      <w:r>
        <w:t>Voksne</w:t>
      </w:r>
    </w:p>
    <w:p w14:paraId="26CE5065" w14:textId="77777777" w:rsidR="00526E39" w:rsidRPr="0043255C" w:rsidRDefault="00526E39" w:rsidP="00781C14">
      <w:pPr>
        <w:keepNext/>
        <w:rPr>
          <w:u w:val="single"/>
        </w:rPr>
      </w:pPr>
    </w:p>
    <w:p w14:paraId="10CA65E8" w14:textId="5753D47E" w:rsidR="00BA4FC4" w:rsidRPr="0043255C" w:rsidRDefault="00720214" w:rsidP="00781C14">
      <w:pPr>
        <w:rPr>
          <w:szCs w:val="22"/>
        </w:rPr>
      </w:pPr>
      <w:r>
        <w:t>Forebygging av slag og systemisk embolisme hos voksne med ikke</w:t>
      </w:r>
      <w:r>
        <w:noBreakHyphen/>
        <w:t>valvulær atrieflimmer (NVAF) med én eller flere risikofaktorer slik som tidligere slag eller transitorisk iskemisk anfall (TIA), alder ≥ 75 år, hypertensjon, diabetes mellitus, symptomatisk hjertesvikt (NYHA klasse ≥ II).</w:t>
      </w:r>
    </w:p>
    <w:p w14:paraId="3FB439B1" w14:textId="77777777" w:rsidR="00BA4FC4" w:rsidRPr="0043255C" w:rsidRDefault="00BA4FC4" w:rsidP="00781C14">
      <w:pPr>
        <w:rPr>
          <w:szCs w:val="22"/>
        </w:rPr>
      </w:pPr>
    </w:p>
    <w:p w14:paraId="6947427B" w14:textId="77777777" w:rsidR="00BA4FC4" w:rsidRPr="0043255C" w:rsidRDefault="00720214" w:rsidP="00781C14">
      <w:pPr>
        <w:autoSpaceDE w:val="0"/>
        <w:autoSpaceDN w:val="0"/>
        <w:adjustRightInd w:val="0"/>
        <w:rPr>
          <w:szCs w:val="22"/>
        </w:rPr>
      </w:pPr>
      <w:r>
        <w:t>Behandling av dyp venetrombose (DVT) og lungeemboli (LE), og forebygging av tilbakevendende DVT og LE hos voksne (se pkt. 4.4 for hemodynamisk ustabile LE</w:t>
      </w:r>
      <w:r>
        <w:noBreakHyphen/>
        <w:t>pasienter).</w:t>
      </w:r>
    </w:p>
    <w:p w14:paraId="6DCE6537" w14:textId="77777777" w:rsidR="00BA4FC4" w:rsidRPr="0043255C" w:rsidRDefault="00BA4FC4" w:rsidP="00781C14">
      <w:pPr>
        <w:rPr>
          <w:bCs/>
          <w:iCs/>
          <w:szCs w:val="22"/>
        </w:rPr>
      </w:pPr>
    </w:p>
    <w:p w14:paraId="3EBCB0EA" w14:textId="77777777" w:rsidR="00312E40" w:rsidRPr="0043255C" w:rsidRDefault="00AE7EFD" w:rsidP="00781C14">
      <w:pPr>
        <w:pStyle w:val="HeadingU"/>
      </w:pPr>
      <w:r>
        <w:t>Pediatrisk populasjon</w:t>
      </w:r>
    </w:p>
    <w:p w14:paraId="67DBC6FD" w14:textId="77777777" w:rsidR="00240E9E" w:rsidRPr="0043255C" w:rsidRDefault="00240E9E" w:rsidP="00781C14">
      <w:pPr>
        <w:keepNext/>
        <w:rPr>
          <w:u w:val="single"/>
        </w:rPr>
      </w:pPr>
    </w:p>
    <w:p w14:paraId="756DCAC6" w14:textId="77777777" w:rsidR="00312E40" w:rsidRPr="0043255C" w:rsidRDefault="00AE7EFD" w:rsidP="00781C14">
      <w:pPr>
        <w:rPr>
          <w:rFonts w:eastAsia="DengXian Light"/>
        </w:rPr>
      </w:pPr>
      <w:r>
        <w:t>Behandling av venøs tromboembolisme (VTE) og forebygging av tilbakevendende VTE hos pediatriske pasienter i alderen fra 28 dager til &lt; 18 år.</w:t>
      </w:r>
    </w:p>
    <w:p w14:paraId="1008F93B" w14:textId="77777777" w:rsidR="00297950" w:rsidRPr="0043255C" w:rsidRDefault="00297950" w:rsidP="00781C14">
      <w:pPr>
        <w:rPr>
          <w:bCs/>
          <w:iCs/>
          <w:szCs w:val="22"/>
        </w:rPr>
      </w:pPr>
    </w:p>
    <w:p w14:paraId="07426201" w14:textId="77777777" w:rsidR="00BA4FC4" w:rsidRPr="0043255C" w:rsidRDefault="00720214" w:rsidP="00781C14">
      <w:pPr>
        <w:pStyle w:val="Heading20"/>
        <w:rPr>
          <w:noProof/>
        </w:rPr>
      </w:pPr>
      <w:r>
        <w:t>4.2</w:t>
      </w:r>
      <w:r>
        <w:tab/>
        <w:t>Dosering og administrasjonsmåte</w:t>
      </w:r>
    </w:p>
    <w:p w14:paraId="18B66E13" w14:textId="77777777" w:rsidR="00BA4FC4" w:rsidRPr="0043255C" w:rsidRDefault="00BA4FC4" w:rsidP="00781C14">
      <w:pPr>
        <w:keepNext/>
        <w:rPr>
          <w:noProof/>
        </w:rPr>
      </w:pPr>
    </w:p>
    <w:p w14:paraId="65D66219" w14:textId="77777777" w:rsidR="00BA4FC4" w:rsidRPr="0043255C" w:rsidRDefault="00720214" w:rsidP="00781C14">
      <w:pPr>
        <w:keepNext/>
        <w:rPr>
          <w:szCs w:val="22"/>
          <w:u w:val="single"/>
        </w:rPr>
      </w:pPr>
      <w:r>
        <w:rPr>
          <w:u w:val="single"/>
        </w:rPr>
        <w:t>Dosering</w:t>
      </w:r>
    </w:p>
    <w:p w14:paraId="6C7E572F" w14:textId="77777777" w:rsidR="00BA4FC4" w:rsidRPr="0043255C" w:rsidRDefault="00BA4FC4" w:rsidP="00781C14">
      <w:pPr>
        <w:keepNext/>
        <w:rPr>
          <w:szCs w:val="22"/>
          <w:u w:val="single"/>
        </w:rPr>
      </w:pPr>
    </w:p>
    <w:p w14:paraId="47B6F767" w14:textId="434E041B" w:rsidR="00BA4FC4" w:rsidRPr="0043255C" w:rsidRDefault="00720214" w:rsidP="00781C14">
      <w:pPr>
        <w:pStyle w:val="EMEABodyText"/>
        <w:keepNext/>
        <w:rPr>
          <w:rFonts w:eastAsia="MS Mincho"/>
          <w:i/>
          <w:szCs w:val="22"/>
          <w:u w:val="single"/>
        </w:rPr>
      </w:pPr>
      <w:r>
        <w:rPr>
          <w:i/>
          <w:u w:val="single"/>
        </w:rPr>
        <w:t>Forebygging av slag og systemisk embolisme hos voksne med ikke</w:t>
      </w:r>
      <w:r>
        <w:rPr>
          <w:i/>
          <w:u w:val="single"/>
        </w:rPr>
        <w:noBreakHyphen/>
        <w:t>valvulær atrieflimmer (NVAF)</w:t>
      </w:r>
    </w:p>
    <w:p w14:paraId="51FCD7BF" w14:textId="77777777" w:rsidR="00BA4FC4" w:rsidRPr="0043255C" w:rsidRDefault="00720214" w:rsidP="00781C14">
      <w:pPr>
        <w:pStyle w:val="EMEABodyText"/>
        <w:rPr>
          <w:rFonts w:eastAsia="MS Mincho"/>
          <w:szCs w:val="22"/>
        </w:rPr>
      </w:pPr>
      <w:r>
        <w:t>Anbefalt dose apiksaban er 5 mg tatt oralt to ganger daglig.</w:t>
      </w:r>
    </w:p>
    <w:p w14:paraId="6BED889C" w14:textId="77777777" w:rsidR="00BA4FC4" w:rsidRPr="0043255C" w:rsidRDefault="00BA4FC4" w:rsidP="00781C14">
      <w:pPr>
        <w:pStyle w:val="EMEABodyText"/>
        <w:rPr>
          <w:rFonts w:eastAsia="MS Mincho"/>
          <w:szCs w:val="22"/>
          <w:lang w:eastAsia="ja-JP"/>
        </w:rPr>
      </w:pPr>
    </w:p>
    <w:p w14:paraId="6E70A36F" w14:textId="77777777" w:rsidR="00BA4FC4" w:rsidRPr="0043255C" w:rsidRDefault="00720214" w:rsidP="00781C14">
      <w:pPr>
        <w:pStyle w:val="EMEABodyText"/>
        <w:keepNext/>
        <w:rPr>
          <w:rFonts w:eastAsia="MS Mincho"/>
          <w:szCs w:val="22"/>
        </w:rPr>
      </w:pPr>
      <w:r>
        <w:rPr>
          <w:i/>
        </w:rPr>
        <w:t>Dosereduksjon</w:t>
      </w:r>
    </w:p>
    <w:p w14:paraId="5311ABE5" w14:textId="77777777" w:rsidR="00BA4FC4" w:rsidRPr="0043255C" w:rsidRDefault="00720214" w:rsidP="00781C14">
      <w:pPr>
        <w:pStyle w:val="EMEABodyText"/>
        <w:rPr>
          <w:szCs w:val="22"/>
        </w:rPr>
      </w:pPr>
      <w:r>
        <w:t>Anbefalt dose av apiksaban er 2,5 mg tatt oralt to ganger daglig hos pasienter med NVAF og minst to av følgende karakteristika: alder ≥ 80 år, kroppsvekt ≤ 60 kg, eller serumkreatinin ≥ 1,5 mg/dl (133 mikromol/l).</w:t>
      </w:r>
    </w:p>
    <w:p w14:paraId="67FC5438" w14:textId="77777777" w:rsidR="00BA4FC4" w:rsidRPr="0043255C" w:rsidRDefault="00BA4FC4" w:rsidP="00781C14">
      <w:pPr>
        <w:pStyle w:val="EMEABodyText"/>
        <w:rPr>
          <w:rFonts w:eastAsia="MS Mincho"/>
          <w:szCs w:val="22"/>
          <w:lang w:eastAsia="ja-JP"/>
        </w:rPr>
      </w:pPr>
    </w:p>
    <w:p w14:paraId="36F2D649" w14:textId="32EF0969" w:rsidR="00BA4FC4" w:rsidRPr="0043255C" w:rsidRDefault="00720214" w:rsidP="00781C14">
      <w:pPr>
        <w:pStyle w:val="EMEABodyText"/>
        <w:rPr>
          <w:rFonts w:eastAsia="MS Mincho"/>
          <w:szCs w:val="22"/>
        </w:rPr>
      </w:pPr>
      <w:r>
        <w:t>Behandlingen skal fortsettes over en lang periode.</w:t>
      </w:r>
    </w:p>
    <w:p w14:paraId="1D138956" w14:textId="77777777" w:rsidR="00BA4FC4" w:rsidRPr="0043255C" w:rsidRDefault="00BA4FC4" w:rsidP="00781C14">
      <w:pPr>
        <w:pStyle w:val="EMEABodyText"/>
        <w:rPr>
          <w:szCs w:val="22"/>
          <w:lang w:eastAsia="en-GB"/>
        </w:rPr>
      </w:pPr>
    </w:p>
    <w:p w14:paraId="380DE9B0" w14:textId="23005814" w:rsidR="00BA4FC4" w:rsidRPr="0043255C" w:rsidRDefault="00720214" w:rsidP="00781C14">
      <w:pPr>
        <w:pStyle w:val="EMEABodyText"/>
        <w:keepNext/>
        <w:rPr>
          <w:szCs w:val="22"/>
          <w:u w:val="single"/>
        </w:rPr>
      </w:pPr>
      <w:r>
        <w:rPr>
          <w:i/>
          <w:u w:val="single"/>
        </w:rPr>
        <w:lastRenderedPageBreak/>
        <w:t>Behandling av DVT, behandling av LE og forebygging av tilbakevendende DVT og LE (VTEt) hos voksne</w:t>
      </w:r>
    </w:p>
    <w:p w14:paraId="68CE959A" w14:textId="77777777" w:rsidR="00BA4FC4" w:rsidRPr="0043255C" w:rsidRDefault="00720214" w:rsidP="00781C14">
      <w:pPr>
        <w:autoSpaceDE w:val="0"/>
        <w:autoSpaceDN w:val="0"/>
        <w:adjustRightInd w:val="0"/>
        <w:rPr>
          <w:szCs w:val="22"/>
        </w:rPr>
      </w:pPr>
      <w:r>
        <w:t>Den anbefalte dosen av apiksaban for behandling av akutt DVT og behandling av LE er 10 mg tatt oralt 2 ganger daglig i de første 7 dagene etterfulgt av 5 mg tatt oralt 2 ganger daglig. Ifølge tilgjengelige medisinske retningslinjer skal kort varighet av behandling (minst 3 måneder) være basert på forbigående risikofaktorer (f.eks. nylig gjennomgått kirurgi, traumer, immobilisering).</w:t>
      </w:r>
    </w:p>
    <w:p w14:paraId="584E27F6" w14:textId="77777777" w:rsidR="00BA4FC4" w:rsidRPr="0043255C" w:rsidRDefault="00BA4FC4" w:rsidP="00781C14">
      <w:pPr>
        <w:autoSpaceDE w:val="0"/>
        <w:autoSpaceDN w:val="0"/>
        <w:adjustRightInd w:val="0"/>
        <w:rPr>
          <w:szCs w:val="22"/>
        </w:rPr>
      </w:pPr>
    </w:p>
    <w:p w14:paraId="7D6A88F3" w14:textId="55B44E3C" w:rsidR="00BA4FC4" w:rsidRPr="0043255C" w:rsidRDefault="00720214" w:rsidP="00781C14">
      <w:pPr>
        <w:autoSpaceDE w:val="0"/>
        <w:autoSpaceDN w:val="0"/>
        <w:adjustRightInd w:val="0"/>
        <w:rPr>
          <w:szCs w:val="22"/>
        </w:rPr>
      </w:pPr>
      <w:r>
        <w:t>Den anbefalte dosen av apiksaban for forebygging av tilbakevendende DVT og LE er 2,5 mg tatt oralt 2 ganger daglig. Når forebygging av tilbakevendende DVT og LE er indisert, skal dosen på 2,5 mg to ganger daglig initieres etter fullført 6 måneders behandling med apiksaban 5 mg to ganger daglig eller med en annen antikoagulant, som angitt i Tabell 1 nedenfor (se også pkt. 5.1).</w:t>
      </w:r>
    </w:p>
    <w:p w14:paraId="7B14D1A7" w14:textId="77777777" w:rsidR="00BA4FC4" w:rsidRPr="0043255C" w:rsidRDefault="00BA4FC4" w:rsidP="00781C14">
      <w:pPr>
        <w:autoSpaceDE w:val="0"/>
        <w:autoSpaceDN w:val="0"/>
        <w:adjustRightInd w:val="0"/>
        <w:rPr>
          <w:szCs w:val="22"/>
        </w:rPr>
      </w:pPr>
    </w:p>
    <w:p w14:paraId="79D124E8" w14:textId="2E75029B" w:rsidR="009444CE" w:rsidRPr="0043255C" w:rsidRDefault="00720214" w:rsidP="00781C14">
      <w:pPr>
        <w:keepNext/>
        <w:rPr>
          <w:b/>
          <w:szCs w:val="22"/>
        </w:rPr>
      </w:pPr>
      <w:r>
        <w:rPr>
          <w:b/>
        </w:rPr>
        <w:t>Tabell 1: Doseringsanbefaling (VTEt)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936"/>
        <w:gridCol w:w="3402"/>
        <w:gridCol w:w="1842"/>
      </w:tblGrid>
      <w:tr w:rsidR="00913DAA" w:rsidRPr="006453EC" w14:paraId="43D56F17" w14:textId="77777777" w:rsidTr="0073348C">
        <w:trPr>
          <w:cantSplit/>
          <w:trHeight w:val="57"/>
          <w:tblHeader/>
        </w:trPr>
        <w:tc>
          <w:tcPr>
            <w:tcW w:w="3936" w:type="dxa"/>
            <w:shd w:val="clear" w:color="auto" w:fill="auto"/>
          </w:tcPr>
          <w:p w14:paraId="0AD8812F" w14:textId="77777777" w:rsidR="00913DAA" w:rsidRPr="006453EC" w:rsidRDefault="00913DAA" w:rsidP="0073348C">
            <w:pPr>
              <w:autoSpaceDE w:val="0"/>
              <w:autoSpaceDN w:val="0"/>
              <w:adjustRightInd w:val="0"/>
              <w:rPr>
                <w:rFonts w:eastAsia="MS Mincho"/>
                <w:szCs w:val="22"/>
                <w:lang w:val="en-GB"/>
              </w:rPr>
            </w:pPr>
          </w:p>
        </w:tc>
        <w:tc>
          <w:tcPr>
            <w:tcW w:w="3402" w:type="dxa"/>
            <w:shd w:val="clear" w:color="auto" w:fill="auto"/>
          </w:tcPr>
          <w:p w14:paraId="2EE0AC56" w14:textId="77777777" w:rsidR="00913DAA" w:rsidRPr="006453EC" w:rsidRDefault="00913DAA" w:rsidP="0073348C">
            <w:pPr>
              <w:autoSpaceDE w:val="0"/>
              <w:autoSpaceDN w:val="0"/>
              <w:adjustRightInd w:val="0"/>
              <w:rPr>
                <w:rFonts w:eastAsia="MS Mincho"/>
                <w:szCs w:val="22"/>
              </w:rPr>
            </w:pPr>
            <w:r>
              <w:t>Doseringsplan</w:t>
            </w:r>
          </w:p>
        </w:tc>
        <w:tc>
          <w:tcPr>
            <w:tcW w:w="1842" w:type="dxa"/>
            <w:shd w:val="clear" w:color="auto" w:fill="auto"/>
          </w:tcPr>
          <w:p w14:paraId="7C4024EC" w14:textId="77777777" w:rsidR="00913DAA" w:rsidRPr="006453EC" w:rsidRDefault="00913DAA" w:rsidP="0073348C">
            <w:pPr>
              <w:autoSpaceDE w:val="0"/>
              <w:autoSpaceDN w:val="0"/>
              <w:adjustRightInd w:val="0"/>
              <w:rPr>
                <w:rFonts w:eastAsia="MS Mincho"/>
                <w:szCs w:val="22"/>
              </w:rPr>
            </w:pPr>
            <w:r>
              <w:t>Maks daglig dose</w:t>
            </w:r>
          </w:p>
        </w:tc>
      </w:tr>
      <w:tr w:rsidR="00913DAA" w:rsidRPr="006453EC" w14:paraId="1FDA3BD2" w14:textId="77777777" w:rsidTr="0073348C">
        <w:trPr>
          <w:cantSplit/>
          <w:trHeight w:val="57"/>
        </w:trPr>
        <w:tc>
          <w:tcPr>
            <w:tcW w:w="3936" w:type="dxa"/>
            <w:vMerge w:val="restart"/>
            <w:shd w:val="clear" w:color="auto" w:fill="auto"/>
          </w:tcPr>
          <w:p w14:paraId="6E139AD9" w14:textId="77777777" w:rsidR="00913DAA" w:rsidRPr="006453EC" w:rsidRDefault="00913DAA" w:rsidP="0073348C">
            <w:pPr>
              <w:keepNext/>
              <w:tabs>
                <w:tab w:val="right" w:pos="3096"/>
              </w:tabs>
              <w:autoSpaceDE w:val="0"/>
              <w:autoSpaceDN w:val="0"/>
              <w:adjustRightInd w:val="0"/>
              <w:outlineLvl w:val="3"/>
              <w:rPr>
                <w:rFonts w:eastAsia="MS Mincho"/>
                <w:szCs w:val="22"/>
              </w:rPr>
            </w:pPr>
            <w:r>
              <w:t>Behandling av DVT eller LE</w:t>
            </w:r>
          </w:p>
        </w:tc>
        <w:tc>
          <w:tcPr>
            <w:tcW w:w="3402" w:type="dxa"/>
            <w:shd w:val="clear" w:color="auto" w:fill="auto"/>
          </w:tcPr>
          <w:p w14:paraId="01285A57" w14:textId="77777777" w:rsidR="00913DAA" w:rsidRPr="006453EC" w:rsidRDefault="00913DAA" w:rsidP="0073348C">
            <w:pPr>
              <w:keepNext/>
              <w:autoSpaceDE w:val="0"/>
              <w:autoSpaceDN w:val="0"/>
              <w:adjustRightInd w:val="0"/>
              <w:outlineLvl w:val="3"/>
              <w:rPr>
                <w:rFonts w:eastAsia="MS Mincho"/>
                <w:szCs w:val="22"/>
              </w:rPr>
            </w:pPr>
            <w:r>
              <w:t>10 mg 2 ganger daglig i de 7 første dagene</w:t>
            </w:r>
          </w:p>
        </w:tc>
        <w:tc>
          <w:tcPr>
            <w:tcW w:w="1842" w:type="dxa"/>
            <w:shd w:val="clear" w:color="auto" w:fill="auto"/>
          </w:tcPr>
          <w:p w14:paraId="041E777A" w14:textId="77777777" w:rsidR="00913DAA" w:rsidRPr="006453EC" w:rsidRDefault="00913DAA" w:rsidP="0073348C">
            <w:pPr>
              <w:autoSpaceDE w:val="0"/>
              <w:autoSpaceDN w:val="0"/>
              <w:adjustRightInd w:val="0"/>
              <w:rPr>
                <w:rFonts w:eastAsia="MS Mincho"/>
                <w:szCs w:val="22"/>
              </w:rPr>
            </w:pPr>
            <w:r>
              <w:t>20 mg</w:t>
            </w:r>
          </w:p>
        </w:tc>
      </w:tr>
      <w:tr w:rsidR="00913DAA" w:rsidRPr="006453EC" w14:paraId="467F9B3A" w14:textId="77777777" w:rsidTr="0073348C">
        <w:trPr>
          <w:cantSplit/>
          <w:trHeight w:val="57"/>
        </w:trPr>
        <w:tc>
          <w:tcPr>
            <w:tcW w:w="3936" w:type="dxa"/>
            <w:vMerge/>
            <w:shd w:val="clear" w:color="auto" w:fill="auto"/>
          </w:tcPr>
          <w:p w14:paraId="1235A49E" w14:textId="77777777" w:rsidR="00913DAA" w:rsidRPr="006453EC" w:rsidRDefault="00913DAA" w:rsidP="0073348C">
            <w:pPr>
              <w:autoSpaceDE w:val="0"/>
              <w:autoSpaceDN w:val="0"/>
              <w:adjustRightInd w:val="0"/>
              <w:rPr>
                <w:rFonts w:eastAsia="MS Mincho"/>
                <w:szCs w:val="22"/>
                <w:lang w:val="en-GB"/>
              </w:rPr>
            </w:pPr>
          </w:p>
        </w:tc>
        <w:tc>
          <w:tcPr>
            <w:tcW w:w="3402" w:type="dxa"/>
            <w:shd w:val="clear" w:color="auto" w:fill="auto"/>
          </w:tcPr>
          <w:p w14:paraId="2EF8F3DD" w14:textId="77777777" w:rsidR="00913DAA" w:rsidRPr="006453EC" w:rsidRDefault="00913DAA" w:rsidP="0073348C">
            <w:pPr>
              <w:autoSpaceDE w:val="0"/>
              <w:autoSpaceDN w:val="0"/>
              <w:adjustRightInd w:val="0"/>
              <w:rPr>
                <w:rFonts w:eastAsia="MS Mincho"/>
                <w:szCs w:val="22"/>
              </w:rPr>
            </w:pPr>
            <w:r>
              <w:t>etterfulgt av 5 mg 2 ganger daglig</w:t>
            </w:r>
          </w:p>
        </w:tc>
        <w:tc>
          <w:tcPr>
            <w:tcW w:w="1842" w:type="dxa"/>
            <w:shd w:val="clear" w:color="auto" w:fill="auto"/>
          </w:tcPr>
          <w:p w14:paraId="1FB038CC" w14:textId="77777777" w:rsidR="00913DAA" w:rsidRPr="006453EC" w:rsidRDefault="00913DAA" w:rsidP="0073348C">
            <w:pPr>
              <w:autoSpaceDE w:val="0"/>
              <w:autoSpaceDN w:val="0"/>
              <w:adjustRightInd w:val="0"/>
              <w:rPr>
                <w:rFonts w:eastAsia="MS Mincho"/>
                <w:szCs w:val="22"/>
              </w:rPr>
            </w:pPr>
            <w:r>
              <w:t>10 mg</w:t>
            </w:r>
          </w:p>
        </w:tc>
      </w:tr>
      <w:tr w:rsidR="00913DAA" w:rsidRPr="006453EC" w14:paraId="7B0404FA" w14:textId="77777777" w:rsidTr="0073348C">
        <w:trPr>
          <w:cantSplit/>
          <w:trHeight w:val="57"/>
        </w:trPr>
        <w:tc>
          <w:tcPr>
            <w:tcW w:w="3936" w:type="dxa"/>
            <w:shd w:val="clear" w:color="auto" w:fill="auto"/>
          </w:tcPr>
          <w:p w14:paraId="2872C93D" w14:textId="77777777" w:rsidR="00913DAA" w:rsidRPr="006453EC" w:rsidRDefault="00913DAA" w:rsidP="0073348C">
            <w:pPr>
              <w:autoSpaceDE w:val="0"/>
              <w:autoSpaceDN w:val="0"/>
              <w:adjustRightInd w:val="0"/>
              <w:rPr>
                <w:rFonts w:eastAsia="MS Mincho"/>
                <w:szCs w:val="22"/>
              </w:rPr>
            </w:pPr>
            <w:r>
              <w:t>Forebygging av tilbakevendende DVT og/eller LE etter fullført 6 måneders behandling for DVT eller LE</w:t>
            </w:r>
          </w:p>
        </w:tc>
        <w:tc>
          <w:tcPr>
            <w:tcW w:w="3402" w:type="dxa"/>
            <w:shd w:val="clear" w:color="auto" w:fill="auto"/>
          </w:tcPr>
          <w:p w14:paraId="569EFE21" w14:textId="77777777" w:rsidR="00913DAA" w:rsidRPr="006453EC" w:rsidRDefault="00913DAA" w:rsidP="0073348C">
            <w:pPr>
              <w:autoSpaceDE w:val="0"/>
              <w:autoSpaceDN w:val="0"/>
              <w:adjustRightInd w:val="0"/>
              <w:rPr>
                <w:rFonts w:eastAsia="MS Mincho"/>
                <w:szCs w:val="22"/>
              </w:rPr>
            </w:pPr>
            <w:r>
              <w:t>2,5 mg 2 ganger daglig</w:t>
            </w:r>
          </w:p>
        </w:tc>
        <w:tc>
          <w:tcPr>
            <w:tcW w:w="1842" w:type="dxa"/>
            <w:shd w:val="clear" w:color="auto" w:fill="auto"/>
          </w:tcPr>
          <w:p w14:paraId="2C881114" w14:textId="77777777" w:rsidR="00913DAA" w:rsidRPr="006453EC" w:rsidRDefault="00913DAA" w:rsidP="0073348C">
            <w:pPr>
              <w:autoSpaceDE w:val="0"/>
              <w:autoSpaceDN w:val="0"/>
              <w:adjustRightInd w:val="0"/>
              <w:rPr>
                <w:rFonts w:eastAsia="MS Mincho"/>
                <w:szCs w:val="22"/>
              </w:rPr>
            </w:pPr>
            <w:r>
              <w:t>5 mg</w:t>
            </w:r>
          </w:p>
        </w:tc>
      </w:tr>
    </w:tbl>
    <w:p w14:paraId="68BBEBC7" w14:textId="77777777" w:rsidR="00BA4FC4" w:rsidRPr="0043255C" w:rsidRDefault="00BA4FC4" w:rsidP="00781C14">
      <w:pPr>
        <w:autoSpaceDE w:val="0"/>
        <w:autoSpaceDN w:val="0"/>
        <w:adjustRightInd w:val="0"/>
        <w:rPr>
          <w:szCs w:val="22"/>
        </w:rPr>
      </w:pPr>
    </w:p>
    <w:p w14:paraId="1D21DDA5" w14:textId="77777777" w:rsidR="00BA4FC4" w:rsidRPr="0043255C" w:rsidRDefault="00720214" w:rsidP="00781C14">
      <w:pPr>
        <w:autoSpaceDE w:val="0"/>
        <w:autoSpaceDN w:val="0"/>
        <w:adjustRightInd w:val="0"/>
        <w:rPr>
          <w:szCs w:val="22"/>
        </w:rPr>
      </w:pPr>
      <w:r>
        <w:t>Varigheten av den samlede behandlingen skal tilpasses den enkelte etter nøye vurdering av fordelen med behandlingen mot risikoen for blødning (se pkt. 4.4).</w:t>
      </w:r>
    </w:p>
    <w:p w14:paraId="3740CAF3" w14:textId="77777777" w:rsidR="00BA4FC4" w:rsidRPr="0043255C" w:rsidRDefault="00BA4FC4" w:rsidP="00781C14">
      <w:pPr>
        <w:rPr>
          <w:i/>
          <w:szCs w:val="22"/>
          <w:u w:val="single"/>
        </w:rPr>
      </w:pPr>
    </w:p>
    <w:p w14:paraId="5F3FA9B1" w14:textId="74CC1655" w:rsidR="00CD2586" w:rsidRPr="0043255C" w:rsidRDefault="00AE7EFD" w:rsidP="00781C14">
      <w:pPr>
        <w:pStyle w:val="HeadingIU"/>
      </w:pPr>
      <w:r>
        <w:t>Behandling av VTE og forebygging av tilbakevendende VTE hos pediatriske pasienter</w:t>
      </w:r>
    </w:p>
    <w:p w14:paraId="285DCE82" w14:textId="474B1379" w:rsidR="00750666" w:rsidRPr="0043255C" w:rsidRDefault="00750666" w:rsidP="00781C14">
      <w:r>
        <w:t>Behandling med apiksaban til pediatriske pasienter fra 28 dager til &lt; 18 år skal startes etter minst 5 dager med initial parenteral antikoagulasjonsbehandling (se pkt. 5.1).</w:t>
      </w:r>
    </w:p>
    <w:p w14:paraId="31C81796" w14:textId="77777777" w:rsidR="00750666" w:rsidRPr="0043255C" w:rsidRDefault="00750666" w:rsidP="00781C14">
      <w:pPr>
        <w:autoSpaceDE w:val="0"/>
        <w:autoSpaceDN w:val="0"/>
        <w:adjustRightInd w:val="0"/>
        <w:rPr>
          <w:rStyle w:val="eop"/>
          <w:color w:val="000000"/>
          <w:szCs w:val="22"/>
          <w:shd w:val="clear" w:color="auto" w:fill="FFFFFF"/>
        </w:rPr>
      </w:pPr>
    </w:p>
    <w:p w14:paraId="643D9E78" w14:textId="2ED0E71F" w:rsidR="00CD2586" w:rsidRPr="0043255C" w:rsidDel="0013703E" w:rsidRDefault="00E50792" w:rsidP="00781C14">
      <w:r>
        <w:t>Behandling med apiksaban hos pediatriske pasienter er basert på vektdifferensiert dosering. Den anbefalte dosen av apiksaban til pediatriske pasienter som veier ≥ 35 kg, er vist i tabell 2.</w:t>
      </w:r>
    </w:p>
    <w:p w14:paraId="2AF55EA7" w14:textId="77777777" w:rsidR="00A86171" w:rsidRPr="0043255C" w:rsidRDefault="00A86171" w:rsidP="00781C14">
      <w:pPr>
        <w:autoSpaceDE w:val="0"/>
        <w:autoSpaceDN w:val="0"/>
        <w:adjustRightInd w:val="0"/>
      </w:pPr>
    </w:p>
    <w:p w14:paraId="223CE637" w14:textId="5C5D5C45" w:rsidR="00CD2586" w:rsidRPr="00806D99" w:rsidRDefault="00AE7EFD" w:rsidP="00806D99">
      <w:pPr>
        <w:pStyle w:val="HeadingBold"/>
      </w:pPr>
      <w:r>
        <w:t>Tabell 2: Doseanbefaling for behandling av VTE og forebygging av tilbakevendende VTE hos pediatriske pasienter som veier ≥ 35 kg (etter innledende parenteral antikoagulasjon)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23"/>
        <w:gridCol w:w="1946"/>
        <w:gridCol w:w="1761"/>
        <w:gridCol w:w="1870"/>
        <w:gridCol w:w="1761"/>
      </w:tblGrid>
      <w:tr w:rsidR="00913DAA" w:rsidRPr="006453EC" w14:paraId="00D5D387" w14:textId="77777777" w:rsidTr="0073348C">
        <w:trPr>
          <w:cantSplit/>
          <w:trHeight w:val="57"/>
          <w:tblHeader/>
        </w:trPr>
        <w:tc>
          <w:tcPr>
            <w:tcW w:w="1723" w:type="dxa"/>
            <w:shd w:val="clear" w:color="auto" w:fill="auto"/>
          </w:tcPr>
          <w:p w14:paraId="46E9D4D8" w14:textId="77777777" w:rsidR="00913DAA" w:rsidRPr="00084692" w:rsidRDefault="00913DAA" w:rsidP="0073348C">
            <w:pPr>
              <w:keepNext/>
              <w:autoSpaceDE w:val="0"/>
              <w:autoSpaceDN w:val="0"/>
              <w:adjustRightInd w:val="0"/>
              <w:jc w:val="center"/>
            </w:pPr>
          </w:p>
        </w:tc>
        <w:tc>
          <w:tcPr>
            <w:tcW w:w="3707" w:type="dxa"/>
            <w:gridSpan w:val="2"/>
            <w:shd w:val="clear" w:color="auto" w:fill="auto"/>
            <w:hideMark/>
          </w:tcPr>
          <w:p w14:paraId="139735B8" w14:textId="77777777" w:rsidR="00913DAA" w:rsidRPr="006453EC" w:rsidRDefault="00913DAA" w:rsidP="0073348C">
            <w:pPr>
              <w:keepNext/>
              <w:autoSpaceDE w:val="0"/>
              <w:autoSpaceDN w:val="0"/>
              <w:adjustRightInd w:val="0"/>
              <w:jc w:val="center"/>
            </w:pPr>
            <w:r>
              <w:t>Dag 1</w:t>
            </w:r>
            <w:r>
              <w:noBreakHyphen/>
              <w:t>7</w:t>
            </w:r>
          </w:p>
        </w:tc>
        <w:tc>
          <w:tcPr>
            <w:tcW w:w="3631" w:type="dxa"/>
            <w:gridSpan w:val="2"/>
            <w:shd w:val="clear" w:color="auto" w:fill="auto"/>
            <w:hideMark/>
          </w:tcPr>
          <w:p w14:paraId="2AF47FC1" w14:textId="77777777" w:rsidR="00913DAA" w:rsidRPr="006453EC" w:rsidRDefault="00913DAA" w:rsidP="0073348C">
            <w:pPr>
              <w:keepNext/>
              <w:autoSpaceDE w:val="0"/>
              <w:autoSpaceDN w:val="0"/>
              <w:adjustRightInd w:val="0"/>
              <w:jc w:val="center"/>
            </w:pPr>
            <w:r>
              <w:t>Dag 8 og senere</w:t>
            </w:r>
          </w:p>
        </w:tc>
      </w:tr>
      <w:tr w:rsidR="00913DAA" w:rsidRPr="006453EC" w14:paraId="06B13E28" w14:textId="77777777" w:rsidTr="0073348C">
        <w:trPr>
          <w:cantSplit/>
          <w:trHeight w:val="57"/>
          <w:tblHeader/>
        </w:trPr>
        <w:tc>
          <w:tcPr>
            <w:tcW w:w="1723" w:type="dxa"/>
            <w:shd w:val="clear" w:color="auto" w:fill="auto"/>
            <w:hideMark/>
          </w:tcPr>
          <w:p w14:paraId="26208F4D" w14:textId="77777777" w:rsidR="00913DAA" w:rsidRPr="006453EC" w:rsidRDefault="00913DAA" w:rsidP="0073348C">
            <w:pPr>
              <w:keepNext/>
              <w:autoSpaceDE w:val="0"/>
              <w:autoSpaceDN w:val="0"/>
              <w:adjustRightInd w:val="0"/>
              <w:jc w:val="center"/>
              <w:rPr>
                <w:rFonts w:eastAsia="MS Mincho"/>
                <w:szCs w:val="22"/>
              </w:rPr>
            </w:pPr>
            <w:r>
              <w:t>Kroppsvekt (kg)</w:t>
            </w:r>
          </w:p>
        </w:tc>
        <w:tc>
          <w:tcPr>
            <w:tcW w:w="1946" w:type="dxa"/>
            <w:shd w:val="clear" w:color="auto" w:fill="auto"/>
            <w:hideMark/>
          </w:tcPr>
          <w:p w14:paraId="4A264BB9" w14:textId="77777777" w:rsidR="00913DAA" w:rsidRPr="006453EC" w:rsidRDefault="00913DAA" w:rsidP="0073348C">
            <w:pPr>
              <w:keepNext/>
              <w:autoSpaceDE w:val="0"/>
              <w:autoSpaceDN w:val="0"/>
              <w:adjustRightInd w:val="0"/>
              <w:jc w:val="center"/>
            </w:pPr>
            <w:r>
              <w:t>Doseringsplan</w:t>
            </w:r>
          </w:p>
        </w:tc>
        <w:tc>
          <w:tcPr>
            <w:tcW w:w="1761" w:type="dxa"/>
            <w:shd w:val="clear" w:color="auto" w:fill="auto"/>
            <w:hideMark/>
          </w:tcPr>
          <w:p w14:paraId="3A33D9E0" w14:textId="77777777" w:rsidR="00913DAA" w:rsidRPr="006453EC" w:rsidRDefault="00913DAA" w:rsidP="0073348C">
            <w:pPr>
              <w:keepNext/>
              <w:autoSpaceDE w:val="0"/>
              <w:autoSpaceDN w:val="0"/>
              <w:adjustRightInd w:val="0"/>
              <w:jc w:val="center"/>
            </w:pPr>
            <w:r>
              <w:t>Maks daglig dose</w:t>
            </w:r>
          </w:p>
        </w:tc>
        <w:tc>
          <w:tcPr>
            <w:tcW w:w="1870" w:type="dxa"/>
            <w:shd w:val="clear" w:color="auto" w:fill="auto"/>
            <w:hideMark/>
          </w:tcPr>
          <w:p w14:paraId="723A4A7A" w14:textId="77777777" w:rsidR="00913DAA" w:rsidRPr="006453EC" w:rsidRDefault="00913DAA" w:rsidP="0073348C">
            <w:pPr>
              <w:keepNext/>
              <w:autoSpaceDE w:val="0"/>
              <w:autoSpaceDN w:val="0"/>
              <w:adjustRightInd w:val="0"/>
              <w:jc w:val="center"/>
              <w:rPr>
                <w:rFonts w:eastAsia="MS Mincho"/>
                <w:szCs w:val="22"/>
              </w:rPr>
            </w:pPr>
            <w:r>
              <w:t>Doseringsplan</w:t>
            </w:r>
          </w:p>
        </w:tc>
        <w:tc>
          <w:tcPr>
            <w:tcW w:w="1761" w:type="dxa"/>
            <w:shd w:val="clear" w:color="auto" w:fill="auto"/>
            <w:hideMark/>
          </w:tcPr>
          <w:p w14:paraId="41481DEF" w14:textId="77777777" w:rsidR="00913DAA" w:rsidRPr="006453EC" w:rsidRDefault="00913DAA" w:rsidP="0073348C">
            <w:pPr>
              <w:keepNext/>
              <w:autoSpaceDE w:val="0"/>
              <w:autoSpaceDN w:val="0"/>
              <w:adjustRightInd w:val="0"/>
              <w:jc w:val="center"/>
            </w:pPr>
            <w:r>
              <w:t>Maks daglig dose</w:t>
            </w:r>
          </w:p>
        </w:tc>
      </w:tr>
      <w:tr w:rsidR="00913DAA" w:rsidRPr="006453EC" w14:paraId="6BC64978" w14:textId="77777777" w:rsidTr="0073348C">
        <w:trPr>
          <w:cantSplit/>
          <w:trHeight w:val="57"/>
        </w:trPr>
        <w:tc>
          <w:tcPr>
            <w:tcW w:w="1723" w:type="dxa"/>
            <w:shd w:val="clear" w:color="auto" w:fill="auto"/>
            <w:hideMark/>
          </w:tcPr>
          <w:p w14:paraId="58AA4053" w14:textId="77777777" w:rsidR="00913DAA" w:rsidRPr="006453EC" w:rsidRDefault="00913DAA" w:rsidP="0073348C">
            <w:pPr>
              <w:keepNext/>
              <w:autoSpaceDE w:val="0"/>
              <w:autoSpaceDN w:val="0"/>
              <w:adjustRightInd w:val="0"/>
              <w:jc w:val="center"/>
              <w:outlineLvl w:val="3"/>
              <w:rPr>
                <w:szCs w:val="22"/>
              </w:rPr>
            </w:pPr>
            <w:r>
              <w:t>≥ 35</w:t>
            </w:r>
          </w:p>
        </w:tc>
        <w:tc>
          <w:tcPr>
            <w:tcW w:w="1946" w:type="dxa"/>
            <w:shd w:val="clear" w:color="auto" w:fill="auto"/>
            <w:hideMark/>
          </w:tcPr>
          <w:p w14:paraId="1672880C" w14:textId="77777777" w:rsidR="00913DAA" w:rsidRPr="006453EC" w:rsidRDefault="00913DAA" w:rsidP="0073348C">
            <w:pPr>
              <w:keepNext/>
              <w:autoSpaceDE w:val="0"/>
              <w:autoSpaceDN w:val="0"/>
              <w:adjustRightInd w:val="0"/>
              <w:jc w:val="center"/>
              <w:rPr>
                <w:szCs w:val="22"/>
              </w:rPr>
            </w:pPr>
            <w:r>
              <w:t>10 mg to ganger daglig</w:t>
            </w:r>
          </w:p>
        </w:tc>
        <w:tc>
          <w:tcPr>
            <w:tcW w:w="1761" w:type="dxa"/>
            <w:shd w:val="clear" w:color="auto" w:fill="auto"/>
            <w:hideMark/>
          </w:tcPr>
          <w:p w14:paraId="42D9EA4F" w14:textId="77777777" w:rsidR="00913DAA" w:rsidRPr="006453EC" w:rsidRDefault="00913DAA" w:rsidP="0073348C">
            <w:pPr>
              <w:keepNext/>
              <w:autoSpaceDE w:val="0"/>
              <w:autoSpaceDN w:val="0"/>
              <w:adjustRightInd w:val="0"/>
              <w:jc w:val="center"/>
              <w:rPr>
                <w:szCs w:val="22"/>
              </w:rPr>
            </w:pPr>
            <w:r>
              <w:t>20 mg</w:t>
            </w:r>
          </w:p>
        </w:tc>
        <w:tc>
          <w:tcPr>
            <w:tcW w:w="1870" w:type="dxa"/>
            <w:shd w:val="clear" w:color="auto" w:fill="auto"/>
            <w:hideMark/>
          </w:tcPr>
          <w:p w14:paraId="3CFEAA26" w14:textId="77777777" w:rsidR="00913DAA" w:rsidRPr="006453EC" w:rsidRDefault="00913DAA" w:rsidP="0073348C">
            <w:pPr>
              <w:keepNext/>
              <w:autoSpaceDE w:val="0"/>
              <w:autoSpaceDN w:val="0"/>
              <w:adjustRightInd w:val="0"/>
              <w:jc w:val="center"/>
              <w:rPr>
                <w:szCs w:val="22"/>
              </w:rPr>
            </w:pPr>
            <w:r>
              <w:t>5 mg to ganger daglig</w:t>
            </w:r>
          </w:p>
        </w:tc>
        <w:tc>
          <w:tcPr>
            <w:tcW w:w="1761" w:type="dxa"/>
            <w:shd w:val="clear" w:color="auto" w:fill="auto"/>
            <w:hideMark/>
          </w:tcPr>
          <w:p w14:paraId="10D2384B" w14:textId="77777777" w:rsidR="00913DAA" w:rsidRPr="006453EC" w:rsidRDefault="00913DAA" w:rsidP="0073348C">
            <w:pPr>
              <w:keepNext/>
              <w:autoSpaceDE w:val="0"/>
              <w:autoSpaceDN w:val="0"/>
              <w:adjustRightInd w:val="0"/>
              <w:jc w:val="center"/>
              <w:rPr>
                <w:szCs w:val="22"/>
              </w:rPr>
            </w:pPr>
            <w:r>
              <w:t>10 mg</w:t>
            </w:r>
          </w:p>
        </w:tc>
      </w:tr>
    </w:tbl>
    <w:p w14:paraId="11D42EB9" w14:textId="77777777" w:rsidR="00CD2586" w:rsidRPr="0043255C" w:rsidRDefault="00CD2586" w:rsidP="00781C14">
      <w:pPr>
        <w:rPr>
          <w:i/>
          <w:szCs w:val="22"/>
          <w:u w:val="single"/>
        </w:rPr>
      </w:pPr>
    </w:p>
    <w:p w14:paraId="14113079" w14:textId="77777777" w:rsidR="008A5852" w:rsidRPr="0043255C" w:rsidDel="003921FF" w:rsidRDefault="008A5852" w:rsidP="00781C14">
      <w:r>
        <w:t>For pediatriske pasienter som veier &lt; 35 kg, se preparatomtalen for Eliquis-granulat i kapsler som åpnes og Eliquis drasjert granulat i doseposer.</w:t>
      </w:r>
    </w:p>
    <w:p w14:paraId="727D4D73" w14:textId="77777777" w:rsidR="00620FE1" w:rsidRPr="0043255C" w:rsidRDefault="00620FE1" w:rsidP="00781C14">
      <w:pPr>
        <w:autoSpaceDE w:val="0"/>
        <w:autoSpaceDN w:val="0"/>
        <w:adjustRightInd w:val="0"/>
        <w:rPr>
          <w:rStyle w:val="normaltextrun"/>
          <w:rFonts w:eastAsia="Yu Gothic Light"/>
          <w:szCs w:val="22"/>
        </w:rPr>
      </w:pPr>
    </w:p>
    <w:p w14:paraId="4C111728" w14:textId="77777777" w:rsidR="006A52FE" w:rsidRPr="0043255C" w:rsidRDefault="006A52FE" w:rsidP="00781C14">
      <w:r>
        <w:t>Basert på retningslinjer for VTE</w:t>
      </w:r>
      <w:r>
        <w:noBreakHyphen/>
        <w:t>behandling i den pediatriske populasjonen, skal varigheten av den samlede behandlingen tilpasses den enkelte etter nøye vurdering av fordelen med behandlingen og risikoen for blødning (se pkt. 4.4).</w:t>
      </w:r>
    </w:p>
    <w:p w14:paraId="46B24667" w14:textId="77777777" w:rsidR="00297950" w:rsidRPr="0043255C" w:rsidRDefault="00297950" w:rsidP="00781C14">
      <w:pPr>
        <w:rPr>
          <w:i/>
          <w:szCs w:val="22"/>
          <w:u w:val="single"/>
        </w:rPr>
      </w:pPr>
    </w:p>
    <w:p w14:paraId="36831BEE" w14:textId="119C20AA" w:rsidR="00BA4FC4" w:rsidRPr="0043255C" w:rsidRDefault="00720214" w:rsidP="00781C14">
      <w:pPr>
        <w:keepNext/>
        <w:rPr>
          <w:i/>
          <w:szCs w:val="22"/>
          <w:u w:val="single"/>
        </w:rPr>
      </w:pPr>
      <w:r>
        <w:rPr>
          <w:i/>
          <w:u w:val="single"/>
        </w:rPr>
        <w:t>Glemt dose for voksne og pediatriske pasienter</w:t>
      </w:r>
    </w:p>
    <w:p w14:paraId="2153A0CE" w14:textId="6FE5B593" w:rsidR="00526E39" w:rsidRPr="0043255C" w:rsidRDefault="00526E39" w:rsidP="00781C14">
      <w:pPr>
        <w:pStyle w:val="EMEABodyText"/>
      </w:pPr>
      <w:r>
        <w:t>En glemt morgendose skal tas umiddelbart når det oppdages, og den kan tas sammen med kveldsdosen. En glemt kveldsdose kan bare tas i løpet av samme kveld, pasienten skal ikke ta to doser neste morgen. Pasienten skal fortsette med inntaket av den vanlige dosen to ganger daglig som anbefalt den påfølgende dagen.</w:t>
      </w:r>
    </w:p>
    <w:p w14:paraId="2F69066E" w14:textId="77777777" w:rsidR="00BA4FC4" w:rsidRPr="0043255C" w:rsidRDefault="00BA4FC4" w:rsidP="00781C14">
      <w:pPr>
        <w:pStyle w:val="EMEABodyText"/>
        <w:rPr>
          <w:szCs w:val="22"/>
          <w:lang w:eastAsia="en-GB"/>
        </w:rPr>
      </w:pPr>
    </w:p>
    <w:p w14:paraId="09D13E1E" w14:textId="77777777" w:rsidR="00BA4FC4" w:rsidRPr="0043255C" w:rsidRDefault="00720214" w:rsidP="00781C14">
      <w:pPr>
        <w:keepNext/>
        <w:rPr>
          <w:i/>
          <w:szCs w:val="22"/>
          <w:u w:val="single"/>
        </w:rPr>
      </w:pPr>
      <w:r>
        <w:rPr>
          <w:i/>
          <w:u w:val="single"/>
        </w:rPr>
        <w:t>Endring</w:t>
      </w:r>
    </w:p>
    <w:p w14:paraId="702688EC" w14:textId="77777777" w:rsidR="00BA4FC4" w:rsidRPr="0043255C" w:rsidRDefault="00720214" w:rsidP="00781C14">
      <w:pPr>
        <w:rPr>
          <w:szCs w:val="22"/>
        </w:rPr>
      </w:pPr>
      <w:r>
        <w:t>Endring av behandling fra parenterale antikoagulantia til Eliquis (og omvendt) kan gjøres ved neste planlagte dose (se pkt. 4.5). Disse legemidlene skal ikke administreres samtidig.</w:t>
      </w:r>
    </w:p>
    <w:p w14:paraId="115FC531" w14:textId="77777777" w:rsidR="00BA4FC4" w:rsidRPr="0043255C" w:rsidRDefault="00BA4FC4" w:rsidP="00781C14">
      <w:pPr>
        <w:rPr>
          <w:szCs w:val="22"/>
          <w:u w:val="single"/>
        </w:rPr>
      </w:pPr>
    </w:p>
    <w:p w14:paraId="3E7BE347" w14:textId="77777777" w:rsidR="00BA4FC4" w:rsidRPr="0043255C" w:rsidRDefault="00720214" w:rsidP="00781C14">
      <w:pPr>
        <w:pStyle w:val="BMSBodyText"/>
        <w:keepNext/>
        <w:spacing w:before="0" w:after="0" w:line="240" w:lineRule="auto"/>
        <w:jc w:val="left"/>
        <w:rPr>
          <w:i/>
          <w:sz w:val="22"/>
          <w:szCs w:val="22"/>
        </w:rPr>
      </w:pPr>
      <w:r>
        <w:rPr>
          <w:i/>
          <w:sz w:val="22"/>
        </w:rPr>
        <w:t>Endring av behandling fra vitamin K</w:t>
      </w:r>
      <w:r>
        <w:rPr>
          <w:i/>
          <w:sz w:val="22"/>
        </w:rPr>
        <w:noBreakHyphen/>
        <w:t>antagonist (VKA) til Eliquis</w:t>
      </w:r>
    </w:p>
    <w:p w14:paraId="4F2C5E26" w14:textId="77777777" w:rsidR="00BA4FC4" w:rsidRPr="0043255C" w:rsidRDefault="00720214" w:rsidP="00781C14">
      <w:pPr>
        <w:pStyle w:val="BMSBodyText"/>
        <w:spacing w:before="0" w:after="0" w:line="240" w:lineRule="auto"/>
        <w:jc w:val="left"/>
        <w:rPr>
          <w:color w:val="auto"/>
          <w:sz w:val="22"/>
          <w:szCs w:val="22"/>
        </w:rPr>
      </w:pPr>
      <w:r>
        <w:rPr>
          <w:color w:val="auto"/>
          <w:sz w:val="22"/>
        </w:rPr>
        <w:t>Når pasienter settes over fra behandling med vitamin K</w:t>
      </w:r>
      <w:r>
        <w:rPr>
          <w:color w:val="auto"/>
          <w:sz w:val="22"/>
        </w:rPr>
        <w:noBreakHyphen/>
        <w:t>antagonister (VKA) til Eliquis, skal warfarin eller annen VKA</w:t>
      </w:r>
      <w:r>
        <w:rPr>
          <w:color w:val="auto"/>
          <w:sz w:val="22"/>
        </w:rPr>
        <w:noBreakHyphen/>
        <w:t>behandling seponeres og Eliquis igangsettes når internasjonal normalisert ratio (INR) er &lt; 2.</w:t>
      </w:r>
    </w:p>
    <w:p w14:paraId="7424AE7E" w14:textId="77777777" w:rsidR="00BA4FC4" w:rsidRPr="00380BFD" w:rsidRDefault="00BA4FC4" w:rsidP="00781C14">
      <w:pPr>
        <w:pStyle w:val="BMSBodyText"/>
        <w:spacing w:before="0" w:after="0" w:line="240" w:lineRule="auto"/>
        <w:jc w:val="left"/>
        <w:rPr>
          <w:color w:val="auto"/>
          <w:sz w:val="22"/>
          <w:szCs w:val="22"/>
          <w:u w:val="single"/>
        </w:rPr>
      </w:pPr>
    </w:p>
    <w:p w14:paraId="5D68867F" w14:textId="10FCE884" w:rsidR="00725717" w:rsidRPr="00EA4EE8" w:rsidRDefault="00720214" w:rsidP="00C471DB">
      <w:pPr>
        <w:pStyle w:val="BMSBodyText"/>
        <w:keepNext/>
        <w:spacing w:before="0" w:after="0" w:line="240" w:lineRule="auto"/>
        <w:jc w:val="left"/>
        <w:rPr>
          <w:iCs/>
          <w:szCs w:val="22"/>
        </w:rPr>
      </w:pPr>
      <w:r>
        <w:rPr>
          <w:i/>
          <w:color w:val="auto"/>
          <w:sz w:val="22"/>
        </w:rPr>
        <w:t>Endring fra Eliquis til VKA</w:t>
      </w:r>
      <w:r>
        <w:rPr>
          <w:i/>
          <w:color w:val="auto"/>
          <w:sz w:val="22"/>
        </w:rPr>
        <w:noBreakHyphen/>
        <w:t>behandling</w:t>
      </w:r>
    </w:p>
    <w:p w14:paraId="17027B99" w14:textId="2B59E81E" w:rsidR="00FF4C4A" w:rsidRPr="0043255C" w:rsidRDefault="00720214" w:rsidP="00725717">
      <w:pPr>
        <w:rPr>
          <w:szCs w:val="22"/>
        </w:rPr>
      </w:pPr>
      <w:r>
        <w:t>Når pasienter settes over fra behandling med Eliquis til VKA</w:t>
      </w:r>
      <w:r>
        <w:noBreakHyphen/>
        <w:t>behandling, skal administrering av Eliquis fortsettes i minst 2 dager etter start av VKA</w:t>
      </w:r>
      <w:r>
        <w:noBreakHyphen/>
        <w:t>behandling. Etter 2 dagers samtidig administrering av Eliquis med VKA</w:t>
      </w:r>
      <w:r>
        <w:noBreakHyphen/>
        <w:t>behandling skal en INR</w:t>
      </w:r>
      <w:r>
        <w:noBreakHyphen/>
        <w:t>prøve tas før neste planlagte dose av Eliquis. Samtidig administrering av Eliquis og VKA</w:t>
      </w:r>
      <w:r>
        <w:noBreakHyphen/>
        <w:t>behandling skal fortsettes inntil INR er ≥ 2.</w:t>
      </w:r>
    </w:p>
    <w:p w14:paraId="6E3EBA80" w14:textId="77777777" w:rsidR="00FF4C4A" w:rsidRDefault="00FF4C4A" w:rsidP="00781C14">
      <w:pPr>
        <w:pStyle w:val="EMEABodyText"/>
        <w:rPr>
          <w:i/>
          <w:szCs w:val="22"/>
          <w:lang w:eastAsia="en-GB"/>
        </w:rPr>
      </w:pPr>
    </w:p>
    <w:p w14:paraId="64E1DDC1" w14:textId="77777777" w:rsidR="00C471DB" w:rsidRPr="005E5DAE" w:rsidRDefault="00C471DB" w:rsidP="00C471DB">
      <w:pPr>
        <w:rPr>
          <w:iCs/>
          <w:szCs w:val="22"/>
        </w:rPr>
      </w:pPr>
      <w:r>
        <w:t>Det finnes ingen tilgjengelige data for pediatriske pasienter.</w:t>
      </w:r>
    </w:p>
    <w:p w14:paraId="63F39A1D" w14:textId="77777777" w:rsidR="00C471DB" w:rsidRPr="0043255C" w:rsidRDefault="00C471DB" w:rsidP="00781C14">
      <w:pPr>
        <w:pStyle w:val="EMEABodyText"/>
        <w:rPr>
          <w:i/>
          <w:szCs w:val="22"/>
          <w:lang w:eastAsia="en-GB"/>
        </w:rPr>
      </w:pPr>
    </w:p>
    <w:p w14:paraId="22B24C2C" w14:textId="77777777" w:rsidR="00BA4FC4" w:rsidRPr="0043255C" w:rsidRDefault="00720214" w:rsidP="00781C14">
      <w:pPr>
        <w:pStyle w:val="EMEABodyText"/>
        <w:keepNext/>
        <w:rPr>
          <w:i/>
          <w:szCs w:val="22"/>
          <w:u w:val="single"/>
        </w:rPr>
      </w:pPr>
      <w:r>
        <w:rPr>
          <w:i/>
          <w:u w:val="single"/>
        </w:rPr>
        <w:t>Eldre</w:t>
      </w:r>
    </w:p>
    <w:p w14:paraId="664A7E46" w14:textId="77777777" w:rsidR="00BA4FC4" w:rsidRPr="0043255C" w:rsidRDefault="00720214" w:rsidP="00781C14">
      <w:pPr>
        <w:pStyle w:val="EMEABodyText"/>
        <w:keepNext/>
        <w:rPr>
          <w:szCs w:val="22"/>
        </w:rPr>
      </w:pPr>
      <w:r>
        <w:t xml:space="preserve">VTEt </w:t>
      </w:r>
      <w:r>
        <w:noBreakHyphen/>
        <w:t xml:space="preserve"> Ingen dosejustering er nødvendig (se pkt. 4.4 og 5.2).</w:t>
      </w:r>
    </w:p>
    <w:p w14:paraId="52DB2C41" w14:textId="77777777" w:rsidR="00BA4FC4" w:rsidRPr="0043255C" w:rsidRDefault="00BA4FC4" w:rsidP="00781C14">
      <w:pPr>
        <w:pStyle w:val="EMEABodyText"/>
      </w:pPr>
    </w:p>
    <w:p w14:paraId="7EF8332E" w14:textId="77777777" w:rsidR="00BA4FC4" w:rsidRPr="0043255C" w:rsidRDefault="00720214" w:rsidP="00781C14">
      <w:pPr>
        <w:pStyle w:val="EMEABodyText"/>
        <w:rPr>
          <w:szCs w:val="22"/>
        </w:rPr>
      </w:pPr>
      <w:r>
        <w:t xml:space="preserve">NVAF </w:t>
      </w:r>
      <w:r>
        <w:noBreakHyphen/>
        <w:t xml:space="preserve"> Ingen dosejustering er nødvendig, med mindre kriteriene for dosereduksjon er oppfylt (se </w:t>
      </w:r>
      <w:r>
        <w:rPr>
          <w:i/>
        </w:rPr>
        <w:t>Dosereduksjon</w:t>
      </w:r>
      <w:r>
        <w:t xml:space="preserve"> i starten av pkt. 4.2).</w:t>
      </w:r>
    </w:p>
    <w:p w14:paraId="12D05E81" w14:textId="77777777" w:rsidR="00BA4FC4" w:rsidRPr="0043255C" w:rsidRDefault="00BA4FC4" w:rsidP="00781C14">
      <w:pPr>
        <w:autoSpaceDE w:val="0"/>
        <w:autoSpaceDN w:val="0"/>
        <w:adjustRightInd w:val="0"/>
      </w:pPr>
    </w:p>
    <w:p w14:paraId="757EFF2B" w14:textId="77777777" w:rsidR="00BA4FC4" w:rsidRPr="0043255C" w:rsidRDefault="00720214" w:rsidP="00781C14">
      <w:pPr>
        <w:keepNext/>
        <w:autoSpaceDE w:val="0"/>
        <w:autoSpaceDN w:val="0"/>
        <w:adjustRightInd w:val="0"/>
        <w:rPr>
          <w:i/>
          <w:szCs w:val="22"/>
          <w:u w:val="single"/>
        </w:rPr>
      </w:pPr>
      <w:r>
        <w:rPr>
          <w:i/>
          <w:u w:val="single"/>
        </w:rPr>
        <w:t>Nedsatt nyrefunksjon</w:t>
      </w:r>
    </w:p>
    <w:p w14:paraId="6414A1F5" w14:textId="77777777" w:rsidR="00CA4F78" w:rsidRPr="0043255C" w:rsidRDefault="00CA4F78" w:rsidP="00781C14">
      <w:pPr>
        <w:keepNext/>
        <w:autoSpaceDE w:val="0"/>
        <w:autoSpaceDN w:val="0"/>
        <w:adjustRightInd w:val="0"/>
        <w:rPr>
          <w:i/>
          <w:szCs w:val="22"/>
          <w:u w:val="single"/>
        </w:rPr>
      </w:pPr>
    </w:p>
    <w:p w14:paraId="06962287" w14:textId="0AA8EFC0" w:rsidR="00691DAE" w:rsidRPr="0043255C" w:rsidRDefault="00691DAE" w:rsidP="00781C14">
      <w:pPr>
        <w:keepNext/>
      </w:pPr>
      <w:r>
        <w:t>Voksne</w:t>
      </w:r>
    </w:p>
    <w:p w14:paraId="48B74572" w14:textId="77777777" w:rsidR="002F4260" w:rsidRPr="0043255C" w:rsidRDefault="002F4260" w:rsidP="00781C14">
      <w:pPr>
        <w:keepNext/>
      </w:pPr>
    </w:p>
    <w:p w14:paraId="17B0F7C4" w14:textId="39F00D4B" w:rsidR="00BA4FC4" w:rsidRPr="0043255C" w:rsidRDefault="00720214" w:rsidP="00781C14">
      <w:pPr>
        <w:keepNext/>
        <w:rPr>
          <w:szCs w:val="22"/>
        </w:rPr>
      </w:pPr>
      <w:r>
        <w:t>Hos voksne med lett til moderat nedsatt nyrefunksjon gjelder følgende anbefalinger:</w:t>
      </w:r>
    </w:p>
    <w:p w14:paraId="7B1DCC40" w14:textId="77777777" w:rsidR="00BA4FC4" w:rsidRPr="0043255C" w:rsidRDefault="00BA4FC4" w:rsidP="00781C14">
      <w:pPr>
        <w:keepNext/>
        <w:rPr>
          <w:szCs w:val="22"/>
        </w:rPr>
      </w:pPr>
    </w:p>
    <w:p w14:paraId="2CACA4A5" w14:textId="77777777" w:rsidR="00BA4FC4" w:rsidRPr="0043255C" w:rsidRDefault="00720214" w:rsidP="00781C14">
      <w:pPr>
        <w:keepNext/>
        <w:numPr>
          <w:ilvl w:val="0"/>
          <w:numId w:val="51"/>
        </w:numPr>
        <w:ind w:left="567" w:hanging="567"/>
        <w:rPr>
          <w:szCs w:val="22"/>
        </w:rPr>
      </w:pPr>
      <w:r>
        <w:t>for behandling av DVT, behandling av LE og forebygging av tilbakevendende DVT og LE (VTEt), er dosejustering ikke nødvendig (se pkt. 5.2).</w:t>
      </w:r>
    </w:p>
    <w:p w14:paraId="76351C04" w14:textId="77777777" w:rsidR="00BA4FC4" w:rsidRPr="0043255C" w:rsidRDefault="00BA4FC4" w:rsidP="00781C14">
      <w:pPr>
        <w:keepNext/>
        <w:ind w:left="567" w:hanging="567"/>
        <w:rPr>
          <w:szCs w:val="22"/>
        </w:rPr>
      </w:pPr>
    </w:p>
    <w:p w14:paraId="58F88025" w14:textId="24404974" w:rsidR="00BA4FC4" w:rsidRPr="0043255C" w:rsidRDefault="00720214" w:rsidP="00781C14">
      <w:pPr>
        <w:numPr>
          <w:ilvl w:val="0"/>
          <w:numId w:val="51"/>
        </w:numPr>
        <w:ind w:left="567" w:hanging="567"/>
        <w:rPr>
          <w:szCs w:val="22"/>
        </w:rPr>
      </w:pPr>
      <w:r>
        <w:t>ved forebygging av slag og systemisk embolisme hos pasienter med NVAF og serumkreatinin ≥ 1,5 mg/dl (133 mikromol/l) forbundet med alder ≥ 80 år eller kroppsvekt ≤ 60 kg, er en dosereduksjon nødvendig (se underavsnittet om dosereduksjon ovenfor). Ved fravær av andre kriterier for dosereduksjon (alder, kroppsvekt), er dosejustering ikke nødvendig (se pkt. 5.2).</w:t>
      </w:r>
    </w:p>
    <w:p w14:paraId="5058F29E" w14:textId="77777777" w:rsidR="00BA4FC4" w:rsidRPr="0043255C" w:rsidRDefault="00BA4FC4" w:rsidP="00781C14">
      <w:pPr>
        <w:rPr>
          <w:szCs w:val="22"/>
        </w:rPr>
      </w:pPr>
    </w:p>
    <w:p w14:paraId="32945AF2" w14:textId="77818826" w:rsidR="00BA4FC4" w:rsidRPr="0043255C" w:rsidRDefault="00720214" w:rsidP="00781C14">
      <w:pPr>
        <w:keepNext/>
        <w:rPr>
          <w:szCs w:val="22"/>
        </w:rPr>
      </w:pPr>
      <w:r>
        <w:t>Hos voksne med alvorlig nedsatt nyrefunksjon (kreatininclearance 15</w:t>
      </w:r>
      <w:r>
        <w:noBreakHyphen/>
        <w:t>29 ml/min) gjelder følgende anbefalinger (se pkt. 4.4 og 5.2):</w:t>
      </w:r>
    </w:p>
    <w:p w14:paraId="0071BA2E" w14:textId="77777777" w:rsidR="00BA4FC4" w:rsidRPr="0043255C" w:rsidRDefault="00BA4FC4" w:rsidP="00781C14">
      <w:pPr>
        <w:keepNext/>
        <w:rPr>
          <w:szCs w:val="22"/>
        </w:rPr>
      </w:pPr>
    </w:p>
    <w:p w14:paraId="6C5A07E6" w14:textId="77777777" w:rsidR="00BA4FC4" w:rsidRPr="0043255C" w:rsidRDefault="00720214" w:rsidP="00781C14">
      <w:pPr>
        <w:keepNext/>
        <w:numPr>
          <w:ilvl w:val="0"/>
          <w:numId w:val="39"/>
        </w:numPr>
        <w:ind w:left="567" w:hanging="567"/>
        <w:rPr>
          <w:szCs w:val="22"/>
        </w:rPr>
      </w:pPr>
      <w:r>
        <w:t>for behandling av DVT, behandling av LE og forebygging av tilbakevendende DVT og LE (VTEt) skal apiksaban brukes med forsiktighet;</w:t>
      </w:r>
    </w:p>
    <w:p w14:paraId="54EDE379" w14:textId="77777777" w:rsidR="00BA4FC4" w:rsidRPr="0043255C" w:rsidRDefault="00BA4FC4" w:rsidP="00781C14">
      <w:pPr>
        <w:keepNext/>
        <w:rPr>
          <w:szCs w:val="22"/>
        </w:rPr>
      </w:pPr>
    </w:p>
    <w:p w14:paraId="3DA7AFC7" w14:textId="77777777" w:rsidR="00BA4FC4" w:rsidRPr="0043255C" w:rsidRDefault="00720214" w:rsidP="00781C14">
      <w:pPr>
        <w:numPr>
          <w:ilvl w:val="0"/>
          <w:numId w:val="40"/>
        </w:numPr>
        <w:ind w:left="567" w:hanging="529"/>
        <w:rPr>
          <w:szCs w:val="22"/>
        </w:rPr>
      </w:pPr>
      <w:r>
        <w:t>ved forebygging av slag og systemisk embolisme hos pasienter med ikke</w:t>
      </w:r>
      <w:r>
        <w:noBreakHyphen/>
        <w:t>valvulær atrieflimmer (NVAF), skal pasientene motta laveste dose av apiksaban 2,5 mg to ganger daglig.</w:t>
      </w:r>
    </w:p>
    <w:p w14:paraId="650F41AD" w14:textId="77777777" w:rsidR="00BA4FC4" w:rsidRPr="0043255C" w:rsidRDefault="00BA4FC4" w:rsidP="00781C14">
      <w:pPr>
        <w:rPr>
          <w:szCs w:val="22"/>
        </w:rPr>
      </w:pPr>
    </w:p>
    <w:p w14:paraId="5A2148DA" w14:textId="77777777" w:rsidR="00BA4FC4" w:rsidRPr="0043255C" w:rsidRDefault="00720214" w:rsidP="00781C14">
      <w:pPr>
        <w:rPr>
          <w:szCs w:val="22"/>
        </w:rPr>
      </w:pPr>
      <w:r>
        <w:t>Det er ingen klinisk erfaring hos pasienter med kreatininclearance &lt; 15 ml/min, eller hos pasienter på dialyse, og apiksaban er derfor ikke anbefalt (se pkt. 4.4 og 5.2).</w:t>
      </w:r>
    </w:p>
    <w:p w14:paraId="49F4AE28" w14:textId="77777777" w:rsidR="00BA4FC4" w:rsidRPr="0043255C" w:rsidRDefault="00BA4FC4" w:rsidP="00781C14">
      <w:pPr>
        <w:rPr>
          <w:szCs w:val="22"/>
        </w:rPr>
      </w:pPr>
    </w:p>
    <w:p w14:paraId="3F510D1F" w14:textId="77777777" w:rsidR="00E421DD" w:rsidRPr="0043255C" w:rsidRDefault="00E421DD" w:rsidP="00781C14">
      <w:pPr>
        <w:pStyle w:val="HeadingItalic"/>
      </w:pPr>
      <w:r>
        <w:t>Pediatrisk populasjon</w:t>
      </w:r>
    </w:p>
    <w:p w14:paraId="237126B8" w14:textId="363E7F0C" w:rsidR="00BA4FC4" w:rsidRPr="0043255C" w:rsidRDefault="00811E3E" w:rsidP="00781C14">
      <w:r>
        <w:t>Basert på data fra voksne og begrensede data fra pediatriske pasienter (se pkt. 5.2), er det ikke nødvendig med dosejustering hos pediatriske pasienter med lett til moderat nedsatt nyrefunksjon. Apiksaban er ikke anbefalt hos pediatriske pasienter med alvorlig nedsatt nyrefunksjon (se pkt. 4.4).</w:t>
      </w:r>
    </w:p>
    <w:p w14:paraId="46E72D1F" w14:textId="77777777" w:rsidR="00AE5E85" w:rsidRPr="0043255C" w:rsidRDefault="00AE5E85" w:rsidP="00781C14">
      <w:pPr>
        <w:pStyle w:val="EMEABodyText"/>
        <w:rPr>
          <w:i/>
          <w:u w:val="single"/>
        </w:rPr>
      </w:pPr>
    </w:p>
    <w:p w14:paraId="4787424D" w14:textId="77777777" w:rsidR="00BA4FC4" w:rsidRPr="0043255C" w:rsidRDefault="00720214" w:rsidP="00781C14">
      <w:pPr>
        <w:pStyle w:val="EMEABodyText"/>
        <w:keepNext/>
        <w:rPr>
          <w:i/>
          <w:szCs w:val="22"/>
          <w:u w:val="single"/>
        </w:rPr>
      </w:pPr>
      <w:r>
        <w:rPr>
          <w:i/>
          <w:u w:val="single"/>
        </w:rPr>
        <w:t>Nedsatt leverfunksjon</w:t>
      </w:r>
    </w:p>
    <w:p w14:paraId="53C0D094" w14:textId="546DB301" w:rsidR="00BA4FC4" w:rsidRPr="0043255C" w:rsidRDefault="00720214" w:rsidP="00781C14">
      <w:pPr>
        <w:pStyle w:val="EMEABodyText"/>
        <w:rPr>
          <w:szCs w:val="22"/>
        </w:rPr>
      </w:pPr>
      <w:r>
        <w:t>Eliquis er kontraindisert hos voksne med leversykdom assosiert med koagulopati og klinisk relevant blødningsrisiko (se pkt. 4.3).</w:t>
      </w:r>
    </w:p>
    <w:p w14:paraId="270EADEF" w14:textId="77777777" w:rsidR="00BA4FC4" w:rsidRPr="0043255C" w:rsidRDefault="00BA4FC4" w:rsidP="00781C14">
      <w:pPr>
        <w:pStyle w:val="EMEABodyText"/>
        <w:rPr>
          <w:szCs w:val="22"/>
        </w:rPr>
      </w:pPr>
    </w:p>
    <w:p w14:paraId="47D347FE" w14:textId="77777777" w:rsidR="00BA4FC4" w:rsidRPr="0043255C" w:rsidRDefault="00720214" w:rsidP="00781C14">
      <w:pPr>
        <w:pStyle w:val="EMEABodyText"/>
        <w:rPr>
          <w:szCs w:val="22"/>
        </w:rPr>
      </w:pPr>
      <w:r>
        <w:t>Det er ikke anbefalt til pasienter med alvorlig nedsatt leverfunksjon (se pkt. 4.4 og 5.2).</w:t>
      </w:r>
    </w:p>
    <w:p w14:paraId="0F7DA621" w14:textId="77777777" w:rsidR="00BA4FC4" w:rsidRPr="0043255C" w:rsidRDefault="00BA4FC4" w:rsidP="00781C14">
      <w:pPr>
        <w:pStyle w:val="EMEABodyText"/>
        <w:rPr>
          <w:szCs w:val="22"/>
        </w:rPr>
      </w:pPr>
    </w:p>
    <w:p w14:paraId="58DE6F82" w14:textId="77777777" w:rsidR="00BA4FC4" w:rsidRPr="0043255C" w:rsidRDefault="00720214" w:rsidP="00781C14">
      <w:pPr>
        <w:pStyle w:val="EMEABodyText"/>
        <w:rPr>
          <w:szCs w:val="22"/>
        </w:rPr>
      </w:pPr>
      <w:r>
        <w:lastRenderedPageBreak/>
        <w:t>Skal brukes med forsiktighet av pasienter med lett eller moderat nedsatt leverfunksjon (Child Pugh A eller B). Ingen dosejustering er nødvendig hos pasienter med lett eller moderat nedsatt leverfunksjon (se pkt. 4.4 og 5.2).</w:t>
      </w:r>
    </w:p>
    <w:p w14:paraId="6868C49C" w14:textId="77777777" w:rsidR="00BA4FC4" w:rsidRPr="0043255C" w:rsidRDefault="00BA4FC4" w:rsidP="00781C14">
      <w:pPr>
        <w:pStyle w:val="EMEABodyText"/>
        <w:rPr>
          <w:szCs w:val="22"/>
        </w:rPr>
      </w:pPr>
    </w:p>
    <w:p w14:paraId="6C8FA790" w14:textId="77777777" w:rsidR="00BA4FC4" w:rsidRPr="0043255C" w:rsidRDefault="00720214" w:rsidP="00781C14">
      <w:pPr>
        <w:pStyle w:val="EMEABodyText"/>
        <w:rPr>
          <w:szCs w:val="22"/>
        </w:rPr>
      </w:pPr>
      <w:r>
        <w:t>Pasienter med forhøyede leverenzymverdier alaninaminotransferase (ALAT)/aspartataminotransferase (ASAT) &gt;2 x ULN eller total bilirubin ≥ 1,5 x ULN ble ekskludert fra kliniske studier. Derfor skal Eliquis brukes med forsiktighet i denne populasjonen (se pkt. 4.4 og 5.2). Før behandlingsstart med Eliquis, skal det utføres en leverfunksjonstest.</w:t>
      </w:r>
    </w:p>
    <w:p w14:paraId="5E1C292F" w14:textId="77777777" w:rsidR="00BA4FC4" w:rsidRPr="0043255C" w:rsidRDefault="00BA4FC4" w:rsidP="00781C14">
      <w:pPr>
        <w:pStyle w:val="EMEABodyText"/>
        <w:rPr>
          <w:szCs w:val="22"/>
          <w:lang w:eastAsia="en-GB"/>
        </w:rPr>
      </w:pPr>
    </w:p>
    <w:p w14:paraId="1BD26452" w14:textId="77777777" w:rsidR="00C60329" w:rsidRPr="0043255C" w:rsidRDefault="00C60329" w:rsidP="00781C14">
      <w:r>
        <w:t>Apiksaban er ikke undersøkt hos pediatriske pasienter med nedsatt leverfunksjon.</w:t>
      </w:r>
    </w:p>
    <w:p w14:paraId="715F5ADA" w14:textId="77777777" w:rsidR="00BA4FC4" w:rsidRPr="0043255C" w:rsidRDefault="00BA4FC4" w:rsidP="00781C14">
      <w:pPr>
        <w:pStyle w:val="EMEABodyText"/>
        <w:rPr>
          <w:szCs w:val="22"/>
          <w:lang w:eastAsia="en-GB"/>
        </w:rPr>
      </w:pPr>
    </w:p>
    <w:p w14:paraId="2E6E7BF8" w14:textId="77777777" w:rsidR="00BA4FC4" w:rsidRPr="0043255C" w:rsidRDefault="00720214" w:rsidP="00781C14">
      <w:pPr>
        <w:pStyle w:val="EMEABodyText"/>
        <w:keepNext/>
        <w:rPr>
          <w:i/>
          <w:szCs w:val="22"/>
          <w:u w:val="single"/>
        </w:rPr>
      </w:pPr>
      <w:r>
        <w:rPr>
          <w:i/>
          <w:u w:val="single"/>
        </w:rPr>
        <w:t>Kroppsvekt</w:t>
      </w:r>
    </w:p>
    <w:p w14:paraId="3183E1B5" w14:textId="722D5ED2" w:rsidR="00BA4FC4" w:rsidRPr="0043255C" w:rsidRDefault="00720214" w:rsidP="00781C14">
      <w:pPr>
        <w:pStyle w:val="EMEABodyText"/>
        <w:rPr>
          <w:szCs w:val="22"/>
        </w:rPr>
      </w:pPr>
      <w:r>
        <w:t xml:space="preserve">VTEt </w:t>
      </w:r>
      <w:r>
        <w:noBreakHyphen/>
        <w:t xml:space="preserve"> Ingen dosejustering er nødvendig hos voksne (se pkt. 4.4 og 5.2).</w:t>
      </w:r>
    </w:p>
    <w:p w14:paraId="02031105" w14:textId="77777777" w:rsidR="00BA4FC4" w:rsidRPr="0043255C" w:rsidRDefault="00720214" w:rsidP="00781C14">
      <w:pPr>
        <w:autoSpaceDE w:val="0"/>
        <w:autoSpaceDN w:val="0"/>
        <w:adjustRightInd w:val="0"/>
        <w:rPr>
          <w:szCs w:val="22"/>
        </w:rPr>
      </w:pPr>
      <w:r>
        <w:t xml:space="preserve">NVAF </w:t>
      </w:r>
      <w:r>
        <w:noBreakHyphen/>
        <w:t xml:space="preserve"> Ingen dosejustering er nødvendig, med mindre kriteriene for dosereduksjon er oppfylt (se </w:t>
      </w:r>
      <w:r>
        <w:rPr>
          <w:i/>
        </w:rPr>
        <w:t>Dosereduksjon</w:t>
      </w:r>
      <w:r>
        <w:t xml:space="preserve"> i starten av pkt. 4.2).</w:t>
      </w:r>
    </w:p>
    <w:p w14:paraId="4AB0944E" w14:textId="77777777" w:rsidR="00BA4FC4" w:rsidRPr="0043255C" w:rsidRDefault="00BA4FC4" w:rsidP="00781C14">
      <w:pPr>
        <w:pStyle w:val="EMEABodyText"/>
        <w:rPr>
          <w:szCs w:val="22"/>
          <w:u w:val="single"/>
          <w:lang w:eastAsia="en-GB"/>
        </w:rPr>
      </w:pPr>
    </w:p>
    <w:p w14:paraId="519B816B" w14:textId="1D8F2AEC" w:rsidR="00C357B7" w:rsidRPr="0043255C" w:rsidRDefault="00AE7EFD" w:rsidP="00781C14">
      <w:r>
        <w:t>Pediatrisk administrering av apiksaban er basert på et fastdoseregime etter vekt (se pkt. 4.2).</w:t>
      </w:r>
    </w:p>
    <w:p w14:paraId="55C0CBB3" w14:textId="77777777" w:rsidR="00BA4FC4" w:rsidRPr="0043255C" w:rsidRDefault="00BA4FC4" w:rsidP="00781C14">
      <w:pPr>
        <w:pStyle w:val="EMEABodyText"/>
        <w:rPr>
          <w:szCs w:val="22"/>
          <w:u w:val="single"/>
          <w:lang w:eastAsia="en-GB"/>
        </w:rPr>
      </w:pPr>
    </w:p>
    <w:p w14:paraId="03CCAF43" w14:textId="77777777" w:rsidR="00BA4FC4" w:rsidRPr="0043255C" w:rsidRDefault="00720214" w:rsidP="00781C14">
      <w:pPr>
        <w:pStyle w:val="EMEABodyText"/>
        <w:keepNext/>
        <w:rPr>
          <w:i/>
          <w:szCs w:val="22"/>
          <w:u w:val="single"/>
        </w:rPr>
      </w:pPr>
      <w:r>
        <w:rPr>
          <w:i/>
          <w:u w:val="single"/>
        </w:rPr>
        <w:t>Kjønn</w:t>
      </w:r>
    </w:p>
    <w:p w14:paraId="7BCFBA52" w14:textId="77777777" w:rsidR="00BA4FC4" w:rsidRPr="0043255C" w:rsidRDefault="00720214" w:rsidP="00781C14">
      <w:pPr>
        <w:pStyle w:val="EMEABodyText"/>
        <w:rPr>
          <w:szCs w:val="22"/>
        </w:rPr>
      </w:pPr>
      <w:r>
        <w:t>Ingen dosejustering er nødvendig (se pkt. 5.2).</w:t>
      </w:r>
    </w:p>
    <w:p w14:paraId="6B2BCBA8" w14:textId="77777777" w:rsidR="00BA4FC4" w:rsidRPr="0043255C" w:rsidRDefault="00BA4FC4" w:rsidP="00781C14">
      <w:pPr>
        <w:rPr>
          <w:szCs w:val="22"/>
        </w:rPr>
      </w:pPr>
    </w:p>
    <w:p w14:paraId="0D3D8117" w14:textId="77777777" w:rsidR="00BA4FC4" w:rsidRPr="0043255C" w:rsidRDefault="00720214" w:rsidP="00781C14">
      <w:pPr>
        <w:keepNext/>
        <w:autoSpaceDE w:val="0"/>
        <w:autoSpaceDN w:val="0"/>
        <w:adjustRightInd w:val="0"/>
        <w:rPr>
          <w:rFonts w:eastAsia="Calibri"/>
          <w:i/>
          <w:iCs/>
          <w:szCs w:val="22"/>
          <w:u w:val="single"/>
        </w:rPr>
      </w:pPr>
      <w:r>
        <w:rPr>
          <w:i/>
          <w:u w:val="single"/>
        </w:rPr>
        <w:t>Pasienter som gjennomgår kateterablasjon (NVAF)</w:t>
      </w:r>
    </w:p>
    <w:p w14:paraId="60016EB7" w14:textId="66A4B927" w:rsidR="00BA4FC4" w:rsidRPr="0043255C" w:rsidRDefault="00720214" w:rsidP="00781C14">
      <w:pPr>
        <w:autoSpaceDE w:val="0"/>
        <w:autoSpaceDN w:val="0"/>
        <w:adjustRightInd w:val="0"/>
        <w:rPr>
          <w:rFonts w:eastAsia="Calibri"/>
          <w:szCs w:val="22"/>
        </w:rPr>
      </w:pPr>
      <w:r>
        <w:t>Pasienter kan fortsette behandlingen med apiksaban når de gjennomgår kateterablasjon (se pkt. 4.3, 4.4 og 4.5).</w:t>
      </w:r>
    </w:p>
    <w:p w14:paraId="3201551F" w14:textId="77777777" w:rsidR="00BA4FC4" w:rsidRPr="0043255C" w:rsidRDefault="00BA4FC4" w:rsidP="00781C14">
      <w:pPr>
        <w:autoSpaceDE w:val="0"/>
        <w:autoSpaceDN w:val="0"/>
        <w:adjustRightInd w:val="0"/>
        <w:rPr>
          <w:rFonts w:eastAsia="MS Mincho"/>
          <w:i/>
          <w:szCs w:val="22"/>
          <w:u w:val="single"/>
        </w:rPr>
      </w:pPr>
    </w:p>
    <w:p w14:paraId="328E5D11" w14:textId="77777777" w:rsidR="00BA4FC4" w:rsidRPr="0043255C" w:rsidRDefault="00720214" w:rsidP="00781C14">
      <w:pPr>
        <w:keepNext/>
      </w:pPr>
      <w:r>
        <w:rPr>
          <w:i/>
          <w:u w:val="single"/>
        </w:rPr>
        <w:t>Pasienter som gjennomgår konvertering</w:t>
      </w:r>
    </w:p>
    <w:p w14:paraId="67D202C7" w14:textId="60536618" w:rsidR="00BA4FC4" w:rsidRPr="0043255C" w:rsidRDefault="00720214" w:rsidP="00781C14">
      <w:r>
        <w:t>Behandling med apiksaban kan startes opp eller fortsettes hos voksne med NVAF som kan ha behov for konvertering.</w:t>
      </w:r>
    </w:p>
    <w:p w14:paraId="7EC186F2" w14:textId="77777777" w:rsidR="00BA4FC4" w:rsidRPr="0043255C" w:rsidRDefault="00BA4FC4" w:rsidP="00781C14"/>
    <w:p w14:paraId="2DEC03AE" w14:textId="77777777" w:rsidR="00BA4FC4" w:rsidRPr="0043255C" w:rsidRDefault="00720214" w:rsidP="00781C14">
      <w:pPr>
        <w:rPr>
          <w:rFonts w:eastAsia="Calibri"/>
          <w:szCs w:val="22"/>
          <w:u w:val="double"/>
        </w:rPr>
      </w:pPr>
      <w:r>
        <w:t>Hos pasienter som ikke tidligere er behandlet med antikoagulantia, skal det vurderes å utelukke tromber i venstre atrium ved hjelp av bildediagnostikk (f.eks. transøsofageal ekkokardiografi (TEE) eller computertomografi (CT)) før konvertering, i henhold til etablerte medisinske retningslinjer.</w:t>
      </w:r>
    </w:p>
    <w:p w14:paraId="7A809F46" w14:textId="77777777" w:rsidR="00786A14" w:rsidRPr="0043255C" w:rsidRDefault="00786A14" w:rsidP="00781C14"/>
    <w:p w14:paraId="48C0DA13" w14:textId="7672C8F6" w:rsidR="00BA4FC4" w:rsidRPr="0043255C" w:rsidRDefault="00720214" w:rsidP="00781C14">
      <w:r>
        <w:t xml:space="preserve">Pasienter som skal starte opp behandling med apiksaban skal ta 5 mg to ganger daglig i minst 2,5 dager (5 enkeltdoser) før konvertering for å sikre tilstrekkelig antikoagulasjon (se pkt. 5.1). Doseringsregimet skal reduseres til 2,5 mg apiksaban to ganger daglig i minst 2,5 dager (5 enkeltdoser) dersom pasienten oppfyller kriteriene for dosereduksjon (se avsnittene </w:t>
      </w:r>
      <w:r>
        <w:rPr>
          <w:i/>
        </w:rPr>
        <w:t>Dosereduksjon</w:t>
      </w:r>
      <w:r>
        <w:t xml:space="preserve"> og </w:t>
      </w:r>
      <w:r>
        <w:rPr>
          <w:i/>
        </w:rPr>
        <w:t>Nedsatt nyrefunksjon</w:t>
      </w:r>
      <w:r>
        <w:t xml:space="preserve"> ovenfor).</w:t>
      </w:r>
    </w:p>
    <w:p w14:paraId="297AF381" w14:textId="77777777" w:rsidR="00BA4FC4" w:rsidRPr="0043255C" w:rsidRDefault="00BA4FC4" w:rsidP="00781C14"/>
    <w:p w14:paraId="5E23E883" w14:textId="7A1A803B" w:rsidR="00BA4FC4" w:rsidRPr="0043255C" w:rsidRDefault="00720214" w:rsidP="00781C14">
      <w:r>
        <w:t xml:space="preserve">Dersom konvertering er nødvendig før 5 doser apiksaban kan administreres, skal en metningsdose på 10 mg gis, etterfulgt av 5 mg to ganger daglig. Doseringsregimet skal reduseres til en metningsdose på 5 mg etterfulgt av 2,5 mg to ganger daglig dersom pasienten oppfyller kriteriene for dosereduksjon (se avsnittene </w:t>
      </w:r>
      <w:r>
        <w:rPr>
          <w:i/>
        </w:rPr>
        <w:t>Dosereduksjon</w:t>
      </w:r>
      <w:r>
        <w:t xml:space="preserve"> og </w:t>
      </w:r>
      <w:r>
        <w:rPr>
          <w:i/>
        </w:rPr>
        <w:t>Nedsatt nyrefunksjon</w:t>
      </w:r>
      <w:r>
        <w:t xml:space="preserve"> ovenfor). Metningsdosen skal administreres minst 2 timer før konvertering (se pkt. 5.1).</w:t>
      </w:r>
    </w:p>
    <w:p w14:paraId="229BDB68" w14:textId="77777777" w:rsidR="00BA4FC4" w:rsidRPr="0043255C" w:rsidRDefault="00BA4FC4" w:rsidP="00781C14">
      <w:pPr>
        <w:autoSpaceDE w:val="0"/>
        <w:autoSpaceDN w:val="0"/>
        <w:adjustRightInd w:val="0"/>
      </w:pPr>
    </w:p>
    <w:p w14:paraId="4E7F9141" w14:textId="77777777" w:rsidR="00BA4FC4" w:rsidRPr="0043255C" w:rsidRDefault="00720214" w:rsidP="00781C14">
      <w:pPr>
        <w:autoSpaceDE w:val="0"/>
        <w:autoSpaceDN w:val="0"/>
        <w:adjustRightInd w:val="0"/>
        <w:rPr>
          <w:rFonts w:eastAsia="MS Mincho"/>
          <w:szCs w:val="22"/>
        </w:rPr>
      </w:pPr>
      <w:r>
        <w:t>For alle pasienter som skal gjennomgå konvertering skal det bekreftes at pasienten har tatt apiksaban som forskrevet forut for konvertering. Beslutninger vedrørende oppstart og varighet av behandlingen skal ta hensyn til etablerte anbefalinger i retningslinjer for antikoagulasjonsbehandling hos pasienter som gjennomgår konvertering.</w:t>
      </w:r>
    </w:p>
    <w:p w14:paraId="0EF43DA3" w14:textId="77777777" w:rsidR="00BA4FC4" w:rsidRPr="0043255C" w:rsidRDefault="00BA4FC4" w:rsidP="00781C14">
      <w:pPr>
        <w:rPr>
          <w:szCs w:val="22"/>
        </w:rPr>
      </w:pPr>
    </w:p>
    <w:p w14:paraId="0DAC4BE8" w14:textId="77777777" w:rsidR="00BA4FC4" w:rsidRPr="0043255C" w:rsidRDefault="00720214" w:rsidP="00781C14">
      <w:pPr>
        <w:keepNext/>
        <w:autoSpaceDE w:val="0"/>
        <w:autoSpaceDN w:val="0"/>
        <w:adjustRightInd w:val="0"/>
        <w:rPr>
          <w:i/>
          <w:u w:val="single"/>
        </w:rPr>
      </w:pPr>
      <w:r>
        <w:rPr>
          <w:i/>
          <w:u w:val="single"/>
        </w:rPr>
        <w:t>Pasienter med NVAF og akutt koronarsyndrom (ACS) og/eller perkutan koronar intervensjon (PCI)</w:t>
      </w:r>
    </w:p>
    <w:p w14:paraId="6A9E4ED2" w14:textId="3FD27C0D" w:rsidR="00BA4FC4" w:rsidRPr="0043255C" w:rsidRDefault="00720214" w:rsidP="00781C14">
      <w:pPr>
        <w:autoSpaceDE w:val="0"/>
        <w:autoSpaceDN w:val="0"/>
        <w:adjustRightInd w:val="0"/>
        <w:rPr>
          <w:bCs/>
          <w:iCs/>
        </w:rPr>
      </w:pPr>
      <w:r>
        <w:t>Det er begrenset erfaring fra behandling av NVAF</w:t>
      </w:r>
      <w:r>
        <w:noBreakHyphen/>
        <w:t>pasienter med apiksaban ved anbefalt dose i kombinasjon med platehemmere hos pasienter med ACS og/eller hos pasienter som gjennomgår PCI etter hemostase er oppnådd (se pkt. 4.4 og 5.1).</w:t>
      </w:r>
    </w:p>
    <w:p w14:paraId="5642BBE8" w14:textId="77777777" w:rsidR="00BA4FC4" w:rsidRPr="0043255C" w:rsidRDefault="00BA4FC4" w:rsidP="00781C14">
      <w:pPr>
        <w:autoSpaceDE w:val="0"/>
        <w:autoSpaceDN w:val="0"/>
        <w:adjustRightInd w:val="0"/>
        <w:rPr>
          <w:bCs/>
          <w:iCs/>
        </w:rPr>
      </w:pPr>
    </w:p>
    <w:p w14:paraId="14871EEC" w14:textId="77777777" w:rsidR="00BA4FC4" w:rsidRPr="0043255C" w:rsidRDefault="00720214" w:rsidP="00781C14">
      <w:pPr>
        <w:keepNext/>
        <w:autoSpaceDE w:val="0"/>
        <w:autoSpaceDN w:val="0"/>
        <w:adjustRightInd w:val="0"/>
        <w:rPr>
          <w:i/>
          <w:szCs w:val="22"/>
        </w:rPr>
      </w:pPr>
      <w:r>
        <w:rPr>
          <w:i/>
          <w:u w:val="single"/>
        </w:rPr>
        <w:lastRenderedPageBreak/>
        <w:t>Pediatrisk populasjon</w:t>
      </w:r>
    </w:p>
    <w:p w14:paraId="336B4A99" w14:textId="7AD29C4E" w:rsidR="00A538F6" w:rsidRPr="0043255C" w:rsidRDefault="00AE7EFD" w:rsidP="00781C14">
      <w:pPr>
        <w:autoSpaceDE w:val="0"/>
        <w:autoSpaceDN w:val="0"/>
        <w:adjustRightInd w:val="0"/>
        <w:rPr>
          <w:iCs/>
        </w:rPr>
      </w:pPr>
      <w:r>
        <w:t>Sikkerhet og effekt av Eliquis hos pediatriske pasienter i alderen 28 dager til &lt; 18 år er ikke fastslått for andre indikasjoner enn behandling av VTE og forebygging av tilbakevendende VTE. Det foreligger ingen data for nyfødte og for andre indikasjoner (se også pkt. 5.1). Eliquis anbefales derfor ikke til bruk hos nyfødte og hos pediatriske pasienter i alderen 28 dager til &lt; 18 år ved andre indikasjoner enn behandling av VTE og forebygging av tilbakevendende VTE.</w:t>
      </w:r>
    </w:p>
    <w:p w14:paraId="3619A753" w14:textId="77777777" w:rsidR="00A538F6" w:rsidRPr="0043255C" w:rsidRDefault="00A538F6" w:rsidP="00781C14">
      <w:pPr>
        <w:autoSpaceDE w:val="0"/>
        <w:autoSpaceDN w:val="0"/>
        <w:adjustRightInd w:val="0"/>
        <w:rPr>
          <w:iCs/>
        </w:rPr>
      </w:pPr>
    </w:p>
    <w:p w14:paraId="60E2F20D" w14:textId="514EA16F" w:rsidR="00BA4FC4" w:rsidRPr="0043255C" w:rsidRDefault="00720214" w:rsidP="00781C14">
      <w:pPr>
        <w:autoSpaceDE w:val="0"/>
        <w:autoSpaceDN w:val="0"/>
        <w:adjustRightInd w:val="0"/>
        <w:rPr>
          <w:szCs w:val="22"/>
        </w:rPr>
      </w:pPr>
      <w:r>
        <w:t>Sikkerhet og effekt av Eliquis hos barn og ungdom under 18 år er ikke fastslått for indikasjon for forebygging av trombembolisme. For tiden tilgjengelige data om forebygging av tromboembolisme er beskrevet i pkt. 5.1, men ingen doseringsanbefalinger kan gis.</w:t>
      </w:r>
    </w:p>
    <w:p w14:paraId="7D6CD6DA" w14:textId="77777777" w:rsidR="00BA4FC4" w:rsidRPr="0043255C" w:rsidRDefault="00BA4FC4" w:rsidP="00781C14">
      <w:pPr>
        <w:rPr>
          <w:szCs w:val="22"/>
          <w:u w:val="single"/>
        </w:rPr>
      </w:pPr>
    </w:p>
    <w:p w14:paraId="40F47AE3" w14:textId="35EFB9BC" w:rsidR="00BA4FC4" w:rsidRPr="0043255C" w:rsidRDefault="00720214" w:rsidP="00781C14">
      <w:pPr>
        <w:keepNext/>
        <w:rPr>
          <w:szCs w:val="22"/>
          <w:u w:val="single"/>
        </w:rPr>
      </w:pPr>
      <w:r>
        <w:rPr>
          <w:u w:val="single"/>
        </w:rPr>
        <w:t>Administrasjonsmåte hos voksne og pediatriske pasienter</w:t>
      </w:r>
    </w:p>
    <w:p w14:paraId="7E1B33AC" w14:textId="77777777" w:rsidR="00BA4FC4" w:rsidRPr="0043255C" w:rsidRDefault="00BA4FC4" w:rsidP="00781C14">
      <w:pPr>
        <w:keepNext/>
        <w:rPr>
          <w:szCs w:val="22"/>
          <w:u w:val="single"/>
        </w:rPr>
      </w:pPr>
    </w:p>
    <w:p w14:paraId="5E69AD45" w14:textId="77777777" w:rsidR="00BA4FC4" w:rsidRPr="0043255C" w:rsidRDefault="00720214" w:rsidP="00781C14">
      <w:pPr>
        <w:pStyle w:val="EMEABodyText"/>
        <w:rPr>
          <w:szCs w:val="22"/>
        </w:rPr>
      </w:pPr>
      <w:r>
        <w:t>Oral bruk.</w:t>
      </w:r>
    </w:p>
    <w:p w14:paraId="1E4545BF" w14:textId="77777777" w:rsidR="00BA4FC4" w:rsidRPr="0043255C" w:rsidRDefault="00720214" w:rsidP="00781C14">
      <w:pPr>
        <w:pStyle w:val="EMEABodyText"/>
        <w:rPr>
          <w:szCs w:val="22"/>
        </w:rPr>
      </w:pPr>
      <w:r>
        <w:t>Eliquis skal svelges med vann, med eller uten mat.</w:t>
      </w:r>
    </w:p>
    <w:p w14:paraId="62917219" w14:textId="77777777" w:rsidR="00BA4FC4" w:rsidRPr="0043255C" w:rsidRDefault="00BA4FC4" w:rsidP="00781C14">
      <w:pPr>
        <w:rPr>
          <w:szCs w:val="22"/>
        </w:rPr>
      </w:pPr>
    </w:p>
    <w:p w14:paraId="3BDBB59F" w14:textId="77777777" w:rsidR="00BA4FC4" w:rsidRPr="0043255C" w:rsidRDefault="00720214" w:rsidP="00781C14">
      <w:r>
        <w:t>For pasienter som ikke kan svelge hele tabletter kan Eliquis</w:t>
      </w:r>
      <w:r>
        <w:noBreakHyphen/>
        <w:t>tablettene knuses og suspenderes i vann eller i 5 % glukose i vann (G5W) eller eplejuice eller blandes med eplemos og umiddelbart administreres oralt (se pkt. 5.2). Eliquis</w:t>
      </w:r>
      <w:r>
        <w:noBreakHyphen/>
        <w:t>tablettene kan alternativt knuses og suspenderes i 60 ml vann eller G5W og gis umiddelbart gjennom en nasogastrisk sonde (se pkt. 5.2).</w:t>
      </w:r>
    </w:p>
    <w:p w14:paraId="25B4A4B3" w14:textId="77777777" w:rsidR="00BA4FC4" w:rsidRPr="0043255C" w:rsidRDefault="00720214" w:rsidP="00781C14">
      <w:pPr>
        <w:rPr>
          <w:szCs w:val="22"/>
        </w:rPr>
      </w:pPr>
      <w:r>
        <w:t>Knuste Eliquis</w:t>
      </w:r>
      <w:r>
        <w:noBreakHyphen/>
        <w:t>tabletter er stabile i vann, G5W, eplejuice og eplemos i opptil 4 timer.</w:t>
      </w:r>
    </w:p>
    <w:p w14:paraId="1E1F2931" w14:textId="77777777" w:rsidR="00BA4FC4" w:rsidRPr="0043255C" w:rsidRDefault="00BA4FC4" w:rsidP="00781C14">
      <w:pPr>
        <w:rPr>
          <w:szCs w:val="22"/>
        </w:rPr>
      </w:pPr>
    </w:p>
    <w:p w14:paraId="2BF9ABBB" w14:textId="77777777" w:rsidR="00BA4FC4" w:rsidRPr="0043255C" w:rsidRDefault="00720214" w:rsidP="00781C14">
      <w:pPr>
        <w:keepNext/>
        <w:ind w:left="567" w:hanging="567"/>
        <w:rPr>
          <w:noProof/>
          <w:szCs w:val="22"/>
        </w:rPr>
      </w:pPr>
      <w:r>
        <w:rPr>
          <w:b/>
        </w:rPr>
        <w:t>4.3</w:t>
      </w:r>
      <w:r>
        <w:rPr>
          <w:b/>
        </w:rPr>
        <w:tab/>
        <w:t>Kontraindikasjoner</w:t>
      </w:r>
    </w:p>
    <w:p w14:paraId="243DEFDD" w14:textId="77777777" w:rsidR="00BA4FC4" w:rsidRPr="0043255C" w:rsidRDefault="00BA4FC4" w:rsidP="00781C14">
      <w:pPr>
        <w:keepNext/>
        <w:rPr>
          <w:noProof/>
          <w:szCs w:val="22"/>
        </w:rPr>
      </w:pPr>
    </w:p>
    <w:p w14:paraId="4A977418" w14:textId="77777777" w:rsidR="00BA4FC4" w:rsidRPr="0043255C" w:rsidRDefault="00720214" w:rsidP="00781C14">
      <w:pPr>
        <w:pStyle w:val="EMEABodyText"/>
        <w:numPr>
          <w:ilvl w:val="0"/>
          <w:numId w:val="5"/>
        </w:numPr>
        <w:tabs>
          <w:tab w:val="clear" w:pos="720"/>
          <w:tab w:val="num" w:pos="567"/>
        </w:tabs>
        <w:ind w:left="567" w:hanging="567"/>
        <w:rPr>
          <w:szCs w:val="22"/>
        </w:rPr>
      </w:pPr>
      <w:r>
        <w:t>Overfølsomhet overfor virkestoffet eller overfor ett eller flere av hjelpestoffene listet opp i pkt. 6.1.</w:t>
      </w:r>
    </w:p>
    <w:p w14:paraId="4D314DA8" w14:textId="77777777" w:rsidR="00BA4FC4" w:rsidRPr="0043255C" w:rsidRDefault="00720214" w:rsidP="00781C14">
      <w:pPr>
        <w:pStyle w:val="EMEABodyText"/>
        <w:numPr>
          <w:ilvl w:val="0"/>
          <w:numId w:val="5"/>
        </w:numPr>
        <w:tabs>
          <w:tab w:val="clear" w:pos="720"/>
          <w:tab w:val="num" w:pos="567"/>
        </w:tabs>
        <w:ind w:left="567" w:hanging="567"/>
        <w:rPr>
          <w:szCs w:val="22"/>
        </w:rPr>
      </w:pPr>
      <w:r>
        <w:t>Aktiv, klinisk signifikant blødning.</w:t>
      </w:r>
    </w:p>
    <w:p w14:paraId="13370B41" w14:textId="77777777" w:rsidR="00BA4FC4" w:rsidRPr="0043255C" w:rsidRDefault="00720214" w:rsidP="00781C14">
      <w:pPr>
        <w:pStyle w:val="EMEABodyText"/>
        <w:numPr>
          <w:ilvl w:val="0"/>
          <w:numId w:val="5"/>
        </w:numPr>
        <w:tabs>
          <w:tab w:val="clear" w:pos="720"/>
          <w:tab w:val="num" w:pos="567"/>
        </w:tabs>
        <w:ind w:left="567" w:hanging="567"/>
        <w:rPr>
          <w:szCs w:val="22"/>
        </w:rPr>
      </w:pPr>
      <w:r>
        <w:t>Leversykdom assosiert med koagulopati og klinisk relevant blødningsrisiko (se pkt. 5.2).</w:t>
      </w:r>
    </w:p>
    <w:p w14:paraId="356AF2FE" w14:textId="77777777" w:rsidR="00BA4FC4" w:rsidRPr="0043255C" w:rsidRDefault="00720214" w:rsidP="00781C14">
      <w:pPr>
        <w:pStyle w:val="EMEABodyText"/>
        <w:keepNext/>
        <w:numPr>
          <w:ilvl w:val="0"/>
          <w:numId w:val="5"/>
        </w:numPr>
        <w:tabs>
          <w:tab w:val="clear" w:pos="720"/>
          <w:tab w:val="num" w:pos="567"/>
        </w:tabs>
        <w:ind w:left="567" w:hanging="567"/>
        <w:rPr>
          <w:szCs w:val="22"/>
        </w:rPr>
      </w:pPr>
      <w:r>
        <w:t>Lesjon eller tilstand som vurderes som en signifikant risikofaktor for alvorlige blødninger. Dette kan inkludere gjeldende eller nylig gastrointestinal ulcerasjon, tilstedeværelse av ondartede svulster med høy risiko for blødning, nylig hjerne</w:t>
      </w:r>
      <w:r>
        <w:noBreakHyphen/>
        <w:t xml:space="preserve"> eller spinalskade, nylig hjerne</w:t>
      </w:r>
      <w:r>
        <w:noBreakHyphen/>
        <w:t>, spinal</w:t>
      </w:r>
      <w:r>
        <w:noBreakHyphen/>
        <w:t xml:space="preserve"> eller øyekirurgi, nylig intrakraniell blødning, kjent eller mistenkt øsofagusvaricer, arteriovenøse misdannelser, vaskulære aneurismer eller store intraspinale eller intracerebrale vaskulære misdannelser.</w:t>
      </w:r>
    </w:p>
    <w:p w14:paraId="7FABE5AB" w14:textId="48B52508" w:rsidR="00BA4FC4" w:rsidRPr="0043255C" w:rsidRDefault="00720214" w:rsidP="00781C14">
      <w:pPr>
        <w:pStyle w:val="Bullets"/>
      </w:pPr>
      <w:r>
        <w:t>Samtidig behandling med andre antikoagulantia f.eks. ufraksjonert heparin (UFH), lavmolekylært heparin (enoksaparin, dalteparin etc.), heparinderivater (fondaparinuks etc.), orale antikoagulantia (warfarin, rivaroksaban, dabigatraneteksilat etc.) unntatt under spesifikke forhold rundt bytte av antikoagulantbehandling (se pkt. 4.2), når UFH er gitt i doser som gjør det mulig å opprettholde et åpent sentralvenøst eller arterielt kateter eller når UFH er gitt under kateterablasjon for atrieflimmer (se pkt. 4.4 og 4.5).</w:t>
      </w:r>
    </w:p>
    <w:p w14:paraId="0096CD6E" w14:textId="77777777" w:rsidR="00BA4FC4" w:rsidRPr="0043255C" w:rsidRDefault="00BA4FC4" w:rsidP="00781C14">
      <w:pPr>
        <w:ind w:left="567" w:hanging="567"/>
        <w:rPr>
          <w:bCs/>
          <w:noProof/>
          <w:szCs w:val="22"/>
        </w:rPr>
      </w:pPr>
    </w:p>
    <w:p w14:paraId="0A6B8B9A" w14:textId="77777777" w:rsidR="00BA4FC4" w:rsidRPr="0043255C" w:rsidRDefault="00720214" w:rsidP="00781C14">
      <w:pPr>
        <w:keepNext/>
        <w:ind w:left="567" w:hanging="567"/>
        <w:rPr>
          <w:b/>
          <w:noProof/>
          <w:szCs w:val="22"/>
        </w:rPr>
      </w:pPr>
      <w:r>
        <w:rPr>
          <w:b/>
        </w:rPr>
        <w:t>4.4</w:t>
      </w:r>
      <w:r>
        <w:rPr>
          <w:b/>
        </w:rPr>
        <w:tab/>
        <w:t>Advarsler og forsiktighetsregler</w:t>
      </w:r>
    </w:p>
    <w:p w14:paraId="5AD75511" w14:textId="77777777" w:rsidR="00BA4FC4" w:rsidRPr="0043255C" w:rsidRDefault="00BA4FC4" w:rsidP="00781C14">
      <w:pPr>
        <w:keepNext/>
        <w:rPr>
          <w:noProof/>
          <w:szCs w:val="22"/>
        </w:rPr>
      </w:pPr>
    </w:p>
    <w:p w14:paraId="75327141" w14:textId="77777777" w:rsidR="00BA4FC4" w:rsidRPr="0043255C" w:rsidRDefault="00720214" w:rsidP="00781C14">
      <w:pPr>
        <w:keepNext/>
        <w:rPr>
          <w:szCs w:val="22"/>
          <w:u w:val="single"/>
        </w:rPr>
      </w:pPr>
      <w:r>
        <w:rPr>
          <w:u w:val="single"/>
        </w:rPr>
        <w:t>Blødningsrisiko</w:t>
      </w:r>
    </w:p>
    <w:p w14:paraId="2B2FCB6B" w14:textId="77777777" w:rsidR="00BA4FC4" w:rsidRPr="0043255C" w:rsidRDefault="00BA4FC4" w:rsidP="00781C14">
      <w:pPr>
        <w:keepNext/>
      </w:pPr>
    </w:p>
    <w:p w14:paraId="603C46F7" w14:textId="77777777" w:rsidR="00BA4FC4" w:rsidRPr="0043255C" w:rsidRDefault="00720214" w:rsidP="00781C14">
      <w:pPr>
        <w:rPr>
          <w:szCs w:val="22"/>
        </w:rPr>
      </w:pPr>
      <w:r>
        <w:t>Som for andre antikoagulantia, skal pasienter som tar apiksaban overvåkes nøye for tegn til blødning. Det anbefales å brukes med forsiktighet ved tilstander der det er økt risiko for blødninger. Behandlingen med apiksaban skal avbrytes dersom det oppstår alvorlige blødninger (se pkt. 4.8 og 4.9).</w:t>
      </w:r>
    </w:p>
    <w:p w14:paraId="037B6533" w14:textId="77777777" w:rsidR="00BA4FC4" w:rsidRPr="0043255C" w:rsidRDefault="00BA4FC4" w:rsidP="00781C14">
      <w:pPr>
        <w:rPr>
          <w:szCs w:val="22"/>
        </w:rPr>
      </w:pPr>
    </w:p>
    <w:p w14:paraId="266D231E" w14:textId="2488BD37" w:rsidR="00BA4FC4" w:rsidRPr="0043255C" w:rsidRDefault="00720214" w:rsidP="00781C14">
      <w:r>
        <w:t>Selv om behandling med apiksaban ikke krever rutinemessig monitorering av eksponering, kan en kalibrert kvantitativ anti</w:t>
      </w:r>
      <w:r>
        <w:noBreakHyphen/>
        <w:t>faktor Xa</w:t>
      </w:r>
      <w:r>
        <w:noBreakHyphen/>
        <w:t>analyse være nyttig ved spesielle tilfeller hvor informasjon om apiksabaneksponering kan være til hjelp ved kliniske avgjørelser, f.eks. overdose og akuttkirurgi (se pkt. 5.1).</w:t>
      </w:r>
    </w:p>
    <w:p w14:paraId="43E8EACC" w14:textId="77777777" w:rsidR="00BA4FC4" w:rsidRPr="0043255C" w:rsidRDefault="00BA4FC4" w:rsidP="00781C14"/>
    <w:p w14:paraId="685A8589" w14:textId="5E94C637" w:rsidR="0005610C" w:rsidRPr="0043255C" w:rsidRDefault="0005610C" w:rsidP="00781C14">
      <w:r>
        <w:t xml:space="preserve">Et spesifikt reverseringsmiddel (andeksanet alfa) som motvirker den farmakodynamiske effekten av apiksaban, er tilgjengelig for voksne. Sikkerhet og effekt er imidlertid ikke fastslått hos pediatriske </w:t>
      </w:r>
      <w:r>
        <w:lastRenderedPageBreak/>
        <w:t>pasienter (se preparatomtalen for andeksanet alfa). Transfusjon av ferskfrosset plasma, administrasjon av protrombinkomplekskonsentrater (PCCs) eller rekombinant faktor VIIa kan vurderes. Det finnes imidlertid ingen klinisk erfaring med bruk av 4</w:t>
      </w:r>
      <w:r>
        <w:noBreakHyphen/>
        <w:t>faktor protrombinkomplekskonsentrat</w:t>
      </w:r>
      <w:r>
        <w:noBreakHyphen/>
        <w:t>produkter for reversering av blødninger hos pediatriske og voksne som har fått apiksaban.</w:t>
      </w:r>
    </w:p>
    <w:p w14:paraId="73C1CC9B" w14:textId="77777777" w:rsidR="00BA4FC4" w:rsidRPr="0043255C" w:rsidRDefault="00BA4FC4" w:rsidP="00781C14">
      <w:pPr>
        <w:rPr>
          <w:i/>
          <w:noProof/>
          <w:szCs w:val="22"/>
          <w:u w:val="single"/>
        </w:rPr>
      </w:pPr>
    </w:p>
    <w:p w14:paraId="26357A1B" w14:textId="77777777" w:rsidR="00BA4FC4" w:rsidRPr="0043255C" w:rsidRDefault="00720214" w:rsidP="00781C14">
      <w:pPr>
        <w:pStyle w:val="EMEABodyText"/>
        <w:keepNext/>
        <w:rPr>
          <w:szCs w:val="22"/>
          <w:u w:val="single"/>
        </w:rPr>
      </w:pPr>
      <w:r>
        <w:rPr>
          <w:u w:val="single"/>
        </w:rPr>
        <w:t>Interaksjon med andre legemidler som påvirker hemostasen.</w:t>
      </w:r>
    </w:p>
    <w:p w14:paraId="6C9A158E" w14:textId="77777777" w:rsidR="00BA4FC4" w:rsidRPr="0043255C" w:rsidRDefault="00BA4FC4" w:rsidP="00781C14">
      <w:pPr>
        <w:pStyle w:val="EMEABodyText"/>
        <w:keepNext/>
      </w:pPr>
    </w:p>
    <w:p w14:paraId="39B39809" w14:textId="77777777" w:rsidR="00BA4FC4" w:rsidRPr="0043255C" w:rsidRDefault="00720214" w:rsidP="00781C14">
      <w:pPr>
        <w:pStyle w:val="EMEABodyText"/>
        <w:rPr>
          <w:noProof/>
          <w:szCs w:val="22"/>
        </w:rPr>
      </w:pPr>
      <w:r>
        <w:t>På grunn av økt blødningsrisiko er samtidig bruk med andre antikoagulantia kontraindisert (se pkt. 4.3).</w:t>
      </w:r>
    </w:p>
    <w:p w14:paraId="39DC5588" w14:textId="77777777" w:rsidR="00BA4FC4" w:rsidRPr="0043255C" w:rsidRDefault="00BA4FC4" w:rsidP="00781C14">
      <w:pPr>
        <w:pStyle w:val="EMEABodyText"/>
        <w:rPr>
          <w:szCs w:val="22"/>
        </w:rPr>
      </w:pPr>
    </w:p>
    <w:p w14:paraId="65A53158" w14:textId="77777777" w:rsidR="00BA4FC4" w:rsidRPr="0043255C" w:rsidRDefault="00720214" w:rsidP="00781C14">
      <w:pPr>
        <w:pStyle w:val="EMEABodyText"/>
        <w:rPr>
          <w:i/>
          <w:szCs w:val="22"/>
        </w:rPr>
      </w:pPr>
      <w:r>
        <w:t>Samtidig bruk av apiksaban og platehemmere øker risikoen for blødning (se pkt. 4.5).</w:t>
      </w:r>
    </w:p>
    <w:p w14:paraId="0D62F8C1" w14:textId="77777777" w:rsidR="00BA4FC4" w:rsidRPr="0043255C" w:rsidRDefault="00BA4FC4" w:rsidP="00781C14">
      <w:pPr>
        <w:rPr>
          <w:szCs w:val="22"/>
        </w:rPr>
      </w:pPr>
    </w:p>
    <w:p w14:paraId="431068DF" w14:textId="2A980EBE" w:rsidR="00BA4FC4" w:rsidRPr="0043255C" w:rsidRDefault="00720214" w:rsidP="00781C14">
      <w:pPr>
        <w:rPr>
          <w:szCs w:val="22"/>
        </w:rPr>
      </w:pPr>
      <w:r>
        <w:t>Forsiktighet må utvises dersom pasienter behandles samtidig med selektive serotonin reopptakshemmere (SSRIer) eller serotonin</w:t>
      </w:r>
      <w:r>
        <w:noBreakHyphen/>
        <w:t xml:space="preserve"> og noradrenalin reopptakshemmere (SNRIer) eller ikke</w:t>
      </w:r>
      <w:r>
        <w:noBreakHyphen/>
        <w:t>steroide antiinflammatoriske midler (NSAIDs), inkludert acetylsalisylsyre.</w:t>
      </w:r>
    </w:p>
    <w:p w14:paraId="6794117F" w14:textId="77777777" w:rsidR="00BA4FC4" w:rsidRPr="0043255C" w:rsidRDefault="00BA4FC4" w:rsidP="00781C14">
      <w:pPr>
        <w:rPr>
          <w:szCs w:val="22"/>
        </w:rPr>
      </w:pPr>
    </w:p>
    <w:p w14:paraId="04433B43" w14:textId="77777777" w:rsidR="00BA4FC4" w:rsidRPr="0043255C" w:rsidRDefault="00720214" w:rsidP="00781C14">
      <w:pPr>
        <w:rPr>
          <w:szCs w:val="22"/>
          <w:u w:val="double"/>
        </w:rPr>
      </w:pPr>
      <w:r>
        <w:t>Etter operasjoner er andre midler som hemmer blodplateaggregering ikke anbefalt ved samtidig bruk av apiksaban (se pkt. 4.5).</w:t>
      </w:r>
    </w:p>
    <w:p w14:paraId="2245386E" w14:textId="77777777" w:rsidR="00BA4FC4" w:rsidRPr="0043255C" w:rsidRDefault="00BA4FC4" w:rsidP="00781C14">
      <w:pPr>
        <w:rPr>
          <w:szCs w:val="22"/>
        </w:rPr>
      </w:pPr>
    </w:p>
    <w:p w14:paraId="19CC2707" w14:textId="77777777" w:rsidR="00BA4FC4" w:rsidRPr="0043255C" w:rsidRDefault="00720214" w:rsidP="00781C14">
      <w:pPr>
        <w:pStyle w:val="BMSBodyText"/>
        <w:spacing w:before="0" w:after="0" w:line="240" w:lineRule="auto"/>
        <w:jc w:val="left"/>
        <w:rPr>
          <w:color w:val="auto"/>
          <w:sz w:val="22"/>
          <w:szCs w:val="22"/>
        </w:rPr>
      </w:pPr>
      <w:r>
        <w:rPr>
          <w:color w:val="auto"/>
          <w:sz w:val="22"/>
        </w:rPr>
        <w:t>Hos pasienter med atrieflimmer og tilstander som krever mono</w:t>
      </w:r>
      <w:r>
        <w:rPr>
          <w:color w:val="auto"/>
          <w:sz w:val="22"/>
        </w:rPr>
        <w:noBreakHyphen/>
        <w:t xml:space="preserve"> eller dobbelterapi med platehemmer, skal en nøye vurdering av potensiell fordel mot potensiell risiko utføres før denne behandlingen kombineres med Eliquis.</w:t>
      </w:r>
    </w:p>
    <w:p w14:paraId="4801F31C" w14:textId="77777777" w:rsidR="00BA4FC4" w:rsidRPr="00380BFD" w:rsidRDefault="00BA4FC4" w:rsidP="00781C14">
      <w:pPr>
        <w:pStyle w:val="BMSBodyText"/>
        <w:spacing w:before="0" w:after="0" w:line="240" w:lineRule="auto"/>
        <w:jc w:val="left"/>
        <w:rPr>
          <w:color w:val="auto"/>
          <w:sz w:val="22"/>
          <w:szCs w:val="22"/>
          <w:lang w:eastAsia="en-GB"/>
        </w:rPr>
      </w:pPr>
    </w:p>
    <w:p w14:paraId="414870FE" w14:textId="019C7D7F" w:rsidR="00BA4FC4" w:rsidRPr="0043255C" w:rsidRDefault="00720214" w:rsidP="00781C14">
      <w:pPr>
        <w:pStyle w:val="BMSBodyText"/>
        <w:spacing w:before="0" w:after="0" w:line="240" w:lineRule="auto"/>
        <w:jc w:val="left"/>
        <w:rPr>
          <w:color w:val="auto"/>
          <w:sz w:val="22"/>
          <w:szCs w:val="22"/>
        </w:rPr>
      </w:pPr>
      <w:r>
        <w:rPr>
          <w:color w:val="auto"/>
          <w:sz w:val="22"/>
        </w:rPr>
        <w:t>I en klinisk studie på voksne med atrieflimmer, viste samtidig bruk av ASA en økning i alvorlig blødningsrisiko med apiksaban fra 1,8 % per år til 3,4 % per år og økt blødningsrisiko på warfarin fra 2,7 % per år til 4,6 % per år. I denne kliniske studien var det begrenset (2,1 %) bruk av samtidig dobbelterapi med platehemmere (se pkt. 5.1).</w:t>
      </w:r>
    </w:p>
    <w:p w14:paraId="1323909A" w14:textId="77777777" w:rsidR="00BA4FC4" w:rsidRPr="00380BFD" w:rsidRDefault="00BA4FC4" w:rsidP="00781C14">
      <w:pPr>
        <w:pStyle w:val="BMSBodyText"/>
        <w:spacing w:before="0" w:after="0" w:line="240" w:lineRule="auto"/>
        <w:jc w:val="left"/>
        <w:rPr>
          <w:color w:val="auto"/>
          <w:sz w:val="22"/>
          <w:szCs w:val="22"/>
        </w:rPr>
      </w:pPr>
    </w:p>
    <w:p w14:paraId="7D446E87" w14:textId="5517CEED" w:rsidR="00BA4FC4" w:rsidRPr="0043255C" w:rsidRDefault="00720214" w:rsidP="00781C14">
      <w:pPr>
        <w:pStyle w:val="BMSBodyText"/>
        <w:spacing w:before="0" w:after="0" w:line="240" w:lineRule="auto"/>
        <w:jc w:val="left"/>
        <w:rPr>
          <w:color w:val="auto"/>
          <w:sz w:val="22"/>
          <w:szCs w:val="22"/>
        </w:rPr>
      </w:pPr>
      <w:r>
        <w:rPr>
          <w:color w:val="auto"/>
          <w:sz w:val="22"/>
        </w:rPr>
        <w:t>En klinisk studie inkluderte pasienter med atrieflimmer med ACS og/eller som gjennomgikk PCI og en planlagt behandlingsperiode med en P2Y12</w:t>
      </w:r>
      <w:r>
        <w:rPr>
          <w:color w:val="auto"/>
          <w:sz w:val="22"/>
        </w:rPr>
        <w:noBreakHyphen/>
        <w:t>hemmer, med eller uten ASA, og oral antikoagulant (enten apiksaban eller VKA) i 6 måneder. Samtidig bruk av ASA økte risikoen for alvorlig ISTH (International Society on Thrombosis and Hemostasis)</w:t>
      </w:r>
      <w:r>
        <w:rPr>
          <w:color w:val="auto"/>
          <w:sz w:val="22"/>
        </w:rPr>
        <w:noBreakHyphen/>
        <w:t xml:space="preserve"> eller CRNM (Clinically Relevant Non</w:t>
      </w:r>
      <w:r>
        <w:rPr>
          <w:color w:val="auto"/>
          <w:sz w:val="22"/>
        </w:rPr>
        <w:noBreakHyphen/>
        <w:t>Major)</w:t>
      </w:r>
      <w:r>
        <w:rPr>
          <w:color w:val="auto"/>
          <w:sz w:val="22"/>
        </w:rPr>
        <w:noBreakHyphen/>
        <w:t>blødning fra 16,4 % per år til 33,1 % per år hos pasienter behandlet med apiksaban (se pkt. 5.1).</w:t>
      </w:r>
    </w:p>
    <w:p w14:paraId="45511C6A" w14:textId="77777777" w:rsidR="00BA4FC4" w:rsidRPr="00380BFD" w:rsidRDefault="00BA4FC4" w:rsidP="00781C14">
      <w:pPr>
        <w:pStyle w:val="BMSBodyText"/>
        <w:spacing w:before="0" w:after="0" w:line="240" w:lineRule="auto"/>
        <w:jc w:val="left"/>
        <w:rPr>
          <w:color w:val="auto"/>
          <w:sz w:val="22"/>
          <w:szCs w:val="22"/>
          <w:lang w:eastAsia="en-GB"/>
        </w:rPr>
      </w:pPr>
    </w:p>
    <w:p w14:paraId="6C7C9C9A" w14:textId="3D39160D" w:rsidR="00BA4FC4" w:rsidRPr="0043255C" w:rsidRDefault="00720214" w:rsidP="00781C14">
      <w:pPr>
        <w:pStyle w:val="BMSBodyText"/>
        <w:spacing w:before="0" w:after="0" w:line="240" w:lineRule="auto"/>
        <w:jc w:val="left"/>
        <w:rPr>
          <w:color w:val="auto"/>
          <w:sz w:val="22"/>
          <w:szCs w:val="22"/>
        </w:rPr>
      </w:pPr>
      <w:r>
        <w:rPr>
          <w:color w:val="auto"/>
          <w:sz w:val="22"/>
        </w:rPr>
        <w:t>I en klinisk studie på høyrisikopasienter med postakutt koronarsyndrom uten atrieflimmer, karakterisert av flere kardiale eller ikke</w:t>
      </w:r>
      <w:r>
        <w:rPr>
          <w:color w:val="auto"/>
          <w:sz w:val="22"/>
        </w:rPr>
        <w:noBreakHyphen/>
        <w:t>kardiale komorbiditeter, som brukte ASA eller kombinasjonen av ASA og klopidogrel, viste en signifikant økning i risiko for alvorlige ISTH</w:t>
      </w:r>
      <w:r>
        <w:rPr>
          <w:color w:val="auto"/>
          <w:sz w:val="22"/>
        </w:rPr>
        <w:noBreakHyphen/>
        <w:t>blødninger ble rapportert for apiksaban (5,13 % per år) sammenlignet med placebo (2,04 % per år).</w:t>
      </w:r>
    </w:p>
    <w:p w14:paraId="0390BB5B" w14:textId="77777777" w:rsidR="00BA4FC4" w:rsidRPr="0043255C" w:rsidRDefault="00BA4FC4" w:rsidP="00781C14">
      <w:pPr>
        <w:pStyle w:val="EMEABodyText"/>
        <w:rPr>
          <w:szCs w:val="22"/>
        </w:rPr>
      </w:pPr>
    </w:p>
    <w:p w14:paraId="6B872EF3" w14:textId="129D77FF" w:rsidR="00B07F0D" w:rsidRPr="0043255C" w:rsidRDefault="00B07F0D" w:rsidP="00781C14">
      <w:pPr>
        <w:rPr>
          <w:iCs/>
          <w:szCs w:val="22"/>
        </w:rPr>
      </w:pPr>
      <w:r>
        <w:t>I studie CV185325 ble det ikke rapportert om klinisk betydelige blødningshendelser hos de 12 pediatriske pasientene som samtidig ble behandlet med apiksaban og ASA ≤ 165 mg daglig.</w:t>
      </w:r>
    </w:p>
    <w:p w14:paraId="3C211ADD" w14:textId="77777777" w:rsidR="00BA4FC4" w:rsidRPr="0043255C" w:rsidRDefault="00BA4FC4" w:rsidP="00781C14">
      <w:pPr>
        <w:pStyle w:val="EMEABodyText"/>
        <w:rPr>
          <w:szCs w:val="22"/>
        </w:rPr>
      </w:pPr>
    </w:p>
    <w:p w14:paraId="0919DF95" w14:textId="3B711044" w:rsidR="00BA4FC4" w:rsidRPr="0043255C" w:rsidRDefault="00720214" w:rsidP="00781C14">
      <w:pPr>
        <w:keepNext/>
        <w:rPr>
          <w:szCs w:val="22"/>
          <w:u w:val="single"/>
        </w:rPr>
      </w:pPr>
      <w:r>
        <w:rPr>
          <w:u w:val="single"/>
        </w:rPr>
        <w:t>Bruk av trombolytiske midler for behandling av akutt iskemisk slag</w:t>
      </w:r>
    </w:p>
    <w:p w14:paraId="40A30942" w14:textId="77777777" w:rsidR="00BA4FC4" w:rsidRPr="0043255C" w:rsidRDefault="00BA4FC4" w:rsidP="00781C14">
      <w:pPr>
        <w:keepNext/>
      </w:pPr>
    </w:p>
    <w:p w14:paraId="245DDD8B" w14:textId="04C39F11" w:rsidR="00BA4FC4" w:rsidRPr="0043255C" w:rsidRDefault="00720214" w:rsidP="00781C14">
      <w:pPr>
        <w:rPr>
          <w:szCs w:val="22"/>
        </w:rPr>
      </w:pPr>
      <w:r>
        <w:t>Det er begrenset erfaring ved bruk av trombolytiske midler for behandling av akutt iskemisk slag hos pasienter som bruker apiksaban (se pkt. 4.5).</w:t>
      </w:r>
    </w:p>
    <w:p w14:paraId="4008E4FA" w14:textId="77777777" w:rsidR="00BA4FC4" w:rsidRPr="00380BFD" w:rsidRDefault="00BA4FC4" w:rsidP="00781C14">
      <w:pPr>
        <w:pStyle w:val="BMSBodyText"/>
        <w:spacing w:before="0" w:after="0" w:line="240" w:lineRule="auto"/>
        <w:jc w:val="left"/>
        <w:rPr>
          <w:color w:val="auto"/>
          <w:sz w:val="22"/>
          <w:szCs w:val="22"/>
          <w:lang w:eastAsia="en-GB"/>
        </w:rPr>
      </w:pPr>
    </w:p>
    <w:p w14:paraId="693FE62F" w14:textId="77777777" w:rsidR="00BA4FC4" w:rsidRPr="0043255C" w:rsidRDefault="00720214" w:rsidP="00781C14">
      <w:pPr>
        <w:keepNext/>
        <w:rPr>
          <w:szCs w:val="22"/>
          <w:u w:val="single"/>
        </w:rPr>
      </w:pPr>
      <w:r>
        <w:rPr>
          <w:u w:val="single"/>
        </w:rPr>
        <w:t>Pasienter med kunstige hjerteklaffer</w:t>
      </w:r>
    </w:p>
    <w:p w14:paraId="536E7E9A" w14:textId="77777777" w:rsidR="00BA4FC4" w:rsidRPr="0043255C" w:rsidRDefault="00BA4FC4" w:rsidP="00781C14">
      <w:pPr>
        <w:keepNext/>
      </w:pPr>
    </w:p>
    <w:p w14:paraId="63E20F8B" w14:textId="77777777" w:rsidR="00BA4FC4" w:rsidRPr="0043255C" w:rsidRDefault="00720214" w:rsidP="00781C14">
      <w:pPr>
        <w:rPr>
          <w:noProof/>
          <w:szCs w:val="22"/>
        </w:rPr>
      </w:pPr>
      <w:r>
        <w:t>Sikkerhet og effekt av apiksaban er ikke undersøkt hos pasienter med kunstige hjerteklaffer, med eller uten atrieflimmer. Bruk av apiksaban er derfor ikke anbefalt ved denne tilstanden.</w:t>
      </w:r>
    </w:p>
    <w:p w14:paraId="727B29CD" w14:textId="77777777" w:rsidR="00BA4FC4" w:rsidRPr="0043255C" w:rsidRDefault="00BA4FC4" w:rsidP="00781C14">
      <w:pPr>
        <w:rPr>
          <w:szCs w:val="22"/>
          <w:u w:val="single"/>
        </w:rPr>
      </w:pPr>
    </w:p>
    <w:p w14:paraId="5D105598" w14:textId="77777777" w:rsidR="00961085" w:rsidRPr="0043255C" w:rsidRDefault="00961085" w:rsidP="00781C14">
      <w:r>
        <w:t>Apiksaban er ikke undersøkt hos pediatriske pasienter med kunstige hjerteklaffer, og bruk av apiksaban er derfor ikke anbefalt.</w:t>
      </w:r>
    </w:p>
    <w:p w14:paraId="56B082BB" w14:textId="77777777" w:rsidR="00266D67" w:rsidRPr="0043255C" w:rsidRDefault="00266D67" w:rsidP="00781C14">
      <w:pPr>
        <w:rPr>
          <w:noProof/>
          <w:szCs w:val="22"/>
        </w:rPr>
      </w:pPr>
    </w:p>
    <w:p w14:paraId="5A5CF51E" w14:textId="77777777" w:rsidR="00BA4FC4" w:rsidRPr="0043255C" w:rsidRDefault="00720214" w:rsidP="00781C14">
      <w:pPr>
        <w:keepNext/>
        <w:rPr>
          <w:noProof/>
          <w:szCs w:val="22"/>
        </w:rPr>
      </w:pPr>
      <w:r>
        <w:rPr>
          <w:u w:val="single"/>
        </w:rPr>
        <w:lastRenderedPageBreak/>
        <w:t>Pasienter med antifosfolipidsyndrom</w:t>
      </w:r>
    </w:p>
    <w:p w14:paraId="3B345923" w14:textId="77777777" w:rsidR="00BA4FC4" w:rsidRPr="0043255C" w:rsidRDefault="00BA4FC4" w:rsidP="00781C14">
      <w:pPr>
        <w:keepNext/>
      </w:pPr>
    </w:p>
    <w:p w14:paraId="2AFF3C25" w14:textId="5CF26E04" w:rsidR="00BA4FC4" w:rsidRPr="0043255C" w:rsidRDefault="00720214" w:rsidP="00781C14">
      <w:pPr>
        <w:rPr>
          <w:noProof/>
          <w:szCs w:val="22"/>
        </w:rPr>
      </w:pPr>
      <w:r>
        <w:t>Direktevirkende orale antikoagulantia (DOAK) inkludert apiksaban, er ikke anbefalt hos pasienter med tidligere trombose som er diagnostisert med antifosfolipidsyndrom. Dette gjelder særlig pasienter som er trippel</w:t>
      </w:r>
      <w:r>
        <w:noBreakHyphen/>
        <w:t>positive (for lupus antikoagulant, antikardiolipin antistoffer, og anti</w:t>
      </w:r>
      <w:r>
        <w:noBreakHyphen/>
        <w:t>beta 2</w:t>
      </w:r>
      <w:r>
        <w:noBreakHyphen/>
        <w:t>glykoprotein I</w:t>
      </w:r>
      <w:r>
        <w:noBreakHyphen/>
        <w:t>antistoffer). Behandling med DOAKer kan være assosiert med økt forekomst av tilbakevendende trombotiske hendelser, sammenlignet med behandling med vitamin K</w:t>
      </w:r>
      <w:r>
        <w:noBreakHyphen/>
        <w:t>antagonist</w:t>
      </w:r>
    </w:p>
    <w:p w14:paraId="1CB322AC" w14:textId="77777777" w:rsidR="00BA4FC4" w:rsidRPr="0043255C" w:rsidRDefault="00BA4FC4" w:rsidP="00781C14">
      <w:pPr>
        <w:rPr>
          <w:noProof/>
          <w:szCs w:val="22"/>
        </w:rPr>
      </w:pPr>
    </w:p>
    <w:p w14:paraId="56FDBDBA" w14:textId="77777777" w:rsidR="00BA4FC4" w:rsidRPr="0043255C" w:rsidRDefault="00720214" w:rsidP="00781C14">
      <w:pPr>
        <w:keepNext/>
        <w:rPr>
          <w:noProof/>
          <w:szCs w:val="22"/>
          <w:u w:val="single"/>
        </w:rPr>
      </w:pPr>
      <w:r>
        <w:rPr>
          <w:u w:val="single"/>
        </w:rPr>
        <w:t>Kirurgi og invasive prosedyrer</w:t>
      </w:r>
    </w:p>
    <w:p w14:paraId="5F645A77" w14:textId="77777777" w:rsidR="00BA4FC4" w:rsidRPr="0043255C" w:rsidRDefault="00BA4FC4" w:rsidP="00781C14">
      <w:pPr>
        <w:keepNext/>
      </w:pPr>
    </w:p>
    <w:p w14:paraId="287C7DE8" w14:textId="77777777" w:rsidR="00BA4FC4" w:rsidRPr="0043255C" w:rsidRDefault="00720214" w:rsidP="00781C14">
      <w:pPr>
        <w:rPr>
          <w:noProof/>
          <w:szCs w:val="22"/>
        </w:rPr>
      </w:pPr>
      <w:r>
        <w:t>Apiksaban skal seponeres minst 48 timer før elektiv kirurgi eller invasive prosedyrer med moderat eller høy risiko for blødning. Dette inkluderer prosedyrer hvor sannsynligheten for klinisk signifikant blødning ikke kan ekskluderes eller hvor risikoen for blødning er uakseptabel.</w:t>
      </w:r>
    </w:p>
    <w:p w14:paraId="4AF6FA28" w14:textId="77777777" w:rsidR="00BA4FC4" w:rsidRPr="0043255C" w:rsidRDefault="00BA4FC4" w:rsidP="00781C14">
      <w:pPr>
        <w:rPr>
          <w:noProof/>
          <w:szCs w:val="22"/>
        </w:rPr>
      </w:pPr>
    </w:p>
    <w:p w14:paraId="77967820" w14:textId="76EE64A8" w:rsidR="00BA4FC4" w:rsidRPr="0043255C" w:rsidRDefault="00720214" w:rsidP="00781C14">
      <w:pPr>
        <w:rPr>
          <w:noProof/>
          <w:szCs w:val="22"/>
        </w:rPr>
      </w:pPr>
      <w:r>
        <w:t>Apiksaban skal seponeres minst 24 timer før elektiv kirurgi eller invasive prosedyrer med lav risiko for blødning. Dette inkluder prosedyrer hvor enhver blødning som oppstår er forventet til å være minimal, på et ukritisk område og som kan enkelt håndteres.</w:t>
      </w:r>
    </w:p>
    <w:p w14:paraId="628B6420" w14:textId="77777777" w:rsidR="00BA4FC4" w:rsidRPr="0043255C" w:rsidRDefault="00BA4FC4" w:rsidP="00781C14">
      <w:pPr>
        <w:rPr>
          <w:noProof/>
          <w:szCs w:val="22"/>
        </w:rPr>
      </w:pPr>
    </w:p>
    <w:p w14:paraId="7641F9C2" w14:textId="77777777" w:rsidR="00BA4FC4" w:rsidRPr="0043255C" w:rsidRDefault="00720214" w:rsidP="00781C14">
      <w:pPr>
        <w:rPr>
          <w:noProof/>
          <w:szCs w:val="22"/>
        </w:rPr>
      </w:pPr>
      <w:r>
        <w:t>Dersom kirurgi eller invasive prosedyrer ikke kan utsettes skal forsiktighet utvises, med hensyn til en økt blødningsrisiko. Denne blødningsrisikoen skal veies opp mot behovet for operasjonen.</w:t>
      </w:r>
    </w:p>
    <w:p w14:paraId="5C177971" w14:textId="77777777" w:rsidR="00BA4FC4" w:rsidRPr="0043255C" w:rsidRDefault="00BA4FC4" w:rsidP="00781C14">
      <w:pPr>
        <w:rPr>
          <w:b/>
          <w:noProof/>
          <w:szCs w:val="22"/>
        </w:rPr>
      </w:pPr>
    </w:p>
    <w:p w14:paraId="4C0BD323" w14:textId="77777777" w:rsidR="00BA4FC4" w:rsidRPr="0043255C" w:rsidRDefault="00720214" w:rsidP="00781C14">
      <w:pPr>
        <w:pStyle w:val="EMEABodyText"/>
        <w:rPr>
          <w:bCs/>
          <w:iCs/>
          <w:szCs w:val="22"/>
        </w:rPr>
      </w:pPr>
      <w:r>
        <w:t>Apiksaban skal igangsettes på nytt så fort som mulig etter invasive prosedyrer eller kirurgisk operasjon forutsatt at den kliniske situasjonen tillater det og tilstrekkelig hemostase er etablert (for konvertering, se pkt. 4.2).</w:t>
      </w:r>
    </w:p>
    <w:p w14:paraId="7CAFB55C" w14:textId="77777777" w:rsidR="00BA4FC4" w:rsidRPr="0043255C" w:rsidRDefault="00BA4FC4" w:rsidP="00781C14">
      <w:pPr>
        <w:rPr>
          <w:rFonts w:eastAsia="Calibri"/>
          <w:szCs w:val="22"/>
          <w:lang w:eastAsia="en-US"/>
        </w:rPr>
      </w:pPr>
    </w:p>
    <w:p w14:paraId="17C78863" w14:textId="03C62AAA" w:rsidR="00BA4FC4" w:rsidRPr="0043255C" w:rsidRDefault="00720214" w:rsidP="00781C14">
      <w:pPr>
        <w:rPr>
          <w:noProof/>
          <w:szCs w:val="22"/>
        </w:rPr>
      </w:pPr>
      <w:r>
        <w:t>For pasienter som gjennomgår kateterablasjon for atrieflimmer er det ikke nødvendig å avbryte behandling med apiksaban (se pkt. 4.2, 4.3 og 4.5).</w:t>
      </w:r>
    </w:p>
    <w:p w14:paraId="5CC80D9D" w14:textId="77777777" w:rsidR="00BA4FC4" w:rsidRPr="0043255C" w:rsidRDefault="00BA4FC4" w:rsidP="00781C14">
      <w:pPr>
        <w:rPr>
          <w:i/>
          <w:noProof/>
          <w:szCs w:val="22"/>
          <w:u w:val="single"/>
        </w:rPr>
      </w:pPr>
    </w:p>
    <w:p w14:paraId="1BCC127D" w14:textId="77777777" w:rsidR="00BA4FC4" w:rsidRPr="0043255C" w:rsidRDefault="00720214" w:rsidP="00781C14">
      <w:pPr>
        <w:keepNext/>
        <w:rPr>
          <w:noProof/>
          <w:szCs w:val="22"/>
        </w:rPr>
      </w:pPr>
      <w:r>
        <w:rPr>
          <w:u w:val="single"/>
        </w:rPr>
        <w:t>Midlertidig seponering</w:t>
      </w:r>
    </w:p>
    <w:p w14:paraId="7EEE070C" w14:textId="77777777" w:rsidR="00BA4FC4" w:rsidRPr="0043255C" w:rsidRDefault="00BA4FC4" w:rsidP="00781C14">
      <w:pPr>
        <w:keepNext/>
      </w:pPr>
    </w:p>
    <w:p w14:paraId="3D3833E3" w14:textId="77777777" w:rsidR="00BA4FC4" w:rsidRPr="0043255C" w:rsidRDefault="00720214" w:rsidP="00781C14">
      <w:pPr>
        <w:rPr>
          <w:noProof/>
          <w:szCs w:val="22"/>
        </w:rPr>
      </w:pPr>
      <w:r>
        <w:t>Seponering av antikoagulantia, inkludert apiksaban, for aktiv blødning, elektiv kirurgi eller invasive prosedyrer øker risikoen for trombose hos pasientene. Avbrytelse av behandling skal unngås og dersom antikoagulasjon med apiksaban må seponeres midlertidig for noen grunn, skal behandlingen startes på nytt så raskt som mulig.</w:t>
      </w:r>
    </w:p>
    <w:p w14:paraId="302B6288" w14:textId="77777777" w:rsidR="00BA4FC4" w:rsidRPr="0043255C" w:rsidRDefault="00BA4FC4" w:rsidP="00781C14">
      <w:pPr>
        <w:rPr>
          <w:noProof/>
          <w:szCs w:val="22"/>
        </w:rPr>
      </w:pPr>
    </w:p>
    <w:p w14:paraId="4C9429F5" w14:textId="77777777" w:rsidR="002E7E74" w:rsidRPr="0043255C" w:rsidRDefault="002E7E74" w:rsidP="00781C14">
      <w:pPr>
        <w:pStyle w:val="HeadingU"/>
        <w:rPr>
          <w:szCs w:val="22"/>
        </w:rPr>
      </w:pPr>
      <w:r>
        <w:t>Spinal/epidural anestesi eller punksjon</w:t>
      </w:r>
    </w:p>
    <w:p w14:paraId="6B1A76AA" w14:textId="77777777" w:rsidR="002E7E74" w:rsidRPr="0043255C" w:rsidRDefault="002E7E74" w:rsidP="00781C14">
      <w:pPr>
        <w:pStyle w:val="EMEABodyText"/>
        <w:keepNext/>
      </w:pPr>
    </w:p>
    <w:p w14:paraId="71474FB7" w14:textId="77777777" w:rsidR="002E7E74" w:rsidRPr="0043255C" w:rsidRDefault="002E7E74" w:rsidP="00781C14">
      <w:pPr>
        <w:pStyle w:val="EMEABodyText"/>
      </w:pPr>
      <w:r>
        <w:t>Når nevroaksial anestesi (spinal/epidural anestesi) eller spinal/epiduralpunksjon utføres, er pasienter som behandles med antitrombotiske midler for forebygging av tromboemboliske komplikasjoner i faresonen for å utvikle epiduralt eller spinalt hematom som kan føre til langvarig eller permanent lammelse. Risikoen for slike hendelser kan øke ved postoperativ bruk av innlagt epiduralkateter eller samtidig bruk av legemidler som påvirker hemostasen. Innlagt epidural</w:t>
      </w:r>
      <w:r>
        <w:noBreakHyphen/>
        <w:t xml:space="preserve"> eller intratekalkateter må fjernes minst 5 timer før første dose av apiksaban. Risikoen kan også øke ved traumatisk eller gjentatt epidural</w:t>
      </w:r>
      <w:r>
        <w:noBreakHyphen/>
        <w:t xml:space="preserve"> eller spinalpunksjon. Pasienter må jevnlig overvåkes for tegn og symptomer på nevrologisk svekkelse (f.eks. nummenhet eller svakhet i bena, dysfunksjon i tarm eller blære). Dersom nevrologiske utfall blir registrert, er umiddelbar diagnose og behandling nødvendig. Før nevroaksial intervensjon må legen vurdere mulige nytte mot risiko hos antikoagulerte pasienter eller hos pasienter som skal antikoaguleres for tromboseprofylakse.</w:t>
      </w:r>
    </w:p>
    <w:p w14:paraId="57CA1857" w14:textId="77777777" w:rsidR="002E7E74" w:rsidRPr="0043255C" w:rsidRDefault="002E7E74" w:rsidP="00781C14">
      <w:pPr>
        <w:pStyle w:val="EMEABodyText"/>
        <w:rPr>
          <w:szCs w:val="22"/>
          <w:lang w:eastAsia="en-GB"/>
        </w:rPr>
      </w:pPr>
    </w:p>
    <w:p w14:paraId="7F149AFE" w14:textId="77777777" w:rsidR="002E7E74" w:rsidRPr="0043255C" w:rsidRDefault="002E7E74" w:rsidP="00781C14">
      <w:pPr>
        <w:pStyle w:val="EMEABodyText"/>
      </w:pPr>
      <w:r>
        <w:t>Det er ingen klinisk erfaring ved bruk av apiksaban med samtidig innlagt intratekal</w:t>
      </w:r>
      <w:r>
        <w:noBreakHyphen/>
        <w:t xml:space="preserve"> eller epiduralkateter. I tilfeller hvor det er et slikt behov og basert på generelle PK</w:t>
      </w:r>
      <w:r>
        <w:noBreakHyphen/>
        <w:t>data for apiksaban, skal det være et tidsintervall på 20</w:t>
      </w:r>
      <w:r>
        <w:noBreakHyphen/>
        <w:t>30 timer (dvs. 2 × halveringstiden) mellom siste dose av apiksaban og fjerning av kateter, og minst én dose skal utelates før fjerning av kateter. Neste dose med apiksaban kan gis minst 5 timer etter at kateteret er fjernet. Som med alle nye antikoagulanter er erfaring med nevroaksial blokade begrenset og ekstra forsiktighet anbefales derfor ved bruk av apiksaban ved nevroaksial blokade.</w:t>
      </w:r>
    </w:p>
    <w:p w14:paraId="548AF6DC" w14:textId="77777777" w:rsidR="002E7E74" w:rsidRPr="0043255C" w:rsidRDefault="002E7E74" w:rsidP="00781C14">
      <w:pPr>
        <w:pStyle w:val="EMEABodyText"/>
      </w:pPr>
    </w:p>
    <w:p w14:paraId="722D4809" w14:textId="77777777" w:rsidR="002E7E74" w:rsidRPr="0043255C" w:rsidRDefault="002E7E74" w:rsidP="00781C14">
      <w:pPr>
        <w:pStyle w:val="EMEABodyText"/>
        <w:rPr>
          <w:bCs/>
          <w:iCs/>
          <w:szCs w:val="22"/>
        </w:rPr>
      </w:pPr>
      <w:r>
        <w:lastRenderedPageBreak/>
        <w:t>Det finnes ingen tilgjengelige data om tidspunktet for plassering eller fjerning av nevroaksialkateter hos pediatriske pasienter som behandles med apiksaban. I slike tilfeller skal apiksaban seponeres og et korttidsvirkende parenteralt antikoagulasjonsmiddel vurderes.</w:t>
      </w:r>
    </w:p>
    <w:p w14:paraId="4E31739C" w14:textId="77777777" w:rsidR="00AD1318" w:rsidRPr="0043255C" w:rsidRDefault="00AD1318" w:rsidP="00781C14">
      <w:pPr>
        <w:rPr>
          <w:noProof/>
          <w:szCs w:val="22"/>
        </w:rPr>
      </w:pPr>
    </w:p>
    <w:p w14:paraId="5CB65F29" w14:textId="77777777" w:rsidR="00BA4FC4" w:rsidRPr="0043255C" w:rsidRDefault="00720214" w:rsidP="00781C14">
      <w:pPr>
        <w:pStyle w:val="BMSBodyText"/>
        <w:keepNext/>
        <w:spacing w:before="0" w:after="0" w:line="240" w:lineRule="auto"/>
        <w:jc w:val="left"/>
        <w:rPr>
          <w:color w:val="auto"/>
          <w:sz w:val="22"/>
          <w:szCs w:val="22"/>
          <w:u w:val="single"/>
        </w:rPr>
      </w:pPr>
      <w:r>
        <w:rPr>
          <w:color w:val="auto"/>
          <w:sz w:val="22"/>
          <w:u w:val="single"/>
        </w:rPr>
        <w:t>Hemodynamisk ustabile LE</w:t>
      </w:r>
      <w:r>
        <w:rPr>
          <w:color w:val="auto"/>
          <w:sz w:val="22"/>
          <w:u w:val="single"/>
        </w:rPr>
        <w:noBreakHyphen/>
        <w:t>pasienter eller pasienter som trenger trombolyse eller pulmonal embolektomi</w:t>
      </w:r>
    </w:p>
    <w:p w14:paraId="5B6D8E9F" w14:textId="77777777" w:rsidR="00BA4FC4" w:rsidRPr="0043255C" w:rsidRDefault="00BA4FC4" w:rsidP="00781C14">
      <w:pPr>
        <w:pStyle w:val="EMEABodyText"/>
        <w:keepNext/>
      </w:pPr>
    </w:p>
    <w:p w14:paraId="062A5AAE" w14:textId="77777777" w:rsidR="00BA4FC4" w:rsidRPr="0043255C" w:rsidRDefault="00720214" w:rsidP="00781C14">
      <w:pPr>
        <w:pStyle w:val="EMEABodyText"/>
      </w:pPr>
      <w:r>
        <w:t>Apiksaban er ikke anbefalt som et alternativ til ufraksjonert heparin hos pasienter med lungeemboli som er hemodynamisk ustabile, eller som kan få trombolyse eller pulmonal embolektomi, da sikkerhet og effekt av apiksaban ikke har blitt fastslått under disse kliniske forholdene.</w:t>
      </w:r>
    </w:p>
    <w:p w14:paraId="21E58726" w14:textId="77777777" w:rsidR="00BA4FC4" w:rsidRPr="0043255C" w:rsidRDefault="00BA4FC4" w:rsidP="00781C14">
      <w:pPr>
        <w:rPr>
          <w:noProof/>
          <w:szCs w:val="22"/>
        </w:rPr>
      </w:pPr>
    </w:p>
    <w:p w14:paraId="7B8013F5" w14:textId="77777777" w:rsidR="00BA4FC4" w:rsidRPr="0043255C" w:rsidRDefault="00720214" w:rsidP="00781C14">
      <w:pPr>
        <w:keepNext/>
        <w:rPr>
          <w:szCs w:val="22"/>
          <w:u w:val="single"/>
        </w:rPr>
      </w:pPr>
      <w:r>
        <w:rPr>
          <w:u w:val="single"/>
        </w:rPr>
        <w:t>Pasienter med aktiv kreft</w:t>
      </w:r>
    </w:p>
    <w:p w14:paraId="7B8A8E51" w14:textId="77777777" w:rsidR="00BA4FC4" w:rsidRPr="0043255C" w:rsidRDefault="00BA4FC4" w:rsidP="00781C14">
      <w:pPr>
        <w:keepNext/>
        <w:jc w:val="both"/>
      </w:pPr>
    </w:p>
    <w:p w14:paraId="6CB6149C" w14:textId="3C2CC31E" w:rsidR="00BA4FC4" w:rsidRPr="0043255C" w:rsidRDefault="00720214" w:rsidP="00781C14">
      <w:pPr>
        <w:pStyle w:val="CommentText"/>
        <w:spacing w:line="240" w:lineRule="auto"/>
        <w:rPr>
          <w:sz w:val="22"/>
          <w:szCs w:val="22"/>
        </w:rPr>
      </w:pPr>
      <w:r>
        <w:rPr>
          <w:sz w:val="22"/>
        </w:rPr>
        <w:t>Pasienter med aktiv kreft kan ha større risiko for både venøs tromboembolisme og blødninger. Når apiksaban vurderes til behandling av DVT eller LE (VTEt) hos kreftpasienter, skal nytte</w:t>
      </w:r>
      <w:r>
        <w:rPr>
          <w:sz w:val="22"/>
        </w:rPr>
        <w:noBreakHyphen/>
        <w:t>risiko nøye vurderes (se også pkt. 4.3).</w:t>
      </w:r>
    </w:p>
    <w:p w14:paraId="2041996A" w14:textId="77777777" w:rsidR="00BA4FC4" w:rsidRPr="0043255C" w:rsidRDefault="00BA4FC4" w:rsidP="00781C14">
      <w:pPr>
        <w:jc w:val="both"/>
        <w:rPr>
          <w:szCs w:val="22"/>
        </w:rPr>
      </w:pPr>
    </w:p>
    <w:p w14:paraId="1B28D739" w14:textId="77777777" w:rsidR="00BA4FC4" w:rsidRPr="0043255C" w:rsidRDefault="00720214" w:rsidP="00781C14">
      <w:pPr>
        <w:pStyle w:val="BMSBodyText"/>
        <w:keepNext/>
        <w:spacing w:before="0" w:after="0" w:line="240" w:lineRule="auto"/>
        <w:jc w:val="left"/>
        <w:rPr>
          <w:color w:val="auto"/>
          <w:sz w:val="22"/>
          <w:szCs w:val="22"/>
          <w:u w:val="single"/>
        </w:rPr>
      </w:pPr>
      <w:r>
        <w:rPr>
          <w:color w:val="auto"/>
          <w:sz w:val="22"/>
          <w:u w:val="single"/>
        </w:rPr>
        <w:t>Pasienter med nedsatt nyrefunksjon</w:t>
      </w:r>
    </w:p>
    <w:p w14:paraId="08D558BD" w14:textId="77777777" w:rsidR="00BA4FC4" w:rsidRPr="0043255C" w:rsidRDefault="00BA4FC4" w:rsidP="00781C14">
      <w:pPr>
        <w:keepNext/>
      </w:pPr>
    </w:p>
    <w:p w14:paraId="5A2D08B4" w14:textId="77777777" w:rsidR="00C76857" w:rsidRPr="0043255C" w:rsidRDefault="00C76857" w:rsidP="00781C14">
      <w:pPr>
        <w:pStyle w:val="HeadingItalic"/>
      </w:pPr>
      <w:r>
        <w:t>Voksne</w:t>
      </w:r>
    </w:p>
    <w:p w14:paraId="2799CA6F" w14:textId="31EAC44A" w:rsidR="00BA4FC4" w:rsidRPr="0043255C" w:rsidRDefault="00720214" w:rsidP="00781C14">
      <w:pPr>
        <w:rPr>
          <w:szCs w:val="22"/>
        </w:rPr>
      </w:pPr>
      <w:r>
        <w:t>Begrensede kliniske data kan tyde på at plasmakonsentrasjonen av apiksaban er forhøyet hos pasienter med alvorlig nedsatt nyrefunksjon (kreatininclearance 15</w:t>
      </w:r>
      <w:r>
        <w:noBreakHyphen/>
        <w:t>29 ml/min) som kanføre til økende blødningsrisiko. For behandling av DVT, behandling av LE og forebygging av tilbakevendende DVT og LE (VTEt), skal apiksaban brukes med forsiktighet hos pasienter med alvorlig nedsatt nyrefunksjon (kreatininclearance 15</w:t>
      </w:r>
      <w:r>
        <w:noBreakHyphen/>
        <w:t>29 ml/min) (se pkt. 4.2 og 5.2).</w:t>
      </w:r>
    </w:p>
    <w:p w14:paraId="51F7D060" w14:textId="77777777" w:rsidR="00BA4FC4" w:rsidRPr="0043255C" w:rsidRDefault="00BA4FC4" w:rsidP="00781C14">
      <w:pPr>
        <w:rPr>
          <w:szCs w:val="22"/>
        </w:rPr>
      </w:pPr>
    </w:p>
    <w:p w14:paraId="0130E1F9" w14:textId="404081DB" w:rsidR="00BA4FC4" w:rsidRPr="0043255C" w:rsidRDefault="00720214" w:rsidP="00781C14">
      <w:pPr>
        <w:rPr>
          <w:szCs w:val="22"/>
        </w:rPr>
      </w:pPr>
      <w:r>
        <w:t>For forebygging av slag og systemisk embolisme hos pasienter med NVAF, skal pasienter med alvorlig nedsatt nyrefunksjon (kreatininclearance 15</w:t>
      </w:r>
      <w:r>
        <w:noBreakHyphen/>
        <w:t>29 ml/min) og pasienter med serumkreatinin ≥ 1,5 mg/dl (133 mikromol/l) forbundet med alder ≥ 80 år eller kroppsvekt ≤ 60 kg bruke laveste dose av apiksaban 2,5 mg to ganger daglig (se pkt. 4.2).</w:t>
      </w:r>
    </w:p>
    <w:p w14:paraId="4B59BD1C" w14:textId="77777777" w:rsidR="00BA4FC4" w:rsidRPr="0043255C" w:rsidRDefault="00BA4FC4" w:rsidP="00781C14">
      <w:pPr>
        <w:rPr>
          <w:szCs w:val="22"/>
        </w:rPr>
      </w:pPr>
    </w:p>
    <w:p w14:paraId="68076E90" w14:textId="4C2EB105" w:rsidR="00BA4FC4" w:rsidRPr="0043255C" w:rsidRDefault="00720214" w:rsidP="00781C14">
      <w:pPr>
        <w:rPr>
          <w:szCs w:val="22"/>
        </w:rPr>
      </w:pPr>
      <w:r>
        <w:t>Da det er manglende klinisk erfaring hos pasienter med kreatininclearance &lt; 15 ml/min, eller hos pasienter som gjennomgår dialyse, er apiksaban derfor ikke anbefalt (se pkt. 4.2 og 5.2).</w:t>
      </w:r>
    </w:p>
    <w:p w14:paraId="00298A25" w14:textId="77777777" w:rsidR="00BA4FC4" w:rsidRPr="0043255C" w:rsidRDefault="00BA4FC4" w:rsidP="00781C14">
      <w:pPr>
        <w:rPr>
          <w:noProof/>
        </w:rPr>
      </w:pPr>
    </w:p>
    <w:p w14:paraId="0CB3C3DA" w14:textId="77777777" w:rsidR="00C76857" w:rsidRPr="0043255C" w:rsidRDefault="00C76857" w:rsidP="00781C14">
      <w:pPr>
        <w:pStyle w:val="HeadingItalic"/>
        <w:rPr>
          <w:noProof/>
        </w:rPr>
      </w:pPr>
      <w:r>
        <w:t>Pediatriske pasienter</w:t>
      </w:r>
    </w:p>
    <w:p w14:paraId="676D293B" w14:textId="77777777" w:rsidR="00154FB0" w:rsidRPr="0043255C" w:rsidRDefault="00154FB0" w:rsidP="00781C14">
      <w:r>
        <w:t>Pediatriske pasienter med alvorlig nedsatt nyrefunksjon er ikke blitt undersøkt og skal derfor ikke få apiksaban (se pkt. 4.2 og 5.2).</w:t>
      </w:r>
    </w:p>
    <w:p w14:paraId="61D3AE9F" w14:textId="77777777" w:rsidR="00297950" w:rsidRPr="0043255C" w:rsidRDefault="00297950" w:rsidP="00781C14">
      <w:pPr>
        <w:rPr>
          <w:noProof/>
        </w:rPr>
      </w:pPr>
    </w:p>
    <w:p w14:paraId="66D1B110" w14:textId="77777777" w:rsidR="00BA4FC4" w:rsidRPr="0043255C" w:rsidRDefault="00720214" w:rsidP="00781C14">
      <w:pPr>
        <w:keepNext/>
        <w:rPr>
          <w:szCs w:val="22"/>
          <w:u w:val="single"/>
        </w:rPr>
      </w:pPr>
      <w:r>
        <w:rPr>
          <w:u w:val="single"/>
        </w:rPr>
        <w:t>Eldre pasienter</w:t>
      </w:r>
    </w:p>
    <w:p w14:paraId="15828D8E" w14:textId="77777777" w:rsidR="00BA4FC4" w:rsidRPr="0043255C" w:rsidRDefault="00BA4FC4" w:rsidP="00781C14">
      <w:pPr>
        <w:keepNext/>
      </w:pPr>
    </w:p>
    <w:p w14:paraId="7A123DAE" w14:textId="77777777" w:rsidR="00BA4FC4" w:rsidRPr="0043255C" w:rsidRDefault="00720214" w:rsidP="00781C14">
      <w:pPr>
        <w:rPr>
          <w:noProof/>
          <w:szCs w:val="22"/>
        </w:rPr>
      </w:pPr>
      <w:r>
        <w:t>Økende alder kan gi økt blødningsrisiko (se pkt. 5.2).</w:t>
      </w:r>
    </w:p>
    <w:p w14:paraId="166A6C78" w14:textId="0FDB468E" w:rsidR="00BA4FC4" w:rsidRPr="0043255C" w:rsidRDefault="00720214" w:rsidP="00781C14">
      <w:pPr>
        <w:rPr>
          <w:noProof/>
          <w:szCs w:val="22"/>
        </w:rPr>
      </w:pPr>
      <w:r>
        <w:t>Videre skal samtidig administrering av apiksaban med ASA hos eldre pasienter anvendes med forsiktighet på grunn av en potensielt høyere blødningsrisiko.</w:t>
      </w:r>
    </w:p>
    <w:p w14:paraId="0BCFF27E" w14:textId="77777777" w:rsidR="00BA4FC4" w:rsidRPr="0043255C" w:rsidRDefault="00BA4FC4" w:rsidP="00781C14">
      <w:pPr>
        <w:rPr>
          <w:noProof/>
          <w:szCs w:val="22"/>
        </w:rPr>
      </w:pPr>
    </w:p>
    <w:p w14:paraId="7E495B2E" w14:textId="77777777" w:rsidR="00BA4FC4" w:rsidRPr="0043255C" w:rsidRDefault="00720214" w:rsidP="00781C14">
      <w:pPr>
        <w:keepNext/>
        <w:rPr>
          <w:szCs w:val="22"/>
          <w:u w:val="single"/>
        </w:rPr>
      </w:pPr>
      <w:r>
        <w:rPr>
          <w:u w:val="single"/>
        </w:rPr>
        <w:t>Kroppsvekt</w:t>
      </w:r>
    </w:p>
    <w:p w14:paraId="5F3BE706" w14:textId="77777777" w:rsidR="00BA4FC4" w:rsidRPr="0043255C" w:rsidRDefault="00BA4FC4" w:rsidP="00781C14">
      <w:pPr>
        <w:keepNext/>
      </w:pPr>
    </w:p>
    <w:p w14:paraId="55448C47" w14:textId="4E6AE9C3" w:rsidR="00BA4FC4" w:rsidRPr="0043255C" w:rsidRDefault="00AE7EFD" w:rsidP="00781C14">
      <w:pPr>
        <w:rPr>
          <w:noProof/>
          <w:szCs w:val="22"/>
        </w:rPr>
      </w:pPr>
      <w:r>
        <w:t>Hos voksne kan lav kroppsvekt (&lt; 60 kg) øke blødningsrisiko (se pkt. 5.2).</w:t>
      </w:r>
    </w:p>
    <w:p w14:paraId="41C6562F" w14:textId="77777777" w:rsidR="00BA4FC4" w:rsidRPr="0043255C" w:rsidRDefault="00BA4FC4" w:rsidP="00781C14">
      <w:pPr>
        <w:rPr>
          <w:noProof/>
          <w:szCs w:val="22"/>
        </w:rPr>
      </w:pPr>
    </w:p>
    <w:p w14:paraId="23F4801A" w14:textId="77777777" w:rsidR="00BA4FC4" w:rsidRPr="0043255C" w:rsidRDefault="00720214" w:rsidP="00781C14">
      <w:pPr>
        <w:keepNext/>
        <w:rPr>
          <w:szCs w:val="22"/>
          <w:u w:val="single"/>
        </w:rPr>
      </w:pPr>
      <w:r>
        <w:rPr>
          <w:u w:val="single"/>
        </w:rPr>
        <w:t>Pasienter med nedsatt leverfunksjon</w:t>
      </w:r>
    </w:p>
    <w:p w14:paraId="75E32282" w14:textId="77777777" w:rsidR="00BA4FC4" w:rsidRPr="0043255C" w:rsidRDefault="00BA4FC4" w:rsidP="00781C14">
      <w:pPr>
        <w:pStyle w:val="EMEABodyText"/>
        <w:keepNext/>
      </w:pPr>
    </w:p>
    <w:p w14:paraId="65D24C53" w14:textId="77777777" w:rsidR="00BA4FC4" w:rsidRPr="0043255C" w:rsidRDefault="00720214" w:rsidP="00781C14">
      <w:pPr>
        <w:pStyle w:val="EMEABodyText"/>
        <w:keepNext/>
        <w:rPr>
          <w:szCs w:val="22"/>
        </w:rPr>
      </w:pPr>
      <w:r>
        <w:t>Apiksaban er kontraindisert hos pasienter med leversykdom assosiert med koagulopati og klinisk relevant blødningsrisiko (se pkt. 4.3).</w:t>
      </w:r>
    </w:p>
    <w:p w14:paraId="4FC6F1E8" w14:textId="77777777" w:rsidR="00BA4FC4" w:rsidRPr="0043255C" w:rsidRDefault="00BA4FC4" w:rsidP="00781C14">
      <w:pPr>
        <w:pStyle w:val="EMEABodyText"/>
        <w:rPr>
          <w:szCs w:val="22"/>
          <w:lang w:eastAsia="en-GB"/>
        </w:rPr>
      </w:pPr>
    </w:p>
    <w:p w14:paraId="5D096BEB" w14:textId="77777777" w:rsidR="00BA4FC4" w:rsidRPr="0043255C" w:rsidRDefault="00720214" w:rsidP="00781C14">
      <w:pPr>
        <w:pStyle w:val="EMEABodyText"/>
        <w:rPr>
          <w:strike/>
          <w:szCs w:val="22"/>
        </w:rPr>
      </w:pPr>
      <w:r>
        <w:t>Det er ikke anbefalt hos pasienter med alvorlig nedsatt leverfunksjon (se pkt. 5.2).</w:t>
      </w:r>
    </w:p>
    <w:p w14:paraId="4D7DF9CD" w14:textId="77777777" w:rsidR="00BA4FC4" w:rsidRPr="0043255C" w:rsidRDefault="00BA4FC4" w:rsidP="00781C14">
      <w:pPr>
        <w:pStyle w:val="EMEABodyText"/>
        <w:rPr>
          <w:strike/>
          <w:szCs w:val="22"/>
          <w:lang w:eastAsia="en-GB"/>
        </w:rPr>
      </w:pPr>
    </w:p>
    <w:p w14:paraId="118CF748" w14:textId="4BCC5095" w:rsidR="00BA4FC4" w:rsidRPr="0043255C" w:rsidRDefault="00720214" w:rsidP="00781C14">
      <w:pPr>
        <w:rPr>
          <w:szCs w:val="22"/>
        </w:rPr>
      </w:pPr>
      <w:r>
        <w:t>Skal brukes med forsiktighet av pasienter med lett eller moderat nedsatt leverfunksjon (Child Pugh A eller B) (se pkt. 4.2 og 5.2).</w:t>
      </w:r>
    </w:p>
    <w:p w14:paraId="67F736AF" w14:textId="77777777" w:rsidR="00BA4FC4" w:rsidRPr="0043255C" w:rsidRDefault="00BA4FC4" w:rsidP="00781C14">
      <w:pPr>
        <w:rPr>
          <w:szCs w:val="22"/>
        </w:rPr>
      </w:pPr>
    </w:p>
    <w:p w14:paraId="3376DCEA" w14:textId="77777777" w:rsidR="00BA4FC4" w:rsidRPr="0043255C" w:rsidRDefault="00720214" w:rsidP="00781C14">
      <w:pPr>
        <w:rPr>
          <w:szCs w:val="22"/>
        </w:rPr>
      </w:pPr>
      <w:r>
        <w:t>Pasienter med forhøyede leverenzymer ALAT/ASAT &gt; 2 x ULN eller total bilirubin ≥ 1,5 x ULN var ekskludert i kliniske studier. Apiksaban skal derfor brukes med forsiktighet i denne populasjonen (se pkt. 5.2). Før behandlingsstart med apiksaban skal det utføres en leverfunksjonstest.</w:t>
      </w:r>
    </w:p>
    <w:p w14:paraId="7205C17D" w14:textId="77777777" w:rsidR="00BA4FC4" w:rsidRPr="0043255C" w:rsidRDefault="00BA4FC4" w:rsidP="00781C14"/>
    <w:p w14:paraId="5685A64D" w14:textId="77777777" w:rsidR="00ED0255" w:rsidRPr="0043255C" w:rsidRDefault="00AE7EFD" w:rsidP="00781C14">
      <w:r>
        <w:t>Apiksaban er ikke undersøkt hos pediatriske pasienter med nedsatt leverfunksjon.</w:t>
      </w:r>
    </w:p>
    <w:p w14:paraId="6049ACDD" w14:textId="77777777" w:rsidR="00ED0255" w:rsidRPr="0043255C" w:rsidRDefault="00ED0255" w:rsidP="00781C14"/>
    <w:p w14:paraId="708B8F7C" w14:textId="77777777" w:rsidR="00BA4FC4" w:rsidRPr="0043255C" w:rsidRDefault="00720214" w:rsidP="00781C14">
      <w:pPr>
        <w:pStyle w:val="EMEABodyText"/>
        <w:keepNext/>
        <w:rPr>
          <w:szCs w:val="22"/>
          <w:u w:val="single"/>
        </w:rPr>
      </w:pPr>
      <w:r>
        <w:rPr>
          <w:u w:val="single"/>
        </w:rPr>
        <w:t>Interaksjon med hemmere av både cytokrom P450 3A4 (CYP3A4) og P</w:t>
      </w:r>
      <w:r>
        <w:rPr>
          <w:u w:val="single"/>
        </w:rPr>
        <w:noBreakHyphen/>
        <w:t>glykoprotein (P</w:t>
      </w:r>
      <w:r>
        <w:rPr>
          <w:u w:val="single"/>
        </w:rPr>
        <w:noBreakHyphen/>
        <w:t>gp)</w:t>
      </w:r>
    </w:p>
    <w:p w14:paraId="350C8BEC" w14:textId="77777777" w:rsidR="00BA4FC4" w:rsidRPr="0043255C" w:rsidRDefault="00BA4FC4" w:rsidP="00781C14">
      <w:pPr>
        <w:pStyle w:val="EMEABodyText"/>
        <w:keepNext/>
      </w:pPr>
    </w:p>
    <w:p w14:paraId="407D0BC4" w14:textId="6A1C0DB0" w:rsidR="00BA4FC4" w:rsidRPr="0043255C" w:rsidRDefault="00720214" w:rsidP="00781C14">
      <w:pPr>
        <w:pStyle w:val="EMEABodyText"/>
        <w:rPr>
          <w:szCs w:val="22"/>
        </w:rPr>
      </w:pPr>
      <w:r>
        <w:t>Bruk av apiksaban er ikke anbefalt hos pasienter som samtidig mottar systemisk behandling med sterke hemmere av både CYP3A4 og P</w:t>
      </w:r>
      <w:r>
        <w:noBreakHyphen/>
        <w:t>gp, slik som azol</w:t>
      </w:r>
      <w:r>
        <w:noBreakHyphen/>
        <w:t>antimykotika (f.eks. ketokonazol, itrakonazol, vorikonazol og posakonazol) og hiv</w:t>
      </w:r>
      <w:r>
        <w:noBreakHyphen/>
        <w:t>proteasehemmere (f.eks. ritonavir). Disse legemidlene kan fordoble apiksabaneksponeringen (se pkt. 4.5) eller mer når tilleggsfaktorer som forhøyer apiksabaneksponeringen (f.eks. alvorlig nedsatt nyrefunksjon) er tilstede. Det foreligger ingen kliniske data for pediatriske pasienter som samtidig får systemisk behandling med sterke hemmere av både CYP 3A4 og P</w:t>
      </w:r>
      <w:r>
        <w:noBreakHyphen/>
        <w:t>gp (se pkt. 4.5).</w:t>
      </w:r>
    </w:p>
    <w:p w14:paraId="18393ECA" w14:textId="77777777" w:rsidR="00BA4FC4" w:rsidRPr="0043255C" w:rsidRDefault="00BA4FC4" w:rsidP="00781C14">
      <w:pPr>
        <w:rPr>
          <w:noProof/>
          <w:szCs w:val="22"/>
        </w:rPr>
      </w:pPr>
    </w:p>
    <w:p w14:paraId="6517E6AB" w14:textId="77777777" w:rsidR="00BA4FC4" w:rsidRPr="0043255C" w:rsidRDefault="00720214" w:rsidP="00781C14">
      <w:pPr>
        <w:pStyle w:val="EMEABodyText"/>
        <w:keepNext/>
        <w:rPr>
          <w:szCs w:val="22"/>
          <w:u w:val="single"/>
        </w:rPr>
      </w:pPr>
      <w:r>
        <w:rPr>
          <w:u w:val="single"/>
        </w:rPr>
        <w:t>Interaksjon med induktorer av både CYP3A4 og P</w:t>
      </w:r>
      <w:r>
        <w:rPr>
          <w:u w:val="single"/>
        </w:rPr>
        <w:noBreakHyphen/>
        <w:t>gp</w:t>
      </w:r>
    </w:p>
    <w:p w14:paraId="60F91E10" w14:textId="77777777" w:rsidR="00BA4FC4" w:rsidRPr="0043255C" w:rsidRDefault="00BA4FC4" w:rsidP="00781C14">
      <w:pPr>
        <w:pStyle w:val="EMEABodyText"/>
        <w:keepNext/>
      </w:pPr>
    </w:p>
    <w:p w14:paraId="25EA70C5" w14:textId="77777777" w:rsidR="00BA4FC4" w:rsidRPr="0043255C" w:rsidRDefault="00720214" w:rsidP="00781C14">
      <w:pPr>
        <w:pStyle w:val="EMEABodyText"/>
        <w:rPr>
          <w:szCs w:val="22"/>
        </w:rPr>
      </w:pPr>
      <w:r>
        <w:t>Samtidig bruk av apiksaban med sterke CYP3A4</w:t>
      </w:r>
      <w:r>
        <w:noBreakHyphen/>
        <w:t xml:space="preserve"> og P</w:t>
      </w:r>
      <w:r>
        <w:noBreakHyphen/>
        <w:t>gp</w:t>
      </w:r>
      <w:r>
        <w:noBreakHyphen/>
        <w:t>induktorer (f.eks. rifampicin, fenytoin, karbamazepin, fenobarbital eller johannesurt) kan føre til ca. 50 % reduksjon i apiksabaneksponeringen. I en klinisk studie hos pasienter med atrieflimmer ble redusert effekt og en høyere blødningsrisiko observert ved samtidig administrasjon av apiksaban og sterke induktorer av både CYP3A4 og P</w:t>
      </w:r>
      <w:r>
        <w:noBreakHyphen/>
        <w:t>gp sammenlignet med apiksaban alene.</w:t>
      </w:r>
    </w:p>
    <w:p w14:paraId="2DF4FF39" w14:textId="77777777" w:rsidR="00BA4FC4" w:rsidRPr="0043255C" w:rsidRDefault="00BA4FC4" w:rsidP="00781C14">
      <w:pPr>
        <w:pStyle w:val="EMEABodyText"/>
        <w:rPr>
          <w:szCs w:val="22"/>
        </w:rPr>
      </w:pPr>
    </w:p>
    <w:p w14:paraId="52CC1525" w14:textId="1008CD6E" w:rsidR="00BA4FC4" w:rsidRPr="0043255C" w:rsidRDefault="00720214" w:rsidP="00781C14">
      <w:pPr>
        <w:pStyle w:val="EMEABodyText"/>
        <w:keepNext/>
        <w:rPr>
          <w:szCs w:val="22"/>
        </w:rPr>
      </w:pPr>
      <w:r>
        <w:t>Hos pasienter som får systemisk behandling samtidig med potente induktorer av både CYP3A4 og P</w:t>
      </w:r>
      <w:r>
        <w:noBreakHyphen/>
        <w:t>gp gjelder følgende anbefalinger (se pkt. 4.5):</w:t>
      </w:r>
    </w:p>
    <w:p w14:paraId="7A541CD5" w14:textId="77777777" w:rsidR="00BA4FC4" w:rsidRPr="0043255C" w:rsidRDefault="00BA4FC4" w:rsidP="00781C14">
      <w:pPr>
        <w:pStyle w:val="EMEABodyText"/>
        <w:keepNext/>
        <w:rPr>
          <w:szCs w:val="22"/>
          <w:lang w:eastAsia="en-GB"/>
        </w:rPr>
      </w:pPr>
    </w:p>
    <w:p w14:paraId="2AF32492" w14:textId="7BC195A2" w:rsidR="00BA4FC4" w:rsidRPr="0043255C" w:rsidRDefault="00720214" w:rsidP="00781C14">
      <w:pPr>
        <w:pStyle w:val="EMEABodyText"/>
        <w:keepNext/>
        <w:numPr>
          <w:ilvl w:val="0"/>
          <w:numId w:val="55"/>
        </w:numPr>
        <w:tabs>
          <w:tab w:val="left" w:pos="567"/>
        </w:tabs>
        <w:ind w:left="567" w:hanging="567"/>
        <w:rPr>
          <w:szCs w:val="22"/>
        </w:rPr>
      </w:pPr>
      <w:r>
        <w:t>for forebygging av slag og systemisk embolisme hos pasienter med NVAF og for forebygging av tilbakevendende DVT og LE skal apiksaban brukes med forsiktighet;</w:t>
      </w:r>
    </w:p>
    <w:p w14:paraId="4CCEC7E9" w14:textId="77777777" w:rsidR="00BA4FC4" w:rsidRPr="0043255C" w:rsidRDefault="00BA4FC4" w:rsidP="00781C14">
      <w:pPr>
        <w:pStyle w:val="EMEABodyText"/>
        <w:keepNext/>
        <w:tabs>
          <w:tab w:val="left" w:pos="567"/>
        </w:tabs>
        <w:ind w:left="567" w:hanging="567"/>
        <w:rPr>
          <w:szCs w:val="22"/>
          <w:lang w:eastAsia="en-GB"/>
        </w:rPr>
      </w:pPr>
    </w:p>
    <w:p w14:paraId="023BA0B5" w14:textId="4C965EC3" w:rsidR="00BA4FC4" w:rsidRPr="0043255C" w:rsidRDefault="00720214" w:rsidP="00781C14">
      <w:pPr>
        <w:pStyle w:val="EMEABodyText"/>
        <w:numPr>
          <w:ilvl w:val="0"/>
          <w:numId w:val="55"/>
        </w:numPr>
        <w:tabs>
          <w:tab w:val="left" w:pos="567"/>
        </w:tabs>
        <w:ind w:left="567" w:hanging="567"/>
        <w:rPr>
          <w:szCs w:val="22"/>
        </w:rPr>
      </w:pPr>
      <w:r>
        <w:t>for behandling av DVT og behandling av LE skal ikke apiksaban brukes, da effekten kan bli påvirket.</w:t>
      </w:r>
    </w:p>
    <w:p w14:paraId="4490EB23" w14:textId="77777777" w:rsidR="00BA4FC4" w:rsidRPr="0043255C" w:rsidRDefault="00BA4FC4" w:rsidP="00781C14">
      <w:pPr>
        <w:pStyle w:val="EMEABodyText"/>
        <w:rPr>
          <w:szCs w:val="22"/>
          <w:lang w:eastAsia="en-GB"/>
        </w:rPr>
      </w:pPr>
    </w:p>
    <w:p w14:paraId="24006C68" w14:textId="59629862" w:rsidR="000B69A6" w:rsidRPr="0043255C" w:rsidRDefault="00AE7EFD" w:rsidP="00781C14">
      <w:pPr>
        <w:pStyle w:val="EMEABodyText"/>
      </w:pPr>
      <w:r>
        <w:t>Det foreligger ingen kliniske data for pediatriske pasienter som samtidig får systemisk behandling med sterke induktorer av både CYP 3A4 og P</w:t>
      </w:r>
      <w:r>
        <w:noBreakHyphen/>
        <w:t>gp (se pkt. 4.5).</w:t>
      </w:r>
    </w:p>
    <w:p w14:paraId="3F4B8748" w14:textId="77777777" w:rsidR="000B69A6" w:rsidRPr="0043255C" w:rsidRDefault="000B69A6" w:rsidP="00781C14">
      <w:pPr>
        <w:pStyle w:val="EMEABodyText"/>
        <w:rPr>
          <w:szCs w:val="22"/>
          <w:lang w:eastAsia="en-GB"/>
        </w:rPr>
      </w:pPr>
    </w:p>
    <w:p w14:paraId="49868002" w14:textId="77777777" w:rsidR="00BA4FC4" w:rsidRPr="0043255C" w:rsidRDefault="00720214" w:rsidP="00781C14">
      <w:pPr>
        <w:pStyle w:val="EMEABodyText"/>
        <w:keepNext/>
        <w:rPr>
          <w:szCs w:val="22"/>
          <w:u w:val="single"/>
        </w:rPr>
      </w:pPr>
      <w:r>
        <w:rPr>
          <w:u w:val="single"/>
        </w:rPr>
        <w:t>Laboratorieparametre</w:t>
      </w:r>
    </w:p>
    <w:p w14:paraId="47E9B627" w14:textId="77777777" w:rsidR="00BA4FC4" w:rsidRPr="0043255C" w:rsidRDefault="00BA4FC4" w:rsidP="00781C14">
      <w:pPr>
        <w:pStyle w:val="EMEABodyText"/>
        <w:keepNext/>
      </w:pPr>
    </w:p>
    <w:p w14:paraId="00A66AFC" w14:textId="77777777" w:rsidR="00BA4FC4" w:rsidRPr="0043255C" w:rsidRDefault="00720214" w:rsidP="00781C14">
      <w:pPr>
        <w:pStyle w:val="EMEABodyText"/>
        <w:rPr>
          <w:noProof/>
          <w:szCs w:val="22"/>
        </w:rPr>
      </w:pPr>
      <w:r>
        <w:t>Koagulasjonstester [f.eks. protrombintid (PT), INR og aktivert partiell tromboplastintid (aPTT)] påvirkes som forventet av virkningsmekanismen til apiksaban. Forandringer observert i disse koagulasjonstestene ved forventet terapeutisk dose er små og underlagt høy grad av variabilitet (se pkt. 5.1).</w:t>
      </w:r>
    </w:p>
    <w:p w14:paraId="0B62EEB0" w14:textId="77777777" w:rsidR="00BA4FC4" w:rsidRPr="0043255C" w:rsidRDefault="00BA4FC4" w:rsidP="00781C14">
      <w:pPr>
        <w:pStyle w:val="EMEABodyText"/>
        <w:rPr>
          <w:szCs w:val="22"/>
          <w:lang w:eastAsia="en-GB"/>
        </w:rPr>
      </w:pPr>
    </w:p>
    <w:p w14:paraId="4FE8772D" w14:textId="77777777" w:rsidR="00BA4FC4" w:rsidRPr="00796002" w:rsidRDefault="00720214" w:rsidP="00781C14">
      <w:pPr>
        <w:pStyle w:val="EMEABodyText"/>
        <w:keepNext/>
        <w:rPr>
          <w:szCs w:val="22"/>
          <w:u w:val="single"/>
        </w:rPr>
      </w:pPr>
      <w:r>
        <w:rPr>
          <w:u w:val="single"/>
        </w:rPr>
        <w:t>Informasjon om hjelpestoffer</w:t>
      </w:r>
    </w:p>
    <w:p w14:paraId="2430C900" w14:textId="77777777" w:rsidR="00BA4FC4" w:rsidRPr="00796002" w:rsidRDefault="00BA4FC4" w:rsidP="00781C14">
      <w:pPr>
        <w:pStyle w:val="EMEABodyText"/>
        <w:keepNext/>
        <w:rPr>
          <w:lang w:val="fr-CA"/>
        </w:rPr>
      </w:pPr>
    </w:p>
    <w:p w14:paraId="377C8C6F" w14:textId="534CBE59" w:rsidR="00BA4FC4" w:rsidRPr="00B635EF" w:rsidRDefault="00720214" w:rsidP="00B635EF">
      <w:r>
        <w:t>Eliquis inneholder laktose. Pasienter med sjeldne arvelige problemer med galaktoseintoleranse, total laktasemangel eller glukosegalaktose malabsorpsjon, skal ikke ta dette legemidlet.</w:t>
      </w:r>
    </w:p>
    <w:p w14:paraId="49B97E93" w14:textId="2C06BC13" w:rsidR="00BA4FC4" w:rsidRPr="0043255C" w:rsidRDefault="00720214" w:rsidP="00781C14">
      <w:pPr>
        <w:pStyle w:val="EMEABodyText"/>
        <w:rPr>
          <w:szCs w:val="22"/>
        </w:rPr>
      </w:pPr>
      <w:r>
        <w:t>Dette legemidlet inneholder mindre enn 1 mmol natrium (23 mg) i hver tablett, og er så godt som "natriumfritt".</w:t>
      </w:r>
    </w:p>
    <w:p w14:paraId="6C39970E" w14:textId="77777777" w:rsidR="00BA4FC4" w:rsidRPr="0043255C" w:rsidRDefault="00BA4FC4" w:rsidP="00781C14">
      <w:pPr>
        <w:rPr>
          <w:noProof/>
          <w:szCs w:val="22"/>
        </w:rPr>
      </w:pPr>
    </w:p>
    <w:p w14:paraId="516A4A52" w14:textId="77777777" w:rsidR="00BA4FC4" w:rsidRPr="0043255C" w:rsidRDefault="00720214" w:rsidP="00781C14">
      <w:pPr>
        <w:pStyle w:val="Heading20"/>
        <w:rPr>
          <w:noProof/>
        </w:rPr>
      </w:pPr>
      <w:r>
        <w:lastRenderedPageBreak/>
        <w:t>4.5</w:t>
      </w:r>
      <w:r>
        <w:tab/>
        <w:t>Interaksjon med andre legemidler og andre former for interaksjon</w:t>
      </w:r>
    </w:p>
    <w:p w14:paraId="75B203D4" w14:textId="77777777" w:rsidR="00BA4FC4" w:rsidRPr="0043255C" w:rsidRDefault="00BA4FC4" w:rsidP="00781C14">
      <w:pPr>
        <w:pStyle w:val="EMEABodyText"/>
        <w:keepNext/>
        <w:rPr>
          <w:noProof/>
          <w:szCs w:val="22"/>
        </w:rPr>
      </w:pPr>
    </w:p>
    <w:p w14:paraId="2E47E80F" w14:textId="77777777" w:rsidR="00BA4FC4" w:rsidRPr="0043255C" w:rsidRDefault="00720214" w:rsidP="00781C14">
      <w:pPr>
        <w:pStyle w:val="EMEABodyText"/>
        <w:keepNext/>
        <w:rPr>
          <w:noProof/>
          <w:szCs w:val="22"/>
          <w:u w:val="single"/>
        </w:rPr>
      </w:pPr>
      <w:r>
        <w:rPr>
          <w:u w:val="single"/>
        </w:rPr>
        <w:t>Hemmere av CYP3A4 og P</w:t>
      </w:r>
      <w:r>
        <w:rPr>
          <w:u w:val="single"/>
        </w:rPr>
        <w:noBreakHyphen/>
        <w:t>gp</w:t>
      </w:r>
    </w:p>
    <w:p w14:paraId="179E5A9F" w14:textId="77777777" w:rsidR="00BA4FC4" w:rsidRPr="0043255C" w:rsidRDefault="00BA4FC4" w:rsidP="00781C14">
      <w:pPr>
        <w:pStyle w:val="EMEABodyText"/>
        <w:keepNext/>
      </w:pPr>
    </w:p>
    <w:p w14:paraId="00BDC1B6" w14:textId="77777777" w:rsidR="00BA4FC4" w:rsidRPr="0043255C" w:rsidRDefault="00720214" w:rsidP="00781C14">
      <w:pPr>
        <w:pStyle w:val="EMEABodyText"/>
        <w:rPr>
          <w:noProof/>
          <w:szCs w:val="22"/>
        </w:rPr>
      </w:pPr>
      <w:r>
        <w:t>Samtidig administrasjon av apiksaban med ketokonazol (400 mg én gang daglig) som er en sterk hemmer av både CYP3A4 og P</w:t>
      </w:r>
      <w:r>
        <w:noBreakHyphen/>
        <w:t>gp, førte til en fordobling i gjennomsnittlig AUC for apiksaban og 1,6 ganger økning i gjennomsnittlig C</w:t>
      </w:r>
      <w:r>
        <w:rPr>
          <w:vertAlign w:val="subscript"/>
        </w:rPr>
        <w:t>maks</w:t>
      </w:r>
      <w:r>
        <w:t xml:space="preserve"> for apiksaban.</w:t>
      </w:r>
    </w:p>
    <w:p w14:paraId="0ABD1001" w14:textId="77777777" w:rsidR="00BA4FC4" w:rsidRPr="0043255C" w:rsidRDefault="00BA4FC4" w:rsidP="00781C14">
      <w:pPr>
        <w:pStyle w:val="EMEABodyText"/>
        <w:rPr>
          <w:noProof/>
          <w:szCs w:val="22"/>
        </w:rPr>
      </w:pPr>
    </w:p>
    <w:p w14:paraId="492D2757" w14:textId="08EDC9E1" w:rsidR="00BA4FC4" w:rsidRPr="0043255C" w:rsidRDefault="00720214" w:rsidP="00781C14">
      <w:pPr>
        <w:pStyle w:val="EMEABodyText"/>
        <w:rPr>
          <w:noProof/>
          <w:szCs w:val="22"/>
        </w:rPr>
      </w:pPr>
      <w:r>
        <w:t>Bruk av apiksaban er ikke anbefalt hos pasienter som samtidig behandles med sterke hemmere av både CYP3A4 og P</w:t>
      </w:r>
      <w:r>
        <w:noBreakHyphen/>
        <w:t>gp, slik som azol</w:t>
      </w:r>
      <w:r>
        <w:noBreakHyphen/>
        <w:t>antimykotika (f.eks. ketokonazol, itrakonazol, vorikonazol og posakonazol) og hiv</w:t>
      </w:r>
      <w:r>
        <w:noBreakHyphen/>
        <w:t>proteasehemmere (for eks. ritonavir)</w:t>
      </w:r>
      <w:r w:rsidR="00A539F0">
        <w:t xml:space="preserve"> </w:t>
      </w:r>
      <w:r>
        <w:t>(se pkt. 4.4).</w:t>
      </w:r>
    </w:p>
    <w:p w14:paraId="644B16DF" w14:textId="77777777" w:rsidR="00BA4FC4" w:rsidRPr="0043255C" w:rsidRDefault="00BA4FC4" w:rsidP="00781C14">
      <w:pPr>
        <w:pStyle w:val="EMEABodyText"/>
        <w:rPr>
          <w:noProof/>
          <w:szCs w:val="22"/>
        </w:rPr>
      </w:pPr>
    </w:p>
    <w:p w14:paraId="756B2725" w14:textId="25667756" w:rsidR="00BA4FC4" w:rsidRPr="0043255C" w:rsidRDefault="00720214" w:rsidP="00781C14">
      <w:pPr>
        <w:rPr>
          <w:noProof/>
          <w:szCs w:val="22"/>
        </w:rPr>
      </w:pPr>
      <w:r>
        <w:t>Aktive substanser som ikke anses som sterke hemmere av både CYP3A4 og P</w:t>
      </w:r>
      <w:r>
        <w:noBreakHyphen/>
        <w:t>gp, (f.eks. amiodaron, diltiazem, flukonazol, kinidin, klaritromycin, naproksen, verapamil) er forventet å øke plasmakonsentrasjonen av apiksaban i mindre grad. Ingen dosejustering er nødvendig når apiksaban administreres samtidig med CYP3A4</w:t>
      </w:r>
      <w:r>
        <w:noBreakHyphen/>
        <w:t xml:space="preserve"> og/eller P</w:t>
      </w:r>
      <w:r>
        <w:noBreakHyphen/>
        <w:t>gp</w:t>
      </w:r>
      <w:r>
        <w:noBreakHyphen/>
        <w:t>hemmere som ikke anses som sterke hemmere. For eksempel førte diltiazem (360 mg én gang daglig), ansett som en moderat CYP3A4</w:t>
      </w:r>
      <w:r>
        <w:noBreakHyphen/>
        <w:t>hemmer og svak P</w:t>
      </w:r>
      <w:r>
        <w:noBreakHyphen/>
        <w:t>gp</w:t>
      </w:r>
      <w:r>
        <w:noBreakHyphen/>
        <w:t>hemmer, til 1,4 ganger økning i gjennomsnittlig AUC og 1,3 ganger økning i C</w:t>
      </w:r>
      <w:r>
        <w:rPr>
          <w:vertAlign w:val="subscript"/>
        </w:rPr>
        <w:t>maks</w:t>
      </w:r>
      <w:r>
        <w:t xml:space="preserve"> for apiksaban. Naproksen (500 mg enkeltdose), en hemmer av P</w:t>
      </w:r>
      <w:r>
        <w:noBreakHyphen/>
        <w:t>gp, men ikke hemmer av CYP3A4, førte til 1,5 ganger og 1,6 ganger økning i henholdsvis gjennomsnittlig AUC og C</w:t>
      </w:r>
      <w:r>
        <w:rPr>
          <w:vertAlign w:val="subscript"/>
        </w:rPr>
        <w:t>maks</w:t>
      </w:r>
      <w:r>
        <w:t xml:space="preserve"> for apiksaban. Klaritromycin (500 mg to ganger daglig), en hemmer av P</w:t>
      </w:r>
      <w:r>
        <w:noBreakHyphen/>
        <w:t>gp og en sterk hemmer av CYP3A4, førte til 1,6 ganger og 1,3 ganger økning i henholdsvis gjennomsnittlig AUC og C</w:t>
      </w:r>
      <w:r>
        <w:rPr>
          <w:vertAlign w:val="subscript"/>
        </w:rPr>
        <w:t>maks</w:t>
      </w:r>
      <w:r>
        <w:t xml:space="preserve"> for apiksaban.</w:t>
      </w:r>
    </w:p>
    <w:p w14:paraId="2AC99DB2" w14:textId="77777777" w:rsidR="00BA4FC4" w:rsidRPr="0043255C" w:rsidRDefault="00BA4FC4" w:rsidP="00781C14">
      <w:pPr>
        <w:jc w:val="both"/>
        <w:rPr>
          <w:noProof/>
          <w:szCs w:val="22"/>
        </w:rPr>
      </w:pPr>
    </w:p>
    <w:p w14:paraId="6695C793" w14:textId="77777777" w:rsidR="00BA4FC4" w:rsidRPr="0043255C" w:rsidRDefault="00720214" w:rsidP="00781C14">
      <w:pPr>
        <w:pStyle w:val="EMEABodyText"/>
        <w:keepNext/>
        <w:rPr>
          <w:u w:val="single"/>
        </w:rPr>
      </w:pPr>
      <w:r>
        <w:rPr>
          <w:u w:val="single"/>
        </w:rPr>
        <w:t>Induktorer av CYP3A4 og P</w:t>
      </w:r>
      <w:r>
        <w:rPr>
          <w:u w:val="single"/>
        </w:rPr>
        <w:noBreakHyphen/>
        <w:t>gp</w:t>
      </w:r>
    </w:p>
    <w:p w14:paraId="1B163516" w14:textId="77777777" w:rsidR="00BA4FC4" w:rsidRPr="0043255C" w:rsidRDefault="00BA4FC4" w:rsidP="00781C14">
      <w:pPr>
        <w:pStyle w:val="EMEABodyText"/>
        <w:keepNext/>
      </w:pPr>
    </w:p>
    <w:p w14:paraId="059DDEA8" w14:textId="654383BE" w:rsidR="00BA4FC4" w:rsidRPr="0043255C" w:rsidRDefault="00720214" w:rsidP="00781C14">
      <w:pPr>
        <w:pStyle w:val="EMEABodyText"/>
        <w:rPr>
          <w:szCs w:val="22"/>
        </w:rPr>
      </w:pPr>
      <w:r>
        <w:t>Samtidig administrasjon av apiksaban og rifampicin, en sterk induktor av både CYP3A4 og P</w:t>
      </w:r>
      <w:r>
        <w:noBreakHyphen/>
        <w:t>gp, førte til tilnærmet 54 % og 42 % reduksjon i henholdsvis AUC og C</w:t>
      </w:r>
      <w:r>
        <w:rPr>
          <w:vertAlign w:val="subscript"/>
        </w:rPr>
        <w:t>maks</w:t>
      </w:r>
      <w:r>
        <w:t xml:space="preserve"> for apiksaban. Samtidig bruk av apiksaban med andre sterke CYP3A4</w:t>
      </w:r>
      <w:r>
        <w:noBreakHyphen/>
        <w:t xml:space="preserve"> og P</w:t>
      </w:r>
      <w:r>
        <w:noBreakHyphen/>
        <w:t>gp</w:t>
      </w:r>
      <w:r>
        <w:noBreakHyphen/>
        <w:t>induktorer (fenytoin, karbamazepin, fenobarbital eller johannesurt) kan føre til redusert plasmakonsentrasjon av apiksaban. Ingen dosejustering for apiksaban er nødvendig når apiksaban administreres samtidig med disse legemidlene men hos pasienter som får systemisk behandling samtidig med potente induktorer av både CYP3A4 og P</w:t>
      </w:r>
      <w:r>
        <w:noBreakHyphen/>
        <w:t>gp, skal apiksaban brukes med forsiktighet ved forebygging av slag og systemisk embolisme hos pasienter med NVAF, og for forebygging av tilbakevendende DVT og LE. Apiksaban er ikke anbefalt for behandling av DVT og LE hos pasienter som får samtidig systemisk behandling med potente induktorer av både CYP3A4 og P</w:t>
      </w:r>
      <w:r>
        <w:noBreakHyphen/>
        <w:t>gp, da effekten kan bli påvirket (se pkt. 4.4).</w:t>
      </w:r>
    </w:p>
    <w:p w14:paraId="147380BE" w14:textId="77777777" w:rsidR="00BA4FC4" w:rsidRPr="0043255C" w:rsidRDefault="00BA4FC4" w:rsidP="00781C14">
      <w:pPr>
        <w:pStyle w:val="EMEABodyText"/>
        <w:rPr>
          <w:szCs w:val="22"/>
        </w:rPr>
      </w:pPr>
    </w:p>
    <w:p w14:paraId="68A7495C" w14:textId="77777777" w:rsidR="00BA4FC4" w:rsidRPr="0043255C" w:rsidRDefault="00720214" w:rsidP="00781C14">
      <w:pPr>
        <w:keepNext/>
        <w:autoSpaceDE w:val="0"/>
        <w:autoSpaceDN w:val="0"/>
        <w:adjustRightInd w:val="0"/>
        <w:rPr>
          <w:szCs w:val="22"/>
          <w:u w:val="single"/>
        </w:rPr>
      </w:pPr>
      <w:r>
        <w:rPr>
          <w:u w:val="single"/>
        </w:rPr>
        <w:t>Antikoagulantia, blodplateaggregasjonshemmere, SSRIer/SNRIer og NSAIDs</w:t>
      </w:r>
    </w:p>
    <w:p w14:paraId="74B64C86" w14:textId="77777777" w:rsidR="00BA4FC4" w:rsidRPr="0043255C" w:rsidRDefault="00BA4FC4" w:rsidP="00781C14">
      <w:pPr>
        <w:pStyle w:val="EMEABodyText"/>
        <w:keepNext/>
      </w:pPr>
    </w:p>
    <w:p w14:paraId="4AB0D3B6" w14:textId="77777777" w:rsidR="00BA4FC4" w:rsidRPr="0043255C" w:rsidRDefault="00720214" w:rsidP="00781C14">
      <w:pPr>
        <w:pStyle w:val="EMEABodyText"/>
        <w:rPr>
          <w:noProof/>
          <w:szCs w:val="22"/>
        </w:rPr>
      </w:pPr>
      <w:r>
        <w:t>På grunn av økt blødningsrisiko er samtidig bruk med andre antikoagulantia kontraindisert unntatt under spesifikke forhold ved bytte av behandling med antikoagulant, når UFH er gitt ved doser som gjør det nødvendig å opprettholde et åpent sentralt venøst eller arterielt kateter eller når UFH er gitt under kateterablasjon for atrieflimmer (se pkt. 4.3).</w:t>
      </w:r>
    </w:p>
    <w:p w14:paraId="7CB6BEC9" w14:textId="77777777" w:rsidR="00BA4FC4" w:rsidRPr="0043255C" w:rsidRDefault="00BA4FC4" w:rsidP="00781C14">
      <w:pPr>
        <w:pStyle w:val="EMEABodyText"/>
        <w:rPr>
          <w:noProof/>
          <w:szCs w:val="22"/>
        </w:rPr>
      </w:pPr>
    </w:p>
    <w:p w14:paraId="78098E3A" w14:textId="376257EB" w:rsidR="00BA4FC4" w:rsidRPr="0043255C" w:rsidRDefault="00720214" w:rsidP="00781C14">
      <w:pPr>
        <w:pStyle w:val="EMEABodyText"/>
        <w:rPr>
          <w:noProof/>
          <w:szCs w:val="22"/>
        </w:rPr>
      </w:pPr>
      <w:r>
        <w:t>Etter kombinert administrasjon av enoksaparin (40 mg enkeltdose) med apiksaban (5 mg enkeltdose), ble det observert en additiv effekt på aktiviteten til anti</w:t>
      </w:r>
      <w:r>
        <w:noBreakHyphen/>
        <w:t>Faktor Xa.</w:t>
      </w:r>
    </w:p>
    <w:p w14:paraId="21A24028" w14:textId="77777777" w:rsidR="00BA4FC4" w:rsidRPr="0043255C" w:rsidRDefault="00BA4FC4" w:rsidP="00781C14">
      <w:pPr>
        <w:pStyle w:val="EMEABodyText"/>
        <w:rPr>
          <w:noProof/>
          <w:szCs w:val="22"/>
        </w:rPr>
      </w:pPr>
    </w:p>
    <w:p w14:paraId="2BF5E539" w14:textId="77777777" w:rsidR="00BA4FC4" w:rsidRPr="0043255C" w:rsidRDefault="00720214" w:rsidP="00781C14">
      <w:pPr>
        <w:autoSpaceDE w:val="0"/>
        <w:autoSpaceDN w:val="0"/>
        <w:adjustRightInd w:val="0"/>
        <w:rPr>
          <w:noProof/>
          <w:szCs w:val="22"/>
        </w:rPr>
      </w:pPr>
      <w:r>
        <w:t>Det var ikke evidens for farmakokinetiske eller farmakodynamiske interaksjoner når apiksaban ble administrert samtidig med ASA 325 mg én gang daglig.</w:t>
      </w:r>
    </w:p>
    <w:p w14:paraId="13678CB5" w14:textId="77777777" w:rsidR="00BA4FC4" w:rsidRPr="0043255C" w:rsidRDefault="00BA4FC4" w:rsidP="00781C14">
      <w:pPr>
        <w:rPr>
          <w:noProof/>
          <w:szCs w:val="22"/>
        </w:rPr>
      </w:pPr>
    </w:p>
    <w:p w14:paraId="069084B4" w14:textId="77777777" w:rsidR="00BA4FC4" w:rsidRPr="0043255C" w:rsidRDefault="00720214" w:rsidP="00781C14">
      <w:pPr>
        <w:pStyle w:val="EMEABodyText"/>
        <w:rPr>
          <w:noProof/>
          <w:szCs w:val="22"/>
        </w:rPr>
      </w:pPr>
      <w:r>
        <w:t>Samtidig administrasjon av apiksaban med klopidogrel (75 mg én gang daglig) eller med kombinasjonen av klopidogrel 75 mg og ASA 162 mg én gang daglig, eller med prasugrel (60 mg etterfulgt av 10 mg én gang daglig) i fase I</w:t>
      </w:r>
      <w:r>
        <w:noBreakHyphen/>
        <w:t>studier, ga ingen relevant økning i blødningstidsmønster (template bleeding time), ytterligere hemming av blodplateaggregasjon sammenlignet med administrasjon av antiblodplatemidler uten apiksaban. Økning i koagulasjonstester (PT, INR og aPTT) var konsistente med effekten av apiksaban alene.</w:t>
      </w:r>
    </w:p>
    <w:p w14:paraId="713F8F68" w14:textId="77777777" w:rsidR="00BA4FC4" w:rsidRPr="0043255C" w:rsidRDefault="00BA4FC4" w:rsidP="00781C14">
      <w:pPr>
        <w:autoSpaceDE w:val="0"/>
        <w:autoSpaceDN w:val="0"/>
        <w:adjustRightInd w:val="0"/>
        <w:rPr>
          <w:szCs w:val="22"/>
        </w:rPr>
      </w:pPr>
    </w:p>
    <w:p w14:paraId="381960BB" w14:textId="196654A0" w:rsidR="00BA4FC4" w:rsidRPr="0043255C" w:rsidRDefault="00720214" w:rsidP="00781C14">
      <w:pPr>
        <w:autoSpaceDE w:val="0"/>
        <w:autoSpaceDN w:val="0"/>
        <w:adjustRightInd w:val="0"/>
        <w:rPr>
          <w:szCs w:val="22"/>
        </w:rPr>
      </w:pPr>
      <w:r>
        <w:lastRenderedPageBreak/>
        <w:t>Naproksen (500 mg), en hemmer av P</w:t>
      </w:r>
      <w:r>
        <w:noBreakHyphen/>
        <w:t>gp, førte til 1,5 ganger og 1,6 ganger økning i henholdsvis gjennomsnittlig AUC og C</w:t>
      </w:r>
      <w:r>
        <w:rPr>
          <w:vertAlign w:val="subscript"/>
        </w:rPr>
        <w:t>maks</w:t>
      </w:r>
      <w:r>
        <w:t xml:space="preserve"> for apiksaban. Tilsvarende økninger i koagulasjonstester ble observert for apiksaban. Ingen forandringer ble observert på effekten av naproksen på arakidonsyreindusert blodplateaggregasjon og ingen klinisk relevant forlengelse av blødningstid ble observert etter samtidig administrasjon av apiksaban og naproksen.</w:t>
      </w:r>
    </w:p>
    <w:p w14:paraId="40A0B090" w14:textId="77777777" w:rsidR="00BA4FC4" w:rsidRPr="0043255C" w:rsidRDefault="00BA4FC4" w:rsidP="00781C14">
      <w:pPr>
        <w:autoSpaceDE w:val="0"/>
        <w:autoSpaceDN w:val="0"/>
        <w:adjustRightInd w:val="0"/>
        <w:rPr>
          <w:szCs w:val="22"/>
        </w:rPr>
      </w:pPr>
    </w:p>
    <w:p w14:paraId="42845588" w14:textId="77777777" w:rsidR="00BA4FC4" w:rsidRPr="0043255C" w:rsidRDefault="00720214" w:rsidP="00781C14">
      <w:pPr>
        <w:autoSpaceDE w:val="0"/>
        <w:autoSpaceDN w:val="0"/>
        <w:adjustRightInd w:val="0"/>
        <w:rPr>
          <w:szCs w:val="22"/>
        </w:rPr>
      </w:pPr>
      <w:r>
        <w:t>På tross av disse funnene kan det være individer som har en mer uttalt farmakodynamisk respons når platehemmere administreres sammen med apiksaban. Apiksaban skal brukes med forsiktighet når gitt samtidig med SSRIer/SNRIer, NSAIDs, ASA og/eller P2Y12</w:t>
      </w:r>
      <w:r>
        <w:noBreakHyphen/>
        <w:t>hemmere fordi disse legemidlene vanligvis øker blødningsrisikoen (se pkt. 4.4).</w:t>
      </w:r>
    </w:p>
    <w:p w14:paraId="69D21174" w14:textId="77777777" w:rsidR="00BA4FC4" w:rsidRPr="0043255C" w:rsidRDefault="00BA4FC4" w:rsidP="00781C14">
      <w:pPr>
        <w:autoSpaceDE w:val="0"/>
        <w:autoSpaceDN w:val="0"/>
        <w:adjustRightInd w:val="0"/>
      </w:pPr>
    </w:p>
    <w:p w14:paraId="510CAD15" w14:textId="3E4A633D" w:rsidR="00BA4FC4" w:rsidRPr="0043255C" w:rsidRDefault="00720214" w:rsidP="00781C14">
      <w:pPr>
        <w:rPr>
          <w:szCs w:val="22"/>
        </w:rPr>
      </w:pPr>
      <w:r>
        <w:t>Det er begrenset erfaring med samtidig bruk av andre platehemmere (som GPIIb/IIIa</w:t>
      </w:r>
      <w:r>
        <w:noBreakHyphen/>
        <w:t>reseptorantagonister, dipyridamol, dekstran eller sulfinpyrazon) eller trombolytiske legemidler. Siden slike legemidler øker blødningsrisikoen er samtidig bruk av disse legemidlene sammen med apiksaban ikke anbefalt (se pkt. 4.4).</w:t>
      </w:r>
    </w:p>
    <w:p w14:paraId="6E58E3A1" w14:textId="77777777" w:rsidR="00BA4FC4" w:rsidRPr="0043255C" w:rsidRDefault="00BA4FC4" w:rsidP="00781C14">
      <w:pPr>
        <w:autoSpaceDE w:val="0"/>
        <w:autoSpaceDN w:val="0"/>
        <w:adjustRightInd w:val="0"/>
        <w:rPr>
          <w:noProof/>
          <w:szCs w:val="22"/>
        </w:rPr>
      </w:pPr>
    </w:p>
    <w:p w14:paraId="4F91A328" w14:textId="0EA6477B" w:rsidR="006254D5" w:rsidRPr="0043255C" w:rsidRDefault="006254D5" w:rsidP="00781C14">
      <w:pPr>
        <w:rPr>
          <w:iCs/>
          <w:szCs w:val="22"/>
        </w:rPr>
      </w:pPr>
      <w:r>
        <w:t>I studie CV185325 ble det ikke rapportert om klinisk betydelige blødningshendelser hos de 12 pediatriske pasientene som samtidig ble behandlet med apiksaban og ASA ≤ 165 mg daglig.</w:t>
      </w:r>
    </w:p>
    <w:p w14:paraId="212D12BF" w14:textId="77777777" w:rsidR="00A92731" w:rsidRPr="0043255C" w:rsidRDefault="00A92731" w:rsidP="00781C14">
      <w:pPr>
        <w:autoSpaceDE w:val="0"/>
        <w:autoSpaceDN w:val="0"/>
        <w:adjustRightInd w:val="0"/>
        <w:rPr>
          <w:noProof/>
          <w:szCs w:val="22"/>
        </w:rPr>
      </w:pPr>
    </w:p>
    <w:p w14:paraId="19EABCE1" w14:textId="77777777" w:rsidR="00BA4FC4" w:rsidRPr="0043255C" w:rsidRDefault="00720214" w:rsidP="00781C14">
      <w:pPr>
        <w:pStyle w:val="EMEABodyText"/>
        <w:keepNext/>
        <w:rPr>
          <w:noProof/>
          <w:szCs w:val="22"/>
          <w:u w:val="single"/>
        </w:rPr>
      </w:pPr>
      <w:r>
        <w:rPr>
          <w:u w:val="single"/>
        </w:rPr>
        <w:t>Andre samtidige behandlinger</w:t>
      </w:r>
    </w:p>
    <w:p w14:paraId="5D5CC406" w14:textId="77777777" w:rsidR="00BA4FC4" w:rsidRPr="0043255C" w:rsidRDefault="00BA4FC4" w:rsidP="00781C14">
      <w:pPr>
        <w:pStyle w:val="EMEABodyText"/>
        <w:keepNext/>
      </w:pPr>
    </w:p>
    <w:p w14:paraId="04F5BD5D" w14:textId="77777777" w:rsidR="00BA4FC4" w:rsidRPr="0043255C" w:rsidRDefault="00720214" w:rsidP="00781C14">
      <w:pPr>
        <w:pStyle w:val="EMEABodyText"/>
        <w:rPr>
          <w:noProof/>
          <w:szCs w:val="22"/>
        </w:rPr>
      </w:pPr>
      <w:r>
        <w:t>Ingen klinisk signifikante farmakokinetiske eller farmakodynamiske interaksjoner ble observert når apiksaban ble administrert samtidig med atenolol eller famotidin. Samtidig administrasjon av apiksaban 10 mg med atenolol 100 mg hadde ingen klinisk relevant effekt på farmakokinetikken til apiksaban. Etter samtidig administrasjon av de to legemidlene var gjennomsnittlig AUC og C</w:t>
      </w:r>
      <w:r>
        <w:rPr>
          <w:vertAlign w:val="subscript"/>
        </w:rPr>
        <w:t>maks</w:t>
      </w:r>
      <w:r>
        <w:t xml:space="preserve"> for apiksaban 15 % og 18 % lavere enn når det ble administrert alene. Administrasjonen av apiksaban 10 mg med famotidin 40 mg hadde ingen effekt på AUC eller C</w:t>
      </w:r>
      <w:r>
        <w:rPr>
          <w:vertAlign w:val="subscript"/>
        </w:rPr>
        <w:t>maks</w:t>
      </w:r>
      <w:r>
        <w:t xml:space="preserve"> for apiksaban..</w:t>
      </w:r>
    </w:p>
    <w:p w14:paraId="626E5A58" w14:textId="77777777" w:rsidR="00BA4FC4" w:rsidRPr="0043255C" w:rsidRDefault="00BA4FC4" w:rsidP="00781C14">
      <w:pPr>
        <w:rPr>
          <w:noProof/>
          <w:szCs w:val="22"/>
        </w:rPr>
      </w:pPr>
    </w:p>
    <w:p w14:paraId="3D6EA7ED" w14:textId="77777777" w:rsidR="00BA4FC4" w:rsidRPr="0043255C" w:rsidRDefault="00720214" w:rsidP="00781C14">
      <w:pPr>
        <w:pStyle w:val="EMEABodyText"/>
        <w:keepNext/>
        <w:rPr>
          <w:noProof/>
          <w:szCs w:val="22"/>
          <w:u w:val="single"/>
        </w:rPr>
      </w:pPr>
      <w:r>
        <w:rPr>
          <w:u w:val="single"/>
        </w:rPr>
        <w:t>Effekten av apiksaban på andre legemidler</w:t>
      </w:r>
    </w:p>
    <w:p w14:paraId="592CF707" w14:textId="77777777" w:rsidR="00BA4FC4" w:rsidRPr="0043255C" w:rsidRDefault="00BA4FC4" w:rsidP="00781C14">
      <w:pPr>
        <w:pStyle w:val="EMEABodyText"/>
        <w:keepNext/>
        <w:rPr>
          <w:i/>
        </w:rPr>
      </w:pPr>
    </w:p>
    <w:p w14:paraId="011CE572" w14:textId="10857140" w:rsidR="00BA4FC4" w:rsidRPr="0043255C" w:rsidRDefault="00720214" w:rsidP="00781C14">
      <w:pPr>
        <w:pStyle w:val="EMEABodyText"/>
        <w:rPr>
          <w:szCs w:val="22"/>
        </w:rPr>
      </w:pPr>
      <w:r>
        <w:rPr>
          <w:i/>
        </w:rPr>
        <w:t>In vitro</w:t>
      </w:r>
      <w:r>
        <w:noBreakHyphen/>
        <w:t>studier av apiksaban viste ingen hemmende effekt på aktiviteten til CYP1A2, CYP2A6, CYP2B6, CYP2C8, CYP2C9, CYP2D6 eller CYP3A4 (IC50 &gt; 45 μM) og viste svak hemmende effekt på aktiviteten av CYP2C19 (IC50 &gt; 20 μM) ved konsentrasjoner som er signifikant høyere enn høyeste plasmakonsentrasjon observert hos pasienter. Apiksaban induserte ikke CYP1A2, CYP2B6, CYP3A4/5 ved en konsentrasjon på opptil 20 μM. Derfor forventes det ikke at apiksaban endrer metabolsk clearance av samtidig administrerte legemidler som metaboliseres av disse enzymene. Apiksaban er ikke en signifikant hemmer av P</w:t>
      </w:r>
      <w:r>
        <w:noBreakHyphen/>
        <w:t>gp.</w:t>
      </w:r>
    </w:p>
    <w:p w14:paraId="4C9B07D3" w14:textId="77777777" w:rsidR="00BA4FC4" w:rsidRPr="0043255C" w:rsidRDefault="00BA4FC4" w:rsidP="00781C14">
      <w:pPr>
        <w:pStyle w:val="EMEABodyText"/>
        <w:rPr>
          <w:noProof/>
          <w:szCs w:val="22"/>
        </w:rPr>
      </w:pPr>
    </w:p>
    <w:p w14:paraId="6A451004" w14:textId="77777777" w:rsidR="00BA4FC4" w:rsidRPr="0043255C" w:rsidRDefault="00720214" w:rsidP="00781C14">
      <w:pPr>
        <w:pStyle w:val="EMEABodyText"/>
        <w:rPr>
          <w:noProof/>
          <w:szCs w:val="22"/>
        </w:rPr>
      </w:pPr>
      <w:r>
        <w:t>I studier gjort på friske personer, som beskrevet under, endret ikke apiksaban farmakokinetikken til digoksin, naproksen eller atenolol i betydelig grad.</w:t>
      </w:r>
    </w:p>
    <w:p w14:paraId="76844EFA" w14:textId="77777777" w:rsidR="00BA4FC4" w:rsidRPr="0043255C" w:rsidRDefault="00BA4FC4" w:rsidP="00781C14">
      <w:pPr>
        <w:pStyle w:val="EMEABodyText"/>
        <w:rPr>
          <w:noProof/>
          <w:szCs w:val="22"/>
        </w:rPr>
      </w:pPr>
    </w:p>
    <w:p w14:paraId="683948DA" w14:textId="77777777" w:rsidR="00BA4FC4" w:rsidRPr="0043255C" w:rsidRDefault="00720214" w:rsidP="00781C14">
      <w:pPr>
        <w:pStyle w:val="EMEABodyText"/>
        <w:keepNext/>
      </w:pPr>
      <w:r>
        <w:rPr>
          <w:i/>
        </w:rPr>
        <w:t>Digoksin</w:t>
      </w:r>
    </w:p>
    <w:p w14:paraId="16D27D47" w14:textId="77777777" w:rsidR="00BA4FC4" w:rsidRPr="0043255C" w:rsidRDefault="00720214" w:rsidP="00781C14">
      <w:pPr>
        <w:pStyle w:val="EMEABodyText"/>
        <w:rPr>
          <w:noProof/>
          <w:szCs w:val="22"/>
        </w:rPr>
      </w:pPr>
      <w:r>
        <w:t>Samtidig administrasjon av apiksaban (20 mg én gang daglig) og digoksin (0,25 mg én gang daglig), et P</w:t>
      </w:r>
      <w:r>
        <w:noBreakHyphen/>
        <w:t>gp</w:t>
      </w:r>
      <w:r>
        <w:noBreakHyphen/>
        <w:t>substrat, påvirket ikke AUC eller C</w:t>
      </w:r>
      <w:r>
        <w:rPr>
          <w:vertAlign w:val="subscript"/>
        </w:rPr>
        <w:t>maks</w:t>
      </w:r>
      <w:r>
        <w:t xml:space="preserve"> for digoksin. Apiksaban hemmer derfor ikke P</w:t>
      </w:r>
      <w:r>
        <w:noBreakHyphen/>
        <w:t>gp mediert substrattransport.</w:t>
      </w:r>
    </w:p>
    <w:p w14:paraId="241CBB53" w14:textId="77777777" w:rsidR="00BA4FC4" w:rsidRPr="0043255C" w:rsidRDefault="00BA4FC4" w:rsidP="00781C14">
      <w:pPr>
        <w:pStyle w:val="EMEABodyText"/>
        <w:rPr>
          <w:noProof/>
          <w:szCs w:val="22"/>
        </w:rPr>
      </w:pPr>
    </w:p>
    <w:p w14:paraId="48AE2744" w14:textId="77777777" w:rsidR="00BA4FC4" w:rsidRPr="0043255C" w:rsidRDefault="00720214" w:rsidP="00781C14">
      <w:pPr>
        <w:pStyle w:val="EMEABodyText"/>
        <w:keepNext/>
      </w:pPr>
      <w:r>
        <w:rPr>
          <w:i/>
        </w:rPr>
        <w:t>Naproksen</w:t>
      </w:r>
    </w:p>
    <w:p w14:paraId="1AD4638D" w14:textId="77777777" w:rsidR="00BA4FC4" w:rsidRPr="0043255C" w:rsidRDefault="00720214" w:rsidP="00781C14">
      <w:pPr>
        <w:pStyle w:val="EMEABodyText"/>
        <w:rPr>
          <w:noProof/>
          <w:szCs w:val="22"/>
        </w:rPr>
      </w:pPr>
      <w:r>
        <w:t>Samtidig administrasjon av enkeltdoser av apiksaban (10 mg) og naproksen (500 mg), et vanlig brukt NSAID, hadde ikke effekt på AUC eller C</w:t>
      </w:r>
      <w:r>
        <w:rPr>
          <w:vertAlign w:val="subscript"/>
        </w:rPr>
        <w:t>maks</w:t>
      </w:r>
      <w:r>
        <w:t xml:space="preserve"> for naproksen.</w:t>
      </w:r>
    </w:p>
    <w:p w14:paraId="60FBCAF3" w14:textId="77777777" w:rsidR="00BA4FC4" w:rsidRPr="0043255C" w:rsidRDefault="00BA4FC4" w:rsidP="00781C14">
      <w:pPr>
        <w:pStyle w:val="EMEABodyText"/>
        <w:rPr>
          <w:noProof/>
          <w:szCs w:val="22"/>
        </w:rPr>
      </w:pPr>
    </w:p>
    <w:p w14:paraId="0BB78084" w14:textId="77777777" w:rsidR="00BA4FC4" w:rsidRPr="0043255C" w:rsidRDefault="00720214" w:rsidP="00781C14">
      <w:pPr>
        <w:keepNext/>
      </w:pPr>
      <w:r>
        <w:rPr>
          <w:i/>
        </w:rPr>
        <w:t>Atenolol</w:t>
      </w:r>
    </w:p>
    <w:p w14:paraId="72723724" w14:textId="6808BDFA" w:rsidR="00BA4FC4" w:rsidRPr="0043255C" w:rsidRDefault="00720214" w:rsidP="00781C14">
      <w:pPr>
        <w:rPr>
          <w:noProof/>
          <w:szCs w:val="22"/>
        </w:rPr>
      </w:pPr>
      <w:r>
        <w:t>Samtidig administrasjon av en enkeltdose med apiksaban (10 mg) og atenolol (100 mg), en vanlig betablokker, endret ikke farmakokinetikken til atenolol.</w:t>
      </w:r>
    </w:p>
    <w:p w14:paraId="22BA60A8" w14:textId="77777777" w:rsidR="00BA4FC4" w:rsidRPr="0043255C" w:rsidRDefault="00BA4FC4" w:rsidP="00781C14">
      <w:pPr>
        <w:rPr>
          <w:i/>
          <w:noProof/>
          <w:szCs w:val="22"/>
        </w:rPr>
      </w:pPr>
    </w:p>
    <w:p w14:paraId="18575EDC" w14:textId="77777777" w:rsidR="00BA4FC4" w:rsidRPr="0043255C" w:rsidRDefault="00720214" w:rsidP="00781C14">
      <w:pPr>
        <w:keepNext/>
        <w:rPr>
          <w:szCs w:val="22"/>
          <w:u w:val="single"/>
        </w:rPr>
      </w:pPr>
      <w:r>
        <w:rPr>
          <w:u w:val="single"/>
        </w:rPr>
        <w:t>Aktivt kull</w:t>
      </w:r>
    </w:p>
    <w:p w14:paraId="6ADEEE05" w14:textId="77777777" w:rsidR="00BA4FC4" w:rsidRPr="0043255C" w:rsidRDefault="00BA4FC4" w:rsidP="00781C14">
      <w:pPr>
        <w:keepNext/>
      </w:pPr>
    </w:p>
    <w:p w14:paraId="058B4632" w14:textId="77777777" w:rsidR="00BA4FC4" w:rsidRPr="0043255C" w:rsidRDefault="00720214" w:rsidP="00781C14">
      <w:pPr>
        <w:rPr>
          <w:szCs w:val="22"/>
        </w:rPr>
      </w:pPr>
      <w:r>
        <w:t>Administrering av aktivt kull reduserer apiksabaneksponering (se pkt. 4.9).</w:t>
      </w:r>
    </w:p>
    <w:p w14:paraId="4B10B00C" w14:textId="77777777" w:rsidR="00BA4FC4" w:rsidRPr="0043255C" w:rsidRDefault="00BA4FC4" w:rsidP="00781C14">
      <w:pPr>
        <w:rPr>
          <w:i/>
          <w:noProof/>
          <w:szCs w:val="22"/>
        </w:rPr>
      </w:pPr>
    </w:p>
    <w:p w14:paraId="5934DB5D" w14:textId="77777777" w:rsidR="00CF794E" w:rsidRPr="0043255C" w:rsidRDefault="00AE7EFD" w:rsidP="00781C14">
      <w:pPr>
        <w:pStyle w:val="HeadingU"/>
      </w:pPr>
      <w:r>
        <w:t>Pediatrisk populasjon</w:t>
      </w:r>
    </w:p>
    <w:p w14:paraId="5BD05E8B" w14:textId="77777777" w:rsidR="00CF794E" w:rsidRPr="0043255C" w:rsidRDefault="00CF794E" w:rsidP="00781C14">
      <w:pPr>
        <w:pStyle w:val="CommentText"/>
        <w:keepNext/>
        <w:spacing w:line="240" w:lineRule="auto"/>
        <w:rPr>
          <w:sz w:val="22"/>
          <w:szCs w:val="22"/>
        </w:rPr>
      </w:pPr>
    </w:p>
    <w:p w14:paraId="63C7D994" w14:textId="77777777" w:rsidR="00CF794E" w:rsidRPr="0043255C" w:rsidRDefault="00AE7EFD" w:rsidP="00781C14">
      <w:r>
        <w:t>Det er ikke utført interaksjonsstudier for den pediatriske populasjonen. De ovennevnte interaksjonsdataene ble innhentet hos voksne, og advarslene i avsnitt 4.4 bør tas i betraktning for den pediatriske populasjonen.</w:t>
      </w:r>
    </w:p>
    <w:p w14:paraId="04F2EFDD" w14:textId="77777777" w:rsidR="00553F10" w:rsidRPr="0043255C" w:rsidRDefault="00553F10" w:rsidP="00781C14">
      <w:pPr>
        <w:rPr>
          <w:i/>
          <w:noProof/>
          <w:szCs w:val="22"/>
        </w:rPr>
      </w:pPr>
    </w:p>
    <w:p w14:paraId="31568EB2" w14:textId="77777777" w:rsidR="00BA4FC4" w:rsidRPr="0043255C" w:rsidRDefault="00720214" w:rsidP="00781C14">
      <w:pPr>
        <w:pStyle w:val="Heading20"/>
        <w:rPr>
          <w:noProof/>
        </w:rPr>
      </w:pPr>
      <w:r>
        <w:t>4.6</w:t>
      </w:r>
      <w:r>
        <w:tab/>
        <w:t>Fertilitet, graviditet og amming</w:t>
      </w:r>
    </w:p>
    <w:p w14:paraId="60AD1635" w14:textId="77777777" w:rsidR="00BA4FC4" w:rsidRPr="0043255C" w:rsidRDefault="00BA4FC4" w:rsidP="00781C14">
      <w:pPr>
        <w:keepNext/>
        <w:rPr>
          <w:noProof/>
          <w:szCs w:val="22"/>
        </w:rPr>
      </w:pPr>
    </w:p>
    <w:p w14:paraId="25EF6C58" w14:textId="77777777" w:rsidR="00BA4FC4" w:rsidRPr="0043255C" w:rsidRDefault="00720214" w:rsidP="00781C14">
      <w:pPr>
        <w:keepNext/>
        <w:rPr>
          <w:noProof/>
          <w:szCs w:val="22"/>
          <w:u w:val="single"/>
        </w:rPr>
      </w:pPr>
      <w:r>
        <w:rPr>
          <w:u w:val="single"/>
        </w:rPr>
        <w:t>Graviditet</w:t>
      </w:r>
    </w:p>
    <w:p w14:paraId="6D1C4129" w14:textId="77777777" w:rsidR="00BA4FC4" w:rsidRPr="0043255C" w:rsidRDefault="00BA4FC4" w:rsidP="00781C14">
      <w:pPr>
        <w:pStyle w:val="EMEABodyText"/>
        <w:keepNext/>
      </w:pPr>
    </w:p>
    <w:p w14:paraId="4BF48A2E" w14:textId="5763C715" w:rsidR="00BA4FC4" w:rsidRPr="0043255C" w:rsidRDefault="00720214" w:rsidP="00781C14">
      <w:pPr>
        <w:pStyle w:val="EMEABodyText"/>
      </w:pPr>
      <w:r>
        <w:t>Det er ingen data på bruk av aksipaban hos gravide kvinner. Dyrestudier indikerer ingen direkte eller indirekte skadelige effekter med hensyn på reproduksjonstoksisitet (se pkt. 5.3). Som et forsiktighetstiltak er det anbefalt å unngå bruk av apiksaban under graviditet.</w:t>
      </w:r>
    </w:p>
    <w:p w14:paraId="7F65E425" w14:textId="77777777" w:rsidR="00BA4FC4" w:rsidRPr="0043255C" w:rsidRDefault="00BA4FC4" w:rsidP="00781C14">
      <w:pPr>
        <w:pStyle w:val="EMEABodyText"/>
        <w:rPr>
          <w:noProof/>
          <w:szCs w:val="22"/>
        </w:rPr>
      </w:pPr>
    </w:p>
    <w:p w14:paraId="0B00CF7C" w14:textId="1E4D250C" w:rsidR="00BA4FC4" w:rsidRPr="0043255C" w:rsidRDefault="00720214" w:rsidP="00781C14">
      <w:pPr>
        <w:keepNext/>
        <w:rPr>
          <w:noProof/>
          <w:szCs w:val="22"/>
          <w:u w:val="single"/>
        </w:rPr>
      </w:pPr>
      <w:r>
        <w:rPr>
          <w:u w:val="single"/>
        </w:rPr>
        <w:t>Amming</w:t>
      </w:r>
    </w:p>
    <w:p w14:paraId="39248FD5" w14:textId="77777777" w:rsidR="00BA4FC4" w:rsidRPr="0043255C" w:rsidRDefault="00BA4FC4" w:rsidP="00781C14">
      <w:pPr>
        <w:pStyle w:val="EMEABodyText"/>
        <w:keepNext/>
      </w:pPr>
    </w:p>
    <w:p w14:paraId="29A1ABBE" w14:textId="12F04DE7" w:rsidR="00BA4FC4" w:rsidRPr="0043255C" w:rsidRDefault="00720214" w:rsidP="00781C14">
      <w:pPr>
        <w:pStyle w:val="EMEABodyText"/>
        <w:rPr>
          <w:rFonts w:eastAsia="MS Mincho"/>
          <w:szCs w:val="22"/>
        </w:rPr>
      </w:pPr>
      <w:r>
        <w:t>Det er ukjent om apiksaban eller dets metabolitter blir skilt ut i morsmelk hos mennesker. Tilgjengelige data fra dyr har vist utskillelse av apiksaban i melk (se pkt. 5.3). En risiko for det diende barnet kan ikke utelukkes</w:t>
      </w:r>
    </w:p>
    <w:p w14:paraId="3A46576A" w14:textId="77777777" w:rsidR="00BA4FC4" w:rsidRPr="0043255C" w:rsidRDefault="00BA4FC4" w:rsidP="00781C14">
      <w:pPr>
        <w:pStyle w:val="EMEABodyText"/>
        <w:rPr>
          <w:noProof/>
          <w:szCs w:val="22"/>
        </w:rPr>
      </w:pPr>
    </w:p>
    <w:p w14:paraId="4EFF18FD" w14:textId="213C5A2E" w:rsidR="00BA4FC4" w:rsidRPr="0043255C" w:rsidRDefault="00720214" w:rsidP="00781C14">
      <w:pPr>
        <w:autoSpaceDE w:val="0"/>
        <w:autoSpaceDN w:val="0"/>
        <w:adjustRightInd w:val="0"/>
        <w:rPr>
          <w:noProof/>
          <w:szCs w:val="22"/>
        </w:rPr>
      </w:pPr>
      <w:r>
        <w:t>Tatt i betraktning fordelene av amming for barnet og fordelene av behandling for moren, må det tas en beslutning om ammingen skal opphøre eller om behandlingen med apiksaban skal avsluttes/avstås fra.</w:t>
      </w:r>
    </w:p>
    <w:p w14:paraId="2B6E8557" w14:textId="77777777" w:rsidR="00BA4FC4" w:rsidRPr="0043255C" w:rsidRDefault="00BA4FC4" w:rsidP="00781C14">
      <w:pPr>
        <w:rPr>
          <w:noProof/>
          <w:szCs w:val="22"/>
        </w:rPr>
      </w:pPr>
    </w:p>
    <w:p w14:paraId="386568A1" w14:textId="77777777" w:rsidR="00BA4FC4" w:rsidRPr="0043255C" w:rsidRDefault="00720214" w:rsidP="00781C14">
      <w:pPr>
        <w:keepNext/>
        <w:rPr>
          <w:noProof/>
          <w:szCs w:val="22"/>
          <w:u w:val="single"/>
        </w:rPr>
      </w:pPr>
      <w:r>
        <w:rPr>
          <w:u w:val="single"/>
        </w:rPr>
        <w:t>Fertilitet</w:t>
      </w:r>
    </w:p>
    <w:p w14:paraId="256BC04E" w14:textId="77777777" w:rsidR="00BA4FC4" w:rsidRPr="0043255C" w:rsidRDefault="00BA4FC4" w:rsidP="00781C14">
      <w:pPr>
        <w:keepNext/>
        <w:autoSpaceDE w:val="0"/>
        <w:autoSpaceDN w:val="0"/>
        <w:adjustRightInd w:val="0"/>
      </w:pPr>
    </w:p>
    <w:p w14:paraId="4526F9C7" w14:textId="77777777" w:rsidR="00BA4FC4" w:rsidRPr="0043255C" w:rsidRDefault="00720214" w:rsidP="00781C14">
      <w:pPr>
        <w:autoSpaceDE w:val="0"/>
        <w:autoSpaceDN w:val="0"/>
        <w:adjustRightInd w:val="0"/>
        <w:rPr>
          <w:rFonts w:eastAsia="MS Mincho"/>
          <w:szCs w:val="22"/>
        </w:rPr>
      </w:pPr>
      <w:r>
        <w:t>Studier på dyr dosert med apiksaban viste ingen effekt på fertilitet.(se pkt. 5.3)</w:t>
      </w:r>
    </w:p>
    <w:p w14:paraId="034931C5" w14:textId="77777777" w:rsidR="00BA4FC4" w:rsidRPr="0043255C" w:rsidRDefault="00BA4FC4" w:rsidP="00781C14">
      <w:pPr>
        <w:autoSpaceDE w:val="0"/>
        <w:autoSpaceDN w:val="0"/>
        <w:adjustRightInd w:val="0"/>
        <w:jc w:val="both"/>
        <w:rPr>
          <w:rFonts w:eastAsia="MS Mincho"/>
          <w:szCs w:val="22"/>
          <w:lang w:eastAsia="ja-JP"/>
        </w:rPr>
      </w:pPr>
    </w:p>
    <w:p w14:paraId="6B237E4C" w14:textId="77777777" w:rsidR="00BA4FC4" w:rsidRPr="0043255C" w:rsidRDefault="00720214" w:rsidP="00781C14">
      <w:pPr>
        <w:pStyle w:val="Heading20"/>
        <w:rPr>
          <w:noProof/>
        </w:rPr>
      </w:pPr>
      <w:r>
        <w:t>4.7</w:t>
      </w:r>
      <w:r>
        <w:tab/>
        <w:t>Påvirkning av evnen til å kjøre bil og bruke maskiner</w:t>
      </w:r>
    </w:p>
    <w:p w14:paraId="4BB11548" w14:textId="77777777" w:rsidR="00BA4FC4" w:rsidRPr="0043255C" w:rsidRDefault="00BA4FC4" w:rsidP="00781C14">
      <w:pPr>
        <w:keepNext/>
        <w:rPr>
          <w:noProof/>
          <w:szCs w:val="22"/>
        </w:rPr>
      </w:pPr>
    </w:p>
    <w:p w14:paraId="4AA27B04" w14:textId="77777777" w:rsidR="00BA4FC4" w:rsidRPr="0043255C" w:rsidRDefault="00720214" w:rsidP="00781C14">
      <w:pPr>
        <w:pStyle w:val="EMEABodyText"/>
        <w:rPr>
          <w:rFonts w:eastAsia="MS Mincho"/>
          <w:szCs w:val="22"/>
        </w:rPr>
      </w:pPr>
      <w:r>
        <w:t>Eliquis har ingen eller ubetydelig påvirkning på evnen til å kjøre bil og betjene maskiner.</w:t>
      </w:r>
    </w:p>
    <w:p w14:paraId="56561EFF" w14:textId="77777777" w:rsidR="00BA4FC4" w:rsidRPr="0043255C" w:rsidRDefault="00BA4FC4" w:rsidP="00781C14">
      <w:pPr>
        <w:pStyle w:val="EMEABodyText"/>
        <w:rPr>
          <w:rFonts w:eastAsia="MS Mincho"/>
          <w:szCs w:val="22"/>
          <w:lang w:eastAsia="ja-JP"/>
        </w:rPr>
      </w:pPr>
    </w:p>
    <w:p w14:paraId="4FA1A592" w14:textId="77777777" w:rsidR="00BA4FC4" w:rsidRPr="0043255C" w:rsidRDefault="00720214" w:rsidP="00781C14">
      <w:pPr>
        <w:pStyle w:val="Heading20"/>
        <w:rPr>
          <w:noProof/>
        </w:rPr>
      </w:pPr>
      <w:r>
        <w:t>4.8</w:t>
      </w:r>
      <w:r>
        <w:tab/>
        <w:t>Bivirkninger</w:t>
      </w:r>
    </w:p>
    <w:p w14:paraId="0759B626" w14:textId="77777777" w:rsidR="00BA4FC4" w:rsidRPr="00380BFD" w:rsidRDefault="00BA4FC4" w:rsidP="00781C14">
      <w:pPr>
        <w:pStyle w:val="Heading20"/>
        <w:rPr>
          <w:noProof/>
        </w:rPr>
      </w:pPr>
    </w:p>
    <w:p w14:paraId="74AF488D" w14:textId="77777777" w:rsidR="00BA4FC4" w:rsidRPr="0043255C" w:rsidRDefault="00720214" w:rsidP="00781C14">
      <w:pPr>
        <w:keepNext/>
        <w:rPr>
          <w:noProof/>
          <w:szCs w:val="22"/>
          <w:u w:val="single"/>
        </w:rPr>
      </w:pPr>
      <w:r>
        <w:rPr>
          <w:u w:val="single"/>
        </w:rPr>
        <w:t>Sammendrag av sikkerhetsprofilen</w:t>
      </w:r>
    </w:p>
    <w:p w14:paraId="037F4AC7" w14:textId="77777777" w:rsidR="00BA4FC4" w:rsidRPr="0043255C" w:rsidRDefault="00BA4FC4" w:rsidP="00781C14">
      <w:pPr>
        <w:keepNext/>
        <w:autoSpaceDE w:val="0"/>
        <w:autoSpaceDN w:val="0"/>
        <w:adjustRightInd w:val="0"/>
      </w:pPr>
    </w:p>
    <w:p w14:paraId="3843FE5C" w14:textId="0C458EAD" w:rsidR="00BA4FC4" w:rsidRPr="00B635EF" w:rsidRDefault="00AE7EFD" w:rsidP="00B635EF">
      <w:pPr>
        <w:rPr>
          <w:rFonts w:eastAsia="MS Mincho"/>
        </w:rPr>
      </w:pPr>
      <w:r>
        <w:t>Sikkerheten til apiksaban hos voksne har blitt undersøkt i syv kliniske fase III</w:t>
      </w:r>
      <w:r>
        <w:noBreakHyphen/>
        <w:t>studier, hvor mer enn 21 000 pasienter var inkludert: mer enn 5 000 pasienter i VTEp</w:t>
      </w:r>
      <w:r>
        <w:noBreakHyphen/>
        <w:t>studier, mer enn 11 000 pasienter i NVAF</w:t>
      </w:r>
      <w:r>
        <w:noBreakHyphen/>
        <w:t>studier og mer enn 4 000 pasienter i VTE</w:t>
      </w:r>
      <w:r>
        <w:noBreakHyphen/>
        <w:t>behandlingsstudier (VTEt), med en gjennomsnittlig total eksponering på henholdsvis 20 dager, 1,7 år og 221 dager (se pkt. 5.1).</w:t>
      </w:r>
    </w:p>
    <w:p w14:paraId="2381E046" w14:textId="77777777" w:rsidR="00BA4FC4" w:rsidRPr="0043255C" w:rsidRDefault="00BA4FC4" w:rsidP="00781C14">
      <w:pPr>
        <w:autoSpaceDE w:val="0"/>
        <w:autoSpaceDN w:val="0"/>
        <w:adjustRightInd w:val="0"/>
        <w:rPr>
          <w:rFonts w:eastAsia="MS Mincho"/>
          <w:szCs w:val="22"/>
        </w:rPr>
      </w:pPr>
    </w:p>
    <w:p w14:paraId="4706869A" w14:textId="08562A93" w:rsidR="00BA4FC4" w:rsidRPr="0043255C" w:rsidRDefault="00720214" w:rsidP="00781C14">
      <w:pPr>
        <w:autoSpaceDE w:val="0"/>
        <w:autoSpaceDN w:val="0"/>
        <w:adjustRightInd w:val="0"/>
        <w:rPr>
          <w:rFonts w:eastAsia="MS Mincho"/>
          <w:szCs w:val="22"/>
        </w:rPr>
      </w:pPr>
      <w:r>
        <w:t>Vanlige bivirkninger var blødning, kontusjon, epistakse og hematom (se tabell 3 for bivirkningsprofil og forekomst ved indikasjon).</w:t>
      </w:r>
    </w:p>
    <w:p w14:paraId="60668993" w14:textId="77777777" w:rsidR="00BA4FC4" w:rsidRPr="0043255C" w:rsidRDefault="00BA4FC4" w:rsidP="00781C14">
      <w:pPr>
        <w:autoSpaceDE w:val="0"/>
        <w:autoSpaceDN w:val="0"/>
        <w:adjustRightInd w:val="0"/>
        <w:rPr>
          <w:rFonts w:eastAsia="MS Mincho"/>
          <w:szCs w:val="22"/>
        </w:rPr>
      </w:pPr>
    </w:p>
    <w:p w14:paraId="4288BF42" w14:textId="77777777" w:rsidR="00BA4FC4" w:rsidRPr="0043255C" w:rsidRDefault="00720214" w:rsidP="00781C14">
      <w:pPr>
        <w:autoSpaceDE w:val="0"/>
        <w:autoSpaceDN w:val="0"/>
        <w:adjustRightInd w:val="0"/>
        <w:rPr>
          <w:rFonts w:eastAsia="MS Mincho"/>
          <w:szCs w:val="22"/>
        </w:rPr>
      </w:pPr>
      <w:r>
        <w:t>I NVAF</w:t>
      </w:r>
      <w:r>
        <w:noBreakHyphen/>
        <w:t>studiene var den totale forekomsten av bivirkninger relatert til blødning med apiksaban 24,3 % i apiksaban vs. warfarinstudien, og 9,6 % i apiksaban vs acetylsalisylsyrestudien. I apiksaban vs warfarinstudien var forekomsten av ISTH alvorlige gastrointestinale blødninger (inkludert øvre GI, nedre GI, og rektal blødning) med apiksaban 0,76 %/år. Forekomsten av ISTH alvorlig intraokulær blødning med apiksaban var 0,18 %/år.</w:t>
      </w:r>
    </w:p>
    <w:p w14:paraId="131E2D42" w14:textId="77777777" w:rsidR="00BA4FC4" w:rsidRPr="0043255C" w:rsidRDefault="00BA4FC4" w:rsidP="00781C14">
      <w:pPr>
        <w:autoSpaceDE w:val="0"/>
        <w:autoSpaceDN w:val="0"/>
        <w:adjustRightInd w:val="0"/>
        <w:rPr>
          <w:rFonts w:eastAsia="MS Mincho"/>
          <w:szCs w:val="22"/>
        </w:rPr>
      </w:pPr>
    </w:p>
    <w:p w14:paraId="294E47D3" w14:textId="77777777" w:rsidR="00BA4FC4" w:rsidRPr="0043255C" w:rsidRDefault="00720214" w:rsidP="00781C14">
      <w:pPr>
        <w:autoSpaceDE w:val="0"/>
        <w:autoSpaceDN w:val="0"/>
        <w:adjustRightInd w:val="0"/>
        <w:rPr>
          <w:rFonts w:eastAsia="MS Mincho"/>
          <w:szCs w:val="22"/>
        </w:rPr>
      </w:pPr>
      <w:r>
        <w:t>I VTEt</w:t>
      </w:r>
      <w:r>
        <w:noBreakHyphen/>
        <w:t>studiene var den totale forekomsten av bivirkninger relatert til blødning med apiksaban 15,6 % i apiksaban vs enoksaparin/warfarinstudien og 13,3 % i apiksaban vs placebostudien (se pkt. 5.1).</w:t>
      </w:r>
    </w:p>
    <w:p w14:paraId="3B262958" w14:textId="77777777" w:rsidR="00BA4FC4" w:rsidRPr="0043255C" w:rsidRDefault="00BA4FC4" w:rsidP="00781C14">
      <w:pPr>
        <w:autoSpaceDE w:val="0"/>
        <w:autoSpaceDN w:val="0"/>
        <w:adjustRightInd w:val="0"/>
        <w:rPr>
          <w:rFonts w:eastAsia="MS Mincho"/>
          <w:szCs w:val="22"/>
          <w:lang w:eastAsia="ja-JP"/>
        </w:rPr>
      </w:pPr>
    </w:p>
    <w:p w14:paraId="01B734F7" w14:textId="77777777" w:rsidR="00BA4FC4" w:rsidRPr="0043255C" w:rsidRDefault="00720214" w:rsidP="00781C14">
      <w:pPr>
        <w:keepNext/>
        <w:autoSpaceDE w:val="0"/>
        <w:autoSpaceDN w:val="0"/>
        <w:adjustRightInd w:val="0"/>
        <w:rPr>
          <w:szCs w:val="22"/>
          <w:u w:val="single"/>
        </w:rPr>
      </w:pPr>
      <w:r>
        <w:rPr>
          <w:u w:val="single"/>
        </w:rPr>
        <w:t>Bivirkningstabell</w:t>
      </w:r>
    </w:p>
    <w:p w14:paraId="6C77A64B" w14:textId="77777777" w:rsidR="00BA4FC4" w:rsidRPr="0043255C" w:rsidRDefault="00BA4FC4" w:rsidP="00781C14">
      <w:pPr>
        <w:keepNext/>
      </w:pPr>
    </w:p>
    <w:p w14:paraId="6393D962" w14:textId="54010F62" w:rsidR="00BA4FC4" w:rsidRPr="0043255C" w:rsidRDefault="00720214" w:rsidP="00781C14">
      <w:pPr>
        <w:rPr>
          <w:rFonts w:eastAsia="MS Mincho"/>
          <w:szCs w:val="22"/>
        </w:rPr>
      </w:pPr>
      <w:r>
        <w:t xml:space="preserve">Tabell 3 viser bivirkninger rangert etter organklassesystem og forekomst etter følgende konvensjon: svært vanlige (≥ 1/10), vanlige (≥ 1/100 til &lt; 1/10), mindre vanlige (≥ 1/1 000 til &lt; 1/100), sjeldne </w:t>
      </w:r>
      <w:r>
        <w:lastRenderedPageBreak/>
        <w:t>(≥ 1/10 000 til &lt; 1/1 000), svært sjeldne (&lt; 1/10 000), ikke kjent (kan ikke anslås ut ifra tilgjengelig data) hos voksne for NVAF og VTEp eller VTEt og hos pediatriske pasienter fra 28 dager til &lt; 18 år for VTEt og forebygging av tilbakevendende VTE.</w:t>
      </w:r>
    </w:p>
    <w:p w14:paraId="3A0761D0" w14:textId="77777777" w:rsidR="00BA4FC4" w:rsidRPr="0043255C" w:rsidRDefault="00BA4FC4" w:rsidP="00781C14">
      <w:pPr>
        <w:rPr>
          <w:rFonts w:eastAsia="MS Mincho"/>
          <w:szCs w:val="22"/>
          <w:lang w:eastAsia="ja-JP"/>
        </w:rPr>
      </w:pPr>
    </w:p>
    <w:p w14:paraId="376FE28B" w14:textId="568AA77D" w:rsidR="00BA4FC4" w:rsidRPr="0043255C" w:rsidRDefault="00AE7EFD" w:rsidP="00781C14">
      <w:pPr>
        <w:rPr>
          <w:rFonts w:eastAsia="MS Mincho"/>
          <w:szCs w:val="22"/>
        </w:rPr>
      </w:pPr>
      <w:r>
        <w:t>Bivirkningsfrekvensene rapportert i tabell 3 for pediatriske pasienter er hentet fra studie CV185325, der deltakerne fikk apiksaban for behandling av VTE og forebygging av tilbakevendende VTE.</w:t>
      </w:r>
    </w:p>
    <w:p w14:paraId="5A52BA79" w14:textId="77777777" w:rsidR="00BA4FC4" w:rsidRPr="0043255C" w:rsidRDefault="00BA4FC4" w:rsidP="00781C14">
      <w:pPr>
        <w:rPr>
          <w:rFonts w:eastAsia="MS Mincho"/>
          <w:szCs w:val="22"/>
          <w:lang w:eastAsia="ja-JP"/>
        </w:rPr>
      </w:pPr>
    </w:p>
    <w:p w14:paraId="79D1261D" w14:textId="47B80908" w:rsidR="00804640" w:rsidRPr="0043255C" w:rsidRDefault="00AE7EFD" w:rsidP="00781C14">
      <w:pPr>
        <w:pStyle w:val="EMEABodyText"/>
        <w:keepNext/>
        <w:rPr>
          <w:rFonts w:eastAsia="MS Mincho"/>
          <w:b/>
          <w:szCs w:val="22"/>
        </w:rPr>
      </w:pPr>
      <w:r>
        <w:rPr>
          <w:b/>
        </w:rPr>
        <w:t>Tabell 3: Bivirkninger i tabellform</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2802"/>
        <w:gridCol w:w="2330"/>
        <w:gridCol w:w="1988"/>
        <w:gridCol w:w="2060"/>
      </w:tblGrid>
      <w:tr w:rsidR="00913DAA" w:rsidRPr="00E14155" w14:paraId="5D7B0293" w14:textId="77777777" w:rsidTr="0073348C">
        <w:trPr>
          <w:cantSplit/>
          <w:tblHeader/>
        </w:trPr>
        <w:tc>
          <w:tcPr>
            <w:tcW w:w="2802" w:type="dxa"/>
          </w:tcPr>
          <w:p w14:paraId="00DB2315" w14:textId="77777777" w:rsidR="00913DAA" w:rsidRPr="006453EC" w:rsidRDefault="00913DAA" w:rsidP="0073348C">
            <w:pPr>
              <w:keepNext/>
              <w:rPr>
                <w:b/>
                <w:szCs w:val="22"/>
              </w:rPr>
            </w:pPr>
            <w:r>
              <w:rPr>
                <w:b/>
              </w:rPr>
              <w:t>Organklassesystem</w:t>
            </w:r>
          </w:p>
        </w:tc>
        <w:tc>
          <w:tcPr>
            <w:tcW w:w="2330" w:type="dxa"/>
          </w:tcPr>
          <w:p w14:paraId="71DD9B7E" w14:textId="77777777" w:rsidR="00913DAA" w:rsidRPr="006453EC" w:rsidRDefault="00913DAA" w:rsidP="0073348C">
            <w:pPr>
              <w:keepNext/>
              <w:jc w:val="center"/>
              <w:rPr>
                <w:b/>
                <w:szCs w:val="22"/>
              </w:rPr>
            </w:pPr>
            <w:r>
              <w:rPr>
                <w:b/>
              </w:rPr>
              <w:t>Forebygging av slag og systemisk embolisme hos voksne med NVAF, med én eller flere risikofaktorer (NVAF)</w:t>
            </w:r>
          </w:p>
        </w:tc>
        <w:tc>
          <w:tcPr>
            <w:tcW w:w="1988" w:type="dxa"/>
          </w:tcPr>
          <w:p w14:paraId="5DA330D2" w14:textId="77777777" w:rsidR="00913DAA" w:rsidRPr="006453EC" w:rsidRDefault="00913DAA" w:rsidP="0073348C">
            <w:pPr>
              <w:keepNext/>
              <w:jc w:val="center"/>
              <w:rPr>
                <w:b/>
                <w:szCs w:val="22"/>
              </w:rPr>
            </w:pPr>
            <w:r>
              <w:rPr>
                <w:b/>
              </w:rPr>
              <w:t>Behandling av DVT og LE, og forebygging av tilbakevendende DVT og LE (VTEt) hos voksne</w:t>
            </w:r>
          </w:p>
        </w:tc>
        <w:tc>
          <w:tcPr>
            <w:tcW w:w="2060" w:type="dxa"/>
          </w:tcPr>
          <w:p w14:paraId="5894BF48" w14:textId="77777777" w:rsidR="00913DAA" w:rsidRPr="006453EC" w:rsidRDefault="00913DAA" w:rsidP="0073348C">
            <w:pPr>
              <w:pStyle w:val="TableheaderBoldC"/>
            </w:pPr>
            <w:r>
              <w:t>Behandling av VTE og forebygging av tilbakevendende VTE hos pediatriske pasienter i alderen fra 28 dager til &lt; 18 år.</w:t>
            </w:r>
          </w:p>
        </w:tc>
      </w:tr>
      <w:tr w:rsidR="00913DAA" w:rsidRPr="00E14155" w14:paraId="589DE68A" w14:textId="77777777" w:rsidTr="0073348C">
        <w:trPr>
          <w:cantSplit/>
        </w:trPr>
        <w:tc>
          <w:tcPr>
            <w:tcW w:w="9180" w:type="dxa"/>
            <w:gridSpan w:val="4"/>
          </w:tcPr>
          <w:p w14:paraId="531E9DF0" w14:textId="77777777" w:rsidR="00913DAA" w:rsidRPr="006453EC" w:rsidRDefault="00913DAA" w:rsidP="0073348C">
            <w:pPr>
              <w:keepNext/>
              <w:rPr>
                <w:rFonts w:eastAsia="Verdana"/>
                <w:b/>
                <w:szCs w:val="22"/>
              </w:rPr>
            </w:pPr>
            <w:r>
              <w:rPr>
                <w:i/>
              </w:rPr>
              <w:t>Sykdommer i blod og lymfatiske organer</w:t>
            </w:r>
          </w:p>
        </w:tc>
      </w:tr>
      <w:tr w:rsidR="00913DAA" w:rsidRPr="006453EC" w14:paraId="061396DD" w14:textId="77777777" w:rsidTr="0073348C">
        <w:trPr>
          <w:cantSplit/>
        </w:trPr>
        <w:tc>
          <w:tcPr>
            <w:tcW w:w="2802" w:type="dxa"/>
          </w:tcPr>
          <w:p w14:paraId="3CA21A9E" w14:textId="77777777" w:rsidR="00913DAA" w:rsidRPr="006453EC" w:rsidRDefault="00913DAA" w:rsidP="0073348C">
            <w:pPr>
              <w:keepNext/>
              <w:rPr>
                <w:b/>
                <w:szCs w:val="22"/>
              </w:rPr>
            </w:pPr>
            <w:r>
              <w:t>Anemi</w:t>
            </w:r>
          </w:p>
        </w:tc>
        <w:tc>
          <w:tcPr>
            <w:tcW w:w="2330" w:type="dxa"/>
          </w:tcPr>
          <w:p w14:paraId="31E3FB1D" w14:textId="77777777" w:rsidR="00913DAA" w:rsidRPr="006453EC" w:rsidRDefault="00913DAA" w:rsidP="0073348C">
            <w:pPr>
              <w:keepNext/>
              <w:jc w:val="center"/>
              <w:rPr>
                <w:rFonts w:eastAsia="Verdana"/>
                <w:b/>
                <w:szCs w:val="22"/>
              </w:rPr>
            </w:pPr>
            <w:r>
              <w:t>Vanlige</w:t>
            </w:r>
          </w:p>
        </w:tc>
        <w:tc>
          <w:tcPr>
            <w:tcW w:w="1988" w:type="dxa"/>
          </w:tcPr>
          <w:p w14:paraId="1225479A" w14:textId="77777777" w:rsidR="00913DAA" w:rsidRPr="006453EC" w:rsidRDefault="00913DAA" w:rsidP="0073348C">
            <w:pPr>
              <w:keepNext/>
              <w:jc w:val="center"/>
              <w:rPr>
                <w:rFonts w:eastAsia="Verdana"/>
                <w:b/>
                <w:szCs w:val="22"/>
              </w:rPr>
            </w:pPr>
            <w:r>
              <w:t>Vanlige</w:t>
            </w:r>
          </w:p>
        </w:tc>
        <w:tc>
          <w:tcPr>
            <w:tcW w:w="2060" w:type="dxa"/>
          </w:tcPr>
          <w:p w14:paraId="3B389E09" w14:textId="77777777" w:rsidR="00913DAA" w:rsidRPr="006453EC" w:rsidRDefault="00913DAA" w:rsidP="0073348C">
            <w:pPr>
              <w:keepNext/>
              <w:jc w:val="center"/>
            </w:pPr>
            <w:r>
              <w:t>Vanlige</w:t>
            </w:r>
          </w:p>
        </w:tc>
      </w:tr>
      <w:tr w:rsidR="00913DAA" w:rsidRPr="006453EC" w14:paraId="13032C7A" w14:textId="77777777" w:rsidTr="0073348C">
        <w:trPr>
          <w:cantSplit/>
        </w:trPr>
        <w:tc>
          <w:tcPr>
            <w:tcW w:w="2802" w:type="dxa"/>
          </w:tcPr>
          <w:p w14:paraId="388F5CB9" w14:textId="77777777" w:rsidR="00913DAA" w:rsidRPr="006453EC" w:rsidRDefault="00913DAA" w:rsidP="0073348C">
            <w:pPr>
              <w:rPr>
                <w:b/>
                <w:szCs w:val="22"/>
              </w:rPr>
            </w:pPr>
            <w:r>
              <w:t>Trombocytopeni</w:t>
            </w:r>
          </w:p>
        </w:tc>
        <w:tc>
          <w:tcPr>
            <w:tcW w:w="2330" w:type="dxa"/>
          </w:tcPr>
          <w:p w14:paraId="6EE50723" w14:textId="77777777" w:rsidR="00913DAA" w:rsidRPr="006453EC" w:rsidRDefault="00913DAA" w:rsidP="0073348C">
            <w:pPr>
              <w:jc w:val="center"/>
              <w:rPr>
                <w:rFonts w:eastAsia="Verdana"/>
                <w:b/>
                <w:szCs w:val="22"/>
              </w:rPr>
            </w:pPr>
            <w:r>
              <w:t>Mindre vanlige</w:t>
            </w:r>
          </w:p>
        </w:tc>
        <w:tc>
          <w:tcPr>
            <w:tcW w:w="1988" w:type="dxa"/>
          </w:tcPr>
          <w:p w14:paraId="634FB310" w14:textId="77777777" w:rsidR="00913DAA" w:rsidRPr="006453EC" w:rsidRDefault="00913DAA" w:rsidP="0073348C">
            <w:pPr>
              <w:jc w:val="center"/>
              <w:rPr>
                <w:rFonts w:eastAsia="Verdana"/>
                <w:b/>
                <w:szCs w:val="22"/>
              </w:rPr>
            </w:pPr>
            <w:r>
              <w:t>Vanlige</w:t>
            </w:r>
          </w:p>
        </w:tc>
        <w:tc>
          <w:tcPr>
            <w:tcW w:w="2060" w:type="dxa"/>
          </w:tcPr>
          <w:p w14:paraId="039555A4" w14:textId="77777777" w:rsidR="00913DAA" w:rsidRPr="006453EC" w:rsidRDefault="00913DAA" w:rsidP="0073348C">
            <w:pPr>
              <w:jc w:val="center"/>
            </w:pPr>
            <w:r>
              <w:t>Vanlige</w:t>
            </w:r>
          </w:p>
        </w:tc>
      </w:tr>
      <w:tr w:rsidR="00913DAA" w:rsidRPr="006453EC" w14:paraId="2A8DBD6B" w14:textId="77777777" w:rsidTr="0073348C">
        <w:trPr>
          <w:cantSplit/>
          <w:trHeight w:val="360"/>
        </w:trPr>
        <w:tc>
          <w:tcPr>
            <w:tcW w:w="9180" w:type="dxa"/>
            <w:gridSpan w:val="4"/>
          </w:tcPr>
          <w:p w14:paraId="7BCE0B20" w14:textId="77777777" w:rsidR="00913DAA" w:rsidRPr="006453EC" w:rsidRDefault="00913DAA" w:rsidP="0073348C">
            <w:pPr>
              <w:keepNext/>
              <w:rPr>
                <w:rFonts w:eastAsia="MS Mincho"/>
                <w:i/>
                <w:szCs w:val="22"/>
              </w:rPr>
            </w:pPr>
            <w:r>
              <w:rPr>
                <w:i/>
              </w:rPr>
              <w:t>Forstyrrelser i immunsystemet</w:t>
            </w:r>
          </w:p>
        </w:tc>
      </w:tr>
      <w:tr w:rsidR="00913DAA" w:rsidRPr="006453EC" w14:paraId="742BA304" w14:textId="77777777" w:rsidTr="0073348C">
        <w:trPr>
          <w:cantSplit/>
        </w:trPr>
        <w:tc>
          <w:tcPr>
            <w:tcW w:w="2802" w:type="dxa"/>
          </w:tcPr>
          <w:p w14:paraId="1AA86FD7" w14:textId="77777777" w:rsidR="00913DAA" w:rsidRPr="006453EC" w:rsidRDefault="00913DAA" w:rsidP="0073348C">
            <w:pPr>
              <w:keepNext/>
              <w:rPr>
                <w:szCs w:val="22"/>
              </w:rPr>
            </w:pPr>
            <w:r>
              <w:t xml:space="preserve">Overfølsomhet, allergisk ødem og anafylaksi </w:t>
            </w:r>
          </w:p>
        </w:tc>
        <w:tc>
          <w:tcPr>
            <w:tcW w:w="2330" w:type="dxa"/>
          </w:tcPr>
          <w:p w14:paraId="4AD746E6" w14:textId="77777777" w:rsidR="00913DAA" w:rsidRPr="006453EC" w:rsidRDefault="00913DAA" w:rsidP="0073348C">
            <w:pPr>
              <w:keepNext/>
              <w:jc w:val="center"/>
              <w:rPr>
                <w:szCs w:val="22"/>
              </w:rPr>
            </w:pPr>
            <w:r>
              <w:t>Mindre vanlige</w:t>
            </w:r>
          </w:p>
        </w:tc>
        <w:tc>
          <w:tcPr>
            <w:tcW w:w="1988" w:type="dxa"/>
          </w:tcPr>
          <w:p w14:paraId="3FC7BD72" w14:textId="77777777" w:rsidR="00913DAA" w:rsidRPr="006453EC" w:rsidRDefault="00913DAA" w:rsidP="0073348C">
            <w:pPr>
              <w:keepNext/>
              <w:jc w:val="center"/>
              <w:rPr>
                <w:szCs w:val="22"/>
              </w:rPr>
            </w:pPr>
            <w:r>
              <w:t>Mindre vanlige</w:t>
            </w:r>
          </w:p>
        </w:tc>
        <w:tc>
          <w:tcPr>
            <w:tcW w:w="2060" w:type="dxa"/>
          </w:tcPr>
          <w:p w14:paraId="6CBB9AB9" w14:textId="77777777" w:rsidR="00913DAA" w:rsidRPr="002A3F27" w:rsidRDefault="00913DAA" w:rsidP="0073348C">
            <w:pPr>
              <w:jc w:val="center"/>
            </w:pPr>
            <w:r>
              <w:t>Vanlige</w:t>
            </w:r>
            <w:r>
              <w:rPr>
                <w:vertAlign w:val="superscript"/>
              </w:rPr>
              <w:t>‡</w:t>
            </w:r>
          </w:p>
        </w:tc>
      </w:tr>
      <w:tr w:rsidR="00913DAA" w:rsidRPr="006453EC" w14:paraId="033E6302" w14:textId="77777777" w:rsidTr="0073348C">
        <w:trPr>
          <w:cantSplit/>
        </w:trPr>
        <w:tc>
          <w:tcPr>
            <w:tcW w:w="2802" w:type="dxa"/>
          </w:tcPr>
          <w:p w14:paraId="4919BB60" w14:textId="77777777" w:rsidR="00913DAA" w:rsidRPr="006453EC" w:rsidRDefault="00913DAA" w:rsidP="0073348C">
            <w:pPr>
              <w:keepNext/>
              <w:rPr>
                <w:szCs w:val="22"/>
              </w:rPr>
            </w:pPr>
            <w:r>
              <w:t>Kløe</w:t>
            </w:r>
          </w:p>
        </w:tc>
        <w:tc>
          <w:tcPr>
            <w:tcW w:w="2330" w:type="dxa"/>
          </w:tcPr>
          <w:p w14:paraId="7B363381" w14:textId="77777777" w:rsidR="00913DAA" w:rsidRPr="006453EC" w:rsidRDefault="00913DAA" w:rsidP="0073348C">
            <w:pPr>
              <w:keepNext/>
              <w:jc w:val="center"/>
              <w:rPr>
                <w:szCs w:val="22"/>
              </w:rPr>
            </w:pPr>
            <w:r>
              <w:t>Mindre vanlige</w:t>
            </w:r>
          </w:p>
        </w:tc>
        <w:tc>
          <w:tcPr>
            <w:tcW w:w="1988" w:type="dxa"/>
          </w:tcPr>
          <w:p w14:paraId="6962CFB3" w14:textId="77777777" w:rsidR="00913DAA" w:rsidRPr="006453EC" w:rsidRDefault="00913DAA" w:rsidP="0073348C">
            <w:pPr>
              <w:keepNext/>
              <w:jc w:val="center"/>
              <w:rPr>
                <w:szCs w:val="22"/>
              </w:rPr>
            </w:pPr>
            <w:r>
              <w:t>Mindre vanlige*</w:t>
            </w:r>
          </w:p>
        </w:tc>
        <w:tc>
          <w:tcPr>
            <w:tcW w:w="2060" w:type="dxa"/>
          </w:tcPr>
          <w:p w14:paraId="0EC6FF57" w14:textId="77777777" w:rsidR="00913DAA" w:rsidRPr="006453EC" w:rsidRDefault="00913DAA" w:rsidP="0073348C">
            <w:pPr>
              <w:keepNext/>
              <w:jc w:val="center"/>
            </w:pPr>
            <w:r>
              <w:t>Vanlige</w:t>
            </w:r>
          </w:p>
        </w:tc>
      </w:tr>
      <w:tr w:rsidR="00913DAA" w:rsidRPr="006453EC" w14:paraId="082BA10C" w14:textId="77777777" w:rsidTr="0073348C">
        <w:trPr>
          <w:cantSplit/>
        </w:trPr>
        <w:tc>
          <w:tcPr>
            <w:tcW w:w="2802" w:type="dxa"/>
          </w:tcPr>
          <w:p w14:paraId="0B68F243" w14:textId="77777777" w:rsidR="00913DAA" w:rsidRPr="006453EC" w:rsidRDefault="00913DAA" w:rsidP="0073348C">
            <w:r>
              <w:t>Angioødem</w:t>
            </w:r>
          </w:p>
        </w:tc>
        <w:tc>
          <w:tcPr>
            <w:tcW w:w="2330" w:type="dxa"/>
          </w:tcPr>
          <w:p w14:paraId="5422A019" w14:textId="77777777" w:rsidR="00913DAA" w:rsidRPr="006453EC" w:rsidRDefault="00913DAA" w:rsidP="0073348C">
            <w:pPr>
              <w:jc w:val="center"/>
            </w:pPr>
            <w:r>
              <w:t>Ikke kjent</w:t>
            </w:r>
          </w:p>
        </w:tc>
        <w:tc>
          <w:tcPr>
            <w:tcW w:w="1988" w:type="dxa"/>
          </w:tcPr>
          <w:p w14:paraId="4F64D2E9" w14:textId="77777777" w:rsidR="00913DAA" w:rsidRPr="006453EC" w:rsidRDefault="00913DAA" w:rsidP="0073348C">
            <w:pPr>
              <w:jc w:val="center"/>
            </w:pPr>
            <w:r>
              <w:t>Ikke kjent</w:t>
            </w:r>
          </w:p>
        </w:tc>
        <w:tc>
          <w:tcPr>
            <w:tcW w:w="2060" w:type="dxa"/>
          </w:tcPr>
          <w:p w14:paraId="69FC1E84" w14:textId="77777777" w:rsidR="00913DAA" w:rsidRPr="006453EC" w:rsidRDefault="00913DAA" w:rsidP="0073348C">
            <w:pPr>
              <w:jc w:val="center"/>
            </w:pPr>
            <w:r>
              <w:t>Ikke kjent</w:t>
            </w:r>
          </w:p>
        </w:tc>
      </w:tr>
      <w:tr w:rsidR="00913DAA" w:rsidRPr="006453EC" w14:paraId="55696F6A" w14:textId="77777777" w:rsidTr="0073348C">
        <w:trPr>
          <w:cantSplit/>
          <w:trHeight w:val="360"/>
        </w:trPr>
        <w:tc>
          <w:tcPr>
            <w:tcW w:w="9180" w:type="dxa"/>
            <w:gridSpan w:val="4"/>
          </w:tcPr>
          <w:p w14:paraId="0CCDFCD7" w14:textId="77777777" w:rsidR="00913DAA" w:rsidRPr="006453EC" w:rsidRDefault="00913DAA" w:rsidP="0073348C">
            <w:pPr>
              <w:keepNext/>
              <w:rPr>
                <w:rFonts w:eastAsia="MS Mincho"/>
                <w:i/>
                <w:szCs w:val="22"/>
              </w:rPr>
            </w:pPr>
            <w:r>
              <w:rPr>
                <w:i/>
              </w:rPr>
              <w:t>Nevrologiske sykdommer</w:t>
            </w:r>
          </w:p>
        </w:tc>
      </w:tr>
      <w:tr w:rsidR="00913DAA" w:rsidRPr="006453EC" w14:paraId="2C8F7904" w14:textId="77777777" w:rsidTr="0073348C">
        <w:trPr>
          <w:cantSplit/>
        </w:trPr>
        <w:tc>
          <w:tcPr>
            <w:tcW w:w="2802" w:type="dxa"/>
          </w:tcPr>
          <w:p w14:paraId="48E40EE6" w14:textId="77777777" w:rsidR="00913DAA" w:rsidRPr="006453EC" w:rsidRDefault="00913DAA" w:rsidP="0073348C">
            <w:pPr>
              <w:pStyle w:val="BMSBodyText"/>
              <w:spacing w:before="0" w:after="0" w:line="240" w:lineRule="auto"/>
              <w:jc w:val="left"/>
              <w:rPr>
                <w:color w:val="auto"/>
                <w:sz w:val="22"/>
                <w:szCs w:val="22"/>
              </w:rPr>
            </w:pPr>
            <w:r>
              <w:rPr>
                <w:color w:val="auto"/>
                <w:sz w:val="22"/>
              </w:rPr>
              <w:t>Hjerneblødning</w:t>
            </w:r>
            <w:r>
              <w:rPr>
                <w:color w:val="auto"/>
                <w:sz w:val="22"/>
                <w:vertAlign w:val="superscript"/>
              </w:rPr>
              <w:t>†</w:t>
            </w:r>
          </w:p>
        </w:tc>
        <w:tc>
          <w:tcPr>
            <w:tcW w:w="2330" w:type="dxa"/>
          </w:tcPr>
          <w:p w14:paraId="701C5BC7" w14:textId="77777777" w:rsidR="00913DAA" w:rsidRPr="006453EC" w:rsidRDefault="00913DAA" w:rsidP="0073348C">
            <w:pPr>
              <w:jc w:val="center"/>
              <w:rPr>
                <w:szCs w:val="22"/>
              </w:rPr>
            </w:pPr>
            <w:r>
              <w:t>Mindre vanlige</w:t>
            </w:r>
          </w:p>
        </w:tc>
        <w:tc>
          <w:tcPr>
            <w:tcW w:w="1988" w:type="dxa"/>
          </w:tcPr>
          <w:p w14:paraId="0AF9D36A" w14:textId="77777777" w:rsidR="00913DAA" w:rsidRPr="006453EC" w:rsidRDefault="00913DAA" w:rsidP="0073348C">
            <w:pPr>
              <w:jc w:val="center"/>
              <w:rPr>
                <w:rFonts w:eastAsia="MS Mincho"/>
                <w:szCs w:val="22"/>
              </w:rPr>
            </w:pPr>
            <w:r>
              <w:t>Sjeldne</w:t>
            </w:r>
          </w:p>
        </w:tc>
        <w:tc>
          <w:tcPr>
            <w:tcW w:w="2060" w:type="dxa"/>
          </w:tcPr>
          <w:p w14:paraId="2D302F33" w14:textId="77777777" w:rsidR="00913DAA" w:rsidRPr="006453EC" w:rsidRDefault="00913DAA" w:rsidP="0073348C">
            <w:pPr>
              <w:jc w:val="center"/>
            </w:pPr>
            <w:r>
              <w:t>Ikke kjent</w:t>
            </w:r>
          </w:p>
        </w:tc>
      </w:tr>
      <w:tr w:rsidR="00913DAA" w:rsidRPr="006453EC" w14:paraId="1C9DA737" w14:textId="77777777" w:rsidTr="0073348C">
        <w:trPr>
          <w:cantSplit/>
          <w:trHeight w:val="298"/>
        </w:trPr>
        <w:tc>
          <w:tcPr>
            <w:tcW w:w="9180" w:type="dxa"/>
            <w:gridSpan w:val="4"/>
          </w:tcPr>
          <w:p w14:paraId="17225EDB" w14:textId="77777777" w:rsidR="00913DAA" w:rsidRPr="006453EC" w:rsidRDefault="00913DAA" w:rsidP="0073348C">
            <w:pPr>
              <w:keepNext/>
              <w:rPr>
                <w:rFonts w:eastAsia="MS Mincho"/>
                <w:i/>
                <w:szCs w:val="22"/>
              </w:rPr>
            </w:pPr>
            <w:r>
              <w:rPr>
                <w:i/>
              </w:rPr>
              <w:t>Øyesykdommer</w:t>
            </w:r>
          </w:p>
        </w:tc>
      </w:tr>
      <w:tr w:rsidR="00913DAA" w:rsidRPr="006453EC" w14:paraId="41AC941C" w14:textId="77777777" w:rsidTr="0073348C">
        <w:trPr>
          <w:cantSplit/>
        </w:trPr>
        <w:tc>
          <w:tcPr>
            <w:tcW w:w="2802" w:type="dxa"/>
          </w:tcPr>
          <w:p w14:paraId="6724B089" w14:textId="77777777" w:rsidR="00913DAA" w:rsidRPr="006453EC" w:rsidRDefault="00913DAA" w:rsidP="0073348C">
            <w:pPr>
              <w:rPr>
                <w:szCs w:val="22"/>
              </w:rPr>
            </w:pPr>
            <w:r>
              <w:t>Blødning i øyet (inkludert konjunktival blødning)</w:t>
            </w:r>
          </w:p>
        </w:tc>
        <w:tc>
          <w:tcPr>
            <w:tcW w:w="2330" w:type="dxa"/>
          </w:tcPr>
          <w:p w14:paraId="05956385" w14:textId="77777777" w:rsidR="00913DAA" w:rsidRPr="006453EC" w:rsidRDefault="00913DAA" w:rsidP="0073348C">
            <w:pPr>
              <w:jc w:val="center"/>
              <w:rPr>
                <w:szCs w:val="22"/>
              </w:rPr>
            </w:pPr>
            <w:r>
              <w:t>Vanlige</w:t>
            </w:r>
          </w:p>
        </w:tc>
        <w:tc>
          <w:tcPr>
            <w:tcW w:w="1988" w:type="dxa"/>
          </w:tcPr>
          <w:p w14:paraId="4F17A06F" w14:textId="77777777" w:rsidR="00913DAA" w:rsidRPr="006453EC" w:rsidRDefault="00913DAA" w:rsidP="0073348C">
            <w:pPr>
              <w:jc w:val="center"/>
              <w:rPr>
                <w:rFonts w:eastAsia="MS Mincho"/>
                <w:szCs w:val="22"/>
              </w:rPr>
            </w:pPr>
            <w:r>
              <w:t>Mindre vanlige</w:t>
            </w:r>
          </w:p>
        </w:tc>
        <w:tc>
          <w:tcPr>
            <w:tcW w:w="2060" w:type="dxa"/>
          </w:tcPr>
          <w:p w14:paraId="5872A83A" w14:textId="77777777" w:rsidR="00913DAA" w:rsidRPr="006453EC" w:rsidRDefault="00913DAA" w:rsidP="0073348C">
            <w:pPr>
              <w:jc w:val="center"/>
            </w:pPr>
            <w:r>
              <w:t>Ikke kjent</w:t>
            </w:r>
          </w:p>
        </w:tc>
      </w:tr>
      <w:tr w:rsidR="00913DAA" w:rsidRPr="006453EC" w14:paraId="5C078911" w14:textId="77777777" w:rsidTr="0073348C">
        <w:trPr>
          <w:cantSplit/>
          <w:trHeight w:val="360"/>
        </w:trPr>
        <w:tc>
          <w:tcPr>
            <w:tcW w:w="9180" w:type="dxa"/>
            <w:gridSpan w:val="4"/>
          </w:tcPr>
          <w:p w14:paraId="14BAC440" w14:textId="77777777" w:rsidR="00913DAA" w:rsidRPr="006453EC" w:rsidRDefault="00913DAA" w:rsidP="0073348C">
            <w:pPr>
              <w:keepNext/>
              <w:rPr>
                <w:rFonts w:eastAsia="MS Mincho"/>
                <w:i/>
                <w:szCs w:val="22"/>
              </w:rPr>
            </w:pPr>
            <w:r>
              <w:rPr>
                <w:i/>
              </w:rPr>
              <w:t>Karsykdommer</w:t>
            </w:r>
          </w:p>
        </w:tc>
      </w:tr>
      <w:tr w:rsidR="00913DAA" w:rsidRPr="006453EC" w14:paraId="74E8F05C" w14:textId="77777777" w:rsidTr="0073348C">
        <w:trPr>
          <w:cantSplit/>
        </w:trPr>
        <w:tc>
          <w:tcPr>
            <w:tcW w:w="2802" w:type="dxa"/>
          </w:tcPr>
          <w:p w14:paraId="28222566" w14:textId="77777777" w:rsidR="00913DAA" w:rsidRPr="006453EC" w:rsidRDefault="00913DAA" w:rsidP="0073348C">
            <w:pPr>
              <w:keepNext/>
              <w:rPr>
                <w:szCs w:val="22"/>
              </w:rPr>
            </w:pPr>
            <w:r>
              <w:t>Blødninger, hematom</w:t>
            </w:r>
          </w:p>
        </w:tc>
        <w:tc>
          <w:tcPr>
            <w:tcW w:w="2330" w:type="dxa"/>
          </w:tcPr>
          <w:p w14:paraId="410173D3" w14:textId="77777777" w:rsidR="00913DAA" w:rsidRPr="006453EC" w:rsidRDefault="00913DAA" w:rsidP="0073348C">
            <w:pPr>
              <w:keepNext/>
              <w:jc w:val="center"/>
              <w:rPr>
                <w:szCs w:val="22"/>
              </w:rPr>
            </w:pPr>
            <w:r>
              <w:t>Vanlige</w:t>
            </w:r>
          </w:p>
        </w:tc>
        <w:tc>
          <w:tcPr>
            <w:tcW w:w="1988" w:type="dxa"/>
          </w:tcPr>
          <w:p w14:paraId="6FC54136" w14:textId="77777777" w:rsidR="00913DAA" w:rsidRPr="006453EC" w:rsidRDefault="00913DAA" w:rsidP="0073348C">
            <w:pPr>
              <w:keepNext/>
              <w:jc w:val="center"/>
              <w:rPr>
                <w:rFonts w:eastAsia="MS Mincho"/>
                <w:szCs w:val="22"/>
              </w:rPr>
            </w:pPr>
            <w:r>
              <w:t>Vanlige</w:t>
            </w:r>
          </w:p>
        </w:tc>
        <w:tc>
          <w:tcPr>
            <w:tcW w:w="2060" w:type="dxa"/>
          </w:tcPr>
          <w:p w14:paraId="7D63B378" w14:textId="77777777" w:rsidR="00913DAA" w:rsidRPr="006453EC" w:rsidRDefault="00913DAA" w:rsidP="0073348C">
            <w:pPr>
              <w:keepNext/>
              <w:jc w:val="center"/>
            </w:pPr>
            <w:r>
              <w:t>Vanlige</w:t>
            </w:r>
          </w:p>
        </w:tc>
      </w:tr>
      <w:tr w:rsidR="00913DAA" w:rsidRPr="006453EC" w14:paraId="61723873" w14:textId="77777777" w:rsidTr="0073348C">
        <w:trPr>
          <w:cantSplit/>
        </w:trPr>
        <w:tc>
          <w:tcPr>
            <w:tcW w:w="2802" w:type="dxa"/>
          </w:tcPr>
          <w:p w14:paraId="2759FDAC" w14:textId="77777777" w:rsidR="00913DAA" w:rsidRPr="006453EC" w:rsidRDefault="00913DAA" w:rsidP="0073348C">
            <w:pPr>
              <w:keepNext/>
              <w:rPr>
                <w:rFonts w:eastAsia="MS Mincho"/>
                <w:szCs w:val="22"/>
              </w:rPr>
            </w:pPr>
            <w:r>
              <w:t>Hypotensjon (inkludert hypotensjon i forbindelse med operasjoner)</w:t>
            </w:r>
          </w:p>
        </w:tc>
        <w:tc>
          <w:tcPr>
            <w:tcW w:w="2330" w:type="dxa"/>
          </w:tcPr>
          <w:p w14:paraId="426579E3" w14:textId="77777777" w:rsidR="00913DAA" w:rsidRPr="006453EC" w:rsidRDefault="00913DAA" w:rsidP="0073348C">
            <w:pPr>
              <w:keepNext/>
              <w:jc w:val="center"/>
              <w:rPr>
                <w:rFonts w:eastAsia="MS Mincho"/>
                <w:szCs w:val="22"/>
              </w:rPr>
            </w:pPr>
            <w:r>
              <w:t>Vanlige</w:t>
            </w:r>
          </w:p>
        </w:tc>
        <w:tc>
          <w:tcPr>
            <w:tcW w:w="1988" w:type="dxa"/>
          </w:tcPr>
          <w:p w14:paraId="4A01E177" w14:textId="77777777" w:rsidR="00913DAA" w:rsidRPr="006453EC" w:rsidRDefault="00913DAA" w:rsidP="0073348C">
            <w:pPr>
              <w:keepNext/>
              <w:jc w:val="center"/>
              <w:rPr>
                <w:rFonts w:eastAsia="MS Mincho"/>
                <w:szCs w:val="22"/>
              </w:rPr>
            </w:pPr>
            <w:r>
              <w:t>Mindre vanlige</w:t>
            </w:r>
          </w:p>
        </w:tc>
        <w:tc>
          <w:tcPr>
            <w:tcW w:w="2060" w:type="dxa"/>
          </w:tcPr>
          <w:p w14:paraId="45337091" w14:textId="77777777" w:rsidR="00913DAA" w:rsidRPr="006453EC" w:rsidRDefault="00913DAA" w:rsidP="0073348C">
            <w:pPr>
              <w:keepNext/>
              <w:jc w:val="center"/>
            </w:pPr>
            <w:r>
              <w:t>Vanlige</w:t>
            </w:r>
          </w:p>
        </w:tc>
      </w:tr>
      <w:tr w:rsidR="00913DAA" w:rsidRPr="006453EC" w14:paraId="0BDE3F46" w14:textId="77777777" w:rsidTr="0073348C">
        <w:trPr>
          <w:cantSplit/>
        </w:trPr>
        <w:tc>
          <w:tcPr>
            <w:tcW w:w="2802" w:type="dxa"/>
          </w:tcPr>
          <w:p w14:paraId="75EC8272" w14:textId="77777777" w:rsidR="00913DAA" w:rsidRPr="006453EC" w:rsidRDefault="00913DAA" w:rsidP="0073348C">
            <w:pPr>
              <w:rPr>
                <w:szCs w:val="22"/>
              </w:rPr>
            </w:pPr>
            <w:r>
              <w:t>Intra</w:t>
            </w:r>
            <w:r>
              <w:noBreakHyphen/>
              <w:t>abdominal blødning</w:t>
            </w:r>
          </w:p>
        </w:tc>
        <w:tc>
          <w:tcPr>
            <w:tcW w:w="2330" w:type="dxa"/>
          </w:tcPr>
          <w:p w14:paraId="0D55341F" w14:textId="77777777" w:rsidR="00913DAA" w:rsidRPr="006453EC" w:rsidRDefault="00913DAA" w:rsidP="0073348C">
            <w:pPr>
              <w:jc w:val="center"/>
              <w:rPr>
                <w:szCs w:val="22"/>
              </w:rPr>
            </w:pPr>
            <w:r>
              <w:t>Mindre vanlige</w:t>
            </w:r>
          </w:p>
        </w:tc>
        <w:tc>
          <w:tcPr>
            <w:tcW w:w="1988" w:type="dxa"/>
          </w:tcPr>
          <w:p w14:paraId="18BD4189" w14:textId="77777777" w:rsidR="00913DAA" w:rsidRPr="006453EC" w:rsidRDefault="00913DAA" w:rsidP="0073348C">
            <w:pPr>
              <w:jc w:val="center"/>
              <w:rPr>
                <w:rFonts w:eastAsia="MS Mincho"/>
                <w:szCs w:val="22"/>
              </w:rPr>
            </w:pPr>
            <w:r>
              <w:t>Ikke kjent</w:t>
            </w:r>
          </w:p>
        </w:tc>
        <w:tc>
          <w:tcPr>
            <w:tcW w:w="2060" w:type="dxa"/>
          </w:tcPr>
          <w:p w14:paraId="2F87E80E" w14:textId="77777777" w:rsidR="00913DAA" w:rsidRPr="006453EC" w:rsidRDefault="00913DAA" w:rsidP="0073348C">
            <w:pPr>
              <w:jc w:val="center"/>
            </w:pPr>
            <w:r>
              <w:t>Ikke kjent</w:t>
            </w:r>
          </w:p>
        </w:tc>
      </w:tr>
      <w:tr w:rsidR="00913DAA" w:rsidRPr="00E14155" w14:paraId="4C98C79D" w14:textId="77777777" w:rsidTr="0073348C">
        <w:trPr>
          <w:cantSplit/>
          <w:trHeight w:val="360"/>
        </w:trPr>
        <w:tc>
          <w:tcPr>
            <w:tcW w:w="9180" w:type="dxa"/>
            <w:gridSpan w:val="4"/>
          </w:tcPr>
          <w:p w14:paraId="682E2044" w14:textId="77777777" w:rsidR="00913DAA" w:rsidRPr="006453EC" w:rsidRDefault="00913DAA" w:rsidP="0073348C">
            <w:pPr>
              <w:keepNext/>
              <w:rPr>
                <w:rFonts w:eastAsia="MS Mincho"/>
                <w:i/>
                <w:szCs w:val="22"/>
              </w:rPr>
            </w:pPr>
            <w:r>
              <w:rPr>
                <w:i/>
              </w:rPr>
              <w:lastRenderedPageBreak/>
              <w:t>Sykdommer i respirasjonsorganer, thorax og mediastinum</w:t>
            </w:r>
          </w:p>
        </w:tc>
      </w:tr>
      <w:tr w:rsidR="00913DAA" w:rsidRPr="006453EC" w14:paraId="54675363" w14:textId="77777777" w:rsidTr="0073348C">
        <w:trPr>
          <w:cantSplit/>
        </w:trPr>
        <w:tc>
          <w:tcPr>
            <w:tcW w:w="2802" w:type="dxa"/>
          </w:tcPr>
          <w:p w14:paraId="1C2EB5FE" w14:textId="77777777" w:rsidR="00913DAA" w:rsidRPr="006453EC" w:rsidRDefault="00913DAA" w:rsidP="0073348C">
            <w:pPr>
              <w:keepNext/>
              <w:rPr>
                <w:szCs w:val="22"/>
              </w:rPr>
            </w:pPr>
            <w:r>
              <w:t>Epistakse</w:t>
            </w:r>
          </w:p>
        </w:tc>
        <w:tc>
          <w:tcPr>
            <w:tcW w:w="2330" w:type="dxa"/>
          </w:tcPr>
          <w:p w14:paraId="47089096" w14:textId="77777777" w:rsidR="00913DAA" w:rsidRPr="006453EC" w:rsidRDefault="00913DAA" w:rsidP="0073348C">
            <w:pPr>
              <w:ind w:firstLine="34"/>
              <w:jc w:val="center"/>
              <w:rPr>
                <w:szCs w:val="22"/>
              </w:rPr>
            </w:pPr>
            <w:r>
              <w:t>Vanlige</w:t>
            </w:r>
          </w:p>
        </w:tc>
        <w:tc>
          <w:tcPr>
            <w:tcW w:w="1988" w:type="dxa"/>
          </w:tcPr>
          <w:p w14:paraId="2E9FB6FD" w14:textId="77777777" w:rsidR="00913DAA" w:rsidRPr="006453EC" w:rsidRDefault="00913DAA" w:rsidP="0073348C">
            <w:pPr>
              <w:ind w:firstLine="34"/>
              <w:jc w:val="center"/>
              <w:rPr>
                <w:rFonts w:eastAsia="MS Mincho"/>
                <w:szCs w:val="22"/>
              </w:rPr>
            </w:pPr>
            <w:r>
              <w:t>Vanlige</w:t>
            </w:r>
          </w:p>
        </w:tc>
        <w:tc>
          <w:tcPr>
            <w:tcW w:w="2060" w:type="dxa"/>
          </w:tcPr>
          <w:p w14:paraId="403BE259" w14:textId="77777777" w:rsidR="00913DAA" w:rsidRPr="006453EC" w:rsidRDefault="00913DAA" w:rsidP="0073348C">
            <w:pPr>
              <w:ind w:firstLine="34"/>
              <w:jc w:val="center"/>
            </w:pPr>
            <w:r>
              <w:t>Svært vanlige</w:t>
            </w:r>
          </w:p>
        </w:tc>
      </w:tr>
      <w:tr w:rsidR="00913DAA" w:rsidRPr="006453EC" w14:paraId="3A7E1562" w14:textId="77777777" w:rsidTr="0073348C">
        <w:trPr>
          <w:cantSplit/>
        </w:trPr>
        <w:tc>
          <w:tcPr>
            <w:tcW w:w="2802" w:type="dxa"/>
          </w:tcPr>
          <w:p w14:paraId="1AF6DBC0" w14:textId="77777777" w:rsidR="00913DAA" w:rsidRPr="006453EC" w:rsidRDefault="00913DAA" w:rsidP="0073348C">
            <w:pPr>
              <w:keepNext/>
              <w:rPr>
                <w:szCs w:val="22"/>
              </w:rPr>
            </w:pPr>
            <w:r>
              <w:t>Hemoptyse</w:t>
            </w:r>
          </w:p>
        </w:tc>
        <w:tc>
          <w:tcPr>
            <w:tcW w:w="2330" w:type="dxa"/>
          </w:tcPr>
          <w:p w14:paraId="0B5925FA" w14:textId="77777777" w:rsidR="00913DAA" w:rsidRPr="006453EC" w:rsidRDefault="00913DAA" w:rsidP="0073348C">
            <w:pPr>
              <w:keepNext/>
              <w:jc w:val="center"/>
              <w:rPr>
                <w:szCs w:val="22"/>
              </w:rPr>
            </w:pPr>
            <w:r>
              <w:t>Mindre vanlige</w:t>
            </w:r>
          </w:p>
        </w:tc>
        <w:tc>
          <w:tcPr>
            <w:tcW w:w="1988" w:type="dxa"/>
          </w:tcPr>
          <w:p w14:paraId="76129766" w14:textId="77777777" w:rsidR="00913DAA" w:rsidRPr="006453EC" w:rsidRDefault="00913DAA" w:rsidP="0073348C">
            <w:pPr>
              <w:keepNext/>
              <w:jc w:val="center"/>
              <w:rPr>
                <w:rFonts w:eastAsia="MS Mincho"/>
                <w:szCs w:val="22"/>
              </w:rPr>
            </w:pPr>
            <w:r>
              <w:t>Mindre vanlige</w:t>
            </w:r>
          </w:p>
        </w:tc>
        <w:tc>
          <w:tcPr>
            <w:tcW w:w="2060" w:type="dxa"/>
          </w:tcPr>
          <w:p w14:paraId="42470B02" w14:textId="77777777" w:rsidR="00913DAA" w:rsidRPr="006453EC" w:rsidRDefault="00913DAA" w:rsidP="0073348C">
            <w:pPr>
              <w:keepNext/>
              <w:jc w:val="center"/>
            </w:pPr>
            <w:r>
              <w:t>Ikke kjent</w:t>
            </w:r>
          </w:p>
        </w:tc>
      </w:tr>
      <w:tr w:rsidR="00913DAA" w:rsidRPr="006453EC" w14:paraId="6B00C474" w14:textId="77777777" w:rsidTr="0073348C">
        <w:trPr>
          <w:cantSplit/>
        </w:trPr>
        <w:tc>
          <w:tcPr>
            <w:tcW w:w="2802" w:type="dxa"/>
          </w:tcPr>
          <w:p w14:paraId="12071949" w14:textId="77777777" w:rsidR="00913DAA" w:rsidRPr="006453EC" w:rsidRDefault="00913DAA" w:rsidP="0073348C">
            <w:pPr>
              <w:keepNext/>
              <w:rPr>
                <w:szCs w:val="22"/>
              </w:rPr>
            </w:pPr>
            <w:r>
              <w:t>Blødning i luftveiene</w:t>
            </w:r>
          </w:p>
        </w:tc>
        <w:tc>
          <w:tcPr>
            <w:tcW w:w="2330" w:type="dxa"/>
          </w:tcPr>
          <w:p w14:paraId="3561C057" w14:textId="77777777" w:rsidR="00913DAA" w:rsidRPr="006453EC" w:rsidRDefault="00913DAA" w:rsidP="0073348C">
            <w:pPr>
              <w:keepNext/>
              <w:jc w:val="center"/>
              <w:rPr>
                <w:szCs w:val="22"/>
              </w:rPr>
            </w:pPr>
            <w:r>
              <w:t>Sjeldne</w:t>
            </w:r>
          </w:p>
        </w:tc>
        <w:tc>
          <w:tcPr>
            <w:tcW w:w="1988" w:type="dxa"/>
          </w:tcPr>
          <w:p w14:paraId="021C93A4" w14:textId="77777777" w:rsidR="00913DAA" w:rsidRPr="006453EC" w:rsidRDefault="00913DAA" w:rsidP="0073348C">
            <w:pPr>
              <w:keepNext/>
              <w:jc w:val="center"/>
              <w:rPr>
                <w:rFonts w:eastAsia="MS Mincho"/>
                <w:szCs w:val="22"/>
              </w:rPr>
            </w:pPr>
            <w:r>
              <w:t>Sjeldne</w:t>
            </w:r>
          </w:p>
        </w:tc>
        <w:tc>
          <w:tcPr>
            <w:tcW w:w="2060" w:type="dxa"/>
          </w:tcPr>
          <w:p w14:paraId="1D589960" w14:textId="77777777" w:rsidR="00913DAA" w:rsidRPr="006453EC" w:rsidRDefault="00913DAA" w:rsidP="0073348C">
            <w:pPr>
              <w:keepNext/>
              <w:jc w:val="center"/>
            </w:pPr>
            <w:r>
              <w:t>Ikke kjent</w:t>
            </w:r>
          </w:p>
        </w:tc>
      </w:tr>
      <w:tr w:rsidR="00913DAA" w:rsidRPr="006453EC" w14:paraId="43999235" w14:textId="77777777" w:rsidTr="0073348C">
        <w:trPr>
          <w:cantSplit/>
          <w:trHeight w:val="360"/>
        </w:trPr>
        <w:tc>
          <w:tcPr>
            <w:tcW w:w="9180" w:type="dxa"/>
            <w:gridSpan w:val="4"/>
          </w:tcPr>
          <w:p w14:paraId="177D790C" w14:textId="77777777" w:rsidR="00913DAA" w:rsidRPr="006453EC" w:rsidRDefault="00913DAA" w:rsidP="0073348C">
            <w:pPr>
              <w:keepNext/>
              <w:rPr>
                <w:rFonts w:eastAsia="MS Mincho"/>
                <w:i/>
                <w:szCs w:val="22"/>
              </w:rPr>
            </w:pPr>
            <w:r>
              <w:rPr>
                <w:i/>
              </w:rPr>
              <w:t>Gastrointestinale sykdommer</w:t>
            </w:r>
          </w:p>
        </w:tc>
      </w:tr>
      <w:tr w:rsidR="00913DAA" w:rsidRPr="006453EC" w14:paraId="2E8B2457" w14:textId="77777777" w:rsidTr="0073348C">
        <w:trPr>
          <w:cantSplit/>
        </w:trPr>
        <w:tc>
          <w:tcPr>
            <w:tcW w:w="2802" w:type="dxa"/>
          </w:tcPr>
          <w:p w14:paraId="758AD4B7" w14:textId="77777777" w:rsidR="00913DAA" w:rsidRPr="006453EC" w:rsidRDefault="00913DAA" w:rsidP="0073348C">
            <w:pPr>
              <w:keepNext/>
              <w:rPr>
                <w:rFonts w:eastAsia="MS Mincho"/>
                <w:szCs w:val="22"/>
              </w:rPr>
            </w:pPr>
            <w:r>
              <w:t>Kvalme</w:t>
            </w:r>
          </w:p>
        </w:tc>
        <w:tc>
          <w:tcPr>
            <w:tcW w:w="2330" w:type="dxa"/>
          </w:tcPr>
          <w:p w14:paraId="6A0F6C09" w14:textId="77777777" w:rsidR="00913DAA" w:rsidRPr="006453EC" w:rsidRDefault="00913DAA" w:rsidP="0073348C">
            <w:pPr>
              <w:keepNext/>
              <w:jc w:val="center"/>
              <w:rPr>
                <w:szCs w:val="22"/>
              </w:rPr>
            </w:pPr>
            <w:r>
              <w:t>Vanlige</w:t>
            </w:r>
          </w:p>
        </w:tc>
        <w:tc>
          <w:tcPr>
            <w:tcW w:w="1988" w:type="dxa"/>
          </w:tcPr>
          <w:p w14:paraId="6CB08356" w14:textId="77777777" w:rsidR="00913DAA" w:rsidRPr="006453EC" w:rsidRDefault="00913DAA" w:rsidP="0073348C">
            <w:pPr>
              <w:keepNext/>
              <w:jc w:val="center"/>
              <w:rPr>
                <w:szCs w:val="22"/>
              </w:rPr>
            </w:pPr>
            <w:r>
              <w:t>Vanlige</w:t>
            </w:r>
          </w:p>
        </w:tc>
        <w:tc>
          <w:tcPr>
            <w:tcW w:w="2060" w:type="dxa"/>
          </w:tcPr>
          <w:p w14:paraId="4AAB73ED" w14:textId="77777777" w:rsidR="00913DAA" w:rsidRPr="006453EC" w:rsidRDefault="00913DAA" w:rsidP="0073348C">
            <w:pPr>
              <w:keepNext/>
              <w:jc w:val="center"/>
            </w:pPr>
            <w:r>
              <w:t>Vanlige</w:t>
            </w:r>
          </w:p>
        </w:tc>
      </w:tr>
      <w:tr w:rsidR="00913DAA" w:rsidRPr="006453EC" w14:paraId="6B3B4FF0" w14:textId="77777777" w:rsidTr="0073348C">
        <w:trPr>
          <w:cantSplit/>
        </w:trPr>
        <w:tc>
          <w:tcPr>
            <w:tcW w:w="2802" w:type="dxa"/>
          </w:tcPr>
          <w:p w14:paraId="2AFDDDE5" w14:textId="77777777" w:rsidR="00913DAA" w:rsidRPr="006453EC" w:rsidRDefault="00913DAA" w:rsidP="0073348C">
            <w:pPr>
              <w:keepNext/>
              <w:rPr>
                <w:szCs w:val="22"/>
              </w:rPr>
            </w:pPr>
            <w:r>
              <w:t>Gastrointestinal blødning</w:t>
            </w:r>
          </w:p>
        </w:tc>
        <w:tc>
          <w:tcPr>
            <w:tcW w:w="2330" w:type="dxa"/>
          </w:tcPr>
          <w:p w14:paraId="68366E2F" w14:textId="77777777" w:rsidR="00913DAA" w:rsidRPr="006453EC" w:rsidRDefault="00913DAA" w:rsidP="0073348C">
            <w:pPr>
              <w:keepNext/>
              <w:jc w:val="center"/>
              <w:rPr>
                <w:szCs w:val="22"/>
              </w:rPr>
            </w:pPr>
            <w:r>
              <w:t>Vanlige</w:t>
            </w:r>
          </w:p>
        </w:tc>
        <w:tc>
          <w:tcPr>
            <w:tcW w:w="1988" w:type="dxa"/>
          </w:tcPr>
          <w:p w14:paraId="0B2DF2AB" w14:textId="77777777" w:rsidR="00913DAA" w:rsidRPr="006453EC" w:rsidRDefault="00913DAA" w:rsidP="0073348C">
            <w:pPr>
              <w:keepNext/>
              <w:jc w:val="center"/>
              <w:rPr>
                <w:szCs w:val="22"/>
              </w:rPr>
            </w:pPr>
            <w:r>
              <w:t>Vanlige</w:t>
            </w:r>
          </w:p>
        </w:tc>
        <w:tc>
          <w:tcPr>
            <w:tcW w:w="2060" w:type="dxa"/>
          </w:tcPr>
          <w:p w14:paraId="7CC34BAE" w14:textId="77777777" w:rsidR="00913DAA" w:rsidRPr="006453EC" w:rsidRDefault="00913DAA" w:rsidP="0073348C">
            <w:pPr>
              <w:keepNext/>
              <w:jc w:val="center"/>
            </w:pPr>
            <w:r>
              <w:t>Ikke kjent</w:t>
            </w:r>
          </w:p>
        </w:tc>
      </w:tr>
      <w:tr w:rsidR="00913DAA" w:rsidRPr="006453EC" w14:paraId="5D38782A" w14:textId="77777777" w:rsidTr="0073348C">
        <w:trPr>
          <w:cantSplit/>
        </w:trPr>
        <w:tc>
          <w:tcPr>
            <w:tcW w:w="2802" w:type="dxa"/>
          </w:tcPr>
          <w:p w14:paraId="5D76A299" w14:textId="77777777" w:rsidR="00913DAA" w:rsidRPr="006453EC" w:rsidRDefault="00913DAA" w:rsidP="0073348C">
            <w:pPr>
              <w:keepNext/>
              <w:rPr>
                <w:szCs w:val="22"/>
              </w:rPr>
            </w:pPr>
            <w:r>
              <w:t>Hemoroideblødninger</w:t>
            </w:r>
          </w:p>
        </w:tc>
        <w:tc>
          <w:tcPr>
            <w:tcW w:w="2330" w:type="dxa"/>
          </w:tcPr>
          <w:p w14:paraId="2B489D87" w14:textId="77777777" w:rsidR="00913DAA" w:rsidRPr="006453EC" w:rsidRDefault="00913DAA" w:rsidP="0073348C">
            <w:pPr>
              <w:keepNext/>
              <w:jc w:val="center"/>
              <w:rPr>
                <w:szCs w:val="22"/>
              </w:rPr>
            </w:pPr>
            <w:r>
              <w:t>Mindre vanlige</w:t>
            </w:r>
          </w:p>
        </w:tc>
        <w:tc>
          <w:tcPr>
            <w:tcW w:w="1988" w:type="dxa"/>
          </w:tcPr>
          <w:p w14:paraId="1BD004A2" w14:textId="77777777" w:rsidR="00913DAA" w:rsidRPr="006453EC" w:rsidRDefault="00913DAA" w:rsidP="0073348C">
            <w:pPr>
              <w:keepNext/>
              <w:jc w:val="center"/>
              <w:rPr>
                <w:rFonts w:eastAsia="MS Mincho"/>
                <w:szCs w:val="22"/>
              </w:rPr>
            </w:pPr>
            <w:r>
              <w:t>Mindre vanlige</w:t>
            </w:r>
          </w:p>
        </w:tc>
        <w:tc>
          <w:tcPr>
            <w:tcW w:w="2060" w:type="dxa"/>
          </w:tcPr>
          <w:p w14:paraId="164E845C" w14:textId="77777777" w:rsidR="00913DAA" w:rsidRPr="006453EC" w:rsidRDefault="00913DAA" w:rsidP="0073348C">
            <w:pPr>
              <w:keepNext/>
              <w:jc w:val="center"/>
            </w:pPr>
            <w:r>
              <w:t>Ikke kjent</w:t>
            </w:r>
          </w:p>
        </w:tc>
      </w:tr>
      <w:tr w:rsidR="00913DAA" w:rsidRPr="006453EC" w14:paraId="2E98BBDC" w14:textId="77777777" w:rsidTr="0073348C">
        <w:trPr>
          <w:cantSplit/>
        </w:trPr>
        <w:tc>
          <w:tcPr>
            <w:tcW w:w="2802" w:type="dxa"/>
          </w:tcPr>
          <w:p w14:paraId="5A66CCAE" w14:textId="77777777" w:rsidR="00913DAA" w:rsidRPr="006453EC" w:rsidRDefault="00913DAA" w:rsidP="0073348C">
            <w:pPr>
              <w:keepNext/>
              <w:rPr>
                <w:szCs w:val="22"/>
              </w:rPr>
            </w:pPr>
            <w:r>
              <w:t>Blødning i munn</w:t>
            </w:r>
          </w:p>
        </w:tc>
        <w:tc>
          <w:tcPr>
            <w:tcW w:w="2330" w:type="dxa"/>
          </w:tcPr>
          <w:p w14:paraId="34C71EDB" w14:textId="77777777" w:rsidR="00913DAA" w:rsidRPr="006453EC" w:rsidRDefault="00913DAA" w:rsidP="0073348C">
            <w:pPr>
              <w:keepNext/>
              <w:jc w:val="center"/>
              <w:rPr>
                <w:rFonts w:eastAsia="MS Mincho"/>
                <w:szCs w:val="22"/>
              </w:rPr>
            </w:pPr>
            <w:r>
              <w:t>Mindre vanlige</w:t>
            </w:r>
          </w:p>
        </w:tc>
        <w:tc>
          <w:tcPr>
            <w:tcW w:w="1988" w:type="dxa"/>
          </w:tcPr>
          <w:p w14:paraId="55F783C2" w14:textId="77777777" w:rsidR="00913DAA" w:rsidRPr="006453EC" w:rsidRDefault="00913DAA" w:rsidP="0073348C">
            <w:pPr>
              <w:keepNext/>
              <w:jc w:val="center"/>
              <w:rPr>
                <w:rFonts w:eastAsia="MS Mincho"/>
                <w:szCs w:val="22"/>
              </w:rPr>
            </w:pPr>
            <w:r>
              <w:t>Vanlige</w:t>
            </w:r>
          </w:p>
        </w:tc>
        <w:tc>
          <w:tcPr>
            <w:tcW w:w="2060" w:type="dxa"/>
          </w:tcPr>
          <w:p w14:paraId="13869F44" w14:textId="77777777" w:rsidR="00913DAA" w:rsidRPr="006453EC" w:rsidRDefault="00913DAA" w:rsidP="0073348C">
            <w:pPr>
              <w:keepNext/>
              <w:jc w:val="center"/>
            </w:pPr>
            <w:r>
              <w:t>Ikke kjent</w:t>
            </w:r>
          </w:p>
        </w:tc>
      </w:tr>
      <w:tr w:rsidR="00913DAA" w:rsidRPr="006453EC" w14:paraId="78F8A4C4" w14:textId="77777777" w:rsidTr="0073348C">
        <w:trPr>
          <w:cantSplit/>
        </w:trPr>
        <w:tc>
          <w:tcPr>
            <w:tcW w:w="2802" w:type="dxa"/>
          </w:tcPr>
          <w:p w14:paraId="346BBDB1" w14:textId="77777777" w:rsidR="00913DAA" w:rsidRPr="006453EC" w:rsidRDefault="00913DAA" w:rsidP="0073348C">
            <w:pPr>
              <w:keepNext/>
              <w:rPr>
                <w:rFonts w:eastAsia="MS Mincho"/>
                <w:noProof/>
                <w:szCs w:val="22"/>
              </w:rPr>
            </w:pPr>
            <w:r>
              <w:t>Hematochezi</w:t>
            </w:r>
          </w:p>
        </w:tc>
        <w:tc>
          <w:tcPr>
            <w:tcW w:w="2330" w:type="dxa"/>
          </w:tcPr>
          <w:p w14:paraId="2458EFD1" w14:textId="77777777" w:rsidR="00913DAA" w:rsidRPr="006453EC" w:rsidRDefault="00913DAA" w:rsidP="0073348C">
            <w:pPr>
              <w:keepNext/>
              <w:jc w:val="center"/>
              <w:rPr>
                <w:szCs w:val="22"/>
              </w:rPr>
            </w:pPr>
            <w:r>
              <w:t>Mindre vanlige</w:t>
            </w:r>
          </w:p>
        </w:tc>
        <w:tc>
          <w:tcPr>
            <w:tcW w:w="1988" w:type="dxa"/>
          </w:tcPr>
          <w:p w14:paraId="02F4E777" w14:textId="77777777" w:rsidR="00913DAA" w:rsidRPr="006453EC" w:rsidRDefault="00913DAA" w:rsidP="0073348C">
            <w:pPr>
              <w:keepNext/>
              <w:jc w:val="center"/>
              <w:rPr>
                <w:szCs w:val="22"/>
              </w:rPr>
            </w:pPr>
            <w:r>
              <w:t>Mindre vanlige</w:t>
            </w:r>
          </w:p>
        </w:tc>
        <w:tc>
          <w:tcPr>
            <w:tcW w:w="2060" w:type="dxa"/>
          </w:tcPr>
          <w:p w14:paraId="08607F19" w14:textId="77777777" w:rsidR="00913DAA" w:rsidRPr="006453EC" w:rsidRDefault="00913DAA" w:rsidP="0073348C">
            <w:pPr>
              <w:keepNext/>
              <w:jc w:val="center"/>
            </w:pPr>
            <w:r>
              <w:t>Vanlige</w:t>
            </w:r>
          </w:p>
        </w:tc>
      </w:tr>
      <w:tr w:rsidR="00913DAA" w:rsidRPr="006453EC" w14:paraId="5E4D13FA" w14:textId="77777777" w:rsidTr="0073348C">
        <w:trPr>
          <w:cantSplit/>
        </w:trPr>
        <w:tc>
          <w:tcPr>
            <w:tcW w:w="2802" w:type="dxa"/>
          </w:tcPr>
          <w:p w14:paraId="75D5FD5C" w14:textId="77777777" w:rsidR="00913DAA" w:rsidRPr="006453EC" w:rsidRDefault="00913DAA" w:rsidP="0073348C">
            <w:pPr>
              <w:keepNext/>
              <w:rPr>
                <w:szCs w:val="22"/>
              </w:rPr>
            </w:pPr>
            <w:r>
              <w:t>Rektalblødning, tannkjøttblødning</w:t>
            </w:r>
          </w:p>
        </w:tc>
        <w:tc>
          <w:tcPr>
            <w:tcW w:w="2330" w:type="dxa"/>
          </w:tcPr>
          <w:p w14:paraId="2D65A164" w14:textId="77777777" w:rsidR="00913DAA" w:rsidRPr="006453EC" w:rsidRDefault="00913DAA" w:rsidP="0073348C">
            <w:pPr>
              <w:keepNext/>
              <w:jc w:val="center"/>
              <w:rPr>
                <w:szCs w:val="22"/>
              </w:rPr>
            </w:pPr>
            <w:r>
              <w:t>Vanlige</w:t>
            </w:r>
          </w:p>
        </w:tc>
        <w:tc>
          <w:tcPr>
            <w:tcW w:w="1988" w:type="dxa"/>
          </w:tcPr>
          <w:p w14:paraId="2EED539E" w14:textId="77777777" w:rsidR="00913DAA" w:rsidRPr="006453EC" w:rsidRDefault="00913DAA" w:rsidP="0073348C">
            <w:pPr>
              <w:keepNext/>
              <w:jc w:val="center"/>
              <w:rPr>
                <w:szCs w:val="22"/>
              </w:rPr>
            </w:pPr>
            <w:r>
              <w:t>Vanlige</w:t>
            </w:r>
          </w:p>
        </w:tc>
        <w:tc>
          <w:tcPr>
            <w:tcW w:w="2060" w:type="dxa"/>
          </w:tcPr>
          <w:p w14:paraId="61ADA984" w14:textId="77777777" w:rsidR="00913DAA" w:rsidRPr="006453EC" w:rsidRDefault="00913DAA" w:rsidP="0073348C">
            <w:pPr>
              <w:keepNext/>
              <w:jc w:val="center"/>
            </w:pPr>
            <w:r>
              <w:t>Vanlige</w:t>
            </w:r>
          </w:p>
        </w:tc>
      </w:tr>
      <w:tr w:rsidR="00913DAA" w:rsidRPr="006453EC" w14:paraId="2AF05279" w14:textId="77777777" w:rsidTr="0073348C">
        <w:trPr>
          <w:cantSplit/>
        </w:trPr>
        <w:tc>
          <w:tcPr>
            <w:tcW w:w="2802" w:type="dxa"/>
          </w:tcPr>
          <w:p w14:paraId="4E0454A8" w14:textId="77777777" w:rsidR="00913DAA" w:rsidRPr="006453EC" w:rsidRDefault="00913DAA" w:rsidP="0073348C">
            <w:pPr>
              <w:rPr>
                <w:szCs w:val="22"/>
              </w:rPr>
            </w:pPr>
            <w:r>
              <w:t>Retroperitoneal blødning</w:t>
            </w:r>
          </w:p>
        </w:tc>
        <w:tc>
          <w:tcPr>
            <w:tcW w:w="2330" w:type="dxa"/>
          </w:tcPr>
          <w:p w14:paraId="17308E05" w14:textId="77777777" w:rsidR="00913DAA" w:rsidRPr="006453EC" w:rsidRDefault="00913DAA" w:rsidP="0073348C">
            <w:pPr>
              <w:jc w:val="center"/>
              <w:rPr>
                <w:szCs w:val="22"/>
              </w:rPr>
            </w:pPr>
            <w:r>
              <w:t>Sjeldne</w:t>
            </w:r>
          </w:p>
        </w:tc>
        <w:tc>
          <w:tcPr>
            <w:tcW w:w="1988" w:type="dxa"/>
          </w:tcPr>
          <w:p w14:paraId="3CC51941" w14:textId="77777777" w:rsidR="00913DAA" w:rsidRPr="006453EC" w:rsidRDefault="00913DAA" w:rsidP="0073348C">
            <w:pPr>
              <w:jc w:val="center"/>
              <w:rPr>
                <w:rFonts w:eastAsia="MS Mincho"/>
                <w:szCs w:val="22"/>
              </w:rPr>
            </w:pPr>
            <w:r>
              <w:t>Ikke kjent</w:t>
            </w:r>
          </w:p>
        </w:tc>
        <w:tc>
          <w:tcPr>
            <w:tcW w:w="2060" w:type="dxa"/>
          </w:tcPr>
          <w:p w14:paraId="7066985E" w14:textId="77777777" w:rsidR="00913DAA" w:rsidRPr="006453EC" w:rsidRDefault="00913DAA" w:rsidP="0073348C">
            <w:pPr>
              <w:jc w:val="center"/>
            </w:pPr>
            <w:r>
              <w:t>Ikke kjent</w:t>
            </w:r>
          </w:p>
        </w:tc>
      </w:tr>
      <w:tr w:rsidR="00913DAA" w:rsidRPr="006453EC" w14:paraId="4835224B" w14:textId="77777777" w:rsidTr="0073348C">
        <w:trPr>
          <w:cantSplit/>
        </w:trPr>
        <w:tc>
          <w:tcPr>
            <w:tcW w:w="2802" w:type="dxa"/>
          </w:tcPr>
          <w:p w14:paraId="6098BD67" w14:textId="77777777" w:rsidR="00913DAA" w:rsidRPr="006453EC" w:rsidRDefault="00913DAA" w:rsidP="0073348C">
            <w:pPr>
              <w:keepNext/>
              <w:rPr>
                <w:rFonts w:eastAsia="MS Mincho"/>
                <w:noProof/>
                <w:szCs w:val="22"/>
              </w:rPr>
            </w:pPr>
            <w:r>
              <w:rPr>
                <w:i/>
              </w:rPr>
              <w:t>Sykdommer i lever og galleveier</w:t>
            </w:r>
          </w:p>
        </w:tc>
        <w:tc>
          <w:tcPr>
            <w:tcW w:w="6378" w:type="dxa"/>
            <w:gridSpan w:val="3"/>
          </w:tcPr>
          <w:p w14:paraId="5EA70344" w14:textId="77777777" w:rsidR="00913DAA" w:rsidRPr="00084692" w:rsidRDefault="00913DAA" w:rsidP="0073348C">
            <w:pPr>
              <w:keepNext/>
              <w:jc w:val="center"/>
              <w:rPr>
                <w:rFonts w:eastAsia="MS Mincho"/>
                <w:szCs w:val="22"/>
              </w:rPr>
            </w:pPr>
          </w:p>
        </w:tc>
      </w:tr>
      <w:tr w:rsidR="00913DAA" w:rsidRPr="006453EC" w14:paraId="26A6B3C1" w14:textId="77777777" w:rsidTr="0073348C">
        <w:trPr>
          <w:cantSplit/>
        </w:trPr>
        <w:tc>
          <w:tcPr>
            <w:tcW w:w="2802" w:type="dxa"/>
          </w:tcPr>
          <w:p w14:paraId="397161E0" w14:textId="77777777" w:rsidR="00913DAA" w:rsidRPr="006453EC" w:rsidRDefault="00913DAA" w:rsidP="0073348C">
            <w:pPr>
              <w:keepNext/>
              <w:rPr>
                <w:rFonts w:eastAsia="MS Mincho"/>
                <w:noProof/>
                <w:szCs w:val="22"/>
              </w:rPr>
            </w:pPr>
            <w:r>
              <w:t>Unormal leverfunksjonstest, økt aspartataminotransferase, økt alkalin fosfatase i blod, økt bilirubin i blod</w:t>
            </w:r>
          </w:p>
        </w:tc>
        <w:tc>
          <w:tcPr>
            <w:tcW w:w="2330" w:type="dxa"/>
          </w:tcPr>
          <w:p w14:paraId="4DC4A4EB" w14:textId="77777777" w:rsidR="00913DAA" w:rsidRPr="006453EC" w:rsidRDefault="00913DAA" w:rsidP="0073348C">
            <w:pPr>
              <w:keepNext/>
              <w:jc w:val="center"/>
              <w:rPr>
                <w:rFonts w:eastAsia="MS Mincho"/>
                <w:szCs w:val="22"/>
              </w:rPr>
            </w:pPr>
            <w:r>
              <w:t>Mindre vanlige</w:t>
            </w:r>
          </w:p>
        </w:tc>
        <w:tc>
          <w:tcPr>
            <w:tcW w:w="1988" w:type="dxa"/>
          </w:tcPr>
          <w:p w14:paraId="0BF79D59" w14:textId="77777777" w:rsidR="00913DAA" w:rsidRPr="006453EC" w:rsidRDefault="00913DAA" w:rsidP="0073348C">
            <w:pPr>
              <w:keepNext/>
              <w:jc w:val="center"/>
              <w:rPr>
                <w:rFonts w:eastAsia="MS Mincho"/>
                <w:szCs w:val="22"/>
              </w:rPr>
            </w:pPr>
            <w:r>
              <w:t>Mindre vanlige</w:t>
            </w:r>
          </w:p>
        </w:tc>
        <w:tc>
          <w:tcPr>
            <w:tcW w:w="2060" w:type="dxa"/>
          </w:tcPr>
          <w:p w14:paraId="355C07DF" w14:textId="77777777" w:rsidR="00913DAA" w:rsidRPr="006453EC" w:rsidRDefault="00913DAA" w:rsidP="0073348C">
            <w:pPr>
              <w:keepNext/>
              <w:jc w:val="center"/>
            </w:pPr>
            <w:r>
              <w:t>Vanlige</w:t>
            </w:r>
          </w:p>
        </w:tc>
      </w:tr>
      <w:tr w:rsidR="00913DAA" w:rsidRPr="006453EC" w14:paraId="38CE77E9" w14:textId="77777777" w:rsidTr="0073348C">
        <w:trPr>
          <w:cantSplit/>
        </w:trPr>
        <w:tc>
          <w:tcPr>
            <w:tcW w:w="2802" w:type="dxa"/>
          </w:tcPr>
          <w:p w14:paraId="644AC05D" w14:textId="77777777" w:rsidR="00913DAA" w:rsidRPr="006453EC" w:rsidRDefault="00913DAA" w:rsidP="0073348C">
            <w:pPr>
              <w:keepNext/>
              <w:rPr>
                <w:rFonts w:eastAsia="MS Mincho"/>
                <w:noProof/>
                <w:szCs w:val="22"/>
              </w:rPr>
            </w:pPr>
            <w:r>
              <w:t>Økt gamma</w:t>
            </w:r>
            <w:r>
              <w:noBreakHyphen/>
              <w:t>glutamyltransferase</w:t>
            </w:r>
          </w:p>
        </w:tc>
        <w:tc>
          <w:tcPr>
            <w:tcW w:w="2330" w:type="dxa"/>
          </w:tcPr>
          <w:p w14:paraId="22C2940B" w14:textId="77777777" w:rsidR="00913DAA" w:rsidRPr="006453EC" w:rsidRDefault="00913DAA" w:rsidP="0073348C">
            <w:pPr>
              <w:keepNext/>
              <w:jc w:val="center"/>
              <w:rPr>
                <w:rFonts w:eastAsia="MS Mincho"/>
                <w:szCs w:val="22"/>
              </w:rPr>
            </w:pPr>
            <w:r>
              <w:t>Vanlige</w:t>
            </w:r>
          </w:p>
        </w:tc>
        <w:tc>
          <w:tcPr>
            <w:tcW w:w="1988" w:type="dxa"/>
          </w:tcPr>
          <w:p w14:paraId="1DB61ED3" w14:textId="77777777" w:rsidR="00913DAA" w:rsidRPr="006453EC" w:rsidRDefault="00913DAA" w:rsidP="0073348C">
            <w:pPr>
              <w:keepNext/>
              <w:jc w:val="center"/>
              <w:rPr>
                <w:rFonts w:eastAsia="MS Mincho"/>
                <w:szCs w:val="22"/>
              </w:rPr>
            </w:pPr>
            <w:r>
              <w:t>Vanlige</w:t>
            </w:r>
          </w:p>
        </w:tc>
        <w:tc>
          <w:tcPr>
            <w:tcW w:w="2060" w:type="dxa"/>
          </w:tcPr>
          <w:p w14:paraId="6EC93A4C" w14:textId="77777777" w:rsidR="00913DAA" w:rsidRPr="006453EC" w:rsidRDefault="00913DAA" w:rsidP="0073348C">
            <w:pPr>
              <w:keepNext/>
              <w:jc w:val="center"/>
            </w:pPr>
            <w:r>
              <w:t>Ikke kjent</w:t>
            </w:r>
          </w:p>
        </w:tc>
      </w:tr>
      <w:tr w:rsidR="00913DAA" w:rsidRPr="006453EC" w14:paraId="6833EF50" w14:textId="77777777" w:rsidTr="0073348C">
        <w:trPr>
          <w:cantSplit/>
        </w:trPr>
        <w:tc>
          <w:tcPr>
            <w:tcW w:w="2802" w:type="dxa"/>
          </w:tcPr>
          <w:p w14:paraId="63DAFAB0" w14:textId="77777777" w:rsidR="00913DAA" w:rsidRPr="006453EC" w:rsidRDefault="00913DAA" w:rsidP="0073348C">
            <w:pPr>
              <w:rPr>
                <w:rFonts w:eastAsia="MS Mincho"/>
                <w:noProof/>
                <w:szCs w:val="22"/>
              </w:rPr>
            </w:pPr>
            <w:r>
              <w:t>Økt alaninaminotransferase</w:t>
            </w:r>
          </w:p>
        </w:tc>
        <w:tc>
          <w:tcPr>
            <w:tcW w:w="2330" w:type="dxa"/>
          </w:tcPr>
          <w:p w14:paraId="62D011FE" w14:textId="77777777" w:rsidR="00913DAA" w:rsidRPr="006453EC" w:rsidRDefault="00913DAA" w:rsidP="0073348C">
            <w:pPr>
              <w:jc w:val="center"/>
              <w:rPr>
                <w:rFonts w:eastAsia="MS Mincho"/>
                <w:szCs w:val="22"/>
              </w:rPr>
            </w:pPr>
            <w:r>
              <w:t>Mindre vanlige</w:t>
            </w:r>
          </w:p>
        </w:tc>
        <w:tc>
          <w:tcPr>
            <w:tcW w:w="1988" w:type="dxa"/>
          </w:tcPr>
          <w:p w14:paraId="634F383B" w14:textId="77777777" w:rsidR="00913DAA" w:rsidRPr="006453EC" w:rsidRDefault="00913DAA" w:rsidP="0073348C">
            <w:pPr>
              <w:jc w:val="center"/>
              <w:rPr>
                <w:rFonts w:eastAsia="MS Mincho"/>
                <w:szCs w:val="22"/>
              </w:rPr>
            </w:pPr>
            <w:r>
              <w:t>Vanlige</w:t>
            </w:r>
          </w:p>
        </w:tc>
        <w:tc>
          <w:tcPr>
            <w:tcW w:w="2060" w:type="dxa"/>
          </w:tcPr>
          <w:p w14:paraId="712D0C0B" w14:textId="77777777" w:rsidR="00913DAA" w:rsidRPr="006453EC" w:rsidRDefault="00913DAA" w:rsidP="0073348C">
            <w:pPr>
              <w:jc w:val="center"/>
            </w:pPr>
            <w:r>
              <w:t>Vanlige</w:t>
            </w:r>
          </w:p>
        </w:tc>
      </w:tr>
      <w:tr w:rsidR="00913DAA" w:rsidRPr="00E14155" w14:paraId="22099158" w14:textId="77777777" w:rsidTr="0073348C">
        <w:trPr>
          <w:cantSplit/>
          <w:trHeight w:val="192"/>
        </w:trPr>
        <w:tc>
          <w:tcPr>
            <w:tcW w:w="9180" w:type="dxa"/>
            <w:gridSpan w:val="4"/>
          </w:tcPr>
          <w:p w14:paraId="2B70D0DE" w14:textId="77777777" w:rsidR="00913DAA" w:rsidRPr="006453EC" w:rsidRDefault="00913DAA" w:rsidP="0073348C">
            <w:pPr>
              <w:keepNext/>
              <w:rPr>
                <w:rFonts w:eastAsia="MS Mincho"/>
                <w:i/>
                <w:szCs w:val="22"/>
              </w:rPr>
            </w:pPr>
            <w:r>
              <w:rPr>
                <w:i/>
              </w:rPr>
              <w:t>Hud</w:t>
            </w:r>
            <w:r>
              <w:rPr>
                <w:i/>
              </w:rPr>
              <w:noBreakHyphen/>
              <w:t xml:space="preserve"> og underhudssykdommer</w:t>
            </w:r>
          </w:p>
        </w:tc>
      </w:tr>
      <w:tr w:rsidR="00913DAA" w:rsidRPr="006453EC" w14:paraId="4F08A01F" w14:textId="77777777" w:rsidTr="0073348C">
        <w:trPr>
          <w:cantSplit/>
        </w:trPr>
        <w:tc>
          <w:tcPr>
            <w:tcW w:w="2802" w:type="dxa"/>
          </w:tcPr>
          <w:p w14:paraId="64199563" w14:textId="77777777" w:rsidR="00913DAA" w:rsidRPr="006453EC" w:rsidRDefault="00913DAA" w:rsidP="0073348C">
            <w:pPr>
              <w:keepNext/>
              <w:rPr>
                <w:rFonts w:eastAsia="MS Mincho"/>
                <w:i/>
                <w:szCs w:val="22"/>
              </w:rPr>
            </w:pPr>
            <w:r>
              <w:t>Hudutslett</w:t>
            </w:r>
          </w:p>
        </w:tc>
        <w:tc>
          <w:tcPr>
            <w:tcW w:w="2330" w:type="dxa"/>
          </w:tcPr>
          <w:p w14:paraId="4484EE8D" w14:textId="77777777" w:rsidR="00913DAA" w:rsidRPr="006453EC" w:rsidRDefault="00913DAA" w:rsidP="0073348C">
            <w:pPr>
              <w:keepNext/>
              <w:jc w:val="center"/>
              <w:rPr>
                <w:szCs w:val="22"/>
              </w:rPr>
            </w:pPr>
            <w:r>
              <w:t>Mindre vanlige</w:t>
            </w:r>
          </w:p>
        </w:tc>
        <w:tc>
          <w:tcPr>
            <w:tcW w:w="1988" w:type="dxa"/>
          </w:tcPr>
          <w:p w14:paraId="3AC06D2B" w14:textId="77777777" w:rsidR="00913DAA" w:rsidRPr="006453EC" w:rsidRDefault="00913DAA" w:rsidP="0073348C">
            <w:pPr>
              <w:keepNext/>
              <w:jc w:val="center"/>
              <w:rPr>
                <w:szCs w:val="22"/>
              </w:rPr>
            </w:pPr>
            <w:r>
              <w:t>Vanlige</w:t>
            </w:r>
          </w:p>
        </w:tc>
        <w:tc>
          <w:tcPr>
            <w:tcW w:w="2060" w:type="dxa"/>
          </w:tcPr>
          <w:p w14:paraId="0328CB37" w14:textId="77777777" w:rsidR="00913DAA" w:rsidRPr="006453EC" w:rsidRDefault="00913DAA" w:rsidP="0073348C">
            <w:pPr>
              <w:keepNext/>
              <w:jc w:val="center"/>
            </w:pPr>
            <w:r>
              <w:t>Vanlige</w:t>
            </w:r>
          </w:p>
        </w:tc>
      </w:tr>
      <w:tr w:rsidR="00913DAA" w:rsidRPr="006453EC" w14:paraId="5BF271F7" w14:textId="77777777" w:rsidTr="0073348C">
        <w:trPr>
          <w:cantSplit/>
        </w:trPr>
        <w:tc>
          <w:tcPr>
            <w:tcW w:w="2802" w:type="dxa"/>
          </w:tcPr>
          <w:p w14:paraId="18F3A660" w14:textId="77777777" w:rsidR="00913DAA" w:rsidRPr="006453EC" w:rsidRDefault="00913DAA" w:rsidP="0073348C">
            <w:pPr>
              <w:keepNext/>
            </w:pPr>
            <w:r>
              <w:t>Alopesi</w:t>
            </w:r>
          </w:p>
        </w:tc>
        <w:tc>
          <w:tcPr>
            <w:tcW w:w="2330" w:type="dxa"/>
          </w:tcPr>
          <w:p w14:paraId="56426493" w14:textId="77777777" w:rsidR="00913DAA" w:rsidRPr="006453EC" w:rsidRDefault="00913DAA" w:rsidP="0073348C">
            <w:pPr>
              <w:keepNext/>
              <w:jc w:val="center"/>
            </w:pPr>
            <w:r>
              <w:t>Mindre vanlige</w:t>
            </w:r>
          </w:p>
        </w:tc>
        <w:tc>
          <w:tcPr>
            <w:tcW w:w="1988" w:type="dxa"/>
          </w:tcPr>
          <w:p w14:paraId="4C1941FB" w14:textId="77777777" w:rsidR="00913DAA" w:rsidRPr="006453EC" w:rsidRDefault="00913DAA" w:rsidP="0073348C">
            <w:pPr>
              <w:keepNext/>
              <w:jc w:val="center"/>
            </w:pPr>
            <w:r>
              <w:t>Mindre vanlige</w:t>
            </w:r>
          </w:p>
        </w:tc>
        <w:tc>
          <w:tcPr>
            <w:tcW w:w="2060" w:type="dxa"/>
          </w:tcPr>
          <w:p w14:paraId="00050737" w14:textId="77777777" w:rsidR="00913DAA" w:rsidRPr="006453EC" w:rsidRDefault="00913DAA" w:rsidP="0073348C">
            <w:pPr>
              <w:keepNext/>
              <w:jc w:val="center"/>
            </w:pPr>
            <w:r>
              <w:t>Vanlige</w:t>
            </w:r>
          </w:p>
        </w:tc>
      </w:tr>
      <w:tr w:rsidR="00913DAA" w:rsidRPr="006453EC" w14:paraId="038B4BB7" w14:textId="77777777" w:rsidTr="0073348C">
        <w:trPr>
          <w:cantSplit/>
        </w:trPr>
        <w:tc>
          <w:tcPr>
            <w:tcW w:w="2802" w:type="dxa"/>
          </w:tcPr>
          <w:p w14:paraId="7F0AF847" w14:textId="77777777" w:rsidR="00913DAA" w:rsidRPr="00084692" w:rsidRDefault="00913DAA" w:rsidP="0073348C">
            <w:pPr>
              <w:keepNext/>
            </w:pPr>
            <w:r w:rsidRPr="00084692">
              <w:t>Erythema multiforme</w:t>
            </w:r>
          </w:p>
        </w:tc>
        <w:tc>
          <w:tcPr>
            <w:tcW w:w="2330" w:type="dxa"/>
          </w:tcPr>
          <w:p w14:paraId="62E3CAE7" w14:textId="77777777" w:rsidR="00913DAA" w:rsidRPr="006453EC" w:rsidRDefault="00913DAA" w:rsidP="0073348C">
            <w:pPr>
              <w:keepNext/>
              <w:jc w:val="center"/>
            </w:pPr>
            <w:r>
              <w:t>Svært sjeldne</w:t>
            </w:r>
          </w:p>
        </w:tc>
        <w:tc>
          <w:tcPr>
            <w:tcW w:w="1988" w:type="dxa"/>
          </w:tcPr>
          <w:p w14:paraId="57EBFDB9" w14:textId="77777777" w:rsidR="00913DAA" w:rsidRPr="006453EC" w:rsidRDefault="00913DAA" w:rsidP="0073348C">
            <w:pPr>
              <w:keepNext/>
              <w:jc w:val="center"/>
            </w:pPr>
            <w:r>
              <w:t>Ikke kjent</w:t>
            </w:r>
          </w:p>
        </w:tc>
        <w:tc>
          <w:tcPr>
            <w:tcW w:w="2060" w:type="dxa"/>
          </w:tcPr>
          <w:p w14:paraId="13717B13" w14:textId="77777777" w:rsidR="00913DAA" w:rsidRPr="006453EC" w:rsidRDefault="00913DAA" w:rsidP="0073348C">
            <w:pPr>
              <w:keepNext/>
              <w:jc w:val="center"/>
            </w:pPr>
            <w:r>
              <w:t>Ikke kjent</w:t>
            </w:r>
          </w:p>
        </w:tc>
      </w:tr>
      <w:tr w:rsidR="00913DAA" w:rsidRPr="006453EC" w14:paraId="08E03A6B" w14:textId="77777777" w:rsidTr="0073348C">
        <w:trPr>
          <w:cantSplit/>
        </w:trPr>
        <w:tc>
          <w:tcPr>
            <w:tcW w:w="2802" w:type="dxa"/>
          </w:tcPr>
          <w:p w14:paraId="11E46DB8" w14:textId="77777777" w:rsidR="00913DAA" w:rsidRPr="006453EC" w:rsidRDefault="00913DAA" w:rsidP="0073348C">
            <w:r>
              <w:t>Kutan vaskulitt</w:t>
            </w:r>
          </w:p>
        </w:tc>
        <w:tc>
          <w:tcPr>
            <w:tcW w:w="2330" w:type="dxa"/>
          </w:tcPr>
          <w:p w14:paraId="0351F534" w14:textId="77777777" w:rsidR="00913DAA" w:rsidRPr="006453EC" w:rsidRDefault="00913DAA" w:rsidP="0073348C">
            <w:pPr>
              <w:jc w:val="center"/>
            </w:pPr>
            <w:r>
              <w:t>Ikke kjent</w:t>
            </w:r>
          </w:p>
        </w:tc>
        <w:tc>
          <w:tcPr>
            <w:tcW w:w="1988" w:type="dxa"/>
          </w:tcPr>
          <w:p w14:paraId="7A3878B2" w14:textId="77777777" w:rsidR="00913DAA" w:rsidRPr="006453EC" w:rsidRDefault="00913DAA" w:rsidP="0073348C">
            <w:pPr>
              <w:jc w:val="center"/>
            </w:pPr>
            <w:r>
              <w:t>Ikke kjent</w:t>
            </w:r>
          </w:p>
        </w:tc>
        <w:tc>
          <w:tcPr>
            <w:tcW w:w="2060" w:type="dxa"/>
          </w:tcPr>
          <w:p w14:paraId="637B3655" w14:textId="77777777" w:rsidR="00913DAA" w:rsidRPr="006453EC" w:rsidRDefault="00913DAA" w:rsidP="0073348C">
            <w:pPr>
              <w:jc w:val="center"/>
            </w:pPr>
            <w:r>
              <w:t>Ikke kjent</w:t>
            </w:r>
          </w:p>
        </w:tc>
      </w:tr>
      <w:tr w:rsidR="00913DAA" w:rsidRPr="00E14155" w14:paraId="7EF93908" w14:textId="77777777" w:rsidTr="0073348C">
        <w:trPr>
          <w:cantSplit/>
        </w:trPr>
        <w:tc>
          <w:tcPr>
            <w:tcW w:w="9180" w:type="dxa"/>
            <w:gridSpan w:val="4"/>
          </w:tcPr>
          <w:p w14:paraId="1D2DBEB0" w14:textId="77777777" w:rsidR="00913DAA" w:rsidRPr="006453EC" w:rsidRDefault="00913DAA" w:rsidP="0073348C">
            <w:pPr>
              <w:keepNext/>
              <w:rPr>
                <w:szCs w:val="22"/>
              </w:rPr>
            </w:pPr>
            <w:r>
              <w:rPr>
                <w:i/>
              </w:rPr>
              <w:t>Sykdommer i muskler, bindevev og skjelett</w:t>
            </w:r>
          </w:p>
        </w:tc>
      </w:tr>
      <w:tr w:rsidR="00913DAA" w:rsidRPr="006453EC" w14:paraId="61409EA7" w14:textId="77777777" w:rsidTr="0073348C">
        <w:trPr>
          <w:cantSplit/>
        </w:trPr>
        <w:tc>
          <w:tcPr>
            <w:tcW w:w="2802" w:type="dxa"/>
          </w:tcPr>
          <w:p w14:paraId="3A0DD29B" w14:textId="77777777" w:rsidR="00913DAA" w:rsidRPr="006453EC" w:rsidRDefault="00913DAA" w:rsidP="0073348C">
            <w:pPr>
              <w:rPr>
                <w:rFonts w:eastAsia="MS Mincho"/>
                <w:noProof/>
                <w:szCs w:val="22"/>
              </w:rPr>
            </w:pPr>
            <w:r>
              <w:t>Muskeblødning</w:t>
            </w:r>
          </w:p>
        </w:tc>
        <w:tc>
          <w:tcPr>
            <w:tcW w:w="2330" w:type="dxa"/>
          </w:tcPr>
          <w:p w14:paraId="3F5550F6" w14:textId="77777777" w:rsidR="00913DAA" w:rsidRPr="006453EC" w:rsidRDefault="00913DAA" w:rsidP="0073348C">
            <w:pPr>
              <w:jc w:val="center"/>
              <w:rPr>
                <w:szCs w:val="22"/>
              </w:rPr>
            </w:pPr>
            <w:r>
              <w:t>Sjeldne</w:t>
            </w:r>
          </w:p>
        </w:tc>
        <w:tc>
          <w:tcPr>
            <w:tcW w:w="1988" w:type="dxa"/>
          </w:tcPr>
          <w:p w14:paraId="470FC03D" w14:textId="77777777" w:rsidR="00913DAA" w:rsidRPr="006453EC" w:rsidRDefault="00913DAA" w:rsidP="0073348C">
            <w:pPr>
              <w:jc w:val="center"/>
              <w:rPr>
                <w:szCs w:val="22"/>
              </w:rPr>
            </w:pPr>
            <w:r>
              <w:t>Mindre vanlige</w:t>
            </w:r>
          </w:p>
        </w:tc>
        <w:tc>
          <w:tcPr>
            <w:tcW w:w="2060" w:type="dxa"/>
          </w:tcPr>
          <w:p w14:paraId="424EB9F4" w14:textId="77777777" w:rsidR="00913DAA" w:rsidRPr="006453EC" w:rsidRDefault="00913DAA" w:rsidP="0073348C">
            <w:pPr>
              <w:jc w:val="center"/>
            </w:pPr>
            <w:r>
              <w:t>Ikke kjent</w:t>
            </w:r>
          </w:p>
        </w:tc>
      </w:tr>
      <w:tr w:rsidR="00913DAA" w:rsidRPr="006453EC" w14:paraId="0E0E06A7" w14:textId="77777777" w:rsidTr="0073348C">
        <w:trPr>
          <w:cantSplit/>
          <w:trHeight w:val="224"/>
        </w:trPr>
        <w:tc>
          <w:tcPr>
            <w:tcW w:w="9180" w:type="dxa"/>
            <w:gridSpan w:val="4"/>
          </w:tcPr>
          <w:p w14:paraId="071364C8" w14:textId="77777777" w:rsidR="00913DAA" w:rsidRPr="006453EC" w:rsidRDefault="00913DAA" w:rsidP="0073348C">
            <w:pPr>
              <w:keepNext/>
              <w:rPr>
                <w:rFonts w:eastAsia="MS Mincho"/>
                <w:i/>
                <w:szCs w:val="22"/>
              </w:rPr>
            </w:pPr>
            <w:r>
              <w:rPr>
                <w:i/>
              </w:rPr>
              <w:t>Sykdommer i nyre og urinveier</w:t>
            </w:r>
          </w:p>
        </w:tc>
      </w:tr>
      <w:tr w:rsidR="00913DAA" w:rsidRPr="006453EC" w14:paraId="7C4AA935" w14:textId="77777777" w:rsidTr="0073348C">
        <w:trPr>
          <w:cantSplit/>
        </w:trPr>
        <w:tc>
          <w:tcPr>
            <w:tcW w:w="2802" w:type="dxa"/>
          </w:tcPr>
          <w:p w14:paraId="4B21FEC6" w14:textId="77777777" w:rsidR="00913DAA" w:rsidRPr="006453EC" w:rsidRDefault="00913DAA" w:rsidP="0073348C">
            <w:pPr>
              <w:rPr>
                <w:rFonts w:eastAsia="MS Mincho"/>
                <w:noProof/>
                <w:szCs w:val="22"/>
              </w:rPr>
            </w:pPr>
            <w:r>
              <w:t>Hematuri</w:t>
            </w:r>
          </w:p>
        </w:tc>
        <w:tc>
          <w:tcPr>
            <w:tcW w:w="2330" w:type="dxa"/>
          </w:tcPr>
          <w:p w14:paraId="7237BE0E" w14:textId="77777777" w:rsidR="00913DAA" w:rsidRPr="006453EC" w:rsidRDefault="00913DAA" w:rsidP="0073348C">
            <w:pPr>
              <w:jc w:val="center"/>
              <w:rPr>
                <w:szCs w:val="22"/>
              </w:rPr>
            </w:pPr>
            <w:r>
              <w:t>Vanlige</w:t>
            </w:r>
          </w:p>
        </w:tc>
        <w:tc>
          <w:tcPr>
            <w:tcW w:w="1988" w:type="dxa"/>
          </w:tcPr>
          <w:p w14:paraId="5F830DE7" w14:textId="77777777" w:rsidR="00913DAA" w:rsidRPr="006453EC" w:rsidRDefault="00913DAA" w:rsidP="0073348C">
            <w:pPr>
              <w:jc w:val="center"/>
              <w:rPr>
                <w:rFonts w:eastAsia="MS Mincho"/>
                <w:szCs w:val="22"/>
              </w:rPr>
            </w:pPr>
            <w:r>
              <w:t>Vanlige</w:t>
            </w:r>
          </w:p>
        </w:tc>
        <w:tc>
          <w:tcPr>
            <w:tcW w:w="2060" w:type="dxa"/>
          </w:tcPr>
          <w:p w14:paraId="41B949A2" w14:textId="77777777" w:rsidR="00913DAA" w:rsidRPr="006453EC" w:rsidRDefault="00913DAA" w:rsidP="0073348C">
            <w:pPr>
              <w:jc w:val="center"/>
            </w:pPr>
            <w:r>
              <w:t>Vanlige</w:t>
            </w:r>
          </w:p>
        </w:tc>
      </w:tr>
      <w:tr w:rsidR="006C3E86" w:rsidRPr="006453EC" w14:paraId="5AA1E153" w14:textId="77777777" w:rsidTr="0073348C">
        <w:trPr>
          <w:cantSplit/>
        </w:trPr>
        <w:tc>
          <w:tcPr>
            <w:tcW w:w="2802" w:type="dxa"/>
          </w:tcPr>
          <w:p w14:paraId="2771675B" w14:textId="5694DB6C" w:rsidR="006C3E86" w:rsidRDefault="006C3E86" w:rsidP="0073348C">
            <w:r w:rsidRPr="001B1ADA">
              <w:t>Antikoagulantrelatert nefropati</w:t>
            </w:r>
          </w:p>
        </w:tc>
        <w:tc>
          <w:tcPr>
            <w:tcW w:w="2330" w:type="dxa"/>
          </w:tcPr>
          <w:p w14:paraId="4496E14E" w14:textId="0EDE8DE2" w:rsidR="006C3E86" w:rsidRDefault="006C3E86" w:rsidP="0073348C">
            <w:pPr>
              <w:jc w:val="center"/>
            </w:pPr>
            <w:r>
              <w:t>Ikke kjent</w:t>
            </w:r>
          </w:p>
        </w:tc>
        <w:tc>
          <w:tcPr>
            <w:tcW w:w="1988" w:type="dxa"/>
          </w:tcPr>
          <w:p w14:paraId="6B4E3F9B" w14:textId="766C2120" w:rsidR="006C3E86" w:rsidRDefault="006C3E86" w:rsidP="0073348C">
            <w:pPr>
              <w:jc w:val="center"/>
            </w:pPr>
            <w:r>
              <w:t>Ikke kjent</w:t>
            </w:r>
          </w:p>
        </w:tc>
        <w:tc>
          <w:tcPr>
            <w:tcW w:w="2060" w:type="dxa"/>
          </w:tcPr>
          <w:p w14:paraId="33EB0815" w14:textId="64016F55" w:rsidR="006C3E86" w:rsidRDefault="006C3E86" w:rsidP="0073348C">
            <w:pPr>
              <w:jc w:val="center"/>
            </w:pPr>
            <w:r>
              <w:t>Ikke kjent</w:t>
            </w:r>
          </w:p>
        </w:tc>
      </w:tr>
      <w:tr w:rsidR="00913DAA" w:rsidRPr="00E14155" w14:paraId="5BC0C2C8" w14:textId="77777777" w:rsidTr="0073348C">
        <w:trPr>
          <w:cantSplit/>
          <w:trHeight w:val="304"/>
        </w:trPr>
        <w:tc>
          <w:tcPr>
            <w:tcW w:w="9180" w:type="dxa"/>
            <w:gridSpan w:val="4"/>
          </w:tcPr>
          <w:p w14:paraId="574A62E5" w14:textId="77777777" w:rsidR="00913DAA" w:rsidRPr="006453EC" w:rsidRDefault="00913DAA" w:rsidP="0073348C">
            <w:pPr>
              <w:keepNext/>
              <w:rPr>
                <w:rFonts w:eastAsia="MS Mincho"/>
                <w:i/>
                <w:szCs w:val="22"/>
              </w:rPr>
            </w:pPr>
            <w:r>
              <w:rPr>
                <w:i/>
              </w:rPr>
              <w:t>Lidelser i kjønnsorganer og brystsykdommer</w:t>
            </w:r>
          </w:p>
        </w:tc>
      </w:tr>
      <w:tr w:rsidR="00913DAA" w:rsidRPr="006453EC" w14:paraId="56FE25F5" w14:textId="77777777" w:rsidTr="0073348C">
        <w:trPr>
          <w:cantSplit/>
        </w:trPr>
        <w:tc>
          <w:tcPr>
            <w:tcW w:w="2802" w:type="dxa"/>
          </w:tcPr>
          <w:p w14:paraId="0CFD5976" w14:textId="77777777" w:rsidR="00913DAA" w:rsidRPr="006453EC" w:rsidRDefault="00913DAA" w:rsidP="0073348C">
            <w:pPr>
              <w:pStyle w:val="BMSBodyText"/>
              <w:spacing w:before="0" w:after="0" w:line="240" w:lineRule="auto"/>
              <w:jc w:val="left"/>
              <w:rPr>
                <w:rFonts w:eastAsia="MS Mincho"/>
                <w:color w:val="auto"/>
                <w:sz w:val="22"/>
                <w:szCs w:val="22"/>
              </w:rPr>
            </w:pPr>
            <w:r>
              <w:rPr>
                <w:color w:val="auto"/>
                <w:sz w:val="22"/>
              </w:rPr>
              <w:t>Unormal vaginalblødning, urogenitalblødning</w:t>
            </w:r>
          </w:p>
        </w:tc>
        <w:tc>
          <w:tcPr>
            <w:tcW w:w="2330" w:type="dxa"/>
          </w:tcPr>
          <w:p w14:paraId="6E5DBF6F" w14:textId="77777777" w:rsidR="00913DAA" w:rsidRPr="006453EC" w:rsidRDefault="00913DAA" w:rsidP="0073348C">
            <w:pPr>
              <w:jc w:val="center"/>
              <w:rPr>
                <w:rFonts w:eastAsia="MS Mincho"/>
                <w:szCs w:val="22"/>
              </w:rPr>
            </w:pPr>
            <w:r>
              <w:t>Mindre vanlige</w:t>
            </w:r>
          </w:p>
        </w:tc>
        <w:tc>
          <w:tcPr>
            <w:tcW w:w="1988" w:type="dxa"/>
          </w:tcPr>
          <w:p w14:paraId="1D85EEAD" w14:textId="77777777" w:rsidR="00913DAA" w:rsidRPr="006453EC" w:rsidRDefault="00913DAA" w:rsidP="0073348C">
            <w:pPr>
              <w:jc w:val="center"/>
              <w:rPr>
                <w:rFonts w:eastAsia="MS Mincho"/>
                <w:szCs w:val="22"/>
              </w:rPr>
            </w:pPr>
            <w:r>
              <w:t>Vanlige</w:t>
            </w:r>
          </w:p>
        </w:tc>
        <w:tc>
          <w:tcPr>
            <w:tcW w:w="2060" w:type="dxa"/>
          </w:tcPr>
          <w:p w14:paraId="3622254F" w14:textId="77777777" w:rsidR="00913DAA" w:rsidRPr="002A3F27" w:rsidRDefault="00913DAA" w:rsidP="0073348C">
            <w:pPr>
              <w:jc w:val="center"/>
            </w:pPr>
            <w:r>
              <w:t>Svært vanlige</w:t>
            </w:r>
            <w:r>
              <w:rPr>
                <w:vertAlign w:val="superscript"/>
              </w:rPr>
              <w:t>§</w:t>
            </w:r>
          </w:p>
        </w:tc>
      </w:tr>
      <w:tr w:rsidR="00913DAA" w:rsidRPr="00E14155" w14:paraId="64502BC6" w14:textId="77777777" w:rsidTr="0073348C">
        <w:trPr>
          <w:cantSplit/>
          <w:trHeight w:val="204"/>
        </w:trPr>
        <w:tc>
          <w:tcPr>
            <w:tcW w:w="9180" w:type="dxa"/>
            <w:gridSpan w:val="4"/>
          </w:tcPr>
          <w:p w14:paraId="6F03152C" w14:textId="77777777" w:rsidR="00913DAA" w:rsidRPr="006453EC" w:rsidRDefault="00913DAA" w:rsidP="0073348C">
            <w:pPr>
              <w:keepNext/>
              <w:rPr>
                <w:i/>
                <w:szCs w:val="22"/>
              </w:rPr>
            </w:pPr>
            <w:r>
              <w:rPr>
                <w:i/>
              </w:rPr>
              <w:t>Generelle lidelser og reaksjoner på administrasjonsstedet</w:t>
            </w:r>
          </w:p>
        </w:tc>
      </w:tr>
      <w:tr w:rsidR="00913DAA" w:rsidRPr="006453EC" w14:paraId="714C31F8" w14:textId="77777777" w:rsidTr="0073348C">
        <w:trPr>
          <w:cantSplit/>
        </w:trPr>
        <w:tc>
          <w:tcPr>
            <w:tcW w:w="2802" w:type="dxa"/>
          </w:tcPr>
          <w:p w14:paraId="72AC2F42" w14:textId="77777777" w:rsidR="00913DAA" w:rsidRPr="006453EC" w:rsidRDefault="00913DAA" w:rsidP="0073348C">
            <w:pPr>
              <w:pStyle w:val="BMSBodyText"/>
              <w:spacing w:before="0" w:after="0" w:line="240" w:lineRule="auto"/>
              <w:jc w:val="left"/>
              <w:rPr>
                <w:color w:val="auto"/>
                <w:sz w:val="22"/>
                <w:szCs w:val="22"/>
              </w:rPr>
            </w:pPr>
            <w:r>
              <w:rPr>
                <w:color w:val="auto"/>
                <w:sz w:val="22"/>
              </w:rPr>
              <w:t>Blødning på administrasjonsstedet</w:t>
            </w:r>
          </w:p>
        </w:tc>
        <w:tc>
          <w:tcPr>
            <w:tcW w:w="2330" w:type="dxa"/>
          </w:tcPr>
          <w:p w14:paraId="529DD922" w14:textId="77777777" w:rsidR="00913DAA" w:rsidRPr="006453EC" w:rsidRDefault="00913DAA" w:rsidP="0073348C">
            <w:pPr>
              <w:jc w:val="center"/>
              <w:rPr>
                <w:rFonts w:eastAsia="MS Mincho"/>
                <w:szCs w:val="22"/>
              </w:rPr>
            </w:pPr>
            <w:r>
              <w:t>Mindre vanlige</w:t>
            </w:r>
          </w:p>
        </w:tc>
        <w:tc>
          <w:tcPr>
            <w:tcW w:w="1988" w:type="dxa"/>
          </w:tcPr>
          <w:p w14:paraId="0C9FC565" w14:textId="77777777" w:rsidR="00913DAA" w:rsidRPr="006453EC" w:rsidRDefault="00913DAA" w:rsidP="0073348C">
            <w:pPr>
              <w:jc w:val="center"/>
              <w:rPr>
                <w:rFonts w:eastAsia="MS Mincho"/>
                <w:szCs w:val="22"/>
              </w:rPr>
            </w:pPr>
            <w:r>
              <w:t>Mindre vanlige</w:t>
            </w:r>
          </w:p>
        </w:tc>
        <w:tc>
          <w:tcPr>
            <w:tcW w:w="2060" w:type="dxa"/>
          </w:tcPr>
          <w:p w14:paraId="68647793" w14:textId="77777777" w:rsidR="00913DAA" w:rsidRPr="006453EC" w:rsidRDefault="00913DAA" w:rsidP="0073348C">
            <w:pPr>
              <w:jc w:val="center"/>
            </w:pPr>
            <w:r>
              <w:t>Ikke kjent</w:t>
            </w:r>
          </w:p>
        </w:tc>
      </w:tr>
      <w:tr w:rsidR="00913DAA" w:rsidRPr="006453EC" w14:paraId="2F7673D9" w14:textId="77777777" w:rsidTr="0073348C">
        <w:trPr>
          <w:cantSplit/>
          <w:trHeight w:val="284"/>
        </w:trPr>
        <w:tc>
          <w:tcPr>
            <w:tcW w:w="9180" w:type="dxa"/>
            <w:gridSpan w:val="4"/>
          </w:tcPr>
          <w:p w14:paraId="1325E2B2" w14:textId="77777777" w:rsidR="00913DAA" w:rsidRPr="006453EC" w:rsidRDefault="00913DAA" w:rsidP="0073348C">
            <w:pPr>
              <w:keepNext/>
              <w:rPr>
                <w:i/>
                <w:szCs w:val="22"/>
              </w:rPr>
            </w:pPr>
            <w:r>
              <w:rPr>
                <w:i/>
              </w:rPr>
              <w:lastRenderedPageBreak/>
              <w:t>Undersøkelser</w:t>
            </w:r>
          </w:p>
        </w:tc>
      </w:tr>
      <w:tr w:rsidR="00913DAA" w:rsidRPr="006453EC" w14:paraId="24EDEE16" w14:textId="77777777" w:rsidTr="0073348C">
        <w:trPr>
          <w:cantSplit/>
        </w:trPr>
        <w:tc>
          <w:tcPr>
            <w:tcW w:w="2802" w:type="dxa"/>
          </w:tcPr>
          <w:p w14:paraId="6E47139C" w14:textId="77777777" w:rsidR="00913DAA" w:rsidRPr="006453EC" w:rsidRDefault="00913DAA" w:rsidP="0073348C">
            <w:pPr>
              <w:pStyle w:val="BMSBodyText"/>
              <w:spacing w:before="0" w:after="0" w:line="240" w:lineRule="auto"/>
              <w:jc w:val="left"/>
              <w:rPr>
                <w:color w:val="auto"/>
                <w:sz w:val="22"/>
                <w:szCs w:val="22"/>
              </w:rPr>
            </w:pPr>
            <w:r>
              <w:rPr>
                <w:color w:val="auto"/>
                <w:sz w:val="22"/>
              </w:rPr>
              <w:t>Okkult blod positiv</w:t>
            </w:r>
          </w:p>
        </w:tc>
        <w:tc>
          <w:tcPr>
            <w:tcW w:w="2330" w:type="dxa"/>
          </w:tcPr>
          <w:p w14:paraId="37C84853" w14:textId="77777777" w:rsidR="00913DAA" w:rsidRPr="006453EC" w:rsidRDefault="00913DAA" w:rsidP="0073348C">
            <w:pPr>
              <w:jc w:val="center"/>
              <w:rPr>
                <w:rFonts w:eastAsia="MS Mincho"/>
                <w:szCs w:val="22"/>
              </w:rPr>
            </w:pPr>
            <w:r>
              <w:t>Mindre vanlige</w:t>
            </w:r>
          </w:p>
        </w:tc>
        <w:tc>
          <w:tcPr>
            <w:tcW w:w="1988" w:type="dxa"/>
          </w:tcPr>
          <w:p w14:paraId="198B6D59" w14:textId="77777777" w:rsidR="00913DAA" w:rsidRPr="006453EC" w:rsidRDefault="00913DAA" w:rsidP="0073348C">
            <w:pPr>
              <w:jc w:val="center"/>
              <w:rPr>
                <w:rFonts w:eastAsia="MS Mincho"/>
                <w:szCs w:val="22"/>
              </w:rPr>
            </w:pPr>
            <w:r>
              <w:t>Mindre vanlige</w:t>
            </w:r>
          </w:p>
        </w:tc>
        <w:tc>
          <w:tcPr>
            <w:tcW w:w="2060" w:type="dxa"/>
          </w:tcPr>
          <w:p w14:paraId="14EEB6F7" w14:textId="77777777" w:rsidR="00913DAA" w:rsidRPr="006453EC" w:rsidRDefault="00913DAA" w:rsidP="0073348C">
            <w:pPr>
              <w:jc w:val="center"/>
            </w:pPr>
            <w:r>
              <w:t>Ikke kjent</w:t>
            </w:r>
          </w:p>
        </w:tc>
      </w:tr>
      <w:tr w:rsidR="00913DAA" w:rsidRPr="00E14155" w14:paraId="09D56831" w14:textId="77777777" w:rsidTr="0073348C">
        <w:trPr>
          <w:cantSplit/>
          <w:trHeight w:val="360"/>
        </w:trPr>
        <w:tc>
          <w:tcPr>
            <w:tcW w:w="9180" w:type="dxa"/>
            <w:gridSpan w:val="4"/>
          </w:tcPr>
          <w:p w14:paraId="56D378FD" w14:textId="77777777" w:rsidR="00913DAA" w:rsidRPr="006453EC" w:rsidRDefault="00913DAA" w:rsidP="0073348C">
            <w:pPr>
              <w:keepNext/>
              <w:rPr>
                <w:rFonts w:eastAsia="MS Mincho"/>
                <w:i/>
                <w:szCs w:val="22"/>
              </w:rPr>
            </w:pPr>
            <w:r>
              <w:rPr>
                <w:i/>
              </w:rPr>
              <w:t>Skader, forgiftninger og komplikasjoner ved medisinske prosedyrer</w:t>
            </w:r>
          </w:p>
        </w:tc>
      </w:tr>
      <w:tr w:rsidR="00913DAA" w:rsidRPr="006453EC" w14:paraId="3612484D" w14:textId="77777777" w:rsidTr="0073348C">
        <w:trPr>
          <w:cantSplit/>
          <w:trHeight w:val="413"/>
        </w:trPr>
        <w:tc>
          <w:tcPr>
            <w:tcW w:w="2802" w:type="dxa"/>
          </w:tcPr>
          <w:p w14:paraId="5B0AD0F4" w14:textId="77777777" w:rsidR="00913DAA" w:rsidRPr="006453EC" w:rsidRDefault="00913DAA" w:rsidP="0073348C">
            <w:pPr>
              <w:pStyle w:val="BMSBodyText"/>
              <w:keepNext/>
              <w:spacing w:before="0" w:after="0" w:line="240" w:lineRule="auto"/>
              <w:jc w:val="left"/>
              <w:rPr>
                <w:color w:val="auto"/>
                <w:sz w:val="22"/>
                <w:szCs w:val="22"/>
              </w:rPr>
            </w:pPr>
            <w:r>
              <w:rPr>
                <w:color w:val="auto"/>
                <w:sz w:val="22"/>
              </w:rPr>
              <w:t>Kontusjon</w:t>
            </w:r>
          </w:p>
        </w:tc>
        <w:tc>
          <w:tcPr>
            <w:tcW w:w="2330" w:type="dxa"/>
          </w:tcPr>
          <w:p w14:paraId="48FF0079" w14:textId="77777777" w:rsidR="00913DAA" w:rsidRPr="006453EC" w:rsidRDefault="00913DAA" w:rsidP="0073348C">
            <w:pPr>
              <w:keepNext/>
              <w:jc w:val="center"/>
              <w:rPr>
                <w:rFonts w:eastAsia="MS Mincho"/>
                <w:szCs w:val="22"/>
              </w:rPr>
            </w:pPr>
            <w:r>
              <w:t>Vanlige</w:t>
            </w:r>
          </w:p>
        </w:tc>
        <w:tc>
          <w:tcPr>
            <w:tcW w:w="1988" w:type="dxa"/>
          </w:tcPr>
          <w:p w14:paraId="79C20802" w14:textId="77777777" w:rsidR="00913DAA" w:rsidRPr="006453EC" w:rsidRDefault="00913DAA" w:rsidP="0073348C">
            <w:pPr>
              <w:keepNext/>
              <w:jc w:val="center"/>
              <w:rPr>
                <w:rFonts w:eastAsia="MS Mincho"/>
                <w:szCs w:val="22"/>
              </w:rPr>
            </w:pPr>
            <w:r>
              <w:t>Vanlige</w:t>
            </w:r>
          </w:p>
        </w:tc>
        <w:tc>
          <w:tcPr>
            <w:tcW w:w="2060" w:type="dxa"/>
          </w:tcPr>
          <w:p w14:paraId="23BA1DB4" w14:textId="77777777" w:rsidR="00913DAA" w:rsidRPr="006453EC" w:rsidRDefault="00913DAA" w:rsidP="0073348C">
            <w:pPr>
              <w:keepNext/>
              <w:jc w:val="center"/>
            </w:pPr>
            <w:r>
              <w:t>Vanlige</w:t>
            </w:r>
          </w:p>
        </w:tc>
      </w:tr>
      <w:tr w:rsidR="00913DAA" w:rsidRPr="006453EC" w14:paraId="47359067" w14:textId="77777777" w:rsidTr="0073348C">
        <w:trPr>
          <w:cantSplit/>
          <w:trHeight w:val="413"/>
        </w:trPr>
        <w:tc>
          <w:tcPr>
            <w:tcW w:w="2802" w:type="dxa"/>
          </w:tcPr>
          <w:p w14:paraId="766C7781" w14:textId="77777777" w:rsidR="00913DAA" w:rsidRPr="002F380A" w:rsidRDefault="00913DAA" w:rsidP="0073348C">
            <w:pPr>
              <w:pStyle w:val="BMSBodyText"/>
              <w:keepNext/>
              <w:spacing w:before="0" w:after="0" w:line="240" w:lineRule="auto"/>
              <w:jc w:val="left"/>
              <w:rPr>
                <w:rFonts w:eastAsia="MS Mincho"/>
                <w:noProof/>
                <w:color w:val="auto"/>
                <w:sz w:val="22"/>
                <w:szCs w:val="22"/>
              </w:rPr>
            </w:pPr>
            <w:r>
              <w:rPr>
                <w:sz w:val="22"/>
              </w:rPr>
              <w:t>Blødninger etter operasjon (inkludert hematom etter operasjon, sårblødning, hematom på punksjonssted og blødning på innstikksted for kateter) sårsekresjon, blødning ved snittstedet (inkludert hematom på snittstedet), operasjonsblødninger</w:t>
            </w:r>
          </w:p>
        </w:tc>
        <w:tc>
          <w:tcPr>
            <w:tcW w:w="2330" w:type="dxa"/>
          </w:tcPr>
          <w:p w14:paraId="3A317F48" w14:textId="77777777" w:rsidR="00913DAA" w:rsidRPr="006453EC" w:rsidRDefault="00913DAA" w:rsidP="0073348C">
            <w:pPr>
              <w:keepNext/>
              <w:jc w:val="center"/>
              <w:rPr>
                <w:rFonts w:eastAsia="MS Mincho"/>
                <w:szCs w:val="22"/>
              </w:rPr>
            </w:pPr>
            <w:r>
              <w:t>Mindre vanlige</w:t>
            </w:r>
          </w:p>
        </w:tc>
        <w:tc>
          <w:tcPr>
            <w:tcW w:w="1988" w:type="dxa"/>
          </w:tcPr>
          <w:p w14:paraId="17ECCAE5" w14:textId="77777777" w:rsidR="00913DAA" w:rsidRPr="006453EC" w:rsidRDefault="00913DAA" w:rsidP="0073348C">
            <w:pPr>
              <w:keepNext/>
              <w:jc w:val="center"/>
              <w:rPr>
                <w:rFonts w:eastAsia="MS Mincho"/>
                <w:szCs w:val="22"/>
              </w:rPr>
            </w:pPr>
            <w:r>
              <w:t>Mindre vanlige</w:t>
            </w:r>
          </w:p>
        </w:tc>
        <w:tc>
          <w:tcPr>
            <w:tcW w:w="2060" w:type="dxa"/>
          </w:tcPr>
          <w:p w14:paraId="72306F95" w14:textId="77777777" w:rsidR="00913DAA" w:rsidRPr="006453EC" w:rsidRDefault="00913DAA" w:rsidP="0073348C">
            <w:pPr>
              <w:keepNext/>
              <w:jc w:val="center"/>
            </w:pPr>
            <w:r>
              <w:t>Vanlige</w:t>
            </w:r>
          </w:p>
        </w:tc>
      </w:tr>
      <w:tr w:rsidR="00913DAA" w:rsidRPr="006453EC" w14:paraId="7E1528B1" w14:textId="77777777" w:rsidTr="0073348C">
        <w:trPr>
          <w:cantSplit/>
        </w:trPr>
        <w:tc>
          <w:tcPr>
            <w:tcW w:w="2802" w:type="dxa"/>
          </w:tcPr>
          <w:p w14:paraId="6CF1A132" w14:textId="77777777" w:rsidR="00913DAA" w:rsidRPr="006453EC" w:rsidRDefault="00913DAA" w:rsidP="0073348C">
            <w:pPr>
              <w:pStyle w:val="BMSBodyText"/>
              <w:keepNext/>
              <w:tabs>
                <w:tab w:val="left" w:pos="553"/>
              </w:tabs>
              <w:spacing w:before="0" w:after="0" w:line="240" w:lineRule="auto"/>
              <w:jc w:val="left"/>
              <w:rPr>
                <w:rFonts w:eastAsia="MS Mincho"/>
                <w:noProof/>
                <w:color w:val="auto"/>
                <w:sz w:val="22"/>
                <w:szCs w:val="22"/>
              </w:rPr>
            </w:pPr>
            <w:r>
              <w:rPr>
                <w:color w:val="auto"/>
                <w:sz w:val="22"/>
              </w:rPr>
              <w:t>Traumatisk blødning</w:t>
            </w:r>
          </w:p>
        </w:tc>
        <w:tc>
          <w:tcPr>
            <w:tcW w:w="2330" w:type="dxa"/>
          </w:tcPr>
          <w:p w14:paraId="0CC1FCF1" w14:textId="77777777" w:rsidR="00913DAA" w:rsidRPr="006453EC" w:rsidRDefault="00913DAA" w:rsidP="0073348C">
            <w:pPr>
              <w:keepNext/>
              <w:jc w:val="center"/>
              <w:rPr>
                <w:rFonts w:eastAsia="MS Mincho"/>
                <w:szCs w:val="22"/>
              </w:rPr>
            </w:pPr>
            <w:r>
              <w:t>Mindre vanlige</w:t>
            </w:r>
          </w:p>
        </w:tc>
        <w:tc>
          <w:tcPr>
            <w:tcW w:w="1988" w:type="dxa"/>
          </w:tcPr>
          <w:p w14:paraId="0911741C" w14:textId="77777777" w:rsidR="00913DAA" w:rsidRPr="006453EC" w:rsidRDefault="00913DAA" w:rsidP="0073348C">
            <w:pPr>
              <w:keepNext/>
              <w:jc w:val="center"/>
              <w:rPr>
                <w:rFonts w:eastAsia="MS Mincho"/>
                <w:szCs w:val="22"/>
              </w:rPr>
            </w:pPr>
            <w:r>
              <w:t>Mindre vanlige</w:t>
            </w:r>
          </w:p>
        </w:tc>
        <w:tc>
          <w:tcPr>
            <w:tcW w:w="2060" w:type="dxa"/>
          </w:tcPr>
          <w:p w14:paraId="7D9FFF61" w14:textId="77777777" w:rsidR="00913DAA" w:rsidRPr="006453EC" w:rsidRDefault="00913DAA" w:rsidP="0073348C">
            <w:pPr>
              <w:keepNext/>
              <w:jc w:val="center"/>
            </w:pPr>
            <w:r>
              <w:t>Ikke kjent</w:t>
            </w:r>
          </w:p>
        </w:tc>
      </w:tr>
    </w:tbl>
    <w:p w14:paraId="6406BDAD" w14:textId="7A3F4275" w:rsidR="00BA4FC4" w:rsidRPr="0043255C" w:rsidRDefault="00720214" w:rsidP="00781C14">
      <w:pPr>
        <w:rPr>
          <w:sz w:val="18"/>
        </w:rPr>
      </w:pPr>
      <w:r>
        <w:rPr>
          <w:sz w:val="18"/>
        </w:rPr>
        <w:t>* Det var ingen tilfeller av generalisert kløe i CV185057 (langtids forebygging av VTE).</w:t>
      </w:r>
    </w:p>
    <w:p w14:paraId="403DBB8F" w14:textId="77777777" w:rsidR="00BA4FC4" w:rsidRPr="0043255C" w:rsidRDefault="00720214" w:rsidP="00781C14">
      <w:pPr>
        <w:rPr>
          <w:sz w:val="18"/>
          <w:szCs w:val="18"/>
        </w:rPr>
      </w:pPr>
      <w:r>
        <w:rPr>
          <w:sz w:val="18"/>
          <w:vertAlign w:val="superscript"/>
        </w:rPr>
        <w:t>†</w:t>
      </w:r>
      <w:r>
        <w:rPr>
          <w:sz w:val="18"/>
        </w:rPr>
        <w:t xml:space="preserve"> Termen “hjerneblødning” omfatter alle intrakranielle og intraspinale blødninger (dvs. blødende hjerneslag eller putaminal, cerebellar, intraventrikulær eller subdural blødning).</w:t>
      </w:r>
    </w:p>
    <w:p w14:paraId="1F0567FA" w14:textId="77777777" w:rsidR="0018518A" w:rsidRPr="0043255C" w:rsidRDefault="00AE7EFD" w:rsidP="00781C14">
      <w:pPr>
        <w:pStyle w:val="Tablenotes"/>
        <w:keepNext/>
      </w:pPr>
      <w:r>
        <w:t>‡ Inkluderer anafylaktisk reaksjon, legemiddeloverfølsomhet og overfølsomhet.</w:t>
      </w:r>
    </w:p>
    <w:p w14:paraId="2D72ABDA" w14:textId="77777777" w:rsidR="0018518A" w:rsidRPr="0043255C" w:rsidRDefault="00AE7EFD" w:rsidP="00781C14">
      <w:pPr>
        <w:pStyle w:val="Tablenotes"/>
      </w:pPr>
      <w:r>
        <w:t>§ Omfatter kraftige menstruasjonsblødninger, intermenstruelle blødninger og vaginalblødninger.</w:t>
      </w:r>
    </w:p>
    <w:p w14:paraId="1B512269" w14:textId="77777777" w:rsidR="00BA4FC4" w:rsidRPr="0043255C" w:rsidRDefault="00BA4FC4" w:rsidP="00781C14">
      <w:pPr>
        <w:rPr>
          <w:rFonts w:eastAsia="MS Mincho"/>
          <w:szCs w:val="22"/>
          <w:lang w:eastAsia="ja-JP"/>
        </w:rPr>
      </w:pPr>
    </w:p>
    <w:p w14:paraId="65F13137" w14:textId="3D6A4442" w:rsidR="00BA4FC4" w:rsidRPr="0043255C" w:rsidRDefault="00720214" w:rsidP="00781C14">
      <w:pPr>
        <w:rPr>
          <w:noProof/>
          <w:szCs w:val="22"/>
        </w:rPr>
      </w:pPr>
      <w:r>
        <w:t>Bruken av apiksaban kan være assosiert med økt fare for okkult eller synlig blødning fra hvilket som helst organ eller vev, som igjen kan resultere i posthemorragisk anemi. Tegn, symptomer og alvorlighetsgrad kan variere i forhold til område og grad eller blødningsomfanget (se pkt. 4.4 og 5.1).</w:t>
      </w:r>
    </w:p>
    <w:p w14:paraId="70F9E664" w14:textId="77777777" w:rsidR="00BA4FC4" w:rsidRPr="0043255C" w:rsidRDefault="00BA4FC4" w:rsidP="00781C14">
      <w:pPr>
        <w:autoSpaceDE w:val="0"/>
        <w:autoSpaceDN w:val="0"/>
        <w:adjustRightInd w:val="0"/>
        <w:rPr>
          <w:szCs w:val="22"/>
          <w:u w:val="single"/>
        </w:rPr>
      </w:pPr>
    </w:p>
    <w:p w14:paraId="23378F5B" w14:textId="77777777" w:rsidR="00D420FB" w:rsidRPr="0043255C" w:rsidRDefault="00D420FB" w:rsidP="00781C14">
      <w:pPr>
        <w:pStyle w:val="HeadingU"/>
        <w:rPr>
          <w:iCs/>
          <w:noProof/>
          <w:szCs w:val="22"/>
        </w:rPr>
      </w:pPr>
      <w:r>
        <w:t>Pediatrisk populasjon</w:t>
      </w:r>
    </w:p>
    <w:p w14:paraId="258362A3" w14:textId="77777777" w:rsidR="00D420FB" w:rsidRPr="00380BFD" w:rsidRDefault="00D420FB" w:rsidP="00781C14">
      <w:pPr>
        <w:pStyle w:val="BMSBodyText"/>
        <w:keepNext/>
        <w:spacing w:before="0" w:after="0" w:line="240" w:lineRule="auto"/>
        <w:jc w:val="left"/>
        <w:rPr>
          <w:color w:val="auto"/>
          <w:sz w:val="22"/>
          <w:szCs w:val="22"/>
        </w:rPr>
      </w:pPr>
    </w:p>
    <w:p w14:paraId="3C6BD31E" w14:textId="31D2E2BB" w:rsidR="00D420FB" w:rsidRPr="0043255C" w:rsidRDefault="00D420FB" w:rsidP="00781C14">
      <w:pPr>
        <w:rPr>
          <w:sz w:val="24"/>
        </w:rPr>
      </w:pPr>
      <w:r>
        <w:t>Sikkerheten til apiksaban er undersøkt i 1 fase I- og 3 kliniske fase II/III</w:t>
      </w:r>
      <w:r>
        <w:noBreakHyphen/>
        <w:t>studier som inkluderte 970 pasienter. Av disse pasientene fikk 568 pasienter én eller flere doser apiksaban med en gjennomsnittlig total eksponering på henholdsvis 1, 24, 331 og 80 dager (se pkt. 5.1). Pasientene fikk vektjusterte doser av en alderstilpasset formulering av apiksaban.</w:t>
      </w:r>
    </w:p>
    <w:p w14:paraId="0F8EFFD1" w14:textId="77777777" w:rsidR="00D420FB" w:rsidRPr="0043255C" w:rsidRDefault="00D420FB" w:rsidP="00781C14">
      <w:pPr>
        <w:autoSpaceDE w:val="0"/>
        <w:autoSpaceDN w:val="0"/>
        <w:adjustRightInd w:val="0"/>
        <w:rPr>
          <w:rFonts w:eastAsia="MS Mincho"/>
          <w:szCs w:val="22"/>
        </w:rPr>
      </w:pPr>
    </w:p>
    <w:p w14:paraId="7BF8A733" w14:textId="77777777" w:rsidR="00D420FB" w:rsidRPr="0043255C" w:rsidRDefault="00D420FB" w:rsidP="00781C14">
      <w:pPr>
        <w:rPr>
          <w:sz w:val="24"/>
        </w:rPr>
      </w:pPr>
      <w:r>
        <w:t>Samlet sett var sikkerhetsprofilen for apiksaban hos pediatriske pasienter i alderen 28 dager til &lt; 18 år lik sikkerhetsprofilen hos voksne og var generelt konsistent i alle de ulike pediatriske aldersgruppene.</w:t>
      </w:r>
    </w:p>
    <w:p w14:paraId="0D334B2A" w14:textId="77777777" w:rsidR="00D420FB" w:rsidRPr="0043255C" w:rsidRDefault="00D420FB" w:rsidP="00781C14">
      <w:pPr>
        <w:autoSpaceDE w:val="0"/>
        <w:autoSpaceDN w:val="0"/>
        <w:adjustRightInd w:val="0"/>
        <w:rPr>
          <w:rFonts w:eastAsia="MS Mincho"/>
          <w:szCs w:val="22"/>
        </w:rPr>
      </w:pPr>
    </w:p>
    <w:p w14:paraId="03D732A6" w14:textId="77777777" w:rsidR="00D420FB" w:rsidRPr="0043255C" w:rsidRDefault="00D420FB" w:rsidP="00781C14">
      <w:pPr>
        <w:autoSpaceDE w:val="0"/>
        <w:autoSpaceDN w:val="0"/>
        <w:adjustRightInd w:val="0"/>
      </w:pPr>
      <w:r>
        <w:t>De hyppigst rapporterte bivirkningene hos pediatriske pasienter var epistakse og unormal vaginal blødning (bivirkningsprofil og hyppighet etter indikasjon er oppført i tabell 3).</w:t>
      </w:r>
    </w:p>
    <w:p w14:paraId="71BEBA1B" w14:textId="77777777" w:rsidR="008239AF" w:rsidRPr="0043255C" w:rsidRDefault="008239AF" w:rsidP="00781C14">
      <w:pPr>
        <w:autoSpaceDE w:val="0"/>
        <w:autoSpaceDN w:val="0"/>
        <w:adjustRightInd w:val="0"/>
      </w:pPr>
    </w:p>
    <w:p w14:paraId="3CF699AA" w14:textId="77777777" w:rsidR="00E402C9" w:rsidRPr="0043255C" w:rsidRDefault="00AE7EFD" w:rsidP="00781C14">
      <w:pPr>
        <w:autoSpaceDE w:val="0"/>
        <w:autoSpaceDN w:val="0"/>
        <w:adjustRightInd w:val="0"/>
      </w:pPr>
      <w:r>
        <w:t>Hos pediatriske pasienter ble epistakse (svært vanlig), unormal vaginal blødning (svært vanlig), overfølsomhet og anafylakse (vanlig), kløe (vanlig), hypotensjon (vanlig), hematochezi (vanlig), økt aspartataminotransferase (vanlig), alopesi (vanlig) og postoperativ blødning (vanlig) rapportert hyppigere sammenlignet med voksne som ble behandlet med apiksaban, men i samme frekvenskategori som de pediatriske pasientene med standardbehandling (SOC)</w:t>
      </w:r>
      <w:r>
        <w:noBreakHyphen/>
        <w:t>armen; det eneste unntaket var unormal vaginal blødning, som ble rapportert som vanlig i SOC</w:t>
      </w:r>
      <w:r>
        <w:noBreakHyphen/>
        <w:t>armen. I alle tilfeller unntatt ett ble det rapportert om forhøyede levertransaminaser hos pediatriske pasienter som fikk samtidig kjemoterapi for en underliggende malignitet.</w:t>
      </w:r>
    </w:p>
    <w:p w14:paraId="5B71F256" w14:textId="77777777" w:rsidR="00297950" w:rsidRPr="0043255C" w:rsidRDefault="00297950" w:rsidP="00781C14">
      <w:pPr>
        <w:autoSpaceDE w:val="0"/>
        <w:autoSpaceDN w:val="0"/>
        <w:adjustRightInd w:val="0"/>
        <w:rPr>
          <w:szCs w:val="22"/>
          <w:u w:val="single"/>
        </w:rPr>
      </w:pPr>
    </w:p>
    <w:p w14:paraId="666CEF89" w14:textId="77777777" w:rsidR="00BA4FC4" w:rsidRPr="0043255C" w:rsidRDefault="00720214" w:rsidP="00781C14">
      <w:pPr>
        <w:keepNext/>
        <w:autoSpaceDE w:val="0"/>
        <w:autoSpaceDN w:val="0"/>
        <w:adjustRightInd w:val="0"/>
        <w:rPr>
          <w:szCs w:val="22"/>
          <w:u w:val="single"/>
        </w:rPr>
      </w:pPr>
      <w:r>
        <w:rPr>
          <w:u w:val="single"/>
        </w:rPr>
        <w:t>Melding av mistenkte bivirkninger</w:t>
      </w:r>
    </w:p>
    <w:p w14:paraId="7C2E37D4" w14:textId="77777777" w:rsidR="00BA4FC4" w:rsidRPr="0043255C" w:rsidRDefault="00BA4FC4" w:rsidP="00781C14">
      <w:pPr>
        <w:keepNext/>
        <w:autoSpaceDE w:val="0"/>
        <w:autoSpaceDN w:val="0"/>
        <w:adjustRightInd w:val="0"/>
        <w:rPr>
          <w:szCs w:val="22"/>
          <w:u w:val="single"/>
        </w:rPr>
      </w:pPr>
    </w:p>
    <w:p w14:paraId="452AD0BB" w14:textId="59BCF16E" w:rsidR="00BA4FC4" w:rsidRPr="0043255C" w:rsidRDefault="00720214" w:rsidP="00781C14">
      <w:pPr>
        <w:pStyle w:val="EMEABodyText"/>
        <w:rPr>
          <w:szCs w:val="22"/>
        </w:rPr>
      </w:pPr>
      <w: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A539F0">
        <w:rPr>
          <w:highlight w:val="lightGray"/>
        </w:rPr>
        <w:t xml:space="preserve">det nasjonale meldesystemet som beskrevet i </w:t>
      </w:r>
      <w:r>
        <w:fldChar w:fldCharType="begin"/>
      </w:r>
      <w:r>
        <w:instrText>HYPERLINK "https://www.ema.europa.eu/en/documents/template-form/qrd-appendix-v-adverse-drug-reaction-reporting-details_en.docx"</w:instrText>
      </w:r>
      <w:r>
        <w:fldChar w:fldCharType="separate"/>
      </w:r>
      <w:r w:rsidRPr="00A539F0">
        <w:rPr>
          <w:rStyle w:val="Hyperlink"/>
          <w:highlight w:val="lightGray"/>
        </w:rPr>
        <w:t>Appendix V</w:t>
      </w:r>
      <w:r>
        <w:fldChar w:fldCharType="end"/>
      </w:r>
      <w:r>
        <w:t>.</w:t>
      </w:r>
    </w:p>
    <w:p w14:paraId="16967B3D" w14:textId="77777777" w:rsidR="00BA4FC4" w:rsidRPr="0043255C" w:rsidRDefault="00BA4FC4" w:rsidP="00781C14">
      <w:pPr>
        <w:pStyle w:val="EMEABodyText"/>
        <w:rPr>
          <w:rFonts w:eastAsia="MS Mincho"/>
          <w:szCs w:val="22"/>
        </w:rPr>
      </w:pPr>
    </w:p>
    <w:p w14:paraId="4D46C69B" w14:textId="77777777" w:rsidR="00BA4FC4" w:rsidRPr="0043255C" w:rsidRDefault="00720214" w:rsidP="00781C14">
      <w:pPr>
        <w:pStyle w:val="Heading20"/>
        <w:rPr>
          <w:noProof/>
        </w:rPr>
      </w:pPr>
      <w:r>
        <w:t>4.9</w:t>
      </w:r>
      <w:r>
        <w:tab/>
        <w:t>Overdosering</w:t>
      </w:r>
    </w:p>
    <w:p w14:paraId="2F3E097E" w14:textId="77777777" w:rsidR="00BA4FC4" w:rsidRPr="00380BFD" w:rsidRDefault="00BA4FC4" w:rsidP="00781C14">
      <w:pPr>
        <w:pStyle w:val="Heading20"/>
        <w:rPr>
          <w:noProof/>
        </w:rPr>
      </w:pPr>
    </w:p>
    <w:p w14:paraId="4468D3FF" w14:textId="55227F08" w:rsidR="00BA4FC4" w:rsidRPr="0043255C" w:rsidRDefault="00720214" w:rsidP="00781C14">
      <w:pPr>
        <w:autoSpaceDE w:val="0"/>
        <w:autoSpaceDN w:val="0"/>
        <w:adjustRightInd w:val="0"/>
        <w:rPr>
          <w:szCs w:val="22"/>
        </w:rPr>
      </w:pPr>
      <w:r>
        <w:t>Overdose med apiksaban kan føre til økt blødningsrisiko. Ved blødningskomplikasjoner må behandlingen avsluttes og årsaken til blødningen må undersøkes. Initiering av passende behandling, som for eksempel kirurgisk hemostase, transfusjon av ferskfrosset plasma eller administrasjon av et reverserende middel for faktor Xa</w:t>
      </w:r>
      <w:r>
        <w:noBreakHyphen/>
        <w:t>hemmere, skal vurderes (se pkt. 4.4).</w:t>
      </w:r>
    </w:p>
    <w:p w14:paraId="0499AA4B" w14:textId="77777777" w:rsidR="00BA4FC4" w:rsidRPr="0043255C" w:rsidRDefault="00BA4FC4" w:rsidP="00781C14">
      <w:pPr>
        <w:autoSpaceDE w:val="0"/>
        <w:autoSpaceDN w:val="0"/>
        <w:adjustRightInd w:val="0"/>
        <w:rPr>
          <w:szCs w:val="22"/>
        </w:rPr>
      </w:pPr>
    </w:p>
    <w:p w14:paraId="6497E0E7" w14:textId="41E5E7CA" w:rsidR="00BA4FC4" w:rsidRPr="0043255C" w:rsidRDefault="00720214" w:rsidP="00781C14">
      <w:pPr>
        <w:autoSpaceDE w:val="0"/>
        <w:autoSpaceDN w:val="0"/>
        <w:adjustRightInd w:val="0"/>
        <w:rPr>
          <w:szCs w:val="22"/>
        </w:rPr>
      </w:pPr>
      <w:r>
        <w:t>I kontrollerte kliniske studier viste apiksaban administrert oralt hos friske voksne personer i doser opp til 50 mg daglig i 3 til 7 dager (25 mg to ganger daglig (BID) i 7 dager eller 50 mg én gang daglig (OD) i 3 dager) ingen kliniske relevante bivirkninger.</w:t>
      </w:r>
    </w:p>
    <w:p w14:paraId="319BFD4C" w14:textId="77777777" w:rsidR="00BA4FC4" w:rsidRPr="0043255C" w:rsidRDefault="00BA4FC4" w:rsidP="00781C14">
      <w:pPr>
        <w:pStyle w:val="EMEABodyText"/>
        <w:rPr>
          <w:rFonts w:eastAsia="MS Mincho"/>
          <w:szCs w:val="22"/>
          <w:lang w:eastAsia="ja-JP"/>
        </w:rPr>
      </w:pPr>
    </w:p>
    <w:p w14:paraId="6B06696A" w14:textId="2BFA08F3" w:rsidR="00BA4FC4" w:rsidRPr="0043255C" w:rsidRDefault="00720214" w:rsidP="00781C14">
      <w:pPr>
        <w:autoSpaceDE w:val="0"/>
        <w:autoSpaceDN w:val="0"/>
        <w:adjustRightInd w:val="0"/>
        <w:rPr>
          <w:szCs w:val="22"/>
        </w:rPr>
      </w:pPr>
      <w:r>
        <w:t>Administrasjon av aktivt kull hos friske voksne personer 2 og 6 timer etter inntak av 20 mg apiksaban reduserte gjennsomsnittlig AUC med henholdsvis 50 % og 27 %, og hadde ingen påvirkning på C</w:t>
      </w:r>
      <w:r>
        <w:rPr>
          <w:vertAlign w:val="subscript"/>
        </w:rPr>
        <w:t>maks</w:t>
      </w:r>
      <w:r>
        <w:t>. Gjennomsnittlig halveringstid av apiksaban ble redusert fra 13,4 timer da apiksaban ble administert alene til henholdsvis 5,3 timer og 4,9 timer, da aktivt kull ble administrert 2 og 6 timer etter apiksaban. Derfor kan aktivt kull vurderes ved behandling av overdose eller uheldig inntak av apiksaban.</w:t>
      </w:r>
    </w:p>
    <w:p w14:paraId="7006F7F9" w14:textId="77777777" w:rsidR="00BA4FC4" w:rsidRPr="0043255C" w:rsidRDefault="00BA4FC4" w:rsidP="00781C14">
      <w:pPr>
        <w:autoSpaceDE w:val="0"/>
        <w:autoSpaceDN w:val="0"/>
        <w:adjustRightInd w:val="0"/>
        <w:rPr>
          <w:szCs w:val="22"/>
        </w:rPr>
      </w:pPr>
    </w:p>
    <w:p w14:paraId="79A1CF42" w14:textId="77777777" w:rsidR="00FC49D3" w:rsidRPr="0043255C" w:rsidRDefault="00FC49D3" w:rsidP="00781C14">
      <w:pPr>
        <w:rPr>
          <w:szCs w:val="22"/>
        </w:rPr>
      </w:pPr>
      <w:r>
        <w:t>Hemodialyse reduserte AUC for apiksaban med 14 % hos pasienter med terminal nyresykdom (ESRD), når en enkeltdose apiksaban 5 mg ble gitt oralt. Hemodialyse anses derfor ikke som en effektiv metode for å håndtere en overdose med apiksaban.</w:t>
      </w:r>
    </w:p>
    <w:p w14:paraId="618CA07C" w14:textId="77777777" w:rsidR="00BA4FC4" w:rsidRPr="0043255C" w:rsidRDefault="00BA4FC4" w:rsidP="00781C14">
      <w:pPr>
        <w:rPr>
          <w:noProof/>
          <w:szCs w:val="22"/>
        </w:rPr>
      </w:pPr>
    </w:p>
    <w:p w14:paraId="5514FBAD" w14:textId="694A5D4B" w:rsidR="00BA4FC4" w:rsidRPr="0043255C" w:rsidRDefault="00720214" w:rsidP="00781C14">
      <w:pPr>
        <w:autoSpaceDE w:val="0"/>
        <w:autoSpaceDN w:val="0"/>
        <w:adjustRightInd w:val="0"/>
        <w:rPr>
          <w:szCs w:val="22"/>
        </w:rPr>
      </w:pPr>
      <w:r>
        <w:t>Et reverserende middel for faktor Xa</w:t>
      </w:r>
      <w:r>
        <w:noBreakHyphen/>
        <w:t>hemmere (andeksanet alfa) er tilgjengelig for voksne i situasjoner der reversering av antikoagulasjon er nødvendig på grunn av livstruende eller ukontrollert blødning (se pkt. 4.4). Administrasjon av protrombinkomplekskonsentrater (PCCs) eller rekombinant faktor VIIa kan også vurderes. Reversering av apiksabans farmakodynamiske effekter, vist ved endringer i analyser av trombindannelse, var tydelig på slutten av infusjonen og baselineverdier ble oppnådd 4 timer etter oppstart med en 30 minutters infusjon med 4</w:t>
      </w:r>
      <w:r>
        <w:noBreakHyphen/>
        <w:t>faktor protrombinkomplekskonsentrat hos friske personer. Det finnes imidlertid ingen klinisk erfaring med bruk av 4</w:t>
      </w:r>
      <w:r>
        <w:noBreakHyphen/>
        <w:t>faktor protrombinkomplekskonsentrat</w:t>
      </w:r>
      <w:r>
        <w:noBreakHyphen/>
        <w:t>produkter for reversering av blødninger hos personer som har fått apiksaban. Det er foreløpig ingen erfaring med bruk av rekombinant faktor VIIa hos individer som får apiksaban. Gjentatt dosering av rekombinant faktor VIIa kan vurderes og titreres avhengig av bedringen av blødningen.</w:t>
      </w:r>
    </w:p>
    <w:p w14:paraId="21081156" w14:textId="77777777" w:rsidR="00BA4FC4" w:rsidRPr="0043255C" w:rsidRDefault="00BA4FC4" w:rsidP="00781C14">
      <w:pPr>
        <w:autoSpaceDE w:val="0"/>
        <w:autoSpaceDN w:val="0"/>
        <w:adjustRightInd w:val="0"/>
        <w:rPr>
          <w:szCs w:val="22"/>
        </w:rPr>
      </w:pPr>
    </w:p>
    <w:p w14:paraId="5A701201" w14:textId="49A3BE58" w:rsidR="00AA3DB8" w:rsidRPr="0043255C" w:rsidRDefault="00AA3DB8" w:rsidP="00781C14">
      <w:r>
        <w:t>Et spesifikt reverseringsmiddel (andeksanet alfa) som motvirker den farmakodynamiske effekten av apiksaban er ikke etablert i den pediatriske populasjonen (se preparatomtalen for andeksanet alfa). Transfusjon av ferskfrosset plasma eller administrasjon av protrombinkomplekskonsentrater (PCCs) eller rekombinant faktor VIIa kan også vurderes.</w:t>
      </w:r>
    </w:p>
    <w:p w14:paraId="186F955F" w14:textId="77777777" w:rsidR="00BA4FC4" w:rsidRPr="0043255C" w:rsidRDefault="00BA4FC4" w:rsidP="00781C14">
      <w:pPr>
        <w:autoSpaceDE w:val="0"/>
        <w:autoSpaceDN w:val="0"/>
        <w:adjustRightInd w:val="0"/>
        <w:rPr>
          <w:szCs w:val="22"/>
        </w:rPr>
      </w:pPr>
    </w:p>
    <w:p w14:paraId="574605B7" w14:textId="7BAB1922" w:rsidR="00BA4FC4" w:rsidRPr="0043255C" w:rsidRDefault="00720214" w:rsidP="00781C14">
      <w:pPr>
        <w:autoSpaceDE w:val="0"/>
        <w:autoSpaceDN w:val="0"/>
        <w:adjustRightInd w:val="0"/>
        <w:rPr>
          <w:szCs w:val="22"/>
        </w:rPr>
      </w:pPr>
      <w:r>
        <w:t>Dersom det er alvorlig blødning, så skal det vurderes å konsultere en koagulasjonsspesialist, avhengig av lokal tilgjengelighet.</w:t>
      </w:r>
    </w:p>
    <w:p w14:paraId="3E00E578" w14:textId="77777777" w:rsidR="00BA4FC4" w:rsidRPr="0043255C" w:rsidRDefault="00BA4FC4" w:rsidP="00781C14">
      <w:pPr>
        <w:rPr>
          <w:noProof/>
          <w:szCs w:val="22"/>
        </w:rPr>
      </w:pPr>
    </w:p>
    <w:p w14:paraId="1878E2A5" w14:textId="77777777" w:rsidR="00FC49D3" w:rsidRPr="0043255C" w:rsidRDefault="00FC49D3" w:rsidP="00781C14">
      <w:pPr>
        <w:rPr>
          <w:noProof/>
          <w:szCs w:val="22"/>
        </w:rPr>
      </w:pPr>
    </w:p>
    <w:p w14:paraId="3B43870A" w14:textId="77777777" w:rsidR="00BA4FC4" w:rsidRPr="0043255C" w:rsidRDefault="00720214" w:rsidP="00781C14">
      <w:pPr>
        <w:keepNext/>
        <w:ind w:left="567" w:hanging="567"/>
        <w:rPr>
          <w:noProof/>
          <w:szCs w:val="22"/>
        </w:rPr>
      </w:pPr>
      <w:r>
        <w:rPr>
          <w:b/>
        </w:rPr>
        <w:t>5.</w:t>
      </w:r>
      <w:r>
        <w:rPr>
          <w:b/>
        </w:rPr>
        <w:tab/>
        <w:t>FARMAKOLOGISKE EGENSKAPER</w:t>
      </w:r>
    </w:p>
    <w:p w14:paraId="28A06B4B" w14:textId="77777777" w:rsidR="00BA4FC4" w:rsidRPr="0043255C" w:rsidRDefault="00BA4FC4" w:rsidP="00781C14">
      <w:pPr>
        <w:keepNext/>
        <w:rPr>
          <w:noProof/>
          <w:szCs w:val="22"/>
        </w:rPr>
      </w:pPr>
    </w:p>
    <w:p w14:paraId="2C3F68EE" w14:textId="4B362428" w:rsidR="00BA4FC4" w:rsidRPr="0043255C" w:rsidRDefault="00720214" w:rsidP="00781C14">
      <w:pPr>
        <w:pStyle w:val="Heading20"/>
        <w:rPr>
          <w:noProof/>
        </w:rPr>
      </w:pPr>
      <w:r>
        <w:t>5.1</w:t>
      </w:r>
      <w:r>
        <w:tab/>
        <w:t>Farmakodynamiske egenskaper</w:t>
      </w:r>
    </w:p>
    <w:p w14:paraId="17A93C6B" w14:textId="77777777" w:rsidR="00BA4FC4" w:rsidRPr="00380BFD" w:rsidRDefault="00BA4FC4" w:rsidP="00781C14">
      <w:pPr>
        <w:pStyle w:val="Heading20"/>
        <w:rPr>
          <w:noProof/>
        </w:rPr>
      </w:pPr>
    </w:p>
    <w:p w14:paraId="03399D84" w14:textId="77777777" w:rsidR="00BA4FC4" w:rsidRPr="0043255C" w:rsidRDefault="00720214" w:rsidP="00781C14">
      <w:pPr>
        <w:rPr>
          <w:noProof/>
          <w:szCs w:val="22"/>
        </w:rPr>
      </w:pPr>
      <w:r>
        <w:t>Farmakoterapeutisk gruppe: Antitrombotiske midler, direkte faktor Xa</w:t>
      </w:r>
      <w:r>
        <w:noBreakHyphen/>
        <w:t>hemmer, ATC</w:t>
      </w:r>
      <w:r>
        <w:noBreakHyphen/>
        <w:t>kode: B01AF02</w:t>
      </w:r>
    </w:p>
    <w:p w14:paraId="545C761E" w14:textId="77777777" w:rsidR="00BA4FC4" w:rsidRPr="0043255C" w:rsidRDefault="00BA4FC4" w:rsidP="00781C14">
      <w:pPr>
        <w:pStyle w:val="EMEABodyText"/>
        <w:rPr>
          <w:rFonts w:eastAsia="MS Mincho"/>
          <w:szCs w:val="22"/>
        </w:rPr>
      </w:pPr>
    </w:p>
    <w:p w14:paraId="0DC6D321" w14:textId="77777777" w:rsidR="00BA4FC4" w:rsidRPr="0043255C" w:rsidRDefault="00720214" w:rsidP="00781C14">
      <w:pPr>
        <w:pStyle w:val="EMEABodyText"/>
        <w:keepNext/>
        <w:rPr>
          <w:noProof/>
          <w:szCs w:val="22"/>
          <w:u w:val="single"/>
        </w:rPr>
      </w:pPr>
      <w:r>
        <w:rPr>
          <w:u w:val="single"/>
        </w:rPr>
        <w:lastRenderedPageBreak/>
        <w:t>Virkningsmekanisme</w:t>
      </w:r>
    </w:p>
    <w:p w14:paraId="1F9E6365" w14:textId="77777777" w:rsidR="00BA4FC4" w:rsidRPr="0043255C" w:rsidRDefault="00BA4FC4" w:rsidP="00781C14">
      <w:pPr>
        <w:pStyle w:val="EMEABodyText"/>
        <w:keepNext/>
      </w:pPr>
    </w:p>
    <w:p w14:paraId="378603DA" w14:textId="1C3EC95B" w:rsidR="00BA4FC4" w:rsidRPr="0043255C" w:rsidRDefault="00720214" w:rsidP="00781C14">
      <w:pPr>
        <w:pStyle w:val="EMEABodyText"/>
        <w:rPr>
          <w:noProof/>
          <w:szCs w:val="22"/>
        </w:rPr>
      </w:pPr>
      <w:r>
        <w:t>Apiksaban er en potent, oral, reversibel, direkte og meget selektiv aktiv hemmer av faktor Xa. Den krever ikke antitrombin III for antitrombotisk aktivitet. Apiksaban hemmer fritt og trombebundet faktor Xa, og protrombinaseaktivitet. Apiksaban har ingen direkte effekter på blodplateaggregasjon, men hemmer indirekte trombinindusert blodplateggregasjon. Ved å inhibere faktor Xa, hindrer apiksaban generering av trombin og utviklingen av blodpropp. Prekliniske studier av apiksaban i dyremodeller har vist antitrombotisk effekt i forebygging av arterielle og venøse tromboser ved doser som bevarte hemostasen.</w:t>
      </w:r>
    </w:p>
    <w:p w14:paraId="2B4E8FF9" w14:textId="77777777" w:rsidR="00BA4FC4" w:rsidRPr="0043255C" w:rsidRDefault="00BA4FC4" w:rsidP="00781C14">
      <w:pPr>
        <w:numPr>
          <w:ilvl w:val="12"/>
          <w:numId w:val="0"/>
        </w:numPr>
        <w:rPr>
          <w:iCs/>
          <w:noProof/>
          <w:szCs w:val="22"/>
        </w:rPr>
      </w:pPr>
    </w:p>
    <w:p w14:paraId="1D2E1C8C" w14:textId="77777777" w:rsidR="00BA4FC4" w:rsidRPr="0043255C" w:rsidRDefault="00720214" w:rsidP="00781C14">
      <w:pPr>
        <w:pStyle w:val="EMEABodyText"/>
        <w:keepNext/>
        <w:rPr>
          <w:noProof/>
          <w:szCs w:val="22"/>
          <w:u w:val="single"/>
        </w:rPr>
      </w:pPr>
      <w:r>
        <w:rPr>
          <w:u w:val="single"/>
        </w:rPr>
        <w:t>Farmakodynamiske effekter</w:t>
      </w:r>
    </w:p>
    <w:p w14:paraId="0D09DF22" w14:textId="77777777" w:rsidR="00BA4FC4" w:rsidRPr="0043255C" w:rsidRDefault="00BA4FC4" w:rsidP="00781C14">
      <w:pPr>
        <w:keepNext/>
        <w:autoSpaceDE w:val="0"/>
        <w:autoSpaceDN w:val="0"/>
        <w:adjustRightInd w:val="0"/>
      </w:pPr>
    </w:p>
    <w:p w14:paraId="7E86F165" w14:textId="222A8CA7" w:rsidR="00BA4FC4" w:rsidRPr="0043255C" w:rsidRDefault="00720214" w:rsidP="00781C14">
      <w:pPr>
        <w:autoSpaceDE w:val="0"/>
        <w:autoSpaceDN w:val="0"/>
        <w:adjustRightInd w:val="0"/>
        <w:rPr>
          <w:szCs w:val="22"/>
        </w:rPr>
      </w:pPr>
      <w:r>
        <w:t>De farmakodynamiske effektene til apiksaban reflekterer virkningsmekanismen (faktor Xa</w:t>
      </w:r>
      <w:r>
        <w:noBreakHyphen/>
        <w:t>hemming). Som et resultat av faktor Xa</w:t>
      </w:r>
      <w:r>
        <w:noBreakHyphen/>
        <w:t>hemming, forlenger apiksaban koagulasjonstestene som for eksempel protrombintid (PT), INR og aktivert partiell tromboplastintid (aPTT). Hos voksne er endringer observert i disse koagulasjonstestene ved forventet terapeutisk dose små og underlagt høy grad av variabilitet. De anbefales ikke til testing av de farmakodynamiske effektene til apiksaban. Ved analyser av trombindannelse reduserte apiksaban det endogene trombinpotensialet, et mål for trombindannelse i humant plasma.</w:t>
      </w:r>
    </w:p>
    <w:p w14:paraId="19E7BC42" w14:textId="77777777" w:rsidR="00BA4FC4" w:rsidRPr="0043255C" w:rsidRDefault="00BA4FC4" w:rsidP="00781C14">
      <w:pPr>
        <w:autoSpaceDE w:val="0"/>
        <w:autoSpaceDN w:val="0"/>
        <w:adjustRightInd w:val="0"/>
        <w:rPr>
          <w:szCs w:val="22"/>
        </w:rPr>
      </w:pPr>
    </w:p>
    <w:p w14:paraId="01D6F8A3" w14:textId="539DD5BF" w:rsidR="00BA4FC4" w:rsidRPr="0043255C" w:rsidRDefault="00720214" w:rsidP="00781C14">
      <w:r>
        <w:t>Apiksaban viser også anti</w:t>
      </w:r>
      <w:r>
        <w:noBreakHyphen/>
        <w:t>faktor Xa</w:t>
      </w:r>
      <w:r>
        <w:noBreakHyphen/>
        <w:t>aktivitet (AXA) som fremgår av reduksjon i enzymaktiviteten til faktor Xa i flere kommersielle ”anti</w:t>
      </w:r>
      <w:r>
        <w:noBreakHyphen/>
        <w:t>faktor Xa</w:t>
      </w:r>
      <w:r>
        <w:noBreakHyphen/>
        <w:t>kits”, resultatene varierer imidlertid fra et kit til et annet. Data fra kliniske studier blant voksne er kun tilgjengelig for Rotachrom</w:t>
      </w:r>
      <w:r>
        <w:rPr>
          <w:vertAlign w:val="superscript"/>
        </w:rPr>
        <w:t>®</w:t>
      </w:r>
      <w:r>
        <w:t xml:space="preserve"> Heparin kromogenanalysen. Anti</w:t>
      </w:r>
      <w:r>
        <w:noBreakHyphen/>
        <w:t>faktor Xa</w:t>
      </w:r>
      <w:r>
        <w:noBreakHyphen/>
        <w:t>aktivitet viser en nær direkte lineær sammenheng med plasmakonsentrasjonen av apiksaban, og når maksimalverdi på samme tid som apiksaban når maksimale plasmakonsentrasjoner. Forholdet mellom plasmakonsentrasjonen av apiksaban og anti</w:t>
      </w:r>
      <w:r>
        <w:noBreakHyphen/>
        <w:t>faktor Xa</w:t>
      </w:r>
      <w:r>
        <w:noBreakHyphen/>
        <w:t>aktivitet er tilnærmet lineær over et bredt doseområde for apiksaban. Resultater fra pediatriske studier med apiksaban indikerer at det lineære forholdet mellom apiksabankonsentrasjon og AXA er i samsvar med det tidligere dokumenterte forholdet hos voksne. Dette gir støtte til den dokumenterte virkningsmekanismen til apiksaban som en selektiv hemmer av FXa.</w:t>
      </w:r>
    </w:p>
    <w:p w14:paraId="2F0D4488" w14:textId="77777777" w:rsidR="00BA4FC4" w:rsidRPr="00380BFD" w:rsidRDefault="00BA4FC4" w:rsidP="00781C14">
      <w:pPr>
        <w:pStyle w:val="BMSBodyText"/>
        <w:spacing w:before="0" w:after="0" w:line="240" w:lineRule="auto"/>
        <w:rPr>
          <w:bCs/>
          <w:color w:val="auto"/>
          <w:sz w:val="22"/>
          <w:szCs w:val="22"/>
        </w:rPr>
      </w:pPr>
    </w:p>
    <w:p w14:paraId="5A952E93" w14:textId="556296F8" w:rsidR="00BA4FC4" w:rsidRPr="0043255C" w:rsidRDefault="00720214" w:rsidP="00781C14">
      <w:pPr>
        <w:pStyle w:val="BMSBodyText"/>
        <w:spacing w:before="0" w:after="0" w:line="240" w:lineRule="auto"/>
        <w:jc w:val="left"/>
        <w:rPr>
          <w:sz w:val="22"/>
        </w:rPr>
      </w:pPr>
      <w:r>
        <w:rPr>
          <w:color w:val="auto"/>
          <w:sz w:val="22"/>
        </w:rPr>
        <w:t>Tabell 4 nedenfor viser beregnet steady state eksponering og anti</w:t>
      </w:r>
      <w:r>
        <w:rPr>
          <w:color w:val="auto"/>
          <w:sz w:val="22"/>
        </w:rPr>
        <w:noBreakHyphen/>
        <w:t>faktor Xa aktivitet for hver indikasjon for voksne. Hos pasienter med ikke</w:t>
      </w:r>
      <w:r>
        <w:rPr>
          <w:color w:val="auto"/>
          <w:sz w:val="22"/>
        </w:rPr>
        <w:noBreakHyphen/>
        <w:t>valvulær atrieflimmer som bruker apiksaban for forebygging av slag og systemisk embolisme, viser resultatene en fluktuasjon i topp</w:t>
      </w:r>
      <w:r>
        <w:rPr>
          <w:color w:val="auto"/>
          <w:sz w:val="22"/>
        </w:rPr>
        <w:noBreakHyphen/>
        <w:t>til</w:t>
      </w:r>
      <w:r>
        <w:rPr>
          <w:color w:val="auto"/>
          <w:sz w:val="22"/>
        </w:rPr>
        <w:noBreakHyphen/>
        <w:t>bunnkonsentrasjoner på mindre enn 1,7 ganger.</w:t>
      </w:r>
      <w:r>
        <w:rPr>
          <w:sz w:val="22"/>
        </w:rPr>
        <w:t xml:space="preserve"> Hos pasienter som tar apiksaban for behandling av DVT og LE eller forebygging av tilbakevendende DVT og LE, viser resultatene en fluktuasjon i topp</w:t>
      </w:r>
      <w:r>
        <w:rPr>
          <w:sz w:val="22"/>
        </w:rPr>
        <w:noBreakHyphen/>
        <w:t>til</w:t>
      </w:r>
      <w:r>
        <w:rPr>
          <w:sz w:val="22"/>
        </w:rPr>
        <w:noBreakHyphen/>
        <w:t>bunnkonsentrasjoner på mindre enn 2,2 ganger.</w:t>
      </w:r>
    </w:p>
    <w:p w14:paraId="28289765" w14:textId="77777777" w:rsidR="00BA4FC4" w:rsidRPr="00380BFD" w:rsidRDefault="00BA4FC4" w:rsidP="00781C14">
      <w:pPr>
        <w:pStyle w:val="BMSBodyText"/>
        <w:spacing w:before="0" w:after="0" w:line="240" w:lineRule="auto"/>
        <w:rPr>
          <w:sz w:val="22"/>
        </w:rPr>
      </w:pPr>
    </w:p>
    <w:p w14:paraId="79D126F7" w14:textId="424679B1" w:rsidR="002E7EF6" w:rsidRPr="0043255C" w:rsidRDefault="00720214" w:rsidP="00781C14">
      <w:pPr>
        <w:pStyle w:val="BMSBodyText"/>
        <w:keepNext/>
        <w:spacing w:before="0" w:after="0" w:line="240" w:lineRule="auto"/>
        <w:jc w:val="left"/>
        <w:rPr>
          <w:b/>
          <w:bCs/>
          <w:color w:val="auto"/>
          <w:sz w:val="22"/>
          <w:szCs w:val="22"/>
        </w:rPr>
      </w:pPr>
      <w:r>
        <w:rPr>
          <w:b/>
          <w:sz w:val="22"/>
        </w:rPr>
        <w:t>Tabell 4: Beregnet eksponering og anti</w:t>
      </w:r>
      <w:r>
        <w:rPr>
          <w:b/>
          <w:sz w:val="22"/>
        </w:rPr>
        <w:noBreakHyphen/>
        <w:t>faktor Xa</w:t>
      </w:r>
      <w:r>
        <w:rPr>
          <w:b/>
          <w:sz w:val="22"/>
        </w:rPr>
        <w:noBreakHyphen/>
        <w:t>aktivitet for apiksaban ved steady</w:t>
      </w:r>
      <w:r>
        <w:rPr>
          <w:b/>
          <w:sz w:val="22"/>
        </w:rPr>
        <w:noBreakHyphen/>
        <w:t>state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809"/>
        <w:gridCol w:w="1701"/>
        <w:gridCol w:w="1843"/>
        <w:gridCol w:w="1843"/>
        <w:gridCol w:w="1984"/>
      </w:tblGrid>
      <w:tr w:rsidR="00913DAA" w:rsidRPr="006453EC" w14:paraId="76905686" w14:textId="77777777" w:rsidTr="0073348C">
        <w:trPr>
          <w:cantSplit/>
          <w:tblHeader/>
        </w:trPr>
        <w:tc>
          <w:tcPr>
            <w:tcW w:w="1809" w:type="dxa"/>
            <w:shd w:val="clear" w:color="auto" w:fill="auto"/>
          </w:tcPr>
          <w:p w14:paraId="5CCFBFEB" w14:textId="77777777" w:rsidR="00913DAA" w:rsidRPr="00084692" w:rsidRDefault="00913DAA" w:rsidP="0073348C">
            <w:pPr>
              <w:pStyle w:val="BMSTableHeader"/>
              <w:keepNext/>
              <w:spacing w:before="0" w:after="0"/>
              <w:jc w:val="left"/>
              <w:rPr>
                <w:sz w:val="22"/>
                <w:szCs w:val="22"/>
              </w:rPr>
            </w:pPr>
          </w:p>
        </w:tc>
        <w:tc>
          <w:tcPr>
            <w:tcW w:w="1701" w:type="dxa"/>
            <w:shd w:val="clear" w:color="auto" w:fill="auto"/>
          </w:tcPr>
          <w:p w14:paraId="29027E67" w14:textId="77777777" w:rsidR="00913DAA" w:rsidRPr="006453EC" w:rsidRDefault="00913DAA" w:rsidP="0073348C">
            <w:pPr>
              <w:pStyle w:val="BMSTableHeader"/>
              <w:keepNext/>
              <w:spacing w:before="0" w:after="0"/>
              <w:rPr>
                <w:sz w:val="22"/>
                <w:szCs w:val="22"/>
              </w:rPr>
            </w:pPr>
            <w:r>
              <w:rPr>
                <w:sz w:val="22"/>
              </w:rPr>
              <w:t>Apix.</w:t>
            </w:r>
          </w:p>
          <w:p w14:paraId="5FB7FBB3" w14:textId="77777777" w:rsidR="00913DAA" w:rsidRPr="006453EC" w:rsidRDefault="00913DAA" w:rsidP="0073348C">
            <w:pPr>
              <w:pStyle w:val="BMSTableHeader"/>
              <w:keepNext/>
              <w:spacing w:before="0" w:after="0"/>
              <w:rPr>
                <w:sz w:val="22"/>
                <w:szCs w:val="22"/>
              </w:rPr>
            </w:pPr>
            <w:r>
              <w:rPr>
                <w:sz w:val="22"/>
              </w:rPr>
              <w:t>C</w:t>
            </w:r>
            <w:r>
              <w:rPr>
                <w:sz w:val="22"/>
                <w:vertAlign w:val="subscript"/>
              </w:rPr>
              <w:t>maks</w:t>
            </w:r>
            <w:r>
              <w:rPr>
                <w:sz w:val="22"/>
              </w:rPr>
              <w:t xml:space="preserve"> (ng/ml)</w:t>
            </w:r>
          </w:p>
        </w:tc>
        <w:tc>
          <w:tcPr>
            <w:tcW w:w="1843" w:type="dxa"/>
            <w:shd w:val="clear" w:color="auto" w:fill="auto"/>
          </w:tcPr>
          <w:p w14:paraId="303FEA67" w14:textId="77777777" w:rsidR="00913DAA" w:rsidRPr="006453EC" w:rsidRDefault="00913DAA" w:rsidP="0073348C">
            <w:pPr>
              <w:pStyle w:val="BMSTableHeader"/>
              <w:keepNext/>
              <w:spacing w:before="0" w:after="0"/>
              <w:rPr>
                <w:sz w:val="22"/>
                <w:szCs w:val="22"/>
              </w:rPr>
            </w:pPr>
            <w:r>
              <w:rPr>
                <w:sz w:val="22"/>
              </w:rPr>
              <w:t>Apix.</w:t>
            </w:r>
          </w:p>
          <w:p w14:paraId="1F104C3C" w14:textId="77777777" w:rsidR="00913DAA" w:rsidRPr="006453EC" w:rsidRDefault="00913DAA" w:rsidP="0073348C">
            <w:pPr>
              <w:pStyle w:val="BMSTableHeader"/>
              <w:keepNext/>
              <w:spacing w:before="0" w:after="0"/>
              <w:rPr>
                <w:sz w:val="22"/>
                <w:szCs w:val="22"/>
              </w:rPr>
            </w:pPr>
            <w:r>
              <w:rPr>
                <w:sz w:val="22"/>
              </w:rPr>
              <w:t>C</w:t>
            </w:r>
            <w:r>
              <w:rPr>
                <w:sz w:val="22"/>
                <w:vertAlign w:val="subscript"/>
              </w:rPr>
              <w:t>min</w:t>
            </w:r>
            <w:r>
              <w:rPr>
                <w:sz w:val="22"/>
              </w:rPr>
              <w:t xml:space="preserve"> (ng/ml)</w:t>
            </w:r>
          </w:p>
        </w:tc>
        <w:tc>
          <w:tcPr>
            <w:tcW w:w="1843" w:type="dxa"/>
            <w:shd w:val="clear" w:color="auto" w:fill="auto"/>
          </w:tcPr>
          <w:p w14:paraId="4F4952F7" w14:textId="77777777" w:rsidR="00913DAA" w:rsidRPr="006453EC" w:rsidRDefault="00913DAA" w:rsidP="0073348C">
            <w:pPr>
              <w:pStyle w:val="BMSTableHeader"/>
              <w:keepNext/>
              <w:spacing w:before="0" w:after="0"/>
              <w:rPr>
                <w:sz w:val="22"/>
                <w:szCs w:val="22"/>
              </w:rPr>
            </w:pPr>
            <w:r>
              <w:rPr>
                <w:sz w:val="22"/>
              </w:rPr>
              <w:t>Apix. anti</w:t>
            </w:r>
            <w:r>
              <w:rPr>
                <w:sz w:val="22"/>
              </w:rPr>
              <w:noBreakHyphen/>
              <w:t>faktor Xa aktivitet maks (IE/ml)</w:t>
            </w:r>
          </w:p>
        </w:tc>
        <w:tc>
          <w:tcPr>
            <w:tcW w:w="1984" w:type="dxa"/>
            <w:shd w:val="clear" w:color="auto" w:fill="auto"/>
          </w:tcPr>
          <w:p w14:paraId="4B00BE46" w14:textId="77777777" w:rsidR="00913DAA" w:rsidRPr="006453EC" w:rsidRDefault="00913DAA" w:rsidP="0073348C">
            <w:pPr>
              <w:pStyle w:val="BMSTableHeader"/>
              <w:keepNext/>
              <w:spacing w:before="0" w:after="0"/>
              <w:rPr>
                <w:sz w:val="22"/>
                <w:szCs w:val="22"/>
              </w:rPr>
            </w:pPr>
            <w:r>
              <w:rPr>
                <w:sz w:val="22"/>
              </w:rPr>
              <w:t>Apix. anti</w:t>
            </w:r>
            <w:r>
              <w:rPr>
                <w:sz w:val="22"/>
              </w:rPr>
              <w:noBreakHyphen/>
              <w:t>faktor Xa aktivitet min (IE/ml)</w:t>
            </w:r>
          </w:p>
        </w:tc>
      </w:tr>
      <w:tr w:rsidR="00913DAA" w:rsidRPr="006453EC" w14:paraId="62E7C3B2" w14:textId="77777777" w:rsidTr="0073348C">
        <w:trPr>
          <w:cantSplit/>
        </w:trPr>
        <w:tc>
          <w:tcPr>
            <w:tcW w:w="1809" w:type="dxa"/>
            <w:shd w:val="clear" w:color="auto" w:fill="auto"/>
          </w:tcPr>
          <w:p w14:paraId="1A543D61" w14:textId="77777777" w:rsidR="00913DAA" w:rsidRPr="006453EC" w:rsidRDefault="00913DAA" w:rsidP="0073348C">
            <w:pPr>
              <w:pStyle w:val="BMSTableText"/>
              <w:keepNext/>
              <w:spacing w:before="0" w:after="0"/>
              <w:jc w:val="left"/>
              <w:rPr>
                <w:sz w:val="22"/>
                <w:szCs w:val="22"/>
                <w:lang w:val="en-GB"/>
              </w:rPr>
            </w:pPr>
          </w:p>
        </w:tc>
        <w:tc>
          <w:tcPr>
            <w:tcW w:w="7371" w:type="dxa"/>
            <w:gridSpan w:val="4"/>
            <w:shd w:val="clear" w:color="auto" w:fill="auto"/>
          </w:tcPr>
          <w:p w14:paraId="2CC37EE4" w14:textId="77777777" w:rsidR="00913DAA" w:rsidRPr="006453EC" w:rsidRDefault="00913DAA" w:rsidP="0073348C">
            <w:pPr>
              <w:pStyle w:val="BMSTableText"/>
              <w:keepNext/>
              <w:spacing w:before="0" w:after="0"/>
              <w:rPr>
                <w:sz w:val="22"/>
                <w:szCs w:val="22"/>
              </w:rPr>
            </w:pPr>
            <w:r>
              <w:rPr>
                <w:sz w:val="22"/>
              </w:rPr>
              <w:t>Median [5., 95. persentil]</w:t>
            </w:r>
          </w:p>
        </w:tc>
      </w:tr>
      <w:tr w:rsidR="00913DAA" w:rsidRPr="006453EC" w14:paraId="1B73744E" w14:textId="77777777" w:rsidTr="0073348C">
        <w:trPr>
          <w:cantSplit/>
        </w:trPr>
        <w:tc>
          <w:tcPr>
            <w:tcW w:w="9180" w:type="dxa"/>
            <w:gridSpan w:val="5"/>
            <w:shd w:val="clear" w:color="auto" w:fill="auto"/>
          </w:tcPr>
          <w:p w14:paraId="704B7FD1" w14:textId="77777777" w:rsidR="00913DAA" w:rsidRPr="006453EC" w:rsidRDefault="00913DAA" w:rsidP="0073348C">
            <w:pPr>
              <w:pStyle w:val="BMSTableText"/>
              <w:keepNext/>
              <w:spacing w:before="0" w:after="0"/>
              <w:jc w:val="left"/>
              <w:rPr>
                <w:i/>
                <w:sz w:val="22"/>
                <w:szCs w:val="22"/>
              </w:rPr>
            </w:pPr>
            <w:r>
              <w:rPr>
                <w:i/>
                <w:sz w:val="22"/>
              </w:rPr>
              <w:t>Forebygging av slag og systemisk embolisme: NVAF</w:t>
            </w:r>
          </w:p>
        </w:tc>
      </w:tr>
      <w:tr w:rsidR="00913DAA" w:rsidRPr="006453EC" w14:paraId="73CB70A8" w14:textId="77777777" w:rsidTr="0073348C">
        <w:trPr>
          <w:cantSplit/>
        </w:trPr>
        <w:tc>
          <w:tcPr>
            <w:tcW w:w="1809" w:type="dxa"/>
            <w:shd w:val="clear" w:color="auto" w:fill="auto"/>
          </w:tcPr>
          <w:p w14:paraId="3741A615" w14:textId="77777777" w:rsidR="00913DAA" w:rsidRPr="006453EC" w:rsidRDefault="00913DAA" w:rsidP="0073348C">
            <w:pPr>
              <w:pStyle w:val="BMSTableText"/>
              <w:keepNext/>
              <w:spacing w:before="0" w:after="0"/>
              <w:jc w:val="left"/>
              <w:rPr>
                <w:sz w:val="22"/>
                <w:szCs w:val="22"/>
              </w:rPr>
            </w:pPr>
            <w:r>
              <w:rPr>
                <w:sz w:val="22"/>
              </w:rPr>
              <w:t>2,5 mg to ganger daglig*</w:t>
            </w:r>
          </w:p>
        </w:tc>
        <w:tc>
          <w:tcPr>
            <w:tcW w:w="1701" w:type="dxa"/>
            <w:shd w:val="clear" w:color="auto" w:fill="auto"/>
          </w:tcPr>
          <w:p w14:paraId="6C8D53FC" w14:textId="77777777" w:rsidR="00913DAA" w:rsidRPr="006453EC" w:rsidRDefault="00913DAA" w:rsidP="0073348C">
            <w:pPr>
              <w:pStyle w:val="BMSTableText"/>
              <w:keepNext/>
              <w:spacing w:before="0" w:after="0"/>
              <w:rPr>
                <w:sz w:val="22"/>
                <w:szCs w:val="22"/>
              </w:rPr>
            </w:pPr>
            <w:r>
              <w:rPr>
                <w:sz w:val="22"/>
              </w:rPr>
              <w:t>123 [69, 221]</w:t>
            </w:r>
          </w:p>
        </w:tc>
        <w:tc>
          <w:tcPr>
            <w:tcW w:w="1843" w:type="dxa"/>
            <w:shd w:val="clear" w:color="auto" w:fill="auto"/>
          </w:tcPr>
          <w:p w14:paraId="04DBDB05" w14:textId="77777777" w:rsidR="00913DAA" w:rsidRPr="006453EC" w:rsidRDefault="00913DAA" w:rsidP="0073348C">
            <w:pPr>
              <w:pStyle w:val="BMSTableText"/>
              <w:keepNext/>
              <w:spacing w:before="0" w:after="0"/>
              <w:rPr>
                <w:sz w:val="22"/>
                <w:szCs w:val="22"/>
              </w:rPr>
            </w:pPr>
            <w:r>
              <w:rPr>
                <w:sz w:val="22"/>
              </w:rPr>
              <w:t>79 [34, 162]</w:t>
            </w:r>
          </w:p>
        </w:tc>
        <w:tc>
          <w:tcPr>
            <w:tcW w:w="1843" w:type="dxa"/>
            <w:shd w:val="clear" w:color="auto" w:fill="auto"/>
          </w:tcPr>
          <w:p w14:paraId="016DF4A9" w14:textId="77777777" w:rsidR="00913DAA" w:rsidRPr="006453EC" w:rsidRDefault="00913DAA" w:rsidP="0073348C">
            <w:pPr>
              <w:pStyle w:val="BMSTableText"/>
              <w:keepNext/>
              <w:spacing w:before="0" w:after="0"/>
              <w:rPr>
                <w:sz w:val="22"/>
                <w:szCs w:val="22"/>
              </w:rPr>
            </w:pPr>
            <w:r>
              <w:rPr>
                <w:sz w:val="22"/>
              </w:rPr>
              <w:t>1,8 [1,0, 3.3]</w:t>
            </w:r>
          </w:p>
        </w:tc>
        <w:tc>
          <w:tcPr>
            <w:tcW w:w="1984" w:type="dxa"/>
            <w:shd w:val="clear" w:color="auto" w:fill="auto"/>
          </w:tcPr>
          <w:p w14:paraId="724FA074" w14:textId="77777777" w:rsidR="00913DAA" w:rsidRPr="006453EC" w:rsidRDefault="00913DAA" w:rsidP="0073348C">
            <w:pPr>
              <w:pStyle w:val="BMSTableText"/>
              <w:keepNext/>
              <w:spacing w:before="0" w:after="0"/>
              <w:rPr>
                <w:sz w:val="22"/>
                <w:szCs w:val="22"/>
              </w:rPr>
            </w:pPr>
            <w:r>
              <w:rPr>
                <w:sz w:val="22"/>
              </w:rPr>
              <w:t>1,2 [0,51, 2,4]</w:t>
            </w:r>
          </w:p>
        </w:tc>
      </w:tr>
      <w:tr w:rsidR="00913DAA" w:rsidRPr="006453EC" w14:paraId="11BC7842" w14:textId="77777777" w:rsidTr="0073348C">
        <w:trPr>
          <w:cantSplit/>
        </w:trPr>
        <w:tc>
          <w:tcPr>
            <w:tcW w:w="1809" w:type="dxa"/>
            <w:shd w:val="clear" w:color="auto" w:fill="auto"/>
          </w:tcPr>
          <w:p w14:paraId="5EADE5C6" w14:textId="77777777" w:rsidR="00913DAA" w:rsidRPr="006453EC" w:rsidRDefault="00913DAA" w:rsidP="0073348C">
            <w:pPr>
              <w:pStyle w:val="BMSTableText"/>
              <w:spacing w:before="0" w:after="0"/>
              <w:jc w:val="left"/>
              <w:rPr>
                <w:sz w:val="22"/>
                <w:szCs w:val="22"/>
              </w:rPr>
            </w:pPr>
            <w:r>
              <w:rPr>
                <w:sz w:val="22"/>
              </w:rPr>
              <w:t>5 mg to ganger daglig</w:t>
            </w:r>
          </w:p>
        </w:tc>
        <w:tc>
          <w:tcPr>
            <w:tcW w:w="1701" w:type="dxa"/>
            <w:shd w:val="clear" w:color="auto" w:fill="auto"/>
          </w:tcPr>
          <w:p w14:paraId="5054C9CD" w14:textId="77777777" w:rsidR="00913DAA" w:rsidRPr="006453EC" w:rsidRDefault="00913DAA" w:rsidP="0073348C">
            <w:pPr>
              <w:pStyle w:val="BMSTableText"/>
              <w:keepNext/>
              <w:spacing w:before="0" w:after="0"/>
              <w:rPr>
                <w:sz w:val="22"/>
                <w:szCs w:val="22"/>
              </w:rPr>
            </w:pPr>
            <w:r>
              <w:rPr>
                <w:sz w:val="22"/>
              </w:rPr>
              <w:t>171 [91, 321]</w:t>
            </w:r>
          </w:p>
        </w:tc>
        <w:tc>
          <w:tcPr>
            <w:tcW w:w="1843" w:type="dxa"/>
            <w:shd w:val="clear" w:color="auto" w:fill="auto"/>
          </w:tcPr>
          <w:p w14:paraId="5FCE9463" w14:textId="77777777" w:rsidR="00913DAA" w:rsidRPr="006453EC" w:rsidRDefault="00913DAA" w:rsidP="0073348C">
            <w:pPr>
              <w:pStyle w:val="BMSTableText"/>
              <w:keepNext/>
              <w:spacing w:before="0" w:after="0"/>
              <w:rPr>
                <w:sz w:val="22"/>
                <w:szCs w:val="22"/>
              </w:rPr>
            </w:pPr>
            <w:r>
              <w:rPr>
                <w:sz w:val="22"/>
              </w:rPr>
              <w:t>103 [41, 230]</w:t>
            </w:r>
          </w:p>
        </w:tc>
        <w:tc>
          <w:tcPr>
            <w:tcW w:w="1843" w:type="dxa"/>
            <w:shd w:val="clear" w:color="auto" w:fill="auto"/>
          </w:tcPr>
          <w:p w14:paraId="131F8EC8" w14:textId="77777777" w:rsidR="00913DAA" w:rsidRPr="006453EC" w:rsidRDefault="00913DAA" w:rsidP="0073348C">
            <w:pPr>
              <w:pStyle w:val="BMSTableText"/>
              <w:keepNext/>
              <w:spacing w:before="0" w:after="0"/>
              <w:rPr>
                <w:sz w:val="22"/>
                <w:szCs w:val="22"/>
              </w:rPr>
            </w:pPr>
            <w:r>
              <w:rPr>
                <w:sz w:val="22"/>
              </w:rPr>
              <w:t>2,6 [1,4, 4,8]</w:t>
            </w:r>
          </w:p>
        </w:tc>
        <w:tc>
          <w:tcPr>
            <w:tcW w:w="1984" w:type="dxa"/>
            <w:shd w:val="clear" w:color="auto" w:fill="auto"/>
          </w:tcPr>
          <w:p w14:paraId="3CB548F3" w14:textId="77777777" w:rsidR="00913DAA" w:rsidRPr="006453EC" w:rsidRDefault="00913DAA" w:rsidP="0073348C">
            <w:pPr>
              <w:pStyle w:val="BMSTableText"/>
              <w:keepNext/>
              <w:spacing w:before="0" w:after="0"/>
              <w:rPr>
                <w:sz w:val="22"/>
                <w:szCs w:val="22"/>
              </w:rPr>
            </w:pPr>
            <w:r>
              <w:rPr>
                <w:sz w:val="22"/>
              </w:rPr>
              <w:t>1,5 [0,61, 3,4]</w:t>
            </w:r>
          </w:p>
        </w:tc>
      </w:tr>
      <w:tr w:rsidR="00913DAA" w:rsidRPr="006453EC" w14:paraId="678898B7" w14:textId="77777777" w:rsidTr="0073348C">
        <w:trPr>
          <w:cantSplit/>
        </w:trPr>
        <w:tc>
          <w:tcPr>
            <w:tcW w:w="9180" w:type="dxa"/>
            <w:gridSpan w:val="5"/>
            <w:shd w:val="clear" w:color="auto" w:fill="auto"/>
          </w:tcPr>
          <w:p w14:paraId="065E37A0" w14:textId="77777777" w:rsidR="00913DAA" w:rsidRPr="006453EC" w:rsidRDefault="00913DAA" w:rsidP="0073348C">
            <w:pPr>
              <w:pStyle w:val="BMSTableText"/>
              <w:keepNext/>
              <w:spacing w:before="0" w:after="0"/>
              <w:jc w:val="left"/>
              <w:rPr>
                <w:sz w:val="22"/>
                <w:szCs w:val="22"/>
              </w:rPr>
            </w:pPr>
            <w:r>
              <w:rPr>
                <w:i/>
                <w:sz w:val="22"/>
              </w:rPr>
              <w:lastRenderedPageBreak/>
              <w:t>Behandling av DVT, behandling av LE og forebygging av tilbakevendende DVT og LE (VTEt)</w:t>
            </w:r>
          </w:p>
        </w:tc>
      </w:tr>
      <w:tr w:rsidR="00913DAA" w:rsidRPr="006453EC" w14:paraId="258E38A3" w14:textId="77777777" w:rsidTr="0073348C">
        <w:trPr>
          <w:cantSplit/>
        </w:trPr>
        <w:tc>
          <w:tcPr>
            <w:tcW w:w="1809" w:type="dxa"/>
            <w:shd w:val="clear" w:color="auto" w:fill="auto"/>
          </w:tcPr>
          <w:p w14:paraId="7E578908" w14:textId="77777777" w:rsidR="00913DAA" w:rsidRPr="006453EC" w:rsidRDefault="00913DAA" w:rsidP="0073348C">
            <w:pPr>
              <w:pStyle w:val="BMSTableText"/>
              <w:keepNext/>
              <w:spacing w:before="0" w:after="0"/>
              <w:jc w:val="left"/>
              <w:rPr>
                <w:sz w:val="22"/>
                <w:szCs w:val="22"/>
              </w:rPr>
            </w:pPr>
            <w:r>
              <w:rPr>
                <w:sz w:val="22"/>
              </w:rPr>
              <w:t>2.5 mg to ganger daglig</w:t>
            </w:r>
          </w:p>
        </w:tc>
        <w:tc>
          <w:tcPr>
            <w:tcW w:w="1701" w:type="dxa"/>
            <w:shd w:val="clear" w:color="auto" w:fill="auto"/>
          </w:tcPr>
          <w:p w14:paraId="7F30EEF7" w14:textId="77777777" w:rsidR="00913DAA" w:rsidRPr="006453EC" w:rsidRDefault="00913DAA" w:rsidP="0073348C">
            <w:pPr>
              <w:pStyle w:val="BMSTableText"/>
              <w:spacing w:before="0" w:after="0"/>
              <w:rPr>
                <w:sz w:val="22"/>
                <w:szCs w:val="22"/>
              </w:rPr>
            </w:pPr>
            <w:r>
              <w:rPr>
                <w:sz w:val="22"/>
              </w:rPr>
              <w:t>67 [30, 153]</w:t>
            </w:r>
          </w:p>
        </w:tc>
        <w:tc>
          <w:tcPr>
            <w:tcW w:w="1843" w:type="dxa"/>
            <w:shd w:val="clear" w:color="auto" w:fill="auto"/>
          </w:tcPr>
          <w:p w14:paraId="134C6BB3" w14:textId="77777777" w:rsidR="00913DAA" w:rsidRPr="006453EC" w:rsidRDefault="00913DAA" w:rsidP="0073348C">
            <w:pPr>
              <w:pStyle w:val="BMSTableText"/>
              <w:spacing w:before="0" w:after="0"/>
              <w:rPr>
                <w:sz w:val="22"/>
                <w:szCs w:val="22"/>
              </w:rPr>
            </w:pPr>
            <w:r>
              <w:rPr>
                <w:sz w:val="22"/>
              </w:rPr>
              <w:t>32 [11, 90]</w:t>
            </w:r>
          </w:p>
        </w:tc>
        <w:tc>
          <w:tcPr>
            <w:tcW w:w="1843" w:type="dxa"/>
            <w:shd w:val="clear" w:color="auto" w:fill="auto"/>
          </w:tcPr>
          <w:p w14:paraId="75CC7024" w14:textId="77777777" w:rsidR="00913DAA" w:rsidRPr="006453EC" w:rsidRDefault="00913DAA" w:rsidP="0073348C">
            <w:pPr>
              <w:pStyle w:val="BMSTableText"/>
              <w:spacing w:before="0" w:after="0"/>
              <w:rPr>
                <w:sz w:val="22"/>
                <w:szCs w:val="22"/>
              </w:rPr>
            </w:pPr>
            <w:r>
              <w:rPr>
                <w:sz w:val="22"/>
              </w:rPr>
              <w:t>1.0 [0.46, 2.5]</w:t>
            </w:r>
          </w:p>
        </w:tc>
        <w:tc>
          <w:tcPr>
            <w:tcW w:w="1984" w:type="dxa"/>
            <w:shd w:val="clear" w:color="auto" w:fill="auto"/>
          </w:tcPr>
          <w:p w14:paraId="3EF7052C" w14:textId="77777777" w:rsidR="00913DAA" w:rsidRPr="006453EC" w:rsidRDefault="00913DAA" w:rsidP="0073348C">
            <w:pPr>
              <w:pStyle w:val="BMSTableText"/>
              <w:spacing w:before="0" w:after="0"/>
              <w:rPr>
                <w:sz w:val="22"/>
                <w:szCs w:val="22"/>
              </w:rPr>
            </w:pPr>
            <w:r>
              <w:rPr>
                <w:sz w:val="22"/>
              </w:rPr>
              <w:t>0.49 [0.17, 1.4]</w:t>
            </w:r>
          </w:p>
        </w:tc>
      </w:tr>
      <w:tr w:rsidR="00913DAA" w:rsidRPr="006453EC" w14:paraId="659EC9B7" w14:textId="77777777" w:rsidTr="0073348C">
        <w:trPr>
          <w:cantSplit/>
        </w:trPr>
        <w:tc>
          <w:tcPr>
            <w:tcW w:w="1809" w:type="dxa"/>
            <w:shd w:val="clear" w:color="auto" w:fill="auto"/>
          </w:tcPr>
          <w:p w14:paraId="5C1F7BE9" w14:textId="77777777" w:rsidR="00913DAA" w:rsidRPr="006453EC" w:rsidRDefault="00913DAA" w:rsidP="0073348C">
            <w:pPr>
              <w:pStyle w:val="BMSTableText"/>
              <w:keepNext/>
              <w:spacing w:before="0" w:after="0"/>
              <w:jc w:val="left"/>
              <w:rPr>
                <w:sz w:val="22"/>
                <w:szCs w:val="22"/>
              </w:rPr>
            </w:pPr>
            <w:r>
              <w:rPr>
                <w:sz w:val="22"/>
              </w:rPr>
              <w:t>5 mg to ganger daglig</w:t>
            </w:r>
          </w:p>
        </w:tc>
        <w:tc>
          <w:tcPr>
            <w:tcW w:w="1701" w:type="dxa"/>
            <w:shd w:val="clear" w:color="auto" w:fill="auto"/>
          </w:tcPr>
          <w:p w14:paraId="3EE18A69" w14:textId="77777777" w:rsidR="00913DAA" w:rsidRPr="006453EC" w:rsidRDefault="00913DAA" w:rsidP="0073348C">
            <w:pPr>
              <w:pStyle w:val="BMSTableText"/>
              <w:spacing w:before="0" w:after="0"/>
              <w:rPr>
                <w:sz w:val="22"/>
                <w:szCs w:val="22"/>
              </w:rPr>
            </w:pPr>
            <w:r>
              <w:rPr>
                <w:sz w:val="22"/>
              </w:rPr>
              <w:t>132 [59, 302]</w:t>
            </w:r>
          </w:p>
        </w:tc>
        <w:tc>
          <w:tcPr>
            <w:tcW w:w="1843" w:type="dxa"/>
            <w:shd w:val="clear" w:color="auto" w:fill="auto"/>
          </w:tcPr>
          <w:p w14:paraId="6D87C624" w14:textId="77777777" w:rsidR="00913DAA" w:rsidRPr="006453EC" w:rsidRDefault="00913DAA" w:rsidP="0073348C">
            <w:pPr>
              <w:pStyle w:val="BMSTableText"/>
              <w:spacing w:before="0" w:after="0"/>
              <w:rPr>
                <w:sz w:val="22"/>
                <w:szCs w:val="22"/>
              </w:rPr>
            </w:pPr>
            <w:r>
              <w:rPr>
                <w:sz w:val="22"/>
              </w:rPr>
              <w:t>63 [22, 177]</w:t>
            </w:r>
          </w:p>
        </w:tc>
        <w:tc>
          <w:tcPr>
            <w:tcW w:w="1843" w:type="dxa"/>
            <w:shd w:val="clear" w:color="auto" w:fill="auto"/>
          </w:tcPr>
          <w:p w14:paraId="0CC957C8" w14:textId="77777777" w:rsidR="00913DAA" w:rsidRPr="006453EC" w:rsidRDefault="00913DAA" w:rsidP="0073348C">
            <w:pPr>
              <w:pStyle w:val="BMSTableText"/>
              <w:spacing w:before="0" w:after="0"/>
              <w:rPr>
                <w:sz w:val="22"/>
                <w:szCs w:val="22"/>
              </w:rPr>
            </w:pPr>
            <w:r>
              <w:rPr>
                <w:sz w:val="22"/>
              </w:rPr>
              <w:t>2.1 [0.91, 5.2]</w:t>
            </w:r>
          </w:p>
        </w:tc>
        <w:tc>
          <w:tcPr>
            <w:tcW w:w="1984" w:type="dxa"/>
            <w:shd w:val="clear" w:color="auto" w:fill="auto"/>
          </w:tcPr>
          <w:p w14:paraId="23393B25" w14:textId="77777777" w:rsidR="00913DAA" w:rsidRPr="006453EC" w:rsidRDefault="00913DAA" w:rsidP="0073348C">
            <w:pPr>
              <w:pStyle w:val="BMSTableText"/>
              <w:spacing w:before="0" w:after="0"/>
              <w:rPr>
                <w:sz w:val="22"/>
                <w:szCs w:val="22"/>
              </w:rPr>
            </w:pPr>
            <w:r>
              <w:rPr>
                <w:sz w:val="22"/>
              </w:rPr>
              <w:t>1.0 [0.33, 2.9]</w:t>
            </w:r>
          </w:p>
        </w:tc>
      </w:tr>
      <w:tr w:rsidR="00913DAA" w:rsidRPr="006453EC" w14:paraId="7213B742" w14:textId="77777777" w:rsidTr="0073348C">
        <w:trPr>
          <w:cantSplit/>
        </w:trPr>
        <w:tc>
          <w:tcPr>
            <w:tcW w:w="1809" w:type="dxa"/>
            <w:shd w:val="clear" w:color="auto" w:fill="auto"/>
          </w:tcPr>
          <w:p w14:paraId="17AD5211" w14:textId="77777777" w:rsidR="00913DAA" w:rsidRPr="006453EC" w:rsidRDefault="00913DAA" w:rsidP="0073348C">
            <w:pPr>
              <w:pStyle w:val="BMSTableText"/>
              <w:keepNext/>
              <w:spacing w:before="0" w:after="0"/>
              <w:jc w:val="left"/>
              <w:rPr>
                <w:sz w:val="22"/>
                <w:szCs w:val="22"/>
              </w:rPr>
            </w:pPr>
            <w:r>
              <w:rPr>
                <w:sz w:val="22"/>
              </w:rPr>
              <w:t>10 mg to ganger daglig</w:t>
            </w:r>
          </w:p>
        </w:tc>
        <w:tc>
          <w:tcPr>
            <w:tcW w:w="1701" w:type="dxa"/>
            <w:shd w:val="clear" w:color="auto" w:fill="auto"/>
          </w:tcPr>
          <w:p w14:paraId="6F320ED2" w14:textId="77777777" w:rsidR="00913DAA" w:rsidRPr="006453EC" w:rsidRDefault="00913DAA" w:rsidP="0073348C">
            <w:pPr>
              <w:pStyle w:val="BMSTableText"/>
              <w:spacing w:before="0" w:after="0"/>
              <w:rPr>
                <w:sz w:val="22"/>
                <w:szCs w:val="22"/>
              </w:rPr>
            </w:pPr>
            <w:r>
              <w:rPr>
                <w:sz w:val="22"/>
              </w:rPr>
              <w:t>251 [111, 572]</w:t>
            </w:r>
          </w:p>
        </w:tc>
        <w:tc>
          <w:tcPr>
            <w:tcW w:w="1843" w:type="dxa"/>
            <w:shd w:val="clear" w:color="auto" w:fill="auto"/>
          </w:tcPr>
          <w:p w14:paraId="6E6F746A" w14:textId="77777777" w:rsidR="00913DAA" w:rsidRPr="006453EC" w:rsidRDefault="00913DAA" w:rsidP="0073348C">
            <w:pPr>
              <w:pStyle w:val="BMSTableText"/>
              <w:spacing w:before="0" w:after="0"/>
              <w:rPr>
                <w:sz w:val="22"/>
                <w:szCs w:val="22"/>
              </w:rPr>
            </w:pPr>
            <w:r>
              <w:rPr>
                <w:sz w:val="22"/>
              </w:rPr>
              <w:t>120 [41, 335]</w:t>
            </w:r>
          </w:p>
        </w:tc>
        <w:tc>
          <w:tcPr>
            <w:tcW w:w="1843" w:type="dxa"/>
            <w:shd w:val="clear" w:color="auto" w:fill="auto"/>
          </w:tcPr>
          <w:p w14:paraId="44D1F687" w14:textId="77777777" w:rsidR="00913DAA" w:rsidRPr="006453EC" w:rsidRDefault="00913DAA" w:rsidP="0073348C">
            <w:pPr>
              <w:pStyle w:val="BMSTableText"/>
              <w:spacing w:before="0" w:after="0"/>
              <w:rPr>
                <w:sz w:val="22"/>
                <w:szCs w:val="22"/>
              </w:rPr>
            </w:pPr>
            <w:r>
              <w:rPr>
                <w:sz w:val="22"/>
              </w:rPr>
              <w:t>4.2 [1.8, 10.8]</w:t>
            </w:r>
          </w:p>
        </w:tc>
        <w:tc>
          <w:tcPr>
            <w:tcW w:w="1984" w:type="dxa"/>
            <w:shd w:val="clear" w:color="auto" w:fill="auto"/>
          </w:tcPr>
          <w:p w14:paraId="45EB61CC" w14:textId="77777777" w:rsidR="00913DAA" w:rsidRPr="006453EC" w:rsidRDefault="00913DAA" w:rsidP="0073348C">
            <w:pPr>
              <w:pStyle w:val="BMSTableText"/>
              <w:spacing w:before="0" w:after="0"/>
              <w:rPr>
                <w:sz w:val="22"/>
                <w:szCs w:val="22"/>
              </w:rPr>
            </w:pPr>
            <w:r>
              <w:rPr>
                <w:sz w:val="22"/>
              </w:rPr>
              <w:t>1.9 [0.64, 5.8]</w:t>
            </w:r>
          </w:p>
        </w:tc>
      </w:tr>
    </w:tbl>
    <w:p w14:paraId="040E8D7C" w14:textId="77777777" w:rsidR="00BA4FC4" w:rsidRPr="0043255C" w:rsidRDefault="00720214" w:rsidP="00781C14">
      <w:pPr>
        <w:autoSpaceDE w:val="0"/>
        <w:autoSpaceDN w:val="0"/>
        <w:adjustRightInd w:val="0"/>
        <w:rPr>
          <w:rStyle w:val="BMSTableNote"/>
          <w:sz w:val="18"/>
          <w:szCs w:val="18"/>
          <w:vertAlign w:val="baseline"/>
        </w:rPr>
      </w:pPr>
      <w:r>
        <w:rPr>
          <w:rStyle w:val="BMSTableNote"/>
          <w:sz w:val="18"/>
          <w:vertAlign w:val="baseline"/>
        </w:rPr>
        <w:t>* Populasjonsbasert dosejustering ved 2 av 3 dosereduksjonskriterier i ARISTOTLE</w:t>
      </w:r>
      <w:r>
        <w:rPr>
          <w:rStyle w:val="BMSTableNote"/>
          <w:sz w:val="18"/>
          <w:vertAlign w:val="baseline"/>
        </w:rPr>
        <w:noBreakHyphen/>
        <w:t>studien.</w:t>
      </w:r>
    </w:p>
    <w:p w14:paraId="3D567B3B" w14:textId="77777777" w:rsidR="00BA4FC4" w:rsidRPr="0043255C" w:rsidRDefault="00BA4FC4" w:rsidP="00781C14">
      <w:pPr>
        <w:autoSpaceDE w:val="0"/>
        <w:autoSpaceDN w:val="0"/>
        <w:adjustRightInd w:val="0"/>
        <w:rPr>
          <w:rFonts w:eastAsia="MS Mincho"/>
          <w:szCs w:val="22"/>
        </w:rPr>
      </w:pPr>
    </w:p>
    <w:p w14:paraId="6E3F6E44" w14:textId="11D6B167" w:rsidR="00BA4FC4" w:rsidRPr="0043255C" w:rsidRDefault="00720214" w:rsidP="00781C14">
      <w:pPr>
        <w:autoSpaceDE w:val="0"/>
        <w:autoSpaceDN w:val="0"/>
        <w:adjustRightInd w:val="0"/>
        <w:rPr>
          <w:szCs w:val="22"/>
        </w:rPr>
      </w:pPr>
      <w:r>
        <w:t>Selv om behandling med apiksaban ikke krever rutinemessig eksponeringsovervåkning, kan det være nyttig med en kalibrert kvantitativ anti</w:t>
      </w:r>
      <w:r>
        <w:noBreakHyphen/>
        <w:t>faktor Xa</w:t>
      </w:r>
      <w:r>
        <w:noBreakHyphen/>
        <w:t>analyse i spesielle situasjoner hvor kunnskap om apiksaban</w:t>
      </w:r>
      <w:r>
        <w:noBreakHyphen/>
        <w:t>eksponering kan bidra til kliniske avgjørelser, f.eks. ved overdose og akuttkirurgi.</w:t>
      </w:r>
    </w:p>
    <w:p w14:paraId="12762230" w14:textId="77777777" w:rsidR="00BA4FC4" w:rsidRPr="0043255C" w:rsidRDefault="00BA4FC4" w:rsidP="00781C14">
      <w:pPr>
        <w:autoSpaceDE w:val="0"/>
        <w:autoSpaceDN w:val="0"/>
        <w:adjustRightInd w:val="0"/>
        <w:jc w:val="both"/>
        <w:rPr>
          <w:szCs w:val="22"/>
        </w:rPr>
      </w:pPr>
    </w:p>
    <w:p w14:paraId="60CDB2E7" w14:textId="77777777" w:rsidR="009D20FE" w:rsidRPr="0043255C" w:rsidRDefault="00AE7EFD" w:rsidP="00781C14">
      <w:pPr>
        <w:pStyle w:val="HeadingU"/>
      </w:pPr>
      <w:r>
        <w:t>Pediatrisk populasjon</w:t>
      </w:r>
    </w:p>
    <w:p w14:paraId="4E552427" w14:textId="77777777" w:rsidR="00961561" w:rsidRPr="0043255C" w:rsidRDefault="00961561" w:rsidP="00781C14">
      <w:pPr>
        <w:keepNext/>
        <w:autoSpaceDE w:val="0"/>
        <w:autoSpaceDN w:val="0"/>
        <w:adjustRightInd w:val="0"/>
        <w:rPr>
          <w:iCs/>
          <w:noProof/>
          <w:szCs w:val="22"/>
          <w:u w:val="single"/>
        </w:rPr>
      </w:pPr>
    </w:p>
    <w:p w14:paraId="3358DD03" w14:textId="40415665" w:rsidR="009D20FE" w:rsidRPr="0043255C" w:rsidRDefault="00AE7EFD" w:rsidP="00781C14">
      <w:r>
        <w:t>I de pediatriske apiksabanstudiene ble STA</w:t>
      </w:r>
      <w:r>
        <w:rPr>
          <w:vertAlign w:val="superscript"/>
        </w:rPr>
        <w:t>®</w:t>
      </w:r>
      <w:r>
        <w:t xml:space="preserve"> Liquid Anti-Xa-apiksabananalysen brukt. Resultater fra disse studiene indikerer at det lineære forholdet mellom apiksabankonsentrasjon og anti</w:t>
      </w:r>
      <w:r>
        <w:noBreakHyphen/>
        <w:t>faktor Xa</w:t>
      </w:r>
      <w:r>
        <w:noBreakHyphen/>
        <w:t>aktivitet (AXA) er i samsvar med det tidligere dokumenterte forholdet hos voksne. Dette gir støtte til den dokumenterte virkningsmekanismen til apiksaban som en selektiv hemmer av FXa.</w:t>
      </w:r>
    </w:p>
    <w:p w14:paraId="175EA207" w14:textId="77777777" w:rsidR="00FC49D3" w:rsidRPr="0043255C" w:rsidRDefault="00FC49D3" w:rsidP="00781C14"/>
    <w:p w14:paraId="732384B1" w14:textId="1C865CAB" w:rsidR="00137B7A" w:rsidRPr="0043255C" w:rsidRDefault="00C632F4" w:rsidP="00781C14">
      <w:r>
        <w:t>På alle vektnivåer 9 til ≥ 35 kg i studie CV185155 varierte det geometriske gjennomsnittet (%CV) for AXA min og AXA maks mellom 27,1 (22,2) ng/ml og 71,9 (17,3) ng/ml, tilsvarende et geometrisk gjennomsnitt (%CV) for C</w:t>
      </w:r>
      <w:r>
        <w:rPr>
          <w:vertAlign w:val="subscript"/>
        </w:rPr>
        <w:t>minss</w:t>
      </w:r>
      <w:r>
        <w:t xml:space="preserve"> og C</w:t>
      </w:r>
      <w:r>
        <w:rPr>
          <w:vertAlign w:val="subscript"/>
        </w:rPr>
        <w:t>maxss</w:t>
      </w:r>
      <w:r>
        <w:t xml:space="preserve"> på 30,3 (22) ng/ml og 80,8 (16,8) ng/ml. Eksponeringene som ble oppnådd ved disse AXA</w:t>
      </w:r>
      <w:r>
        <w:noBreakHyphen/>
        <w:t>intervallene ved bruk av det pediatriske doseringsregimet var sammenlignbare med de som ble sett hos voksne som fikk en apiksabandose på 2,5 mg to ganger daglig.</w:t>
      </w:r>
    </w:p>
    <w:p w14:paraId="0648FA9E" w14:textId="77777777" w:rsidR="00FC49D3" w:rsidRPr="0043255C" w:rsidRDefault="00FC49D3" w:rsidP="00781C14"/>
    <w:p w14:paraId="34A67AE1" w14:textId="764195A8" w:rsidR="00137B7A" w:rsidRPr="0043255C" w:rsidRDefault="00C632F4" w:rsidP="00781C14">
      <w:r>
        <w:t>På alle vektnivåer 6 til ≥ 35 kg i studie CV185362 varierte det geometriske gjennomsnittet (%CV) for AXA min og AXA maks mellom 67,1 (30,2) ng/ml og 213 (41,7) ng/ml, tilsvarende et geometrisk gjennomsnitt (%CV) for C</w:t>
      </w:r>
      <w:r>
        <w:rPr>
          <w:vertAlign w:val="subscript"/>
        </w:rPr>
        <w:t>minss</w:t>
      </w:r>
      <w:r>
        <w:t xml:space="preserve"> og C</w:t>
      </w:r>
      <w:r>
        <w:rPr>
          <w:vertAlign w:val="subscript"/>
        </w:rPr>
        <w:t>maxss</w:t>
      </w:r>
      <w:r>
        <w:t xml:space="preserve"> på 71,3 (61,3) ng/ml og 230 (39,5) ng/ml. Eksponeringene som ble oppnådd ved disse AXA</w:t>
      </w:r>
      <w:r>
        <w:noBreakHyphen/>
        <w:t>intervallene ved bruk av det pediatriske doseringsregimet var sammenlignbare med de som ble sett hos voksne som fikk en apiksabandose på 5 mg to ganger daglig.</w:t>
      </w:r>
    </w:p>
    <w:p w14:paraId="6CF49E13" w14:textId="77777777" w:rsidR="00FC49D3" w:rsidRPr="0043255C" w:rsidRDefault="00FC49D3" w:rsidP="00781C14"/>
    <w:p w14:paraId="71C4D7E3" w14:textId="3860FBDA" w:rsidR="00137B7A" w:rsidRPr="0043255C" w:rsidRDefault="00C632F4" w:rsidP="00781C14">
      <w:r>
        <w:t>På alle vektnivåer 6 til ≥ 35 kg i studie CV185325 varierte det geometriske gjennomsnittet (%CV) for AXA min og AXA maks mellom 47,1 (57,2) ng/ml og 146 (40,2) ng/ml, tilsvarende et geometrisk gjennomsnitt (%CV) for C</w:t>
      </w:r>
      <w:r>
        <w:rPr>
          <w:vertAlign w:val="subscript"/>
        </w:rPr>
        <w:t>minss</w:t>
      </w:r>
      <w:r>
        <w:t xml:space="preserve"> og C</w:t>
      </w:r>
      <w:r>
        <w:rPr>
          <w:vertAlign w:val="subscript"/>
        </w:rPr>
        <w:t>maxss</w:t>
      </w:r>
      <w:r>
        <w:t xml:space="preserve"> på 50 (54,5) ng/ml og 144 (36,9) ng/ml. Eksponeringene som ble oppnådd ved disse AXA</w:t>
      </w:r>
      <w:r>
        <w:noBreakHyphen/>
        <w:t>intervallene ved bruk av det pediatriske doseringsregimet var sammenlignbare med de som ble sett hos voksne som fikk en apiksabandose på 5 mg to ganger daglig.</w:t>
      </w:r>
    </w:p>
    <w:p w14:paraId="6D9B5FBB" w14:textId="77777777" w:rsidR="00FC49D3" w:rsidRPr="0043255C" w:rsidRDefault="00FC49D3" w:rsidP="00781C14"/>
    <w:p w14:paraId="279B0A9D" w14:textId="5A74AF01" w:rsidR="009D20FE" w:rsidRPr="0043255C" w:rsidRDefault="003219EF" w:rsidP="00781C14">
      <w:r>
        <w:t>Den forventede steady state</w:t>
      </w:r>
      <w:r>
        <w:noBreakHyphen/>
        <w:t>eksponeringen og anti</w:t>
      </w:r>
      <w:r>
        <w:noBreakHyphen/>
        <w:t>faktor</w:t>
      </w:r>
      <w:r>
        <w:noBreakHyphen/>
        <w:t>Xa</w:t>
      </w:r>
      <w:r>
        <w:noBreakHyphen/>
        <w:t>aktiviteten for de pediatriske studiene tyder på at steady state</w:t>
      </w:r>
      <w:r>
        <w:noBreakHyphen/>
        <w:t>topp</w:t>
      </w:r>
      <w:r>
        <w:noBreakHyphen/>
        <w:t>til</w:t>
      </w:r>
      <w:r>
        <w:noBreakHyphen/>
        <w:t>bunn</w:t>
      </w:r>
      <w:r>
        <w:noBreakHyphen/>
        <w:t>fluktuasjonen i konsentrasjon av apiksaban og AXA</w:t>
      </w:r>
      <w:r>
        <w:noBreakHyphen/>
        <w:t>nivåer var omtrent 3 ganger (min, maks: 2,65</w:t>
      </w:r>
      <w:r>
        <w:noBreakHyphen/>
        <w:t>3,22) i den totale populasjonen.</w:t>
      </w:r>
    </w:p>
    <w:p w14:paraId="01F2F94A" w14:textId="77777777" w:rsidR="009D20FE" w:rsidRPr="0043255C" w:rsidRDefault="009D20FE" w:rsidP="00781C14"/>
    <w:p w14:paraId="7B1651EA" w14:textId="77777777" w:rsidR="00BA4FC4" w:rsidRPr="0043255C" w:rsidRDefault="00720214" w:rsidP="00781C14">
      <w:pPr>
        <w:pStyle w:val="EMEABodyText"/>
        <w:keepNext/>
        <w:rPr>
          <w:iCs/>
          <w:noProof/>
          <w:szCs w:val="22"/>
          <w:u w:val="single"/>
        </w:rPr>
      </w:pPr>
      <w:r>
        <w:rPr>
          <w:u w:val="single"/>
        </w:rPr>
        <w:t>Klinisk effekt og sikkerhet</w:t>
      </w:r>
    </w:p>
    <w:p w14:paraId="2251815C" w14:textId="77777777" w:rsidR="00BA4FC4" w:rsidRPr="0043255C" w:rsidRDefault="00BA4FC4" w:rsidP="00781C14">
      <w:pPr>
        <w:pStyle w:val="EMEABodyText"/>
        <w:keepNext/>
        <w:rPr>
          <w:iCs/>
          <w:noProof/>
          <w:szCs w:val="22"/>
          <w:u w:val="single"/>
        </w:rPr>
      </w:pPr>
    </w:p>
    <w:p w14:paraId="41D8C28D" w14:textId="77777777" w:rsidR="00BA4FC4" w:rsidRPr="0043255C" w:rsidRDefault="00720214" w:rsidP="00781C14">
      <w:pPr>
        <w:pStyle w:val="EMEABodyText"/>
        <w:keepNext/>
        <w:rPr>
          <w:rFonts w:eastAsia="MS Mincho"/>
          <w:i/>
          <w:szCs w:val="22"/>
          <w:u w:val="single"/>
        </w:rPr>
      </w:pPr>
      <w:r>
        <w:rPr>
          <w:i/>
          <w:u w:val="single"/>
        </w:rPr>
        <w:t>Forebygging av slag og systemisk embolisme hos pasienter med ikke</w:t>
      </w:r>
      <w:r>
        <w:rPr>
          <w:i/>
          <w:u w:val="single"/>
        </w:rPr>
        <w:noBreakHyphen/>
        <w:t>valvulær atrieflimmer (NVAF)</w:t>
      </w:r>
    </w:p>
    <w:p w14:paraId="7A13B87B" w14:textId="37BD849A" w:rsidR="00BA4FC4" w:rsidRPr="0043255C" w:rsidRDefault="00720214" w:rsidP="00781C14">
      <w:pPr>
        <w:pStyle w:val="EMEABodyText"/>
        <w:rPr>
          <w:rFonts w:eastAsia="MS Mincho"/>
          <w:szCs w:val="22"/>
        </w:rPr>
      </w:pPr>
      <w:r>
        <w:t>Totalt 23 799 voksne var randomisert i det kliniske programmet (ARISTOTLE: apiksaban vs. warfarin, AVERROES: apiksaban vs ASA), inkludert 11 927 randomiserte til apiksaban. Programmet var designet for å vise effekt og sikkerhet av apiksaban ved forebygging av slag og systemisk embolisme hos pasienter med ikke</w:t>
      </w:r>
      <w:r>
        <w:noBreakHyphen/>
        <w:t>valvulær atrieflimmer (NVAF) og én eller flere ytterligere risikofaktorer slik som:</w:t>
      </w:r>
    </w:p>
    <w:p w14:paraId="503004FD" w14:textId="77777777" w:rsidR="00BA4FC4" w:rsidRPr="0043255C" w:rsidRDefault="00720214" w:rsidP="00781C14">
      <w:pPr>
        <w:pStyle w:val="EMEABodyText"/>
        <w:numPr>
          <w:ilvl w:val="0"/>
          <w:numId w:val="8"/>
        </w:numPr>
        <w:tabs>
          <w:tab w:val="left" w:pos="567"/>
          <w:tab w:val="left" w:pos="1120"/>
        </w:tabs>
        <w:ind w:left="567" w:hanging="567"/>
        <w:rPr>
          <w:rFonts w:eastAsia="MS Mincho"/>
          <w:szCs w:val="22"/>
        </w:rPr>
      </w:pPr>
      <w:r>
        <w:t>tidligere slag eller transitorisk iskemisk anfall (TIA)</w:t>
      </w:r>
    </w:p>
    <w:p w14:paraId="69227EB5" w14:textId="1D8D1C08" w:rsidR="00BA4FC4" w:rsidRPr="0043255C" w:rsidRDefault="00720214" w:rsidP="00781C14">
      <w:pPr>
        <w:pStyle w:val="EMEABodyText"/>
        <w:numPr>
          <w:ilvl w:val="0"/>
          <w:numId w:val="8"/>
        </w:numPr>
        <w:tabs>
          <w:tab w:val="left" w:pos="567"/>
          <w:tab w:val="left" w:pos="1120"/>
        </w:tabs>
        <w:ind w:left="567" w:hanging="567"/>
        <w:rPr>
          <w:rFonts w:eastAsia="MS Mincho"/>
          <w:szCs w:val="22"/>
        </w:rPr>
      </w:pPr>
      <w:r>
        <w:lastRenderedPageBreak/>
        <w:t>alder ≥ 75år</w:t>
      </w:r>
    </w:p>
    <w:p w14:paraId="6DD68F16" w14:textId="77777777" w:rsidR="00BA4FC4" w:rsidRPr="0043255C" w:rsidRDefault="00720214" w:rsidP="00781C14">
      <w:pPr>
        <w:pStyle w:val="EMEABodyText"/>
        <w:numPr>
          <w:ilvl w:val="0"/>
          <w:numId w:val="8"/>
        </w:numPr>
        <w:tabs>
          <w:tab w:val="left" w:pos="567"/>
          <w:tab w:val="left" w:pos="1120"/>
        </w:tabs>
        <w:ind w:left="567" w:hanging="567"/>
        <w:rPr>
          <w:rFonts w:eastAsia="MS Mincho"/>
          <w:szCs w:val="22"/>
        </w:rPr>
      </w:pPr>
      <w:r>
        <w:t>hypertensjon</w:t>
      </w:r>
    </w:p>
    <w:p w14:paraId="2D9C9D97" w14:textId="77777777" w:rsidR="00BA4FC4" w:rsidRPr="0043255C" w:rsidRDefault="00720214" w:rsidP="00781C14">
      <w:pPr>
        <w:pStyle w:val="EMEABodyText"/>
        <w:keepNext/>
        <w:numPr>
          <w:ilvl w:val="0"/>
          <w:numId w:val="8"/>
        </w:numPr>
        <w:tabs>
          <w:tab w:val="left" w:pos="567"/>
          <w:tab w:val="left" w:pos="1120"/>
        </w:tabs>
        <w:ind w:left="567" w:hanging="567"/>
        <w:rPr>
          <w:rFonts w:eastAsia="MS Mincho"/>
          <w:szCs w:val="22"/>
        </w:rPr>
      </w:pPr>
      <w:r>
        <w:t>diabetes mellitus</w:t>
      </w:r>
    </w:p>
    <w:p w14:paraId="4BD68E8E" w14:textId="77777777" w:rsidR="00BA4FC4" w:rsidRPr="0043255C" w:rsidRDefault="00720214" w:rsidP="00781C14">
      <w:pPr>
        <w:pStyle w:val="EMEABodyText"/>
        <w:numPr>
          <w:ilvl w:val="0"/>
          <w:numId w:val="8"/>
        </w:numPr>
        <w:tabs>
          <w:tab w:val="left" w:pos="567"/>
          <w:tab w:val="left" w:pos="1120"/>
        </w:tabs>
        <w:ind w:left="567" w:hanging="567"/>
        <w:rPr>
          <w:rFonts w:eastAsia="MS Mincho"/>
          <w:szCs w:val="22"/>
        </w:rPr>
      </w:pPr>
      <w:r>
        <w:t>symptomatisk hjertesvikt (NYHA klasse ≥ II)</w:t>
      </w:r>
    </w:p>
    <w:p w14:paraId="0127B508" w14:textId="77777777" w:rsidR="00BA4FC4" w:rsidRPr="0043255C" w:rsidRDefault="00BA4FC4" w:rsidP="00781C14">
      <w:pPr>
        <w:pStyle w:val="EMEABodyText"/>
        <w:tabs>
          <w:tab w:val="left" w:pos="1120"/>
        </w:tabs>
        <w:rPr>
          <w:rFonts w:eastAsia="MS Mincho"/>
          <w:szCs w:val="22"/>
          <w:u w:val="single"/>
          <w:lang w:eastAsia="ja-JP"/>
        </w:rPr>
      </w:pPr>
    </w:p>
    <w:p w14:paraId="42F4CDF5" w14:textId="77777777" w:rsidR="00BA4FC4" w:rsidRPr="0043255C" w:rsidRDefault="00720214" w:rsidP="00781C14">
      <w:pPr>
        <w:pStyle w:val="EMEABodyText"/>
        <w:keepNext/>
        <w:tabs>
          <w:tab w:val="left" w:pos="1120"/>
        </w:tabs>
        <w:rPr>
          <w:i/>
          <w:u w:val="single"/>
        </w:rPr>
      </w:pPr>
      <w:r>
        <w:rPr>
          <w:i/>
          <w:u w:val="single"/>
        </w:rPr>
        <w:t>ARISTOTLE</w:t>
      </w:r>
      <w:r>
        <w:rPr>
          <w:i/>
          <w:u w:val="single"/>
        </w:rPr>
        <w:noBreakHyphen/>
        <w:t>studien</w:t>
      </w:r>
    </w:p>
    <w:p w14:paraId="165089D6" w14:textId="7C94C89B" w:rsidR="00BA4FC4" w:rsidRPr="0043255C" w:rsidRDefault="00720214" w:rsidP="00781C14">
      <w:pPr>
        <w:rPr>
          <w:rFonts w:eastAsia="MS Mincho"/>
          <w:szCs w:val="22"/>
        </w:rPr>
      </w:pPr>
      <w:r>
        <w:t>I ARISTOTLE</w:t>
      </w:r>
      <w:r>
        <w:noBreakHyphen/>
        <w:t>studien ble totalt 18 201 voksne randomisert til en dobbelblind behandling med apiksaban 5 mg to ganger daglig (eller 2,5 mg to ganger daglig hos utvalgte pasienter [4,7 %], se pkt. 4.2) eller warfarin (mål for INR område 2,0</w:t>
      </w:r>
      <w:r>
        <w:noBreakHyphen/>
        <w:t>3,0), pasientene ble eksponert for studievirkestoff i gjennomsnittlig 20 måneder. Gjennomsnittlig alder var 69,1 år, gjennomsnittlig CHADS</w:t>
      </w:r>
      <w:r>
        <w:rPr>
          <w:vertAlign w:val="subscript"/>
        </w:rPr>
        <w:t>2</w:t>
      </w:r>
      <w:r>
        <w:noBreakHyphen/>
        <w:t>score var 2,1 og 18,9 % av pasientene hadde tidlige hatt slag eller TIA.</w:t>
      </w:r>
    </w:p>
    <w:p w14:paraId="2AC490F7" w14:textId="77777777" w:rsidR="00BA4FC4" w:rsidRPr="0043255C" w:rsidRDefault="00BA4FC4" w:rsidP="00781C14">
      <w:pPr>
        <w:pStyle w:val="EMEABodyText"/>
        <w:tabs>
          <w:tab w:val="left" w:pos="1120"/>
        </w:tabs>
        <w:rPr>
          <w:rFonts w:eastAsia="MS Mincho"/>
          <w:szCs w:val="22"/>
          <w:lang w:eastAsia="ja-JP"/>
        </w:rPr>
      </w:pPr>
    </w:p>
    <w:p w14:paraId="00B9A502" w14:textId="24B74DB9" w:rsidR="00BA4FC4" w:rsidRPr="0043255C" w:rsidRDefault="00720214" w:rsidP="00781C14">
      <w:pPr>
        <w:pStyle w:val="EMEABodyText"/>
        <w:tabs>
          <w:tab w:val="left" w:pos="1120"/>
        </w:tabs>
        <w:rPr>
          <w:szCs w:val="22"/>
        </w:rPr>
      </w:pPr>
      <w:r>
        <w:t>I studien oppnådde apiksaban statistisk signifikant overlegenhet til det primære endepunktet for forebygging av slag (blødende eller iskemisk) og systemisk embolisme (se tabell 5) sammenlignet med warfarin.</w:t>
      </w:r>
    </w:p>
    <w:p w14:paraId="6CFBE0F1" w14:textId="77777777" w:rsidR="00BA4FC4" w:rsidRPr="0043255C" w:rsidRDefault="00BA4FC4" w:rsidP="00781C14">
      <w:pPr>
        <w:pStyle w:val="EMEABodyText"/>
        <w:tabs>
          <w:tab w:val="left" w:pos="1120"/>
        </w:tabs>
        <w:rPr>
          <w:rFonts w:eastAsia="MS Mincho"/>
          <w:szCs w:val="22"/>
          <w:lang w:eastAsia="ja-JP"/>
        </w:rPr>
      </w:pPr>
    </w:p>
    <w:p w14:paraId="79D12738" w14:textId="272D848E" w:rsidR="00997543" w:rsidRPr="0043255C" w:rsidRDefault="00720214" w:rsidP="00781C14">
      <w:pPr>
        <w:pStyle w:val="EMEABodyText"/>
        <w:keepNext/>
        <w:tabs>
          <w:tab w:val="left" w:pos="1120"/>
        </w:tabs>
        <w:rPr>
          <w:rFonts w:eastAsia="MS Mincho"/>
          <w:b/>
          <w:szCs w:val="22"/>
        </w:rPr>
      </w:pPr>
      <w:r>
        <w:rPr>
          <w:b/>
        </w:rPr>
        <w:t>Tabell 5: Effektutfall hos pasienter med atrieflimmer i ARISTOTLE</w:t>
      </w:r>
      <w:r>
        <w:rPr>
          <w:b/>
        </w:rPr>
        <w:noBreakHyphen/>
        <w:t>studien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943"/>
        <w:gridCol w:w="1418"/>
        <w:gridCol w:w="1417"/>
        <w:gridCol w:w="1985"/>
        <w:gridCol w:w="1276"/>
      </w:tblGrid>
      <w:tr w:rsidR="00913DAA" w:rsidRPr="006453EC" w14:paraId="7FAA36FC" w14:textId="77777777" w:rsidTr="0073348C">
        <w:trPr>
          <w:cantSplit/>
          <w:trHeight w:val="468"/>
          <w:tblHeader/>
        </w:trPr>
        <w:tc>
          <w:tcPr>
            <w:tcW w:w="2943" w:type="dxa"/>
          </w:tcPr>
          <w:p w14:paraId="7C7D2C70" w14:textId="77777777" w:rsidR="00913DAA" w:rsidRPr="006453EC" w:rsidRDefault="00913DAA" w:rsidP="0073348C">
            <w:pPr>
              <w:pStyle w:val="BMSTableHeader"/>
              <w:keepNext/>
              <w:spacing w:before="0" w:after="0"/>
              <w:jc w:val="left"/>
              <w:rPr>
                <w:sz w:val="22"/>
                <w:szCs w:val="22"/>
                <w:lang w:val="en-GB"/>
              </w:rPr>
            </w:pPr>
          </w:p>
        </w:tc>
        <w:tc>
          <w:tcPr>
            <w:tcW w:w="1418" w:type="dxa"/>
          </w:tcPr>
          <w:p w14:paraId="691EAF9C" w14:textId="77777777" w:rsidR="00913DAA" w:rsidRPr="006453EC" w:rsidRDefault="00913DAA" w:rsidP="0073348C">
            <w:pPr>
              <w:pStyle w:val="BMSTableHeader"/>
              <w:keepNext/>
              <w:spacing w:before="0" w:after="0"/>
              <w:rPr>
                <w:sz w:val="22"/>
              </w:rPr>
            </w:pPr>
            <w:r>
              <w:rPr>
                <w:sz w:val="22"/>
              </w:rPr>
              <w:t>Apiksaban</w:t>
            </w:r>
          </w:p>
          <w:p w14:paraId="5943D54D" w14:textId="77777777" w:rsidR="00913DAA" w:rsidRPr="006453EC" w:rsidRDefault="00913DAA" w:rsidP="0073348C">
            <w:pPr>
              <w:pStyle w:val="BMSTableHeader"/>
              <w:keepNext/>
              <w:spacing w:before="0" w:after="0"/>
              <w:rPr>
                <w:sz w:val="22"/>
                <w:szCs w:val="22"/>
              </w:rPr>
            </w:pPr>
            <w:r>
              <w:rPr>
                <w:sz w:val="22"/>
              </w:rPr>
              <w:t>n = 9120</w:t>
            </w:r>
          </w:p>
          <w:p w14:paraId="1A5ADED0" w14:textId="77777777" w:rsidR="00913DAA" w:rsidRPr="006453EC" w:rsidRDefault="00913DAA" w:rsidP="0073348C">
            <w:pPr>
              <w:pStyle w:val="BMSTableHeader"/>
              <w:keepNext/>
              <w:spacing w:before="0" w:after="0"/>
              <w:rPr>
                <w:sz w:val="22"/>
                <w:szCs w:val="22"/>
              </w:rPr>
            </w:pPr>
            <w:r>
              <w:rPr>
                <w:sz w:val="22"/>
              </w:rPr>
              <w:t>n (%/år)</w:t>
            </w:r>
          </w:p>
        </w:tc>
        <w:tc>
          <w:tcPr>
            <w:tcW w:w="1417" w:type="dxa"/>
          </w:tcPr>
          <w:p w14:paraId="2B22A45C" w14:textId="77777777" w:rsidR="00913DAA" w:rsidRPr="006453EC" w:rsidRDefault="00913DAA" w:rsidP="0073348C">
            <w:pPr>
              <w:pStyle w:val="BMSTableHeader"/>
              <w:keepNext/>
              <w:spacing w:before="0" w:after="0"/>
              <w:rPr>
                <w:sz w:val="22"/>
              </w:rPr>
            </w:pPr>
            <w:r>
              <w:rPr>
                <w:sz w:val="22"/>
              </w:rPr>
              <w:t>Warfarin</w:t>
            </w:r>
          </w:p>
          <w:p w14:paraId="6B082C3E" w14:textId="77777777" w:rsidR="00913DAA" w:rsidRPr="006453EC" w:rsidRDefault="00913DAA" w:rsidP="0073348C">
            <w:pPr>
              <w:pStyle w:val="BMSTableHeader"/>
              <w:keepNext/>
              <w:spacing w:before="0" w:after="0"/>
              <w:rPr>
                <w:sz w:val="22"/>
                <w:szCs w:val="22"/>
              </w:rPr>
            </w:pPr>
            <w:r>
              <w:rPr>
                <w:sz w:val="22"/>
              </w:rPr>
              <w:t>n = 9081</w:t>
            </w:r>
          </w:p>
          <w:p w14:paraId="33964A06" w14:textId="77777777" w:rsidR="00913DAA" w:rsidRPr="006453EC" w:rsidRDefault="00913DAA" w:rsidP="0073348C">
            <w:pPr>
              <w:pStyle w:val="BMSTableHeader"/>
              <w:keepNext/>
              <w:spacing w:before="0" w:after="0"/>
              <w:rPr>
                <w:sz w:val="22"/>
                <w:szCs w:val="22"/>
              </w:rPr>
            </w:pPr>
            <w:r>
              <w:rPr>
                <w:sz w:val="22"/>
              </w:rPr>
              <w:t>n (%/år)</w:t>
            </w:r>
          </w:p>
        </w:tc>
        <w:tc>
          <w:tcPr>
            <w:tcW w:w="1985" w:type="dxa"/>
          </w:tcPr>
          <w:p w14:paraId="27A299A1" w14:textId="77777777" w:rsidR="00913DAA" w:rsidRPr="006453EC" w:rsidRDefault="00913DAA" w:rsidP="0073348C">
            <w:pPr>
              <w:pStyle w:val="BMSTableHeader"/>
              <w:keepNext/>
              <w:spacing w:before="0" w:after="0"/>
              <w:rPr>
                <w:sz w:val="22"/>
                <w:szCs w:val="22"/>
              </w:rPr>
            </w:pPr>
            <w:r>
              <w:rPr>
                <w:sz w:val="22"/>
              </w:rPr>
              <w:t>Hasard ratio</w:t>
            </w:r>
          </w:p>
          <w:p w14:paraId="23EC79FA" w14:textId="77777777" w:rsidR="00913DAA" w:rsidRPr="006453EC" w:rsidRDefault="00913DAA" w:rsidP="0073348C">
            <w:pPr>
              <w:pStyle w:val="BMSTableHeader"/>
              <w:keepNext/>
              <w:spacing w:before="0" w:after="0"/>
              <w:rPr>
                <w:sz w:val="22"/>
                <w:szCs w:val="22"/>
              </w:rPr>
            </w:pPr>
            <w:r>
              <w:rPr>
                <w:sz w:val="22"/>
              </w:rPr>
              <w:t>(95 % KI)</w:t>
            </w:r>
          </w:p>
        </w:tc>
        <w:tc>
          <w:tcPr>
            <w:tcW w:w="1276" w:type="dxa"/>
          </w:tcPr>
          <w:p w14:paraId="4210200C" w14:textId="77777777" w:rsidR="00913DAA" w:rsidRPr="006453EC" w:rsidRDefault="00913DAA" w:rsidP="0073348C">
            <w:pPr>
              <w:pStyle w:val="BMSTableHeader"/>
              <w:keepNext/>
              <w:spacing w:before="0" w:after="0"/>
              <w:rPr>
                <w:sz w:val="22"/>
                <w:szCs w:val="22"/>
              </w:rPr>
            </w:pPr>
            <w:r>
              <w:rPr>
                <w:sz w:val="22"/>
              </w:rPr>
              <w:t>p</w:t>
            </w:r>
            <w:r>
              <w:rPr>
                <w:sz w:val="22"/>
              </w:rPr>
              <w:noBreakHyphen/>
              <w:t>verdi</w:t>
            </w:r>
          </w:p>
        </w:tc>
      </w:tr>
      <w:tr w:rsidR="00913DAA" w:rsidRPr="006453EC" w14:paraId="062BAB1D" w14:textId="77777777" w:rsidTr="0073348C">
        <w:trPr>
          <w:cantSplit/>
        </w:trPr>
        <w:tc>
          <w:tcPr>
            <w:tcW w:w="2943" w:type="dxa"/>
          </w:tcPr>
          <w:p w14:paraId="400C5E74" w14:textId="77777777" w:rsidR="00913DAA" w:rsidRPr="006453EC" w:rsidRDefault="00913DAA" w:rsidP="0073348C">
            <w:pPr>
              <w:pStyle w:val="BMSTableText"/>
              <w:keepNext/>
              <w:spacing w:before="0" w:after="0"/>
              <w:jc w:val="left"/>
              <w:rPr>
                <w:sz w:val="22"/>
                <w:szCs w:val="22"/>
              </w:rPr>
            </w:pPr>
            <w:r>
              <w:rPr>
                <w:sz w:val="22"/>
              </w:rPr>
              <w:t>Slag eller systemisk embolisme</w:t>
            </w:r>
          </w:p>
        </w:tc>
        <w:tc>
          <w:tcPr>
            <w:tcW w:w="1418" w:type="dxa"/>
          </w:tcPr>
          <w:p w14:paraId="35905A30" w14:textId="77777777" w:rsidR="00913DAA" w:rsidRPr="006453EC" w:rsidRDefault="00913DAA" w:rsidP="0073348C">
            <w:pPr>
              <w:pStyle w:val="BMSTableText"/>
              <w:keepNext/>
              <w:spacing w:before="0" w:after="0"/>
              <w:rPr>
                <w:sz w:val="22"/>
                <w:szCs w:val="22"/>
              </w:rPr>
            </w:pPr>
            <w:r>
              <w:rPr>
                <w:sz w:val="22"/>
              </w:rPr>
              <w:t>212 (1,27)</w:t>
            </w:r>
          </w:p>
        </w:tc>
        <w:tc>
          <w:tcPr>
            <w:tcW w:w="1417" w:type="dxa"/>
          </w:tcPr>
          <w:p w14:paraId="7DE0B94D" w14:textId="77777777" w:rsidR="00913DAA" w:rsidRPr="006453EC" w:rsidRDefault="00913DAA" w:rsidP="0073348C">
            <w:pPr>
              <w:pStyle w:val="BMSTableText"/>
              <w:keepNext/>
              <w:spacing w:before="0" w:after="0"/>
              <w:rPr>
                <w:sz w:val="22"/>
                <w:szCs w:val="22"/>
              </w:rPr>
            </w:pPr>
            <w:r>
              <w:rPr>
                <w:sz w:val="22"/>
              </w:rPr>
              <w:t>265 (1,60)</w:t>
            </w:r>
          </w:p>
        </w:tc>
        <w:tc>
          <w:tcPr>
            <w:tcW w:w="1985" w:type="dxa"/>
          </w:tcPr>
          <w:p w14:paraId="3131C552" w14:textId="77777777" w:rsidR="00913DAA" w:rsidRPr="006453EC" w:rsidRDefault="00913DAA" w:rsidP="0073348C">
            <w:pPr>
              <w:pStyle w:val="BMSTableText"/>
              <w:keepNext/>
              <w:spacing w:before="0" w:after="0"/>
              <w:rPr>
                <w:sz w:val="22"/>
                <w:szCs w:val="22"/>
              </w:rPr>
            </w:pPr>
            <w:r>
              <w:rPr>
                <w:sz w:val="22"/>
              </w:rPr>
              <w:t>0,79 (0,66, 0,95)</w:t>
            </w:r>
          </w:p>
        </w:tc>
        <w:tc>
          <w:tcPr>
            <w:tcW w:w="1276" w:type="dxa"/>
          </w:tcPr>
          <w:p w14:paraId="5D6BA87D" w14:textId="77777777" w:rsidR="00913DAA" w:rsidRPr="006453EC" w:rsidRDefault="00913DAA" w:rsidP="0073348C">
            <w:pPr>
              <w:pStyle w:val="BMSTableText"/>
              <w:keepNext/>
              <w:spacing w:before="0" w:after="0"/>
              <w:rPr>
                <w:sz w:val="22"/>
                <w:szCs w:val="22"/>
              </w:rPr>
            </w:pPr>
            <w:r>
              <w:rPr>
                <w:sz w:val="22"/>
              </w:rPr>
              <w:t>0,0114</w:t>
            </w:r>
          </w:p>
        </w:tc>
      </w:tr>
      <w:tr w:rsidR="00913DAA" w:rsidRPr="006453EC" w14:paraId="5A184012" w14:textId="77777777" w:rsidTr="0073348C">
        <w:trPr>
          <w:cantSplit/>
        </w:trPr>
        <w:tc>
          <w:tcPr>
            <w:tcW w:w="2943" w:type="dxa"/>
          </w:tcPr>
          <w:p w14:paraId="545039FF" w14:textId="77777777" w:rsidR="00913DAA" w:rsidRPr="006453EC" w:rsidRDefault="00913DAA" w:rsidP="0073348C">
            <w:pPr>
              <w:pStyle w:val="BMSTableText"/>
              <w:keepNext/>
              <w:spacing w:before="0" w:after="0"/>
              <w:ind w:left="170"/>
              <w:jc w:val="left"/>
              <w:rPr>
                <w:sz w:val="22"/>
                <w:szCs w:val="22"/>
              </w:rPr>
            </w:pPr>
            <w:r>
              <w:rPr>
                <w:sz w:val="22"/>
              </w:rPr>
              <w:t>Slag</w:t>
            </w:r>
          </w:p>
        </w:tc>
        <w:tc>
          <w:tcPr>
            <w:tcW w:w="1418" w:type="dxa"/>
          </w:tcPr>
          <w:p w14:paraId="24CDC9E6" w14:textId="77777777" w:rsidR="00913DAA" w:rsidRPr="006453EC" w:rsidRDefault="00913DAA" w:rsidP="0073348C">
            <w:pPr>
              <w:pStyle w:val="BMSTableText"/>
              <w:spacing w:before="0" w:after="0"/>
              <w:rPr>
                <w:sz w:val="22"/>
                <w:szCs w:val="22"/>
                <w:lang w:val="en-GB"/>
              </w:rPr>
            </w:pPr>
          </w:p>
        </w:tc>
        <w:tc>
          <w:tcPr>
            <w:tcW w:w="1417" w:type="dxa"/>
          </w:tcPr>
          <w:p w14:paraId="05C7435E" w14:textId="77777777" w:rsidR="00913DAA" w:rsidRPr="006453EC" w:rsidRDefault="00913DAA" w:rsidP="0073348C">
            <w:pPr>
              <w:pStyle w:val="BMSTableText"/>
              <w:spacing w:before="0" w:after="0"/>
              <w:rPr>
                <w:sz w:val="22"/>
                <w:szCs w:val="22"/>
                <w:lang w:val="en-GB"/>
              </w:rPr>
            </w:pPr>
          </w:p>
        </w:tc>
        <w:tc>
          <w:tcPr>
            <w:tcW w:w="1985" w:type="dxa"/>
          </w:tcPr>
          <w:p w14:paraId="48701336" w14:textId="77777777" w:rsidR="00913DAA" w:rsidRPr="006453EC" w:rsidRDefault="00913DAA" w:rsidP="0073348C">
            <w:pPr>
              <w:pStyle w:val="BMSTableText"/>
              <w:keepNext/>
              <w:spacing w:before="0" w:after="0"/>
              <w:rPr>
                <w:sz w:val="22"/>
                <w:szCs w:val="22"/>
                <w:lang w:val="en-GB"/>
              </w:rPr>
            </w:pPr>
          </w:p>
        </w:tc>
        <w:tc>
          <w:tcPr>
            <w:tcW w:w="1276" w:type="dxa"/>
          </w:tcPr>
          <w:p w14:paraId="0E9DE2F3" w14:textId="77777777" w:rsidR="00913DAA" w:rsidRPr="006453EC" w:rsidRDefault="00913DAA" w:rsidP="0073348C">
            <w:pPr>
              <w:pStyle w:val="BMSTableText"/>
              <w:keepNext/>
              <w:spacing w:before="0" w:after="0"/>
              <w:rPr>
                <w:sz w:val="22"/>
                <w:szCs w:val="22"/>
                <w:lang w:val="en-GB"/>
              </w:rPr>
            </w:pPr>
          </w:p>
        </w:tc>
      </w:tr>
      <w:tr w:rsidR="00913DAA" w:rsidRPr="006453EC" w14:paraId="46C75AFB" w14:textId="77777777" w:rsidTr="0073348C">
        <w:trPr>
          <w:cantSplit/>
        </w:trPr>
        <w:tc>
          <w:tcPr>
            <w:tcW w:w="2943" w:type="dxa"/>
          </w:tcPr>
          <w:p w14:paraId="6F5ECA6D" w14:textId="77777777" w:rsidR="00913DAA" w:rsidRPr="006453EC" w:rsidRDefault="00913DAA" w:rsidP="0073348C">
            <w:pPr>
              <w:pStyle w:val="BMSTableText"/>
              <w:keepNext/>
              <w:spacing w:before="0" w:after="0"/>
              <w:ind w:left="284"/>
              <w:jc w:val="left"/>
              <w:rPr>
                <w:sz w:val="22"/>
                <w:szCs w:val="22"/>
              </w:rPr>
            </w:pPr>
            <w:r>
              <w:rPr>
                <w:sz w:val="22"/>
              </w:rPr>
              <w:t>Iskemisk eller uspesifisert</w:t>
            </w:r>
          </w:p>
        </w:tc>
        <w:tc>
          <w:tcPr>
            <w:tcW w:w="1418" w:type="dxa"/>
          </w:tcPr>
          <w:p w14:paraId="2288BA46" w14:textId="77777777" w:rsidR="00913DAA" w:rsidRPr="006453EC" w:rsidRDefault="00913DAA" w:rsidP="0073348C">
            <w:pPr>
              <w:pStyle w:val="BMSTableText"/>
              <w:spacing w:before="0" w:after="0"/>
              <w:rPr>
                <w:sz w:val="22"/>
                <w:szCs w:val="22"/>
              </w:rPr>
            </w:pPr>
            <w:r>
              <w:rPr>
                <w:sz w:val="22"/>
              </w:rPr>
              <w:t>162 (0,97)</w:t>
            </w:r>
          </w:p>
        </w:tc>
        <w:tc>
          <w:tcPr>
            <w:tcW w:w="1417" w:type="dxa"/>
          </w:tcPr>
          <w:p w14:paraId="725EE0E0" w14:textId="77777777" w:rsidR="00913DAA" w:rsidRPr="006453EC" w:rsidRDefault="00913DAA" w:rsidP="0073348C">
            <w:pPr>
              <w:pStyle w:val="BMSTableText"/>
              <w:spacing w:before="0" w:after="0"/>
              <w:rPr>
                <w:sz w:val="22"/>
                <w:szCs w:val="22"/>
              </w:rPr>
            </w:pPr>
            <w:r>
              <w:rPr>
                <w:sz w:val="22"/>
              </w:rPr>
              <w:t>175 (1,05)</w:t>
            </w:r>
          </w:p>
        </w:tc>
        <w:tc>
          <w:tcPr>
            <w:tcW w:w="1985" w:type="dxa"/>
          </w:tcPr>
          <w:p w14:paraId="3CE5DC39" w14:textId="77777777" w:rsidR="00913DAA" w:rsidRPr="006453EC" w:rsidRDefault="00913DAA" w:rsidP="0073348C">
            <w:pPr>
              <w:pStyle w:val="BMSTableText"/>
              <w:keepNext/>
              <w:spacing w:before="0" w:after="0"/>
              <w:rPr>
                <w:sz w:val="22"/>
                <w:szCs w:val="22"/>
              </w:rPr>
            </w:pPr>
            <w:r>
              <w:rPr>
                <w:sz w:val="22"/>
              </w:rPr>
              <w:t>0,92 (0,74, 1,13)</w:t>
            </w:r>
          </w:p>
        </w:tc>
        <w:tc>
          <w:tcPr>
            <w:tcW w:w="1276" w:type="dxa"/>
          </w:tcPr>
          <w:p w14:paraId="593E5172" w14:textId="77777777" w:rsidR="00913DAA" w:rsidRPr="006453EC" w:rsidRDefault="00913DAA" w:rsidP="0073348C">
            <w:pPr>
              <w:pStyle w:val="BMSTableText"/>
              <w:keepNext/>
              <w:spacing w:before="0" w:after="0"/>
              <w:rPr>
                <w:sz w:val="22"/>
                <w:szCs w:val="22"/>
                <w:lang w:val="en-GB"/>
              </w:rPr>
            </w:pPr>
          </w:p>
        </w:tc>
      </w:tr>
      <w:tr w:rsidR="00913DAA" w:rsidRPr="006453EC" w14:paraId="1DA4180B" w14:textId="77777777" w:rsidTr="0073348C">
        <w:trPr>
          <w:cantSplit/>
        </w:trPr>
        <w:tc>
          <w:tcPr>
            <w:tcW w:w="2943" w:type="dxa"/>
          </w:tcPr>
          <w:p w14:paraId="68FA1D7B" w14:textId="77777777" w:rsidR="00913DAA" w:rsidRPr="006453EC" w:rsidRDefault="00913DAA" w:rsidP="0073348C">
            <w:pPr>
              <w:pStyle w:val="BMSTableText"/>
              <w:keepNext/>
              <w:spacing w:before="0" w:after="0"/>
              <w:ind w:left="284"/>
              <w:jc w:val="left"/>
              <w:rPr>
                <w:sz w:val="22"/>
                <w:szCs w:val="22"/>
              </w:rPr>
            </w:pPr>
            <w:r>
              <w:rPr>
                <w:sz w:val="22"/>
              </w:rPr>
              <w:t>Blødende</w:t>
            </w:r>
          </w:p>
        </w:tc>
        <w:tc>
          <w:tcPr>
            <w:tcW w:w="1418" w:type="dxa"/>
          </w:tcPr>
          <w:p w14:paraId="5E49F0C4" w14:textId="77777777" w:rsidR="00913DAA" w:rsidRPr="006453EC" w:rsidRDefault="00913DAA" w:rsidP="0073348C">
            <w:pPr>
              <w:pStyle w:val="BMSTableText"/>
              <w:spacing w:before="0" w:after="0"/>
              <w:rPr>
                <w:sz w:val="22"/>
                <w:szCs w:val="22"/>
              </w:rPr>
            </w:pPr>
            <w:r>
              <w:rPr>
                <w:sz w:val="22"/>
              </w:rPr>
              <w:t>40 (0,24)</w:t>
            </w:r>
          </w:p>
        </w:tc>
        <w:tc>
          <w:tcPr>
            <w:tcW w:w="1417" w:type="dxa"/>
          </w:tcPr>
          <w:p w14:paraId="55A67D6C" w14:textId="77777777" w:rsidR="00913DAA" w:rsidRPr="006453EC" w:rsidRDefault="00913DAA" w:rsidP="0073348C">
            <w:pPr>
              <w:pStyle w:val="BMSTableText"/>
              <w:spacing w:before="0" w:after="0"/>
              <w:rPr>
                <w:sz w:val="22"/>
                <w:szCs w:val="22"/>
              </w:rPr>
            </w:pPr>
            <w:r>
              <w:rPr>
                <w:sz w:val="22"/>
              </w:rPr>
              <w:t>78 (0,47)</w:t>
            </w:r>
          </w:p>
        </w:tc>
        <w:tc>
          <w:tcPr>
            <w:tcW w:w="1985" w:type="dxa"/>
          </w:tcPr>
          <w:p w14:paraId="6F26797D" w14:textId="77777777" w:rsidR="00913DAA" w:rsidRPr="006453EC" w:rsidRDefault="00913DAA" w:rsidP="0073348C">
            <w:pPr>
              <w:pStyle w:val="BMSTableText"/>
              <w:keepNext/>
              <w:spacing w:before="0" w:after="0"/>
              <w:rPr>
                <w:sz w:val="22"/>
                <w:szCs w:val="22"/>
              </w:rPr>
            </w:pPr>
            <w:r>
              <w:rPr>
                <w:sz w:val="22"/>
              </w:rPr>
              <w:t>0,51 (0,35, 0,75)</w:t>
            </w:r>
          </w:p>
        </w:tc>
        <w:tc>
          <w:tcPr>
            <w:tcW w:w="1276" w:type="dxa"/>
          </w:tcPr>
          <w:p w14:paraId="320FA7C6" w14:textId="77777777" w:rsidR="00913DAA" w:rsidRPr="006453EC" w:rsidRDefault="00913DAA" w:rsidP="0073348C">
            <w:pPr>
              <w:pStyle w:val="BMSTableText"/>
              <w:keepNext/>
              <w:spacing w:before="0" w:after="0"/>
              <w:rPr>
                <w:sz w:val="22"/>
                <w:szCs w:val="22"/>
                <w:lang w:val="en-GB"/>
              </w:rPr>
            </w:pPr>
          </w:p>
        </w:tc>
      </w:tr>
      <w:tr w:rsidR="00913DAA" w:rsidRPr="006453EC" w14:paraId="22152884" w14:textId="77777777" w:rsidTr="0073348C">
        <w:trPr>
          <w:cantSplit/>
        </w:trPr>
        <w:tc>
          <w:tcPr>
            <w:tcW w:w="2943" w:type="dxa"/>
          </w:tcPr>
          <w:p w14:paraId="3B3B31EB" w14:textId="77777777" w:rsidR="00913DAA" w:rsidRPr="006453EC" w:rsidRDefault="00913DAA" w:rsidP="0073348C">
            <w:pPr>
              <w:pStyle w:val="BMSTableText"/>
              <w:spacing w:before="0" w:after="0"/>
              <w:ind w:left="170"/>
              <w:jc w:val="left"/>
              <w:rPr>
                <w:sz w:val="22"/>
                <w:szCs w:val="22"/>
              </w:rPr>
            </w:pPr>
            <w:r>
              <w:rPr>
                <w:sz w:val="22"/>
              </w:rPr>
              <w:t>Systemisk embolisme</w:t>
            </w:r>
          </w:p>
        </w:tc>
        <w:tc>
          <w:tcPr>
            <w:tcW w:w="1418" w:type="dxa"/>
          </w:tcPr>
          <w:p w14:paraId="68F6C8A1" w14:textId="77777777" w:rsidR="00913DAA" w:rsidRPr="006453EC" w:rsidRDefault="00913DAA" w:rsidP="0073348C">
            <w:pPr>
              <w:pStyle w:val="BMSTableText"/>
              <w:spacing w:before="0" w:after="0"/>
              <w:rPr>
                <w:sz w:val="22"/>
                <w:szCs w:val="22"/>
              </w:rPr>
            </w:pPr>
            <w:r>
              <w:rPr>
                <w:sz w:val="22"/>
              </w:rPr>
              <w:t>15 (0,09)</w:t>
            </w:r>
          </w:p>
        </w:tc>
        <w:tc>
          <w:tcPr>
            <w:tcW w:w="1417" w:type="dxa"/>
          </w:tcPr>
          <w:p w14:paraId="5E7BB489" w14:textId="77777777" w:rsidR="00913DAA" w:rsidRPr="006453EC" w:rsidRDefault="00913DAA" w:rsidP="0073348C">
            <w:pPr>
              <w:pStyle w:val="BMSTableText"/>
              <w:spacing w:before="0" w:after="0"/>
              <w:rPr>
                <w:sz w:val="22"/>
                <w:szCs w:val="22"/>
              </w:rPr>
            </w:pPr>
            <w:r>
              <w:rPr>
                <w:sz w:val="22"/>
              </w:rPr>
              <w:t>17 (0,10)</w:t>
            </w:r>
          </w:p>
        </w:tc>
        <w:tc>
          <w:tcPr>
            <w:tcW w:w="1985" w:type="dxa"/>
          </w:tcPr>
          <w:p w14:paraId="4AC9C2C3" w14:textId="77777777" w:rsidR="00913DAA" w:rsidRPr="006453EC" w:rsidRDefault="00913DAA" w:rsidP="0073348C">
            <w:pPr>
              <w:pStyle w:val="BMSTableText"/>
              <w:spacing w:before="0" w:after="0"/>
              <w:rPr>
                <w:sz w:val="22"/>
                <w:szCs w:val="22"/>
              </w:rPr>
            </w:pPr>
            <w:r>
              <w:rPr>
                <w:sz w:val="22"/>
              </w:rPr>
              <w:t>0,87 (0,44, 1,75)</w:t>
            </w:r>
          </w:p>
        </w:tc>
        <w:tc>
          <w:tcPr>
            <w:tcW w:w="1276" w:type="dxa"/>
          </w:tcPr>
          <w:p w14:paraId="39418842" w14:textId="77777777" w:rsidR="00913DAA" w:rsidRPr="006453EC" w:rsidRDefault="00913DAA" w:rsidP="0073348C">
            <w:pPr>
              <w:pStyle w:val="BMSTableText"/>
              <w:spacing w:before="0" w:after="0"/>
              <w:rPr>
                <w:sz w:val="22"/>
                <w:szCs w:val="22"/>
                <w:lang w:val="en-GB"/>
              </w:rPr>
            </w:pPr>
          </w:p>
        </w:tc>
      </w:tr>
    </w:tbl>
    <w:p w14:paraId="50B50DC6" w14:textId="77777777" w:rsidR="00BA4FC4" w:rsidRPr="0043255C" w:rsidRDefault="00BA4FC4" w:rsidP="00781C14">
      <w:pPr>
        <w:pStyle w:val="EMEABodyText"/>
        <w:tabs>
          <w:tab w:val="left" w:pos="1120"/>
        </w:tabs>
        <w:rPr>
          <w:rFonts w:eastAsia="MS Mincho"/>
          <w:szCs w:val="22"/>
          <w:lang w:eastAsia="ja-JP"/>
        </w:rPr>
      </w:pPr>
    </w:p>
    <w:p w14:paraId="07066721" w14:textId="27B27B9A" w:rsidR="00BA4FC4" w:rsidRPr="0043255C" w:rsidRDefault="00720214" w:rsidP="00781C14">
      <w:pPr>
        <w:pStyle w:val="EMEABodyText"/>
        <w:rPr>
          <w:rFonts w:eastAsia="MS Mincho"/>
          <w:szCs w:val="22"/>
        </w:rPr>
      </w:pPr>
      <w:r>
        <w:t>For pasienter som ble randomisert til warfarin var median prosent av tid i terapeutisk område (TTR) (INR 2</w:t>
      </w:r>
      <w:r>
        <w:noBreakHyphen/>
        <w:t>3) 66 %.</w:t>
      </w:r>
    </w:p>
    <w:p w14:paraId="1BAF01DB" w14:textId="77777777" w:rsidR="00BA4FC4" w:rsidRPr="0043255C" w:rsidRDefault="00BA4FC4" w:rsidP="00781C14">
      <w:pPr>
        <w:pStyle w:val="EMEABodyText"/>
        <w:rPr>
          <w:rFonts w:eastAsia="MS Mincho"/>
          <w:szCs w:val="22"/>
          <w:lang w:eastAsia="ja-JP"/>
        </w:rPr>
      </w:pPr>
    </w:p>
    <w:p w14:paraId="6D96ACA0" w14:textId="364ACD9A" w:rsidR="00BA4FC4" w:rsidRPr="0043255C" w:rsidRDefault="00720214" w:rsidP="00781C14">
      <w:pPr>
        <w:pStyle w:val="EMEABodyText"/>
        <w:rPr>
          <w:rFonts w:eastAsia="MS Mincho"/>
          <w:szCs w:val="22"/>
        </w:rPr>
      </w:pPr>
      <w:r>
        <w:t>Apiksaban viste en reduksjon av slag og systemisk emboli i forhold til warfarin på tvers av de ulike nivåene av senter TTR, innenfor den høyeste kvartil av TTR i henhold til senter, var hasard ratio for apiksaban vs warfarin 0,73 (95 % KI, 0,38, 1,40).</w:t>
      </w:r>
    </w:p>
    <w:p w14:paraId="48696E62" w14:textId="77777777" w:rsidR="00BA4FC4" w:rsidRPr="0043255C" w:rsidRDefault="00BA4FC4" w:rsidP="00781C14">
      <w:pPr>
        <w:pStyle w:val="EMEABodyText"/>
        <w:tabs>
          <w:tab w:val="left" w:pos="1120"/>
        </w:tabs>
        <w:rPr>
          <w:rFonts w:eastAsia="MS Mincho"/>
          <w:szCs w:val="22"/>
          <w:lang w:eastAsia="ja-JP"/>
        </w:rPr>
      </w:pPr>
    </w:p>
    <w:p w14:paraId="50858049" w14:textId="184306F7" w:rsidR="00BA4FC4" w:rsidRPr="0043255C" w:rsidRDefault="00720214" w:rsidP="00781C14">
      <w:pPr>
        <w:pStyle w:val="EMEABodyText"/>
        <w:tabs>
          <w:tab w:val="left" w:pos="1120"/>
        </w:tabs>
        <w:rPr>
          <w:rFonts w:eastAsia="MS Mincho"/>
          <w:szCs w:val="22"/>
        </w:rPr>
      </w:pPr>
      <w:r>
        <w:t>De viktigste sekundære endepunktene for alvorlige blødninger og død av uansett årsak, ble undersøkt i en forhåndsspesifisert, rangert teststrategi for å kontrollere samlede type 1</w:t>
      </w:r>
      <w:r>
        <w:noBreakHyphen/>
        <w:t>feil i studien. Statistisk signifikant overlegenhet ble også oppnådd i de viktigste sekundære endepunktene for både alvorlige blødninger og død av uansett årsak (se tabell 6). Med forbedret monitorering av INR avtar de observerte fordelene med apiksaban sammenlignet med warfarin med hensyn til død uansett årsak.</w:t>
      </w:r>
    </w:p>
    <w:p w14:paraId="2C975FA4" w14:textId="77777777" w:rsidR="00BA4FC4" w:rsidRPr="0043255C" w:rsidRDefault="00BA4FC4" w:rsidP="00781C14">
      <w:pPr>
        <w:pStyle w:val="EMEABodyText"/>
        <w:tabs>
          <w:tab w:val="left" w:pos="1120"/>
        </w:tabs>
        <w:rPr>
          <w:strike/>
          <w:szCs w:val="22"/>
          <w:u w:val="double"/>
        </w:rPr>
      </w:pPr>
    </w:p>
    <w:p w14:paraId="79D12768" w14:textId="5E6F013A" w:rsidR="00997543" w:rsidRPr="0043255C" w:rsidRDefault="00720214" w:rsidP="00781C14">
      <w:pPr>
        <w:pStyle w:val="EMEABodyText"/>
        <w:keepNext/>
        <w:tabs>
          <w:tab w:val="left" w:pos="1120"/>
        </w:tabs>
        <w:rPr>
          <w:rFonts w:eastAsia="MS Mincho"/>
          <w:b/>
          <w:szCs w:val="22"/>
        </w:rPr>
      </w:pPr>
      <w:r>
        <w:rPr>
          <w:b/>
        </w:rPr>
        <w:t>Tabell 6: Sekundære endepunkter hos pasienter med atrieflimmer i ARISTOTLE</w:t>
      </w:r>
      <w:r>
        <w:rPr>
          <w:b/>
        </w:rPr>
        <w:noBreakHyphen/>
        <w:t>studien</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376"/>
        <w:gridCol w:w="1985"/>
        <w:gridCol w:w="1701"/>
        <w:gridCol w:w="1786"/>
        <w:gridCol w:w="1273"/>
      </w:tblGrid>
      <w:tr w:rsidR="00913DAA" w:rsidRPr="006453EC" w14:paraId="5D95264A" w14:textId="77777777" w:rsidTr="0073348C">
        <w:trPr>
          <w:cantSplit/>
          <w:trHeight w:val="233"/>
          <w:tblHeader/>
        </w:trPr>
        <w:tc>
          <w:tcPr>
            <w:tcW w:w="2376" w:type="dxa"/>
          </w:tcPr>
          <w:p w14:paraId="749DE05F" w14:textId="77777777" w:rsidR="00913DAA" w:rsidRPr="00EE0184" w:rsidRDefault="00913DAA" w:rsidP="0073348C">
            <w:pPr>
              <w:pStyle w:val="BMSTableText"/>
              <w:keepNext/>
              <w:spacing w:before="0" w:after="0"/>
              <w:rPr>
                <w:sz w:val="22"/>
                <w:szCs w:val="22"/>
              </w:rPr>
            </w:pPr>
          </w:p>
        </w:tc>
        <w:tc>
          <w:tcPr>
            <w:tcW w:w="1985" w:type="dxa"/>
          </w:tcPr>
          <w:p w14:paraId="67B5A53F" w14:textId="77777777" w:rsidR="00913DAA" w:rsidRPr="006453EC" w:rsidRDefault="00913DAA" w:rsidP="0073348C">
            <w:pPr>
              <w:pStyle w:val="BMSTableText"/>
              <w:keepNext/>
              <w:spacing w:before="0" w:after="0"/>
              <w:rPr>
                <w:b/>
                <w:sz w:val="22"/>
                <w:szCs w:val="22"/>
              </w:rPr>
            </w:pPr>
            <w:r>
              <w:rPr>
                <w:b/>
                <w:sz w:val="22"/>
              </w:rPr>
              <w:t>Apiksaban</w:t>
            </w:r>
          </w:p>
          <w:p w14:paraId="3E913F79" w14:textId="77777777" w:rsidR="00913DAA" w:rsidRPr="006453EC" w:rsidRDefault="00913DAA" w:rsidP="0073348C">
            <w:pPr>
              <w:pStyle w:val="BMSTableText"/>
              <w:keepNext/>
              <w:spacing w:before="0" w:after="0"/>
              <w:rPr>
                <w:b/>
                <w:sz w:val="22"/>
                <w:szCs w:val="22"/>
              </w:rPr>
            </w:pPr>
            <w:r>
              <w:rPr>
                <w:b/>
                <w:sz w:val="22"/>
              </w:rPr>
              <w:t>n = 9088</w:t>
            </w:r>
          </w:p>
          <w:p w14:paraId="653CD9C6" w14:textId="77777777" w:rsidR="00913DAA" w:rsidRPr="006453EC" w:rsidRDefault="00913DAA" w:rsidP="0073348C">
            <w:pPr>
              <w:pStyle w:val="BMSTableText"/>
              <w:keepNext/>
              <w:spacing w:before="0" w:after="0"/>
              <w:rPr>
                <w:b/>
                <w:sz w:val="22"/>
                <w:szCs w:val="22"/>
              </w:rPr>
            </w:pPr>
            <w:r>
              <w:rPr>
                <w:b/>
                <w:sz w:val="22"/>
              </w:rPr>
              <w:t>n (%/år)</w:t>
            </w:r>
          </w:p>
        </w:tc>
        <w:tc>
          <w:tcPr>
            <w:tcW w:w="1701" w:type="dxa"/>
          </w:tcPr>
          <w:p w14:paraId="6A7B7272" w14:textId="77777777" w:rsidR="00913DAA" w:rsidRPr="006453EC" w:rsidRDefault="00913DAA" w:rsidP="0073348C">
            <w:pPr>
              <w:pStyle w:val="BMSTableText"/>
              <w:keepNext/>
              <w:spacing w:before="0" w:after="0"/>
              <w:rPr>
                <w:b/>
                <w:sz w:val="22"/>
                <w:szCs w:val="22"/>
              </w:rPr>
            </w:pPr>
            <w:r>
              <w:rPr>
                <w:b/>
                <w:sz w:val="22"/>
              </w:rPr>
              <w:t>Warfarin</w:t>
            </w:r>
          </w:p>
          <w:p w14:paraId="1CE26060" w14:textId="77777777" w:rsidR="00913DAA" w:rsidRPr="006453EC" w:rsidRDefault="00913DAA" w:rsidP="0073348C">
            <w:pPr>
              <w:pStyle w:val="BMSTableText"/>
              <w:keepNext/>
              <w:spacing w:before="0" w:after="0"/>
              <w:rPr>
                <w:b/>
                <w:sz w:val="22"/>
                <w:szCs w:val="22"/>
              </w:rPr>
            </w:pPr>
            <w:r>
              <w:rPr>
                <w:b/>
                <w:sz w:val="22"/>
              </w:rPr>
              <w:t>n = 9052</w:t>
            </w:r>
          </w:p>
          <w:p w14:paraId="3397F800" w14:textId="77777777" w:rsidR="00913DAA" w:rsidRPr="006453EC" w:rsidRDefault="00913DAA" w:rsidP="0073348C">
            <w:pPr>
              <w:pStyle w:val="BMSTableText"/>
              <w:keepNext/>
              <w:spacing w:before="0" w:after="0"/>
              <w:rPr>
                <w:b/>
                <w:sz w:val="22"/>
                <w:szCs w:val="22"/>
              </w:rPr>
            </w:pPr>
            <w:r>
              <w:rPr>
                <w:b/>
                <w:sz w:val="22"/>
              </w:rPr>
              <w:t>n (%/år)</w:t>
            </w:r>
          </w:p>
        </w:tc>
        <w:tc>
          <w:tcPr>
            <w:tcW w:w="1786" w:type="dxa"/>
          </w:tcPr>
          <w:p w14:paraId="6811E985" w14:textId="77777777" w:rsidR="00913DAA" w:rsidRPr="006453EC" w:rsidRDefault="00913DAA" w:rsidP="0073348C">
            <w:pPr>
              <w:pStyle w:val="BMSTableText"/>
              <w:keepNext/>
              <w:spacing w:before="0" w:after="0"/>
              <w:rPr>
                <w:b/>
                <w:sz w:val="22"/>
                <w:szCs w:val="22"/>
              </w:rPr>
            </w:pPr>
            <w:r>
              <w:rPr>
                <w:b/>
                <w:sz w:val="22"/>
              </w:rPr>
              <w:t>Hasard ratio</w:t>
            </w:r>
          </w:p>
          <w:p w14:paraId="12388523" w14:textId="77777777" w:rsidR="00913DAA" w:rsidRPr="006453EC" w:rsidRDefault="00913DAA" w:rsidP="0073348C">
            <w:pPr>
              <w:pStyle w:val="BMSTableText"/>
              <w:keepNext/>
              <w:spacing w:before="0" w:after="0"/>
              <w:rPr>
                <w:b/>
                <w:sz w:val="22"/>
                <w:szCs w:val="22"/>
              </w:rPr>
            </w:pPr>
            <w:r>
              <w:rPr>
                <w:b/>
                <w:sz w:val="22"/>
              </w:rPr>
              <w:t>(95 % KI)</w:t>
            </w:r>
          </w:p>
        </w:tc>
        <w:tc>
          <w:tcPr>
            <w:tcW w:w="1273" w:type="dxa"/>
          </w:tcPr>
          <w:p w14:paraId="1D583FD2" w14:textId="77777777" w:rsidR="00913DAA" w:rsidRPr="006453EC" w:rsidRDefault="00913DAA" w:rsidP="0073348C">
            <w:pPr>
              <w:pStyle w:val="BMSTableText"/>
              <w:keepNext/>
              <w:spacing w:before="0" w:after="0"/>
              <w:rPr>
                <w:b/>
                <w:sz w:val="22"/>
                <w:szCs w:val="22"/>
              </w:rPr>
            </w:pPr>
            <w:r>
              <w:rPr>
                <w:b/>
                <w:sz w:val="22"/>
              </w:rPr>
              <w:t>p</w:t>
            </w:r>
            <w:r>
              <w:rPr>
                <w:b/>
                <w:sz w:val="22"/>
              </w:rPr>
              <w:noBreakHyphen/>
              <w:t>verdi</w:t>
            </w:r>
          </w:p>
        </w:tc>
      </w:tr>
      <w:tr w:rsidR="00913DAA" w:rsidRPr="006453EC" w14:paraId="765DBA6E" w14:textId="77777777" w:rsidTr="0073348C">
        <w:trPr>
          <w:cantSplit/>
          <w:trHeight w:val="279"/>
        </w:trPr>
        <w:tc>
          <w:tcPr>
            <w:tcW w:w="9121" w:type="dxa"/>
            <w:gridSpan w:val="5"/>
          </w:tcPr>
          <w:p w14:paraId="3DEADE44" w14:textId="77777777" w:rsidR="00913DAA" w:rsidRPr="006453EC" w:rsidRDefault="00913DAA" w:rsidP="0073348C">
            <w:pPr>
              <w:pStyle w:val="BMSTableText"/>
              <w:keepNext/>
              <w:spacing w:before="0" w:after="0"/>
              <w:jc w:val="left"/>
              <w:rPr>
                <w:sz w:val="22"/>
                <w:szCs w:val="22"/>
              </w:rPr>
            </w:pPr>
            <w:r>
              <w:rPr>
                <w:sz w:val="22"/>
              </w:rPr>
              <w:t>Blødningsutfall</w:t>
            </w:r>
          </w:p>
        </w:tc>
      </w:tr>
      <w:tr w:rsidR="00913DAA" w:rsidRPr="006453EC" w14:paraId="5A95F8F2" w14:textId="77777777" w:rsidTr="0073348C">
        <w:trPr>
          <w:cantSplit/>
          <w:trHeight w:val="279"/>
        </w:trPr>
        <w:tc>
          <w:tcPr>
            <w:tcW w:w="2376" w:type="dxa"/>
          </w:tcPr>
          <w:p w14:paraId="04C6051A" w14:textId="77777777" w:rsidR="00913DAA" w:rsidRPr="006453EC" w:rsidRDefault="00913DAA" w:rsidP="0073348C">
            <w:pPr>
              <w:pStyle w:val="BMSTableText"/>
              <w:keepNext/>
              <w:spacing w:before="0" w:after="0"/>
              <w:ind w:left="142"/>
              <w:jc w:val="left"/>
              <w:rPr>
                <w:sz w:val="22"/>
                <w:szCs w:val="22"/>
              </w:rPr>
            </w:pPr>
            <w:r>
              <w:rPr>
                <w:sz w:val="22"/>
              </w:rPr>
              <w:t>Alvorlig*</w:t>
            </w:r>
          </w:p>
        </w:tc>
        <w:tc>
          <w:tcPr>
            <w:tcW w:w="1985" w:type="dxa"/>
          </w:tcPr>
          <w:p w14:paraId="3BBE62BB" w14:textId="77777777" w:rsidR="00913DAA" w:rsidRPr="006453EC" w:rsidRDefault="00913DAA" w:rsidP="0073348C">
            <w:pPr>
              <w:pStyle w:val="BMSTableText"/>
              <w:keepNext/>
              <w:spacing w:before="0" w:after="0"/>
              <w:rPr>
                <w:sz w:val="22"/>
                <w:szCs w:val="22"/>
              </w:rPr>
            </w:pPr>
            <w:r>
              <w:rPr>
                <w:sz w:val="22"/>
              </w:rPr>
              <w:t>327 (2,13)</w:t>
            </w:r>
          </w:p>
        </w:tc>
        <w:tc>
          <w:tcPr>
            <w:tcW w:w="1701" w:type="dxa"/>
          </w:tcPr>
          <w:p w14:paraId="11DE60D3" w14:textId="77777777" w:rsidR="00913DAA" w:rsidRPr="006453EC" w:rsidRDefault="00913DAA" w:rsidP="0073348C">
            <w:pPr>
              <w:pStyle w:val="BMSTableText"/>
              <w:keepNext/>
              <w:spacing w:before="0" w:after="0"/>
              <w:rPr>
                <w:sz w:val="22"/>
                <w:szCs w:val="22"/>
              </w:rPr>
            </w:pPr>
            <w:r>
              <w:rPr>
                <w:sz w:val="22"/>
              </w:rPr>
              <w:t>462 (3,09)</w:t>
            </w:r>
          </w:p>
        </w:tc>
        <w:tc>
          <w:tcPr>
            <w:tcW w:w="1786" w:type="dxa"/>
          </w:tcPr>
          <w:p w14:paraId="1B353DAB" w14:textId="77777777" w:rsidR="00913DAA" w:rsidRPr="006453EC" w:rsidRDefault="00913DAA" w:rsidP="0073348C">
            <w:pPr>
              <w:pStyle w:val="BMSTableText"/>
              <w:keepNext/>
              <w:spacing w:before="0" w:after="0"/>
              <w:rPr>
                <w:sz w:val="22"/>
                <w:szCs w:val="22"/>
              </w:rPr>
            </w:pPr>
            <w:r>
              <w:rPr>
                <w:sz w:val="22"/>
              </w:rPr>
              <w:t>0,69 (0,60, 0,80)</w:t>
            </w:r>
          </w:p>
        </w:tc>
        <w:tc>
          <w:tcPr>
            <w:tcW w:w="1273" w:type="dxa"/>
          </w:tcPr>
          <w:p w14:paraId="648B99BE" w14:textId="77777777" w:rsidR="00913DAA" w:rsidRPr="006453EC" w:rsidRDefault="00913DAA" w:rsidP="0073348C">
            <w:pPr>
              <w:pStyle w:val="BMSTableText"/>
              <w:keepNext/>
              <w:spacing w:before="0" w:after="0"/>
              <w:rPr>
                <w:sz w:val="22"/>
                <w:szCs w:val="22"/>
              </w:rPr>
            </w:pPr>
            <w:r>
              <w:rPr>
                <w:sz w:val="22"/>
              </w:rPr>
              <w:t>&lt; 0,0001</w:t>
            </w:r>
          </w:p>
        </w:tc>
      </w:tr>
      <w:tr w:rsidR="00913DAA" w:rsidRPr="006453EC" w14:paraId="01266033" w14:textId="77777777" w:rsidTr="0073348C">
        <w:trPr>
          <w:cantSplit/>
          <w:trHeight w:val="270"/>
        </w:trPr>
        <w:tc>
          <w:tcPr>
            <w:tcW w:w="2376" w:type="dxa"/>
          </w:tcPr>
          <w:p w14:paraId="467C3D78" w14:textId="77777777" w:rsidR="00913DAA" w:rsidRPr="006453EC" w:rsidRDefault="00913DAA" w:rsidP="0073348C">
            <w:pPr>
              <w:pStyle w:val="BMSTableText"/>
              <w:keepNext/>
              <w:spacing w:before="0" w:after="0"/>
              <w:ind w:left="360"/>
              <w:jc w:val="left"/>
              <w:rPr>
                <w:sz w:val="22"/>
                <w:szCs w:val="22"/>
              </w:rPr>
            </w:pPr>
            <w:r>
              <w:rPr>
                <w:sz w:val="22"/>
              </w:rPr>
              <w:t>Fatalt</w:t>
            </w:r>
          </w:p>
        </w:tc>
        <w:tc>
          <w:tcPr>
            <w:tcW w:w="1985" w:type="dxa"/>
          </w:tcPr>
          <w:p w14:paraId="274F1177" w14:textId="77777777" w:rsidR="00913DAA" w:rsidRPr="006453EC" w:rsidRDefault="00913DAA" w:rsidP="0073348C">
            <w:pPr>
              <w:pStyle w:val="BMSTableText"/>
              <w:keepNext/>
              <w:spacing w:before="0" w:after="0"/>
              <w:rPr>
                <w:sz w:val="22"/>
                <w:szCs w:val="22"/>
              </w:rPr>
            </w:pPr>
            <w:r>
              <w:rPr>
                <w:sz w:val="22"/>
              </w:rPr>
              <w:t>10 (0,06)</w:t>
            </w:r>
          </w:p>
        </w:tc>
        <w:tc>
          <w:tcPr>
            <w:tcW w:w="1701" w:type="dxa"/>
          </w:tcPr>
          <w:p w14:paraId="1F5DD926" w14:textId="77777777" w:rsidR="00913DAA" w:rsidRPr="006453EC" w:rsidRDefault="00913DAA" w:rsidP="0073348C">
            <w:pPr>
              <w:pStyle w:val="BMSTableText"/>
              <w:keepNext/>
              <w:spacing w:before="0" w:after="0"/>
              <w:rPr>
                <w:sz w:val="22"/>
                <w:szCs w:val="22"/>
              </w:rPr>
            </w:pPr>
            <w:r>
              <w:rPr>
                <w:sz w:val="22"/>
              </w:rPr>
              <w:t>37 (0,24)</w:t>
            </w:r>
          </w:p>
        </w:tc>
        <w:tc>
          <w:tcPr>
            <w:tcW w:w="1786" w:type="dxa"/>
          </w:tcPr>
          <w:p w14:paraId="6E605541" w14:textId="77777777" w:rsidR="00913DAA" w:rsidRPr="006453EC" w:rsidRDefault="00913DAA" w:rsidP="0073348C">
            <w:pPr>
              <w:pStyle w:val="BMSTableText"/>
              <w:keepNext/>
              <w:spacing w:before="0" w:after="0"/>
              <w:rPr>
                <w:sz w:val="22"/>
                <w:szCs w:val="22"/>
                <w:lang w:val="en-GB"/>
              </w:rPr>
            </w:pPr>
          </w:p>
        </w:tc>
        <w:tc>
          <w:tcPr>
            <w:tcW w:w="1273" w:type="dxa"/>
          </w:tcPr>
          <w:p w14:paraId="00B37F46" w14:textId="77777777" w:rsidR="00913DAA" w:rsidRPr="006453EC" w:rsidRDefault="00913DAA" w:rsidP="0073348C">
            <w:pPr>
              <w:pStyle w:val="BMSTableText"/>
              <w:keepNext/>
              <w:spacing w:before="0" w:after="0"/>
              <w:rPr>
                <w:sz w:val="22"/>
                <w:szCs w:val="22"/>
                <w:lang w:val="en-GB"/>
              </w:rPr>
            </w:pPr>
          </w:p>
        </w:tc>
      </w:tr>
      <w:tr w:rsidR="00913DAA" w:rsidRPr="006453EC" w14:paraId="0423F03B" w14:textId="77777777" w:rsidTr="0073348C">
        <w:trPr>
          <w:cantSplit/>
          <w:trHeight w:val="248"/>
        </w:trPr>
        <w:tc>
          <w:tcPr>
            <w:tcW w:w="2376" w:type="dxa"/>
          </w:tcPr>
          <w:p w14:paraId="384527BF" w14:textId="77777777" w:rsidR="00913DAA" w:rsidRPr="006453EC" w:rsidRDefault="00913DAA" w:rsidP="0073348C">
            <w:pPr>
              <w:pStyle w:val="BMSTableText"/>
              <w:keepNext/>
              <w:spacing w:before="0" w:after="0"/>
              <w:ind w:left="360"/>
              <w:jc w:val="left"/>
              <w:rPr>
                <w:sz w:val="22"/>
                <w:szCs w:val="22"/>
              </w:rPr>
            </w:pPr>
            <w:r>
              <w:rPr>
                <w:sz w:val="22"/>
              </w:rPr>
              <w:t>Intrakraniell</w:t>
            </w:r>
          </w:p>
        </w:tc>
        <w:tc>
          <w:tcPr>
            <w:tcW w:w="1985" w:type="dxa"/>
          </w:tcPr>
          <w:p w14:paraId="50129799" w14:textId="77777777" w:rsidR="00913DAA" w:rsidRPr="006453EC" w:rsidRDefault="00913DAA" w:rsidP="0073348C">
            <w:pPr>
              <w:pStyle w:val="BMSTableText"/>
              <w:keepNext/>
              <w:spacing w:before="0" w:after="0"/>
              <w:rPr>
                <w:sz w:val="22"/>
                <w:szCs w:val="22"/>
              </w:rPr>
            </w:pPr>
            <w:r>
              <w:rPr>
                <w:sz w:val="22"/>
              </w:rPr>
              <w:t>52 (0,33)</w:t>
            </w:r>
          </w:p>
        </w:tc>
        <w:tc>
          <w:tcPr>
            <w:tcW w:w="1701" w:type="dxa"/>
          </w:tcPr>
          <w:p w14:paraId="744EA591" w14:textId="77777777" w:rsidR="00913DAA" w:rsidRPr="006453EC" w:rsidRDefault="00913DAA" w:rsidP="0073348C">
            <w:pPr>
              <w:pStyle w:val="BMSTableText"/>
              <w:keepNext/>
              <w:spacing w:before="0" w:after="0"/>
              <w:rPr>
                <w:sz w:val="22"/>
                <w:szCs w:val="22"/>
              </w:rPr>
            </w:pPr>
            <w:r>
              <w:rPr>
                <w:sz w:val="22"/>
              </w:rPr>
              <w:t>122 (0,80)</w:t>
            </w:r>
          </w:p>
        </w:tc>
        <w:tc>
          <w:tcPr>
            <w:tcW w:w="1786" w:type="dxa"/>
          </w:tcPr>
          <w:p w14:paraId="0832957A" w14:textId="77777777" w:rsidR="00913DAA" w:rsidRPr="006453EC" w:rsidRDefault="00913DAA" w:rsidP="0073348C">
            <w:pPr>
              <w:pStyle w:val="BMSTableText"/>
              <w:keepNext/>
              <w:spacing w:before="0" w:after="0"/>
              <w:rPr>
                <w:sz w:val="22"/>
                <w:szCs w:val="22"/>
                <w:lang w:val="en-GB"/>
              </w:rPr>
            </w:pPr>
          </w:p>
        </w:tc>
        <w:tc>
          <w:tcPr>
            <w:tcW w:w="1273" w:type="dxa"/>
          </w:tcPr>
          <w:p w14:paraId="179D2F15" w14:textId="77777777" w:rsidR="00913DAA" w:rsidRPr="006453EC" w:rsidRDefault="00913DAA" w:rsidP="0073348C">
            <w:pPr>
              <w:pStyle w:val="BMSTableText"/>
              <w:keepNext/>
              <w:spacing w:before="0" w:after="0"/>
              <w:rPr>
                <w:sz w:val="22"/>
                <w:szCs w:val="22"/>
                <w:lang w:val="en-GB"/>
              </w:rPr>
            </w:pPr>
          </w:p>
        </w:tc>
      </w:tr>
      <w:tr w:rsidR="00913DAA" w:rsidRPr="006453EC" w14:paraId="50EDB96B" w14:textId="77777777" w:rsidTr="0073348C">
        <w:trPr>
          <w:cantSplit/>
          <w:trHeight w:val="278"/>
        </w:trPr>
        <w:tc>
          <w:tcPr>
            <w:tcW w:w="2376" w:type="dxa"/>
          </w:tcPr>
          <w:p w14:paraId="71C3B25D" w14:textId="77777777" w:rsidR="00913DAA" w:rsidRPr="006453EC" w:rsidRDefault="00913DAA" w:rsidP="0073348C">
            <w:pPr>
              <w:pStyle w:val="BMSTableText"/>
              <w:keepNext/>
              <w:spacing w:before="0" w:after="0"/>
              <w:ind w:left="142"/>
              <w:jc w:val="left"/>
              <w:rPr>
                <w:sz w:val="22"/>
                <w:szCs w:val="22"/>
              </w:rPr>
            </w:pPr>
            <w:r>
              <w:rPr>
                <w:sz w:val="22"/>
              </w:rPr>
              <w:t>Alvorlig + CRNM</w:t>
            </w:r>
            <w:r>
              <w:rPr>
                <w:sz w:val="22"/>
                <w:vertAlign w:val="superscript"/>
              </w:rPr>
              <w:t>†</w:t>
            </w:r>
          </w:p>
        </w:tc>
        <w:tc>
          <w:tcPr>
            <w:tcW w:w="1985" w:type="dxa"/>
          </w:tcPr>
          <w:p w14:paraId="7B9E9D0E" w14:textId="77777777" w:rsidR="00913DAA" w:rsidRPr="006453EC" w:rsidRDefault="00913DAA" w:rsidP="0073348C">
            <w:pPr>
              <w:pStyle w:val="BMSTableText"/>
              <w:keepNext/>
              <w:spacing w:before="0" w:after="0"/>
              <w:rPr>
                <w:sz w:val="22"/>
                <w:szCs w:val="22"/>
              </w:rPr>
            </w:pPr>
            <w:r>
              <w:rPr>
                <w:sz w:val="22"/>
              </w:rPr>
              <w:t>613 (4,07)</w:t>
            </w:r>
          </w:p>
        </w:tc>
        <w:tc>
          <w:tcPr>
            <w:tcW w:w="1701" w:type="dxa"/>
          </w:tcPr>
          <w:p w14:paraId="0EFC2B48" w14:textId="77777777" w:rsidR="00913DAA" w:rsidRPr="006453EC" w:rsidRDefault="00913DAA" w:rsidP="0073348C">
            <w:pPr>
              <w:pStyle w:val="BMSTableText"/>
              <w:keepNext/>
              <w:spacing w:before="0" w:after="0"/>
              <w:rPr>
                <w:sz w:val="22"/>
                <w:szCs w:val="22"/>
              </w:rPr>
            </w:pPr>
            <w:r>
              <w:rPr>
                <w:sz w:val="22"/>
              </w:rPr>
              <w:t>877 (6,01)</w:t>
            </w:r>
          </w:p>
        </w:tc>
        <w:tc>
          <w:tcPr>
            <w:tcW w:w="1786" w:type="dxa"/>
          </w:tcPr>
          <w:p w14:paraId="7B15331B" w14:textId="77777777" w:rsidR="00913DAA" w:rsidRPr="006453EC" w:rsidRDefault="00913DAA" w:rsidP="0073348C">
            <w:pPr>
              <w:pStyle w:val="BMSTableText"/>
              <w:keepNext/>
              <w:spacing w:before="0" w:after="0"/>
              <w:rPr>
                <w:sz w:val="22"/>
                <w:szCs w:val="22"/>
              </w:rPr>
            </w:pPr>
            <w:r>
              <w:rPr>
                <w:sz w:val="22"/>
              </w:rPr>
              <w:t>0,68 (0,61, 0,75)</w:t>
            </w:r>
          </w:p>
        </w:tc>
        <w:tc>
          <w:tcPr>
            <w:tcW w:w="1273" w:type="dxa"/>
          </w:tcPr>
          <w:p w14:paraId="77569DB9" w14:textId="77777777" w:rsidR="00913DAA" w:rsidRPr="006453EC" w:rsidRDefault="00913DAA" w:rsidP="0073348C">
            <w:pPr>
              <w:pStyle w:val="BMSTableText"/>
              <w:keepNext/>
              <w:spacing w:before="0" w:after="0"/>
              <w:rPr>
                <w:sz w:val="22"/>
                <w:szCs w:val="22"/>
              </w:rPr>
            </w:pPr>
            <w:r>
              <w:rPr>
                <w:sz w:val="22"/>
              </w:rPr>
              <w:t>&lt; 0,0001</w:t>
            </w:r>
          </w:p>
        </w:tc>
      </w:tr>
      <w:tr w:rsidR="00913DAA" w:rsidRPr="006453EC" w14:paraId="043984E0" w14:textId="77777777" w:rsidTr="0073348C">
        <w:trPr>
          <w:cantSplit/>
          <w:trHeight w:val="248"/>
        </w:trPr>
        <w:tc>
          <w:tcPr>
            <w:tcW w:w="2376" w:type="dxa"/>
          </w:tcPr>
          <w:p w14:paraId="4AEF1769" w14:textId="77777777" w:rsidR="00913DAA" w:rsidRPr="006453EC" w:rsidRDefault="00913DAA" w:rsidP="0073348C">
            <w:pPr>
              <w:pStyle w:val="BMSTableText"/>
              <w:spacing w:before="0" w:after="0"/>
              <w:ind w:left="142"/>
              <w:jc w:val="left"/>
              <w:rPr>
                <w:sz w:val="22"/>
                <w:szCs w:val="22"/>
              </w:rPr>
            </w:pPr>
            <w:r>
              <w:rPr>
                <w:sz w:val="22"/>
              </w:rPr>
              <w:t>Alle</w:t>
            </w:r>
          </w:p>
        </w:tc>
        <w:tc>
          <w:tcPr>
            <w:tcW w:w="1985" w:type="dxa"/>
          </w:tcPr>
          <w:p w14:paraId="5161F34E" w14:textId="77777777" w:rsidR="00913DAA" w:rsidRPr="006453EC" w:rsidRDefault="00913DAA" w:rsidP="0073348C">
            <w:pPr>
              <w:pStyle w:val="BMSTableText"/>
              <w:keepNext/>
              <w:spacing w:before="0" w:after="0"/>
              <w:rPr>
                <w:sz w:val="22"/>
                <w:szCs w:val="22"/>
              </w:rPr>
            </w:pPr>
            <w:r>
              <w:rPr>
                <w:sz w:val="22"/>
              </w:rPr>
              <w:t>2356 (18,1)</w:t>
            </w:r>
          </w:p>
        </w:tc>
        <w:tc>
          <w:tcPr>
            <w:tcW w:w="1701" w:type="dxa"/>
          </w:tcPr>
          <w:p w14:paraId="35BFE136" w14:textId="77777777" w:rsidR="00913DAA" w:rsidRPr="006453EC" w:rsidRDefault="00913DAA" w:rsidP="0073348C">
            <w:pPr>
              <w:pStyle w:val="BMSTableText"/>
              <w:keepNext/>
              <w:spacing w:before="0" w:after="0"/>
              <w:rPr>
                <w:sz w:val="22"/>
                <w:szCs w:val="22"/>
              </w:rPr>
            </w:pPr>
            <w:r>
              <w:rPr>
                <w:sz w:val="22"/>
              </w:rPr>
              <w:t>3060 (25,8)</w:t>
            </w:r>
          </w:p>
        </w:tc>
        <w:tc>
          <w:tcPr>
            <w:tcW w:w="1786" w:type="dxa"/>
          </w:tcPr>
          <w:p w14:paraId="1D2FA159" w14:textId="77777777" w:rsidR="00913DAA" w:rsidRPr="006453EC" w:rsidRDefault="00913DAA" w:rsidP="0073348C">
            <w:pPr>
              <w:pStyle w:val="BMSTableText"/>
              <w:keepNext/>
              <w:spacing w:before="0" w:after="0"/>
              <w:rPr>
                <w:sz w:val="22"/>
                <w:szCs w:val="22"/>
              </w:rPr>
            </w:pPr>
            <w:r>
              <w:rPr>
                <w:sz w:val="22"/>
              </w:rPr>
              <w:t>0,71 (0,68, 0,75)</w:t>
            </w:r>
          </w:p>
        </w:tc>
        <w:tc>
          <w:tcPr>
            <w:tcW w:w="1273" w:type="dxa"/>
          </w:tcPr>
          <w:p w14:paraId="474D86CF" w14:textId="77777777" w:rsidR="00913DAA" w:rsidRPr="006453EC" w:rsidRDefault="00913DAA" w:rsidP="0073348C">
            <w:pPr>
              <w:pStyle w:val="BMSTableText"/>
              <w:keepNext/>
              <w:spacing w:before="0" w:after="0"/>
              <w:rPr>
                <w:sz w:val="22"/>
                <w:szCs w:val="22"/>
              </w:rPr>
            </w:pPr>
            <w:r>
              <w:rPr>
                <w:sz w:val="22"/>
              </w:rPr>
              <w:t>&lt; 0,0001</w:t>
            </w:r>
          </w:p>
        </w:tc>
      </w:tr>
      <w:tr w:rsidR="00913DAA" w:rsidRPr="006453EC" w14:paraId="1C9F95A5" w14:textId="77777777" w:rsidTr="0073348C">
        <w:trPr>
          <w:cantSplit/>
          <w:trHeight w:val="248"/>
        </w:trPr>
        <w:tc>
          <w:tcPr>
            <w:tcW w:w="9121" w:type="dxa"/>
            <w:gridSpan w:val="5"/>
          </w:tcPr>
          <w:p w14:paraId="2DAB3867" w14:textId="77777777" w:rsidR="00913DAA" w:rsidRPr="006453EC" w:rsidRDefault="00913DAA" w:rsidP="0073348C">
            <w:pPr>
              <w:pStyle w:val="BMSTableText"/>
              <w:keepNext/>
              <w:spacing w:before="0" w:after="0"/>
              <w:jc w:val="left"/>
              <w:rPr>
                <w:sz w:val="22"/>
                <w:szCs w:val="22"/>
              </w:rPr>
            </w:pPr>
            <w:r>
              <w:rPr>
                <w:sz w:val="22"/>
              </w:rPr>
              <w:lastRenderedPageBreak/>
              <w:t>Andre endepunkter</w:t>
            </w:r>
          </w:p>
        </w:tc>
      </w:tr>
      <w:tr w:rsidR="00913DAA" w:rsidRPr="006453EC" w14:paraId="726F79A3" w14:textId="77777777" w:rsidTr="0073348C">
        <w:trPr>
          <w:cantSplit/>
          <w:trHeight w:val="248"/>
        </w:trPr>
        <w:tc>
          <w:tcPr>
            <w:tcW w:w="2376" w:type="dxa"/>
            <w:tcBorders>
              <w:top w:val="single" w:sz="4" w:space="0" w:color="auto"/>
              <w:left w:val="single" w:sz="4" w:space="0" w:color="auto"/>
              <w:bottom w:val="single" w:sz="4" w:space="0" w:color="auto"/>
              <w:right w:val="single" w:sz="4" w:space="0" w:color="auto"/>
            </w:tcBorders>
          </w:tcPr>
          <w:p w14:paraId="313CA6B2" w14:textId="77777777" w:rsidR="00913DAA" w:rsidRPr="006453EC" w:rsidRDefault="00913DAA" w:rsidP="0073348C">
            <w:pPr>
              <w:pStyle w:val="BMSTableText"/>
              <w:keepNext/>
              <w:spacing w:before="0" w:after="0"/>
              <w:ind w:left="142"/>
              <w:jc w:val="left"/>
              <w:rPr>
                <w:sz w:val="22"/>
                <w:szCs w:val="22"/>
              </w:rPr>
            </w:pPr>
            <w:r>
              <w:rPr>
                <w:sz w:val="22"/>
              </w:rPr>
              <w:t>Død uansett årsak</w:t>
            </w:r>
          </w:p>
        </w:tc>
        <w:tc>
          <w:tcPr>
            <w:tcW w:w="1985" w:type="dxa"/>
            <w:tcBorders>
              <w:top w:val="single" w:sz="4" w:space="0" w:color="auto"/>
              <w:left w:val="single" w:sz="4" w:space="0" w:color="auto"/>
              <w:bottom w:val="single" w:sz="4" w:space="0" w:color="auto"/>
              <w:right w:val="single" w:sz="4" w:space="0" w:color="auto"/>
            </w:tcBorders>
          </w:tcPr>
          <w:p w14:paraId="7ED3C6A3" w14:textId="77777777" w:rsidR="00913DAA" w:rsidRPr="006453EC" w:rsidRDefault="00913DAA" w:rsidP="0073348C">
            <w:pPr>
              <w:pStyle w:val="BMSTableText"/>
              <w:keepNext/>
              <w:spacing w:before="0" w:after="0"/>
              <w:rPr>
                <w:sz w:val="22"/>
                <w:szCs w:val="22"/>
              </w:rPr>
            </w:pPr>
            <w:r>
              <w:rPr>
                <w:sz w:val="22"/>
              </w:rPr>
              <w:t>603 (3,52)</w:t>
            </w:r>
          </w:p>
        </w:tc>
        <w:tc>
          <w:tcPr>
            <w:tcW w:w="1701" w:type="dxa"/>
            <w:tcBorders>
              <w:top w:val="single" w:sz="4" w:space="0" w:color="auto"/>
              <w:left w:val="single" w:sz="4" w:space="0" w:color="auto"/>
              <w:bottom w:val="single" w:sz="4" w:space="0" w:color="auto"/>
              <w:right w:val="single" w:sz="4" w:space="0" w:color="auto"/>
            </w:tcBorders>
          </w:tcPr>
          <w:p w14:paraId="1D786276" w14:textId="77777777" w:rsidR="00913DAA" w:rsidRPr="006453EC" w:rsidRDefault="00913DAA" w:rsidP="0073348C">
            <w:pPr>
              <w:pStyle w:val="BMSTableText"/>
              <w:keepNext/>
              <w:spacing w:before="0" w:after="0"/>
              <w:rPr>
                <w:sz w:val="22"/>
                <w:szCs w:val="22"/>
              </w:rPr>
            </w:pPr>
            <w:r>
              <w:rPr>
                <w:sz w:val="22"/>
              </w:rPr>
              <w:t>669 (3,94)</w:t>
            </w:r>
          </w:p>
        </w:tc>
        <w:tc>
          <w:tcPr>
            <w:tcW w:w="1786" w:type="dxa"/>
            <w:tcBorders>
              <w:top w:val="single" w:sz="4" w:space="0" w:color="auto"/>
              <w:left w:val="single" w:sz="4" w:space="0" w:color="auto"/>
              <w:bottom w:val="single" w:sz="4" w:space="0" w:color="auto"/>
              <w:right w:val="single" w:sz="4" w:space="0" w:color="auto"/>
            </w:tcBorders>
          </w:tcPr>
          <w:p w14:paraId="2E661D76" w14:textId="77777777" w:rsidR="00913DAA" w:rsidRPr="006453EC" w:rsidRDefault="00913DAA" w:rsidP="0073348C">
            <w:pPr>
              <w:pStyle w:val="BMSTableText"/>
              <w:keepNext/>
              <w:spacing w:before="0" w:after="0"/>
              <w:rPr>
                <w:sz w:val="22"/>
                <w:szCs w:val="22"/>
              </w:rPr>
            </w:pPr>
            <w:r>
              <w:rPr>
                <w:sz w:val="22"/>
              </w:rPr>
              <w:t>0.89 (0,80, 1,00)</w:t>
            </w:r>
          </w:p>
        </w:tc>
        <w:tc>
          <w:tcPr>
            <w:tcW w:w="1273" w:type="dxa"/>
            <w:tcBorders>
              <w:top w:val="single" w:sz="4" w:space="0" w:color="auto"/>
              <w:left w:val="single" w:sz="4" w:space="0" w:color="auto"/>
              <w:bottom w:val="single" w:sz="4" w:space="0" w:color="auto"/>
              <w:right w:val="single" w:sz="4" w:space="0" w:color="auto"/>
            </w:tcBorders>
          </w:tcPr>
          <w:p w14:paraId="1E85147B" w14:textId="77777777" w:rsidR="00913DAA" w:rsidRPr="006453EC" w:rsidRDefault="00913DAA" w:rsidP="0073348C">
            <w:pPr>
              <w:pStyle w:val="BMSTableText"/>
              <w:keepNext/>
              <w:spacing w:before="0" w:after="0"/>
              <w:rPr>
                <w:sz w:val="22"/>
                <w:szCs w:val="22"/>
              </w:rPr>
            </w:pPr>
            <w:r>
              <w:rPr>
                <w:sz w:val="22"/>
              </w:rPr>
              <w:t>0,0465</w:t>
            </w:r>
          </w:p>
        </w:tc>
      </w:tr>
      <w:tr w:rsidR="00913DAA" w:rsidRPr="006453EC" w14:paraId="05E3FCEE" w14:textId="77777777" w:rsidTr="0073348C">
        <w:trPr>
          <w:cantSplit/>
          <w:trHeight w:val="248"/>
        </w:trPr>
        <w:tc>
          <w:tcPr>
            <w:tcW w:w="2376" w:type="dxa"/>
            <w:tcBorders>
              <w:top w:val="single" w:sz="4" w:space="0" w:color="auto"/>
              <w:left w:val="single" w:sz="4" w:space="0" w:color="auto"/>
              <w:bottom w:val="single" w:sz="4" w:space="0" w:color="auto"/>
              <w:right w:val="single" w:sz="4" w:space="0" w:color="auto"/>
            </w:tcBorders>
          </w:tcPr>
          <w:p w14:paraId="399A62F1" w14:textId="77777777" w:rsidR="00913DAA" w:rsidRPr="006453EC" w:rsidRDefault="00913DAA" w:rsidP="0073348C">
            <w:pPr>
              <w:pStyle w:val="BMSTableText"/>
              <w:keepNext/>
              <w:spacing w:before="0" w:after="0"/>
              <w:ind w:left="142"/>
              <w:jc w:val="left"/>
              <w:rPr>
                <w:sz w:val="22"/>
                <w:szCs w:val="22"/>
              </w:rPr>
            </w:pPr>
            <w:r>
              <w:rPr>
                <w:rStyle w:val="BMSSuperscript"/>
                <w:sz w:val="22"/>
                <w:vertAlign w:val="baseline"/>
              </w:rPr>
              <w:t>Hjerteinfakt</w:t>
            </w:r>
          </w:p>
        </w:tc>
        <w:tc>
          <w:tcPr>
            <w:tcW w:w="1985" w:type="dxa"/>
            <w:tcBorders>
              <w:top w:val="single" w:sz="4" w:space="0" w:color="auto"/>
              <w:left w:val="single" w:sz="4" w:space="0" w:color="auto"/>
              <w:bottom w:val="single" w:sz="4" w:space="0" w:color="auto"/>
              <w:right w:val="single" w:sz="4" w:space="0" w:color="auto"/>
            </w:tcBorders>
          </w:tcPr>
          <w:p w14:paraId="72D293C9" w14:textId="77777777" w:rsidR="00913DAA" w:rsidRPr="006453EC" w:rsidRDefault="00913DAA" w:rsidP="0073348C">
            <w:pPr>
              <w:pStyle w:val="BMSTableText"/>
              <w:keepNext/>
              <w:spacing w:before="0" w:after="0"/>
              <w:rPr>
                <w:sz w:val="22"/>
                <w:szCs w:val="22"/>
              </w:rPr>
            </w:pPr>
            <w:r>
              <w:rPr>
                <w:rStyle w:val="BMSSuperscript"/>
                <w:sz w:val="22"/>
                <w:vertAlign w:val="baseline"/>
              </w:rPr>
              <w:t>90 (0,53)</w:t>
            </w:r>
          </w:p>
        </w:tc>
        <w:tc>
          <w:tcPr>
            <w:tcW w:w="1701" w:type="dxa"/>
            <w:tcBorders>
              <w:top w:val="single" w:sz="4" w:space="0" w:color="auto"/>
              <w:left w:val="single" w:sz="4" w:space="0" w:color="auto"/>
              <w:bottom w:val="single" w:sz="4" w:space="0" w:color="auto"/>
              <w:right w:val="single" w:sz="4" w:space="0" w:color="auto"/>
            </w:tcBorders>
          </w:tcPr>
          <w:p w14:paraId="137C76DD" w14:textId="77777777" w:rsidR="00913DAA" w:rsidRPr="006453EC" w:rsidRDefault="00913DAA" w:rsidP="0073348C">
            <w:pPr>
              <w:pStyle w:val="BMSTableText"/>
              <w:keepNext/>
              <w:spacing w:before="0" w:after="0"/>
              <w:rPr>
                <w:sz w:val="22"/>
                <w:szCs w:val="22"/>
              </w:rPr>
            </w:pPr>
            <w:r>
              <w:rPr>
                <w:rStyle w:val="BMSSuperscript"/>
                <w:sz w:val="22"/>
                <w:vertAlign w:val="baseline"/>
              </w:rPr>
              <w:t>102 (0,61)</w:t>
            </w:r>
          </w:p>
        </w:tc>
        <w:tc>
          <w:tcPr>
            <w:tcW w:w="1786" w:type="dxa"/>
            <w:tcBorders>
              <w:top w:val="single" w:sz="4" w:space="0" w:color="auto"/>
              <w:left w:val="single" w:sz="4" w:space="0" w:color="auto"/>
              <w:bottom w:val="single" w:sz="4" w:space="0" w:color="auto"/>
              <w:right w:val="single" w:sz="4" w:space="0" w:color="auto"/>
            </w:tcBorders>
          </w:tcPr>
          <w:p w14:paraId="28E8C50B" w14:textId="77777777" w:rsidR="00913DAA" w:rsidRPr="006453EC" w:rsidRDefault="00913DAA" w:rsidP="0073348C">
            <w:pPr>
              <w:pStyle w:val="BMSTableText"/>
              <w:keepNext/>
              <w:spacing w:before="0" w:after="0"/>
              <w:rPr>
                <w:sz w:val="22"/>
                <w:szCs w:val="22"/>
              </w:rPr>
            </w:pPr>
            <w:r>
              <w:rPr>
                <w:sz w:val="22"/>
              </w:rPr>
              <w:t>0,88 (0,66, 1,17)</w:t>
            </w:r>
          </w:p>
        </w:tc>
        <w:tc>
          <w:tcPr>
            <w:tcW w:w="1273" w:type="dxa"/>
            <w:tcBorders>
              <w:top w:val="single" w:sz="4" w:space="0" w:color="auto"/>
              <w:left w:val="single" w:sz="4" w:space="0" w:color="auto"/>
              <w:bottom w:val="single" w:sz="4" w:space="0" w:color="auto"/>
              <w:right w:val="single" w:sz="4" w:space="0" w:color="auto"/>
            </w:tcBorders>
          </w:tcPr>
          <w:p w14:paraId="04DBF8C9" w14:textId="77777777" w:rsidR="00913DAA" w:rsidRPr="006453EC" w:rsidRDefault="00913DAA" w:rsidP="0073348C">
            <w:pPr>
              <w:pStyle w:val="BMSTableText"/>
              <w:keepNext/>
              <w:spacing w:before="0" w:after="0"/>
              <w:rPr>
                <w:sz w:val="22"/>
                <w:szCs w:val="22"/>
                <w:lang w:val="en-GB"/>
              </w:rPr>
            </w:pPr>
          </w:p>
        </w:tc>
      </w:tr>
    </w:tbl>
    <w:p w14:paraId="06B7971F" w14:textId="77777777" w:rsidR="00BA4FC4" w:rsidRPr="0043255C" w:rsidRDefault="00720214" w:rsidP="00781C14">
      <w:pPr>
        <w:pStyle w:val="EMEABodyText"/>
        <w:keepNext/>
        <w:tabs>
          <w:tab w:val="left" w:pos="1120"/>
        </w:tabs>
        <w:rPr>
          <w:rFonts w:eastAsia="MS Mincho"/>
          <w:sz w:val="18"/>
          <w:szCs w:val="18"/>
        </w:rPr>
      </w:pPr>
      <w:r>
        <w:rPr>
          <w:sz w:val="18"/>
        </w:rPr>
        <w:t>*Alvorlige blødninger definert ihht. “International Society on Thrombosis and Haemostasis” (ISTH) kriterier.</w:t>
      </w:r>
    </w:p>
    <w:p w14:paraId="7F0F5558" w14:textId="06018542" w:rsidR="00BA4FC4" w:rsidRPr="0043255C" w:rsidRDefault="00720214" w:rsidP="00781C14">
      <w:pPr>
        <w:pStyle w:val="EMEABodyText"/>
        <w:tabs>
          <w:tab w:val="left" w:pos="1120"/>
        </w:tabs>
        <w:rPr>
          <w:sz w:val="18"/>
        </w:rPr>
      </w:pPr>
      <w:r>
        <w:rPr>
          <w:sz w:val="18"/>
        </w:rPr>
        <w:t>† Klinisk relevant ikke</w:t>
      </w:r>
      <w:r>
        <w:rPr>
          <w:sz w:val="18"/>
        </w:rPr>
        <w:noBreakHyphen/>
        <w:t>alvorlig</w:t>
      </w:r>
    </w:p>
    <w:p w14:paraId="0A4A06AF" w14:textId="77777777" w:rsidR="00BA4FC4" w:rsidRPr="0043255C" w:rsidRDefault="00BA4FC4" w:rsidP="00781C14">
      <w:pPr>
        <w:pStyle w:val="EMEABodyText"/>
        <w:tabs>
          <w:tab w:val="left" w:pos="1120"/>
        </w:tabs>
        <w:rPr>
          <w:szCs w:val="22"/>
          <w:u w:val="double"/>
        </w:rPr>
      </w:pPr>
    </w:p>
    <w:p w14:paraId="75FE7B98" w14:textId="77777777" w:rsidR="00BA4FC4" w:rsidRPr="0043255C" w:rsidRDefault="00720214" w:rsidP="00781C14">
      <w:pPr>
        <w:pStyle w:val="EMEABodyText"/>
        <w:tabs>
          <w:tab w:val="left" w:pos="1120"/>
        </w:tabs>
        <w:rPr>
          <w:szCs w:val="22"/>
        </w:rPr>
      </w:pPr>
      <w:r>
        <w:t>Samlede seponeringsgrad på grunn av bivirkninger var 1,8 % for apiksaban og 2,6 % for warfarin i ARISTOTLE</w:t>
      </w:r>
      <w:r>
        <w:noBreakHyphen/>
        <w:t>studien.</w:t>
      </w:r>
    </w:p>
    <w:p w14:paraId="3ED87EF7" w14:textId="77777777" w:rsidR="00BA4FC4" w:rsidRPr="0043255C" w:rsidRDefault="00BA4FC4" w:rsidP="00781C14">
      <w:pPr>
        <w:pStyle w:val="EMEABodyText"/>
        <w:tabs>
          <w:tab w:val="left" w:pos="1120"/>
        </w:tabs>
        <w:rPr>
          <w:szCs w:val="22"/>
        </w:rPr>
      </w:pPr>
    </w:p>
    <w:p w14:paraId="0F294B15" w14:textId="77777777" w:rsidR="00BA4FC4" w:rsidRPr="0043255C" w:rsidRDefault="00720214" w:rsidP="00781C14">
      <w:pPr>
        <w:pStyle w:val="EMEABodyText"/>
        <w:tabs>
          <w:tab w:val="left" w:pos="1120"/>
        </w:tabs>
        <w:rPr>
          <w:rFonts w:eastAsia="MS Mincho"/>
          <w:szCs w:val="22"/>
        </w:rPr>
      </w:pPr>
      <w:r>
        <w:t>Resultatene av effekten for forhåndsspesifiserte undergrupper, inkludert CHADS</w:t>
      </w:r>
      <w:r>
        <w:rPr>
          <w:vertAlign w:val="subscript"/>
        </w:rPr>
        <w:t>2</w:t>
      </w:r>
      <w:r>
        <w:noBreakHyphen/>
        <w:t>score, alder, kroppsvekt, kjønn, status av nyrefunksjon, tidligere slag eller TIA og diabetes var forenelig med de primære effektresultatene for den samlede undersøkte populasjonen.</w:t>
      </w:r>
    </w:p>
    <w:p w14:paraId="3E320CB7" w14:textId="77777777" w:rsidR="00BA4FC4" w:rsidRPr="0043255C" w:rsidRDefault="00BA4FC4" w:rsidP="00781C14">
      <w:pPr>
        <w:pStyle w:val="EMEABodyText"/>
        <w:tabs>
          <w:tab w:val="left" w:pos="1120"/>
        </w:tabs>
        <w:rPr>
          <w:szCs w:val="22"/>
        </w:rPr>
      </w:pPr>
    </w:p>
    <w:p w14:paraId="304B89B2" w14:textId="77777777" w:rsidR="00BA4FC4" w:rsidRPr="0043255C" w:rsidRDefault="00720214" w:rsidP="00781C14">
      <w:pPr>
        <w:pStyle w:val="EMEABodyText"/>
        <w:tabs>
          <w:tab w:val="left" w:pos="1120"/>
        </w:tabs>
        <w:rPr>
          <w:szCs w:val="22"/>
        </w:rPr>
      </w:pPr>
      <w:r>
        <w:t>Forekomsten av ISTH alvorlige gastrointestinale blødninger (inkludert øvre GI, lavere GI og rektalblødning) var 0,76 %/år med apiksaban og 0,86 %/år med warfarin.</w:t>
      </w:r>
    </w:p>
    <w:p w14:paraId="5CEE2D4E" w14:textId="77777777" w:rsidR="00BA4FC4" w:rsidRPr="0043255C" w:rsidRDefault="00BA4FC4" w:rsidP="00781C14">
      <w:pPr>
        <w:pStyle w:val="EMEABodyText"/>
        <w:tabs>
          <w:tab w:val="left" w:pos="1120"/>
        </w:tabs>
        <w:rPr>
          <w:szCs w:val="22"/>
        </w:rPr>
      </w:pPr>
    </w:p>
    <w:p w14:paraId="7C126038" w14:textId="77777777" w:rsidR="00BA4FC4" w:rsidRPr="0043255C" w:rsidRDefault="00720214" w:rsidP="00781C14">
      <w:pPr>
        <w:pStyle w:val="EMEABodyText"/>
        <w:tabs>
          <w:tab w:val="left" w:pos="1120"/>
          <w:tab w:val="left" w:pos="3402"/>
        </w:tabs>
        <w:rPr>
          <w:rFonts w:eastAsia="MS Mincho"/>
          <w:szCs w:val="22"/>
        </w:rPr>
      </w:pPr>
      <w:r>
        <w:t>Resultatene for alvorlige blødninger for forhåndsspesifiserte undergrupper inkludert CHADS</w:t>
      </w:r>
      <w:r>
        <w:rPr>
          <w:vertAlign w:val="subscript"/>
        </w:rPr>
        <w:t>2</w:t>
      </w:r>
      <w:r>
        <w:noBreakHyphen/>
        <w:t>score, alder, kroppsvekt, kjønn, status for nyrefunksjon, tidligere slag eller TIA og diabetes var forenelig med resultatene for den samlede undersøkte populasjonen.</w:t>
      </w:r>
    </w:p>
    <w:p w14:paraId="68023B67" w14:textId="77777777" w:rsidR="00BA4FC4" w:rsidRPr="0043255C" w:rsidRDefault="00BA4FC4" w:rsidP="00781C14">
      <w:pPr>
        <w:pStyle w:val="EMEABodyText"/>
        <w:tabs>
          <w:tab w:val="left" w:pos="1120"/>
          <w:tab w:val="left" w:pos="3402"/>
        </w:tabs>
        <w:rPr>
          <w:rFonts w:eastAsia="MS Mincho"/>
          <w:szCs w:val="22"/>
          <w:u w:val="single"/>
          <w:lang w:eastAsia="ja-JP"/>
        </w:rPr>
      </w:pPr>
    </w:p>
    <w:p w14:paraId="7F202400" w14:textId="77777777" w:rsidR="00BA4FC4" w:rsidRPr="0043255C" w:rsidRDefault="00720214" w:rsidP="00781C14">
      <w:pPr>
        <w:pStyle w:val="EMEABodyText"/>
        <w:keepNext/>
        <w:tabs>
          <w:tab w:val="left" w:pos="1120"/>
          <w:tab w:val="left" w:pos="3402"/>
        </w:tabs>
        <w:rPr>
          <w:rFonts w:eastAsia="MS Mincho"/>
          <w:i/>
          <w:szCs w:val="22"/>
          <w:u w:val="single"/>
        </w:rPr>
      </w:pPr>
      <w:r>
        <w:rPr>
          <w:i/>
          <w:u w:val="single"/>
        </w:rPr>
        <w:t>AVERROES</w:t>
      </w:r>
      <w:r>
        <w:rPr>
          <w:i/>
          <w:u w:val="single"/>
        </w:rPr>
        <w:noBreakHyphen/>
        <w:t>studien</w:t>
      </w:r>
    </w:p>
    <w:p w14:paraId="45E84641" w14:textId="6138B655" w:rsidR="00BA4FC4" w:rsidRPr="0043255C" w:rsidRDefault="00720214" w:rsidP="00781C14">
      <w:pPr>
        <w:pStyle w:val="EMEABodyText"/>
        <w:tabs>
          <w:tab w:val="left" w:pos="1120"/>
        </w:tabs>
        <w:rPr>
          <w:rFonts w:eastAsia="MS Mincho"/>
          <w:szCs w:val="22"/>
        </w:rPr>
      </w:pPr>
      <w:r>
        <w:t>I AVERROES</w:t>
      </w:r>
      <w:r>
        <w:noBreakHyphen/>
        <w:t>studien ble totalt 5 598 voksne som ble vurdert som uegnet for VKA av utprøver, randomisert til behandling med apiksaban 5 mg to ganger daglig (eller 2,5 mg to ganger daglig hos utvalgte pasienter [6,4 %], se pkt. 4.2) eller ASA. ASA ble gitt én gang daglig med 81 mg dose (64 %), 162 mg (26,9 %), 243 mg (2,1 %) eller 324 mg (6,6 %) utifra utprøvers skjønn. Pasientene ble eksponert for studievirkestoff i gjennomsnittlig 14 måneder. Gjennomsnittlig alder var 69,9 år, gjennomsnittlig CHADS</w:t>
      </w:r>
      <w:r>
        <w:rPr>
          <w:vertAlign w:val="subscript"/>
        </w:rPr>
        <w:t>2</w:t>
      </w:r>
      <w:r>
        <w:noBreakHyphen/>
        <w:t>score var 2,0 og 13,6 % av pasientene hadde tidligere hatt slag eller TIA.</w:t>
      </w:r>
    </w:p>
    <w:p w14:paraId="7ADC0F44" w14:textId="77777777" w:rsidR="00BA4FC4" w:rsidRPr="0043255C" w:rsidRDefault="00BA4FC4" w:rsidP="00781C14">
      <w:pPr>
        <w:pStyle w:val="EMEABodyText"/>
        <w:tabs>
          <w:tab w:val="left" w:pos="1120"/>
        </w:tabs>
        <w:rPr>
          <w:rFonts w:eastAsia="MS Mincho"/>
          <w:szCs w:val="22"/>
          <w:lang w:eastAsia="ja-JP"/>
        </w:rPr>
      </w:pPr>
    </w:p>
    <w:p w14:paraId="002FA8B5" w14:textId="77777777" w:rsidR="00BA4FC4" w:rsidRPr="0043255C" w:rsidRDefault="00720214" w:rsidP="00781C14">
      <w:pPr>
        <w:pStyle w:val="EMEABodyText"/>
        <w:tabs>
          <w:tab w:val="left" w:pos="1120"/>
        </w:tabs>
        <w:rPr>
          <w:rFonts w:eastAsia="MS Mincho"/>
          <w:szCs w:val="22"/>
        </w:rPr>
      </w:pPr>
      <w:r>
        <w:t>Vanlige grunner til uegnethet for VKA</w:t>
      </w:r>
      <w:r>
        <w:noBreakHyphen/>
        <w:t>behandling i AVERROES</w:t>
      </w:r>
      <w:r>
        <w:noBreakHyphen/>
        <w:t>studien var at pasienten var ute av stand/hadde liten sannsynlighet for å oppnå INR med ønsket intervall (42,6 %), pasienten nektet behandling med VKA (37,4 %), CHADS</w:t>
      </w:r>
      <w:r>
        <w:rPr>
          <w:vertAlign w:val="subscript"/>
        </w:rPr>
        <w:t>2</w:t>
      </w:r>
      <w:r>
        <w:noBreakHyphen/>
        <w:t>score = 1 og at legen ikke anbefalte VKA (21,3 %), pasienten kunne ikke påberegnes til å følge instruksjonene for VKA</w:t>
      </w:r>
      <w:r>
        <w:noBreakHyphen/>
        <w:t>legemiddel (15,0 %) og vanskeligheter/forventede vanskeligheter med å kontakte pasienter i tilfelle hvor doseendringer hastet (11,7 %).</w:t>
      </w:r>
    </w:p>
    <w:p w14:paraId="3F67E14D" w14:textId="77777777" w:rsidR="00BA4FC4" w:rsidRPr="0043255C" w:rsidRDefault="00BA4FC4" w:rsidP="00781C14">
      <w:pPr>
        <w:pStyle w:val="EMEABodyText"/>
        <w:tabs>
          <w:tab w:val="left" w:pos="1120"/>
        </w:tabs>
        <w:rPr>
          <w:rFonts w:eastAsia="MS Mincho"/>
          <w:szCs w:val="22"/>
          <w:lang w:eastAsia="ja-JP"/>
        </w:rPr>
      </w:pPr>
    </w:p>
    <w:p w14:paraId="6786CCBA" w14:textId="77777777" w:rsidR="00BA4FC4" w:rsidRPr="0043255C" w:rsidRDefault="00720214" w:rsidP="00781C14">
      <w:pPr>
        <w:pStyle w:val="EMEABodyText"/>
        <w:tabs>
          <w:tab w:val="left" w:pos="1120"/>
        </w:tabs>
        <w:rPr>
          <w:rFonts w:eastAsia="MS Mincho"/>
          <w:szCs w:val="22"/>
        </w:rPr>
      </w:pPr>
      <w:r>
        <w:t>AVERROES ble stoppet tidlig basert på en anbefaling av den uavhengige “Data Monitoring Committee” på grunn av klare beviser for reduksjon av slag og systemisk embolisme med en akseptert sikkerhetsprofil.</w:t>
      </w:r>
    </w:p>
    <w:p w14:paraId="3968E359" w14:textId="77777777" w:rsidR="00BA4FC4" w:rsidRPr="0043255C" w:rsidRDefault="00BA4FC4" w:rsidP="00781C14">
      <w:pPr>
        <w:pStyle w:val="EMEABodyText"/>
        <w:tabs>
          <w:tab w:val="left" w:pos="1120"/>
        </w:tabs>
        <w:rPr>
          <w:rFonts w:eastAsia="MS Mincho"/>
          <w:szCs w:val="22"/>
          <w:lang w:eastAsia="ja-JP"/>
        </w:rPr>
      </w:pPr>
    </w:p>
    <w:p w14:paraId="343290FB" w14:textId="77777777" w:rsidR="00BA4FC4" w:rsidRPr="0043255C" w:rsidRDefault="00720214" w:rsidP="00781C14">
      <w:pPr>
        <w:pStyle w:val="EMEABodyText"/>
        <w:tabs>
          <w:tab w:val="left" w:pos="1120"/>
        </w:tabs>
        <w:rPr>
          <w:rFonts w:eastAsia="MS Mincho"/>
          <w:szCs w:val="22"/>
        </w:rPr>
      </w:pPr>
      <w:r>
        <w:t>Samlede seponeringsrate på grunn av bivirkninger var 1,5 % for apiksaban og 1,3 % for ASA i AVERROES</w:t>
      </w:r>
      <w:r>
        <w:noBreakHyphen/>
        <w:t>studien</w:t>
      </w:r>
    </w:p>
    <w:p w14:paraId="12F0B45E" w14:textId="77777777" w:rsidR="00BA4FC4" w:rsidRPr="0043255C" w:rsidRDefault="00BA4FC4" w:rsidP="00781C14">
      <w:pPr>
        <w:pStyle w:val="EMEABodyText"/>
        <w:tabs>
          <w:tab w:val="left" w:pos="1120"/>
        </w:tabs>
        <w:rPr>
          <w:rFonts w:eastAsia="MS Mincho"/>
          <w:szCs w:val="22"/>
          <w:lang w:eastAsia="ja-JP"/>
        </w:rPr>
      </w:pPr>
    </w:p>
    <w:p w14:paraId="50CD3FCF" w14:textId="638F038E" w:rsidR="00BA4FC4" w:rsidRPr="0043255C" w:rsidRDefault="00720214" w:rsidP="00781C14">
      <w:pPr>
        <w:pStyle w:val="EMEABodyText"/>
        <w:tabs>
          <w:tab w:val="left" w:pos="1120"/>
        </w:tabs>
        <w:rPr>
          <w:szCs w:val="22"/>
        </w:rPr>
      </w:pPr>
      <w:r>
        <w:t>I studien oppnådde apiksaban statistisk signifikant overlegenhet i det primære endepunktet for forebygging av slag (blødende, iskemisk eller uspesifisert) eller systemisk embolisme (se tabell 7) sammenlignet med ASA.</w:t>
      </w:r>
    </w:p>
    <w:p w14:paraId="6D15CC3A" w14:textId="77777777" w:rsidR="00BA4FC4" w:rsidRPr="0043255C" w:rsidRDefault="00BA4FC4" w:rsidP="00781C14">
      <w:pPr>
        <w:pStyle w:val="EMEABodyText"/>
        <w:tabs>
          <w:tab w:val="left" w:pos="1120"/>
        </w:tabs>
        <w:rPr>
          <w:szCs w:val="22"/>
        </w:rPr>
      </w:pPr>
    </w:p>
    <w:p w14:paraId="79D127B8" w14:textId="00885799" w:rsidR="00997543" w:rsidRPr="0043255C" w:rsidRDefault="00720214" w:rsidP="00781C14">
      <w:pPr>
        <w:pStyle w:val="EMEABodyText"/>
        <w:keepNext/>
        <w:tabs>
          <w:tab w:val="left" w:pos="1120"/>
        </w:tabs>
        <w:rPr>
          <w:rFonts w:eastAsia="MS Mincho"/>
          <w:b/>
          <w:szCs w:val="22"/>
        </w:rPr>
      </w:pPr>
      <w:r>
        <w:rPr>
          <w:b/>
        </w:rPr>
        <w:lastRenderedPageBreak/>
        <w:t>Tabell 7: Viktige effektresultater hos pasienter med atrieflimmer i AVERROES</w:t>
      </w:r>
      <w:r>
        <w:rPr>
          <w:b/>
        </w:rPr>
        <w:noBreakHyphen/>
        <w:t>studien</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919"/>
        <w:gridCol w:w="1474"/>
        <w:gridCol w:w="1522"/>
        <w:gridCol w:w="1799"/>
        <w:gridCol w:w="1104"/>
      </w:tblGrid>
      <w:tr w:rsidR="00913DAA" w:rsidRPr="006453EC" w14:paraId="28C71FFB" w14:textId="77777777" w:rsidTr="0073348C">
        <w:trPr>
          <w:cantSplit/>
          <w:trHeight w:val="468"/>
          <w:tblHeader/>
        </w:trPr>
        <w:tc>
          <w:tcPr>
            <w:tcW w:w="1655" w:type="pct"/>
          </w:tcPr>
          <w:p w14:paraId="668F3126" w14:textId="77777777" w:rsidR="00913DAA" w:rsidRPr="006453EC" w:rsidRDefault="00913DAA" w:rsidP="0073348C">
            <w:pPr>
              <w:pStyle w:val="BMSTableHeader"/>
              <w:keepNext/>
              <w:spacing w:before="0" w:after="0"/>
              <w:jc w:val="left"/>
              <w:rPr>
                <w:sz w:val="22"/>
                <w:szCs w:val="22"/>
                <w:lang w:val="en-GB"/>
              </w:rPr>
            </w:pPr>
          </w:p>
        </w:tc>
        <w:tc>
          <w:tcPr>
            <w:tcW w:w="836" w:type="pct"/>
          </w:tcPr>
          <w:p w14:paraId="1E5D7F89" w14:textId="77777777" w:rsidR="00913DAA" w:rsidRPr="006453EC" w:rsidRDefault="00913DAA" w:rsidP="0073348C">
            <w:pPr>
              <w:pStyle w:val="BMSTableHeader"/>
              <w:keepNext/>
              <w:spacing w:before="0" w:after="0"/>
              <w:rPr>
                <w:sz w:val="22"/>
                <w:szCs w:val="22"/>
              </w:rPr>
            </w:pPr>
            <w:r>
              <w:rPr>
                <w:sz w:val="22"/>
              </w:rPr>
              <w:t>Apiksaban</w:t>
            </w:r>
          </w:p>
          <w:p w14:paraId="03F2607F" w14:textId="77777777" w:rsidR="00913DAA" w:rsidRPr="006453EC" w:rsidRDefault="00913DAA" w:rsidP="0073348C">
            <w:pPr>
              <w:pStyle w:val="BMSTableHeader"/>
              <w:keepNext/>
              <w:spacing w:before="0" w:after="0"/>
              <w:rPr>
                <w:sz w:val="22"/>
              </w:rPr>
            </w:pPr>
            <w:r>
              <w:rPr>
                <w:sz w:val="22"/>
              </w:rPr>
              <w:t>n = 2807</w:t>
            </w:r>
          </w:p>
          <w:p w14:paraId="046CA4AF" w14:textId="77777777" w:rsidR="00913DAA" w:rsidRPr="006453EC" w:rsidRDefault="00913DAA" w:rsidP="0073348C">
            <w:pPr>
              <w:pStyle w:val="BMSTableHeader"/>
              <w:keepNext/>
              <w:spacing w:before="0" w:after="0"/>
              <w:rPr>
                <w:sz w:val="22"/>
                <w:szCs w:val="22"/>
              </w:rPr>
            </w:pPr>
            <w:r>
              <w:rPr>
                <w:sz w:val="22"/>
              </w:rPr>
              <w:t>n (%/år)</w:t>
            </w:r>
          </w:p>
        </w:tc>
        <w:tc>
          <w:tcPr>
            <w:tcW w:w="863" w:type="pct"/>
          </w:tcPr>
          <w:p w14:paraId="56F6780F" w14:textId="77777777" w:rsidR="00913DAA" w:rsidRPr="006453EC" w:rsidRDefault="00913DAA" w:rsidP="0073348C">
            <w:pPr>
              <w:pStyle w:val="BMSTableHeader"/>
              <w:keepNext/>
              <w:spacing w:before="0" w:after="0"/>
              <w:rPr>
                <w:sz w:val="22"/>
              </w:rPr>
            </w:pPr>
            <w:r>
              <w:rPr>
                <w:sz w:val="22"/>
              </w:rPr>
              <w:t>ASA</w:t>
            </w:r>
          </w:p>
          <w:p w14:paraId="4868B0EA" w14:textId="77777777" w:rsidR="00913DAA" w:rsidRPr="006453EC" w:rsidRDefault="00913DAA" w:rsidP="0073348C">
            <w:pPr>
              <w:pStyle w:val="BMSTableHeader"/>
              <w:keepNext/>
              <w:spacing w:before="0" w:after="0"/>
              <w:rPr>
                <w:sz w:val="22"/>
                <w:szCs w:val="22"/>
              </w:rPr>
            </w:pPr>
            <w:r>
              <w:rPr>
                <w:sz w:val="22"/>
              </w:rPr>
              <w:t>n = 2791</w:t>
            </w:r>
          </w:p>
          <w:p w14:paraId="7357D633" w14:textId="77777777" w:rsidR="00913DAA" w:rsidRPr="006453EC" w:rsidRDefault="00913DAA" w:rsidP="0073348C">
            <w:pPr>
              <w:pStyle w:val="BMSTableHeader"/>
              <w:keepNext/>
              <w:spacing w:before="0" w:after="0"/>
              <w:rPr>
                <w:sz w:val="22"/>
                <w:szCs w:val="22"/>
              </w:rPr>
            </w:pPr>
            <w:r>
              <w:rPr>
                <w:sz w:val="22"/>
              </w:rPr>
              <w:t>n (%/år)</w:t>
            </w:r>
          </w:p>
        </w:tc>
        <w:tc>
          <w:tcPr>
            <w:tcW w:w="1020" w:type="pct"/>
          </w:tcPr>
          <w:p w14:paraId="0BC15087" w14:textId="77777777" w:rsidR="00913DAA" w:rsidRPr="006453EC" w:rsidRDefault="00913DAA" w:rsidP="0073348C">
            <w:pPr>
              <w:pStyle w:val="BMSTableHeader"/>
              <w:keepNext/>
              <w:spacing w:before="0" w:after="0"/>
              <w:rPr>
                <w:sz w:val="22"/>
                <w:szCs w:val="22"/>
              </w:rPr>
            </w:pPr>
            <w:r>
              <w:rPr>
                <w:sz w:val="22"/>
              </w:rPr>
              <w:t>Hasard ratio</w:t>
            </w:r>
          </w:p>
          <w:p w14:paraId="123AF109" w14:textId="77777777" w:rsidR="00913DAA" w:rsidRPr="006453EC" w:rsidRDefault="00913DAA" w:rsidP="0073348C">
            <w:pPr>
              <w:pStyle w:val="BMSTableHeader"/>
              <w:keepNext/>
              <w:spacing w:before="0" w:after="0"/>
              <w:rPr>
                <w:sz w:val="22"/>
                <w:szCs w:val="22"/>
              </w:rPr>
            </w:pPr>
            <w:r>
              <w:rPr>
                <w:sz w:val="22"/>
              </w:rPr>
              <w:t>(95 % KI)</w:t>
            </w:r>
          </w:p>
        </w:tc>
        <w:tc>
          <w:tcPr>
            <w:tcW w:w="627" w:type="pct"/>
          </w:tcPr>
          <w:p w14:paraId="7A3D9D44" w14:textId="77777777" w:rsidR="00913DAA" w:rsidRPr="006453EC" w:rsidRDefault="00913DAA" w:rsidP="0073348C">
            <w:pPr>
              <w:pStyle w:val="BMSTableHeader"/>
              <w:keepNext/>
              <w:spacing w:before="0" w:after="0"/>
              <w:rPr>
                <w:sz w:val="22"/>
                <w:szCs w:val="22"/>
              </w:rPr>
            </w:pPr>
            <w:r>
              <w:rPr>
                <w:sz w:val="22"/>
              </w:rPr>
              <w:t>p</w:t>
            </w:r>
            <w:r>
              <w:rPr>
                <w:sz w:val="22"/>
              </w:rPr>
              <w:noBreakHyphen/>
              <w:t>verdi</w:t>
            </w:r>
          </w:p>
        </w:tc>
      </w:tr>
      <w:tr w:rsidR="00913DAA" w:rsidRPr="006453EC" w14:paraId="6A36BD5D" w14:textId="77777777" w:rsidTr="0073348C">
        <w:trPr>
          <w:cantSplit/>
        </w:trPr>
        <w:tc>
          <w:tcPr>
            <w:tcW w:w="1655" w:type="pct"/>
          </w:tcPr>
          <w:p w14:paraId="7A22B7C6" w14:textId="77777777" w:rsidR="00913DAA" w:rsidRPr="006453EC" w:rsidRDefault="00913DAA" w:rsidP="0073348C">
            <w:pPr>
              <w:pStyle w:val="BMSTableText"/>
              <w:keepNext/>
              <w:spacing w:before="0" w:after="0"/>
              <w:jc w:val="left"/>
              <w:rPr>
                <w:sz w:val="22"/>
                <w:szCs w:val="22"/>
              </w:rPr>
            </w:pPr>
            <w:r>
              <w:rPr>
                <w:sz w:val="22"/>
              </w:rPr>
              <w:t>Slag eller systemisk embolisme*</w:t>
            </w:r>
          </w:p>
        </w:tc>
        <w:tc>
          <w:tcPr>
            <w:tcW w:w="836" w:type="pct"/>
          </w:tcPr>
          <w:p w14:paraId="20F10DBC" w14:textId="77777777" w:rsidR="00913DAA" w:rsidRPr="006453EC" w:rsidRDefault="00913DAA" w:rsidP="0073348C">
            <w:pPr>
              <w:pStyle w:val="BMSTableText"/>
              <w:spacing w:before="0" w:after="0"/>
              <w:rPr>
                <w:sz w:val="22"/>
                <w:szCs w:val="22"/>
              </w:rPr>
            </w:pPr>
            <w:r>
              <w:rPr>
                <w:sz w:val="22"/>
              </w:rPr>
              <w:t>51 (1,62)</w:t>
            </w:r>
          </w:p>
        </w:tc>
        <w:tc>
          <w:tcPr>
            <w:tcW w:w="863" w:type="pct"/>
          </w:tcPr>
          <w:p w14:paraId="5AA8A0DD" w14:textId="77777777" w:rsidR="00913DAA" w:rsidRPr="006453EC" w:rsidRDefault="00913DAA" w:rsidP="0073348C">
            <w:pPr>
              <w:pStyle w:val="BMSTableText"/>
              <w:spacing w:before="0" w:after="0"/>
              <w:rPr>
                <w:sz w:val="22"/>
                <w:szCs w:val="22"/>
              </w:rPr>
            </w:pPr>
            <w:r>
              <w:rPr>
                <w:sz w:val="22"/>
              </w:rPr>
              <w:t>113 (3,63)</w:t>
            </w:r>
          </w:p>
        </w:tc>
        <w:tc>
          <w:tcPr>
            <w:tcW w:w="1020" w:type="pct"/>
          </w:tcPr>
          <w:p w14:paraId="123027A3" w14:textId="77777777" w:rsidR="00913DAA" w:rsidRPr="006453EC" w:rsidRDefault="00913DAA" w:rsidP="0073348C">
            <w:pPr>
              <w:pStyle w:val="BMSTableText"/>
              <w:spacing w:before="0" w:after="0"/>
              <w:rPr>
                <w:sz w:val="22"/>
                <w:szCs w:val="22"/>
              </w:rPr>
            </w:pPr>
            <w:r>
              <w:rPr>
                <w:sz w:val="22"/>
              </w:rPr>
              <w:t>0,45 (0,32, 0,62)</w:t>
            </w:r>
          </w:p>
        </w:tc>
        <w:tc>
          <w:tcPr>
            <w:tcW w:w="627" w:type="pct"/>
          </w:tcPr>
          <w:p w14:paraId="5C6D5A86" w14:textId="77777777" w:rsidR="00913DAA" w:rsidRPr="006453EC" w:rsidRDefault="00913DAA" w:rsidP="0073348C">
            <w:pPr>
              <w:pStyle w:val="BMSTableText"/>
              <w:spacing w:before="0" w:after="0"/>
              <w:rPr>
                <w:sz w:val="22"/>
                <w:szCs w:val="22"/>
              </w:rPr>
            </w:pPr>
            <w:r>
              <w:rPr>
                <w:sz w:val="22"/>
              </w:rPr>
              <w:t>&lt; 0,0001</w:t>
            </w:r>
          </w:p>
        </w:tc>
      </w:tr>
      <w:tr w:rsidR="00913DAA" w:rsidRPr="006453EC" w14:paraId="68E2C0B3" w14:textId="77777777" w:rsidTr="0073348C">
        <w:trPr>
          <w:cantSplit/>
        </w:trPr>
        <w:tc>
          <w:tcPr>
            <w:tcW w:w="1655" w:type="pct"/>
          </w:tcPr>
          <w:p w14:paraId="510B8E32" w14:textId="77777777" w:rsidR="00913DAA" w:rsidRPr="006453EC" w:rsidRDefault="00913DAA" w:rsidP="0073348C">
            <w:pPr>
              <w:pStyle w:val="BMSTableText"/>
              <w:keepNext/>
              <w:spacing w:before="0" w:after="0"/>
              <w:ind w:left="270"/>
              <w:jc w:val="left"/>
              <w:rPr>
                <w:sz w:val="22"/>
                <w:szCs w:val="22"/>
              </w:rPr>
            </w:pPr>
            <w:r>
              <w:rPr>
                <w:sz w:val="22"/>
              </w:rPr>
              <w:t>Slag</w:t>
            </w:r>
          </w:p>
        </w:tc>
        <w:tc>
          <w:tcPr>
            <w:tcW w:w="836" w:type="pct"/>
          </w:tcPr>
          <w:p w14:paraId="435B0634" w14:textId="77777777" w:rsidR="00913DAA" w:rsidRPr="006453EC" w:rsidRDefault="00913DAA" w:rsidP="0073348C">
            <w:pPr>
              <w:pStyle w:val="BMSTableText"/>
              <w:spacing w:before="0" w:after="0"/>
              <w:rPr>
                <w:sz w:val="22"/>
                <w:szCs w:val="22"/>
                <w:lang w:val="en-GB"/>
              </w:rPr>
            </w:pPr>
          </w:p>
        </w:tc>
        <w:tc>
          <w:tcPr>
            <w:tcW w:w="863" w:type="pct"/>
          </w:tcPr>
          <w:p w14:paraId="1609E444" w14:textId="77777777" w:rsidR="00913DAA" w:rsidRPr="006453EC" w:rsidRDefault="00913DAA" w:rsidP="0073348C">
            <w:pPr>
              <w:pStyle w:val="BMSTableText"/>
              <w:spacing w:before="0" w:after="0"/>
              <w:rPr>
                <w:sz w:val="22"/>
                <w:szCs w:val="22"/>
                <w:lang w:val="en-GB"/>
              </w:rPr>
            </w:pPr>
          </w:p>
        </w:tc>
        <w:tc>
          <w:tcPr>
            <w:tcW w:w="1020" w:type="pct"/>
          </w:tcPr>
          <w:p w14:paraId="1486C359" w14:textId="77777777" w:rsidR="00913DAA" w:rsidRPr="006453EC" w:rsidRDefault="00913DAA" w:rsidP="0073348C">
            <w:pPr>
              <w:pStyle w:val="BMSTableText"/>
              <w:keepNext/>
              <w:spacing w:before="0" w:after="0"/>
              <w:rPr>
                <w:sz w:val="22"/>
                <w:szCs w:val="22"/>
                <w:lang w:val="en-GB"/>
              </w:rPr>
            </w:pPr>
          </w:p>
        </w:tc>
        <w:tc>
          <w:tcPr>
            <w:tcW w:w="627" w:type="pct"/>
          </w:tcPr>
          <w:p w14:paraId="1100DB1E" w14:textId="77777777" w:rsidR="00913DAA" w:rsidRPr="006453EC" w:rsidRDefault="00913DAA" w:rsidP="0073348C">
            <w:pPr>
              <w:pStyle w:val="BMSTableText"/>
              <w:keepNext/>
              <w:spacing w:before="0" w:after="0"/>
              <w:rPr>
                <w:sz w:val="22"/>
                <w:szCs w:val="22"/>
                <w:lang w:val="en-GB"/>
              </w:rPr>
            </w:pPr>
          </w:p>
        </w:tc>
      </w:tr>
      <w:tr w:rsidR="00913DAA" w:rsidRPr="006453EC" w14:paraId="4A3B293B" w14:textId="77777777" w:rsidTr="0073348C">
        <w:trPr>
          <w:cantSplit/>
        </w:trPr>
        <w:tc>
          <w:tcPr>
            <w:tcW w:w="1655" w:type="pct"/>
          </w:tcPr>
          <w:p w14:paraId="5E0772B6" w14:textId="77777777" w:rsidR="00913DAA" w:rsidRPr="006453EC" w:rsidRDefault="00913DAA" w:rsidP="0073348C">
            <w:pPr>
              <w:pStyle w:val="BMSTableText"/>
              <w:keepNext/>
              <w:spacing w:before="0" w:after="0"/>
              <w:ind w:left="544"/>
              <w:jc w:val="left"/>
              <w:rPr>
                <w:sz w:val="22"/>
                <w:szCs w:val="22"/>
              </w:rPr>
            </w:pPr>
            <w:r>
              <w:rPr>
                <w:sz w:val="22"/>
              </w:rPr>
              <w:t>Iskemisk eller uspesifisert</w:t>
            </w:r>
          </w:p>
        </w:tc>
        <w:tc>
          <w:tcPr>
            <w:tcW w:w="836" w:type="pct"/>
          </w:tcPr>
          <w:p w14:paraId="5EC8883B" w14:textId="77777777" w:rsidR="00913DAA" w:rsidRPr="006453EC" w:rsidRDefault="00913DAA" w:rsidP="0073348C">
            <w:pPr>
              <w:pStyle w:val="BMSTableText"/>
              <w:spacing w:before="0" w:after="0"/>
              <w:rPr>
                <w:sz w:val="22"/>
                <w:szCs w:val="22"/>
              </w:rPr>
            </w:pPr>
            <w:r>
              <w:rPr>
                <w:sz w:val="22"/>
              </w:rPr>
              <w:t>43 (1,37)</w:t>
            </w:r>
          </w:p>
        </w:tc>
        <w:tc>
          <w:tcPr>
            <w:tcW w:w="863" w:type="pct"/>
          </w:tcPr>
          <w:p w14:paraId="4E1F30A6" w14:textId="77777777" w:rsidR="00913DAA" w:rsidRPr="006453EC" w:rsidRDefault="00913DAA" w:rsidP="0073348C">
            <w:pPr>
              <w:pStyle w:val="BMSTableText"/>
              <w:spacing w:before="0" w:after="0"/>
              <w:rPr>
                <w:sz w:val="22"/>
                <w:szCs w:val="22"/>
              </w:rPr>
            </w:pPr>
            <w:r>
              <w:rPr>
                <w:sz w:val="22"/>
              </w:rPr>
              <w:t>97 (3,11)</w:t>
            </w:r>
          </w:p>
        </w:tc>
        <w:tc>
          <w:tcPr>
            <w:tcW w:w="1020" w:type="pct"/>
          </w:tcPr>
          <w:p w14:paraId="1D9A3BC1" w14:textId="77777777" w:rsidR="00913DAA" w:rsidRPr="006453EC" w:rsidRDefault="00913DAA" w:rsidP="0073348C">
            <w:pPr>
              <w:pStyle w:val="BMSTableText"/>
              <w:spacing w:before="0" w:after="0"/>
              <w:rPr>
                <w:sz w:val="22"/>
                <w:szCs w:val="22"/>
              </w:rPr>
            </w:pPr>
            <w:r>
              <w:rPr>
                <w:sz w:val="22"/>
              </w:rPr>
              <w:t>0,44 (0,31, 0,63)</w:t>
            </w:r>
          </w:p>
        </w:tc>
        <w:tc>
          <w:tcPr>
            <w:tcW w:w="627" w:type="pct"/>
          </w:tcPr>
          <w:p w14:paraId="40F320B9" w14:textId="77777777" w:rsidR="00913DAA" w:rsidRPr="006453EC" w:rsidRDefault="00913DAA" w:rsidP="0073348C">
            <w:pPr>
              <w:pStyle w:val="BMSTableText"/>
              <w:spacing w:before="0" w:after="0"/>
              <w:rPr>
                <w:sz w:val="22"/>
                <w:szCs w:val="22"/>
                <w:lang w:val="en-GB"/>
              </w:rPr>
            </w:pPr>
          </w:p>
        </w:tc>
      </w:tr>
      <w:tr w:rsidR="00913DAA" w:rsidRPr="006453EC" w14:paraId="1EB27030" w14:textId="77777777" w:rsidTr="0073348C">
        <w:trPr>
          <w:cantSplit/>
        </w:trPr>
        <w:tc>
          <w:tcPr>
            <w:tcW w:w="1655" w:type="pct"/>
          </w:tcPr>
          <w:p w14:paraId="5AA995F9" w14:textId="77777777" w:rsidR="00913DAA" w:rsidRPr="006453EC" w:rsidRDefault="00913DAA" w:rsidP="0073348C">
            <w:pPr>
              <w:pStyle w:val="BMSTableText"/>
              <w:keepNext/>
              <w:spacing w:before="0" w:after="0"/>
              <w:ind w:left="540"/>
              <w:jc w:val="both"/>
              <w:rPr>
                <w:sz w:val="22"/>
                <w:szCs w:val="22"/>
              </w:rPr>
            </w:pPr>
            <w:r>
              <w:rPr>
                <w:sz w:val="22"/>
              </w:rPr>
              <w:t>Blødende</w:t>
            </w:r>
          </w:p>
        </w:tc>
        <w:tc>
          <w:tcPr>
            <w:tcW w:w="836" w:type="pct"/>
          </w:tcPr>
          <w:p w14:paraId="36EB4D9F" w14:textId="77777777" w:rsidR="00913DAA" w:rsidRPr="006453EC" w:rsidRDefault="00913DAA" w:rsidP="0073348C">
            <w:pPr>
              <w:pStyle w:val="BMSTableText"/>
              <w:spacing w:before="0" w:after="0"/>
              <w:rPr>
                <w:sz w:val="22"/>
                <w:szCs w:val="22"/>
              </w:rPr>
            </w:pPr>
            <w:r>
              <w:rPr>
                <w:sz w:val="22"/>
              </w:rPr>
              <w:t>6 (0,19)</w:t>
            </w:r>
          </w:p>
        </w:tc>
        <w:tc>
          <w:tcPr>
            <w:tcW w:w="863" w:type="pct"/>
          </w:tcPr>
          <w:p w14:paraId="7C0D9045" w14:textId="77777777" w:rsidR="00913DAA" w:rsidRPr="006453EC" w:rsidRDefault="00913DAA" w:rsidP="0073348C">
            <w:pPr>
              <w:pStyle w:val="BMSTableText"/>
              <w:spacing w:before="0" w:after="0"/>
              <w:rPr>
                <w:sz w:val="22"/>
                <w:szCs w:val="22"/>
              </w:rPr>
            </w:pPr>
            <w:r>
              <w:rPr>
                <w:sz w:val="22"/>
              </w:rPr>
              <w:t>9 (0,28)</w:t>
            </w:r>
          </w:p>
        </w:tc>
        <w:tc>
          <w:tcPr>
            <w:tcW w:w="1020" w:type="pct"/>
          </w:tcPr>
          <w:p w14:paraId="2F649A28" w14:textId="77777777" w:rsidR="00913DAA" w:rsidRPr="006453EC" w:rsidRDefault="00913DAA" w:rsidP="0073348C">
            <w:pPr>
              <w:pStyle w:val="BMSTableText"/>
              <w:spacing w:before="0" w:after="0"/>
              <w:rPr>
                <w:sz w:val="22"/>
                <w:szCs w:val="22"/>
              </w:rPr>
            </w:pPr>
            <w:r>
              <w:rPr>
                <w:sz w:val="22"/>
              </w:rPr>
              <w:t>0,67 (0,24, 1,88)</w:t>
            </w:r>
          </w:p>
        </w:tc>
        <w:tc>
          <w:tcPr>
            <w:tcW w:w="627" w:type="pct"/>
          </w:tcPr>
          <w:p w14:paraId="417ACA5F" w14:textId="77777777" w:rsidR="00913DAA" w:rsidRPr="006453EC" w:rsidRDefault="00913DAA" w:rsidP="0073348C">
            <w:pPr>
              <w:pStyle w:val="BMSTableText"/>
              <w:spacing w:before="0" w:after="0"/>
              <w:rPr>
                <w:sz w:val="22"/>
                <w:szCs w:val="22"/>
              </w:rPr>
            </w:pPr>
            <w:r>
              <w:rPr>
                <w:sz w:val="22"/>
              </w:rPr>
              <w:t xml:space="preserve">    </w:t>
            </w:r>
          </w:p>
        </w:tc>
      </w:tr>
      <w:tr w:rsidR="00913DAA" w:rsidRPr="006453EC" w14:paraId="03F61834" w14:textId="77777777" w:rsidTr="0073348C">
        <w:trPr>
          <w:cantSplit/>
        </w:trPr>
        <w:tc>
          <w:tcPr>
            <w:tcW w:w="1655" w:type="pct"/>
          </w:tcPr>
          <w:p w14:paraId="3E869477" w14:textId="77777777" w:rsidR="00913DAA" w:rsidRPr="006453EC" w:rsidRDefault="00913DAA" w:rsidP="0073348C">
            <w:pPr>
              <w:pStyle w:val="BMSTableText"/>
              <w:spacing w:before="0" w:after="0"/>
              <w:ind w:left="270"/>
              <w:jc w:val="left"/>
              <w:rPr>
                <w:sz w:val="22"/>
                <w:szCs w:val="22"/>
              </w:rPr>
            </w:pPr>
            <w:r>
              <w:rPr>
                <w:sz w:val="22"/>
              </w:rPr>
              <w:t>Systemisk embolisme</w:t>
            </w:r>
          </w:p>
        </w:tc>
        <w:tc>
          <w:tcPr>
            <w:tcW w:w="836" w:type="pct"/>
          </w:tcPr>
          <w:p w14:paraId="4BFA6775" w14:textId="77777777" w:rsidR="00913DAA" w:rsidRPr="006453EC" w:rsidRDefault="00913DAA" w:rsidP="0073348C">
            <w:pPr>
              <w:pStyle w:val="BMSTableText"/>
              <w:spacing w:before="0" w:after="0"/>
              <w:rPr>
                <w:sz w:val="22"/>
                <w:szCs w:val="22"/>
              </w:rPr>
            </w:pPr>
            <w:r>
              <w:rPr>
                <w:sz w:val="22"/>
              </w:rPr>
              <w:t>2 (0,06)</w:t>
            </w:r>
          </w:p>
        </w:tc>
        <w:tc>
          <w:tcPr>
            <w:tcW w:w="863" w:type="pct"/>
          </w:tcPr>
          <w:p w14:paraId="605FBF41" w14:textId="77777777" w:rsidR="00913DAA" w:rsidRPr="006453EC" w:rsidRDefault="00913DAA" w:rsidP="0073348C">
            <w:pPr>
              <w:pStyle w:val="BMSTableText"/>
              <w:spacing w:before="0" w:after="0"/>
              <w:rPr>
                <w:sz w:val="22"/>
                <w:szCs w:val="22"/>
              </w:rPr>
            </w:pPr>
            <w:r>
              <w:rPr>
                <w:sz w:val="22"/>
              </w:rPr>
              <w:t>13 (0,41)</w:t>
            </w:r>
          </w:p>
        </w:tc>
        <w:tc>
          <w:tcPr>
            <w:tcW w:w="1020" w:type="pct"/>
          </w:tcPr>
          <w:p w14:paraId="543912F4" w14:textId="77777777" w:rsidR="00913DAA" w:rsidRPr="006453EC" w:rsidRDefault="00913DAA" w:rsidP="0073348C">
            <w:pPr>
              <w:pStyle w:val="BMSTableText"/>
              <w:spacing w:before="0" w:after="0"/>
              <w:rPr>
                <w:sz w:val="22"/>
                <w:szCs w:val="22"/>
              </w:rPr>
            </w:pPr>
            <w:r>
              <w:rPr>
                <w:sz w:val="22"/>
              </w:rPr>
              <w:t>0,15 (0,03, 0,68)</w:t>
            </w:r>
          </w:p>
        </w:tc>
        <w:tc>
          <w:tcPr>
            <w:tcW w:w="627" w:type="pct"/>
          </w:tcPr>
          <w:p w14:paraId="2C98FB86" w14:textId="77777777" w:rsidR="00913DAA" w:rsidRPr="006453EC" w:rsidRDefault="00913DAA" w:rsidP="0073348C">
            <w:pPr>
              <w:pStyle w:val="BMSTableText"/>
              <w:spacing w:before="0" w:after="0"/>
              <w:rPr>
                <w:strike/>
                <w:sz w:val="22"/>
                <w:szCs w:val="22"/>
                <w:lang w:val="en-GB"/>
              </w:rPr>
            </w:pPr>
          </w:p>
        </w:tc>
      </w:tr>
      <w:tr w:rsidR="00913DAA" w:rsidRPr="006453EC" w14:paraId="362FAF58" w14:textId="77777777" w:rsidTr="0073348C">
        <w:trPr>
          <w:cantSplit/>
        </w:trPr>
        <w:tc>
          <w:tcPr>
            <w:tcW w:w="1655" w:type="pct"/>
          </w:tcPr>
          <w:p w14:paraId="130B322C" w14:textId="77777777" w:rsidR="00913DAA" w:rsidRPr="006453EC" w:rsidRDefault="00913DAA" w:rsidP="0073348C">
            <w:pPr>
              <w:pStyle w:val="BMSTableText"/>
              <w:keepNext/>
              <w:spacing w:before="0" w:after="0"/>
              <w:jc w:val="left"/>
            </w:pPr>
            <w:r>
              <w:rPr>
                <w:sz w:val="22"/>
              </w:rPr>
              <w:t>Slag, systemisk embolisme, MI eller vaskulær død*</w:t>
            </w:r>
            <w:r>
              <w:rPr>
                <w:sz w:val="22"/>
                <w:vertAlign w:val="superscript"/>
              </w:rPr>
              <w:t>†</w:t>
            </w:r>
          </w:p>
        </w:tc>
        <w:tc>
          <w:tcPr>
            <w:tcW w:w="836" w:type="pct"/>
          </w:tcPr>
          <w:p w14:paraId="2F908D10" w14:textId="77777777" w:rsidR="00913DAA" w:rsidRPr="006453EC" w:rsidRDefault="00913DAA" w:rsidP="0073348C">
            <w:pPr>
              <w:pStyle w:val="BMSTableText"/>
              <w:spacing w:before="0" w:after="0"/>
              <w:rPr>
                <w:sz w:val="22"/>
                <w:szCs w:val="22"/>
              </w:rPr>
            </w:pPr>
            <w:r>
              <w:rPr>
                <w:sz w:val="22"/>
              </w:rPr>
              <w:t>132 (4,21)</w:t>
            </w:r>
          </w:p>
        </w:tc>
        <w:tc>
          <w:tcPr>
            <w:tcW w:w="863" w:type="pct"/>
          </w:tcPr>
          <w:p w14:paraId="578078CD" w14:textId="77777777" w:rsidR="00913DAA" w:rsidRPr="006453EC" w:rsidRDefault="00913DAA" w:rsidP="0073348C">
            <w:pPr>
              <w:pStyle w:val="BMSTableText"/>
              <w:spacing w:before="0" w:after="0"/>
              <w:rPr>
                <w:sz w:val="22"/>
                <w:szCs w:val="22"/>
              </w:rPr>
            </w:pPr>
            <w:r>
              <w:rPr>
                <w:sz w:val="22"/>
              </w:rPr>
              <w:t>197 (6,35)</w:t>
            </w:r>
          </w:p>
        </w:tc>
        <w:tc>
          <w:tcPr>
            <w:tcW w:w="1020" w:type="pct"/>
          </w:tcPr>
          <w:p w14:paraId="76A73014" w14:textId="77777777" w:rsidR="00913DAA" w:rsidRPr="006453EC" w:rsidRDefault="00913DAA" w:rsidP="0073348C">
            <w:pPr>
              <w:pStyle w:val="BMSTableText"/>
              <w:spacing w:before="0" w:after="0"/>
              <w:rPr>
                <w:strike/>
                <w:sz w:val="22"/>
                <w:szCs w:val="22"/>
              </w:rPr>
            </w:pPr>
            <w:r>
              <w:rPr>
                <w:sz w:val="22"/>
              </w:rPr>
              <w:t>0,66 (0,53, 0,83)</w:t>
            </w:r>
          </w:p>
        </w:tc>
        <w:tc>
          <w:tcPr>
            <w:tcW w:w="627" w:type="pct"/>
          </w:tcPr>
          <w:p w14:paraId="06EC66C8" w14:textId="77777777" w:rsidR="00913DAA" w:rsidRPr="006453EC" w:rsidRDefault="00913DAA" w:rsidP="0073348C">
            <w:pPr>
              <w:pStyle w:val="BMSTableText"/>
              <w:spacing w:before="0" w:after="0"/>
              <w:rPr>
                <w:strike/>
                <w:sz w:val="22"/>
                <w:szCs w:val="22"/>
              </w:rPr>
            </w:pPr>
            <w:r>
              <w:rPr>
                <w:sz w:val="22"/>
              </w:rPr>
              <w:t>0,003</w:t>
            </w:r>
          </w:p>
        </w:tc>
      </w:tr>
      <w:tr w:rsidR="00913DAA" w:rsidRPr="006453EC" w14:paraId="4DB5BF53" w14:textId="77777777" w:rsidTr="0073348C">
        <w:trPr>
          <w:cantSplit/>
        </w:trPr>
        <w:tc>
          <w:tcPr>
            <w:tcW w:w="1655" w:type="pct"/>
          </w:tcPr>
          <w:p w14:paraId="5E668EA5" w14:textId="77777777" w:rsidR="00913DAA" w:rsidRPr="006453EC" w:rsidRDefault="00913DAA" w:rsidP="0073348C">
            <w:pPr>
              <w:keepNext/>
              <w:ind w:left="274"/>
              <w:rPr>
                <w:szCs w:val="22"/>
              </w:rPr>
            </w:pPr>
            <w:r>
              <w:t>Hjerteinfarkt</w:t>
            </w:r>
          </w:p>
        </w:tc>
        <w:tc>
          <w:tcPr>
            <w:tcW w:w="836" w:type="pct"/>
          </w:tcPr>
          <w:p w14:paraId="1F7B3B51" w14:textId="77777777" w:rsidR="00913DAA" w:rsidRPr="006453EC" w:rsidRDefault="00913DAA" w:rsidP="0073348C">
            <w:pPr>
              <w:pStyle w:val="BMSTableText"/>
              <w:spacing w:before="0" w:after="0"/>
              <w:rPr>
                <w:sz w:val="22"/>
                <w:szCs w:val="22"/>
              </w:rPr>
            </w:pPr>
            <w:r>
              <w:rPr>
                <w:sz w:val="22"/>
              </w:rPr>
              <w:t>24 (0,76)</w:t>
            </w:r>
          </w:p>
        </w:tc>
        <w:tc>
          <w:tcPr>
            <w:tcW w:w="863" w:type="pct"/>
          </w:tcPr>
          <w:p w14:paraId="559F5111" w14:textId="77777777" w:rsidR="00913DAA" w:rsidRPr="006453EC" w:rsidRDefault="00913DAA" w:rsidP="0073348C">
            <w:pPr>
              <w:pStyle w:val="BMSTableText"/>
              <w:spacing w:before="0" w:after="0"/>
              <w:rPr>
                <w:sz w:val="22"/>
                <w:szCs w:val="22"/>
              </w:rPr>
            </w:pPr>
            <w:r>
              <w:rPr>
                <w:sz w:val="22"/>
              </w:rPr>
              <w:t>28 (0,89)</w:t>
            </w:r>
          </w:p>
        </w:tc>
        <w:tc>
          <w:tcPr>
            <w:tcW w:w="1020" w:type="pct"/>
          </w:tcPr>
          <w:p w14:paraId="5BF5CD52" w14:textId="77777777" w:rsidR="00913DAA" w:rsidRPr="006453EC" w:rsidRDefault="00913DAA" w:rsidP="0073348C">
            <w:pPr>
              <w:pStyle w:val="BMSTableText"/>
              <w:spacing w:before="0" w:after="0"/>
              <w:rPr>
                <w:sz w:val="22"/>
                <w:szCs w:val="22"/>
              </w:rPr>
            </w:pPr>
            <w:r>
              <w:rPr>
                <w:sz w:val="22"/>
              </w:rPr>
              <w:t>0,86 (0,50, 1,48)</w:t>
            </w:r>
          </w:p>
        </w:tc>
        <w:tc>
          <w:tcPr>
            <w:tcW w:w="627" w:type="pct"/>
          </w:tcPr>
          <w:p w14:paraId="7FD29BF3" w14:textId="77777777" w:rsidR="00913DAA" w:rsidRPr="006453EC" w:rsidRDefault="00913DAA" w:rsidP="0073348C">
            <w:pPr>
              <w:pStyle w:val="BMSTableText"/>
              <w:spacing w:before="0" w:after="0"/>
              <w:rPr>
                <w:sz w:val="22"/>
                <w:szCs w:val="22"/>
                <w:lang w:val="en-GB"/>
              </w:rPr>
            </w:pPr>
          </w:p>
        </w:tc>
      </w:tr>
      <w:tr w:rsidR="00913DAA" w:rsidRPr="006453EC" w14:paraId="12E5E437" w14:textId="77777777" w:rsidTr="0073348C">
        <w:trPr>
          <w:cantSplit/>
        </w:trPr>
        <w:tc>
          <w:tcPr>
            <w:tcW w:w="1655" w:type="pct"/>
          </w:tcPr>
          <w:p w14:paraId="5079AB58" w14:textId="77777777" w:rsidR="00913DAA" w:rsidRPr="006453EC" w:rsidRDefault="00913DAA" w:rsidP="0073348C">
            <w:pPr>
              <w:keepNext/>
              <w:ind w:left="274"/>
              <w:rPr>
                <w:szCs w:val="22"/>
              </w:rPr>
            </w:pPr>
            <w:r>
              <w:t>Vaskulær død</w:t>
            </w:r>
          </w:p>
        </w:tc>
        <w:tc>
          <w:tcPr>
            <w:tcW w:w="836" w:type="pct"/>
          </w:tcPr>
          <w:p w14:paraId="66AF20CA" w14:textId="77777777" w:rsidR="00913DAA" w:rsidRPr="006453EC" w:rsidRDefault="00913DAA" w:rsidP="0073348C">
            <w:pPr>
              <w:pStyle w:val="BMSTableText"/>
              <w:spacing w:before="0" w:after="0"/>
              <w:rPr>
                <w:sz w:val="22"/>
                <w:szCs w:val="22"/>
              </w:rPr>
            </w:pPr>
            <w:r>
              <w:rPr>
                <w:sz w:val="22"/>
              </w:rPr>
              <w:t>84 (2,65)</w:t>
            </w:r>
          </w:p>
        </w:tc>
        <w:tc>
          <w:tcPr>
            <w:tcW w:w="863" w:type="pct"/>
          </w:tcPr>
          <w:p w14:paraId="6789CCB5" w14:textId="77777777" w:rsidR="00913DAA" w:rsidRPr="006453EC" w:rsidRDefault="00913DAA" w:rsidP="0073348C">
            <w:pPr>
              <w:pStyle w:val="BMSTableText"/>
              <w:spacing w:before="0" w:after="0"/>
              <w:rPr>
                <w:sz w:val="22"/>
                <w:szCs w:val="22"/>
              </w:rPr>
            </w:pPr>
            <w:r>
              <w:rPr>
                <w:sz w:val="22"/>
              </w:rPr>
              <w:t>96 (3,03)</w:t>
            </w:r>
          </w:p>
        </w:tc>
        <w:tc>
          <w:tcPr>
            <w:tcW w:w="1020" w:type="pct"/>
          </w:tcPr>
          <w:p w14:paraId="2C7F281A" w14:textId="77777777" w:rsidR="00913DAA" w:rsidRPr="006453EC" w:rsidRDefault="00913DAA" w:rsidP="0073348C">
            <w:pPr>
              <w:pStyle w:val="BMSTableText"/>
              <w:spacing w:before="0" w:after="0"/>
              <w:rPr>
                <w:sz w:val="22"/>
                <w:szCs w:val="22"/>
              </w:rPr>
            </w:pPr>
            <w:r>
              <w:rPr>
                <w:sz w:val="22"/>
              </w:rPr>
              <w:t>0,87 (0,65, 1,17)</w:t>
            </w:r>
          </w:p>
        </w:tc>
        <w:tc>
          <w:tcPr>
            <w:tcW w:w="627" w:type="pct"/>
          </w:tcPr>
          <w:p w14:paraId="253239F3" w14:textId="77777777" w:rsidR="00913DAA" w:rsidRPr="006453EC" w:rsidRDefault="00913DAA" w:rsidP="0073348C">
            <w:pPr>
              <w:pStyle w:val="BMSTableText"/>
              <w:spacing w:before="0" w:after="0"/>
              <w:rPr>
                <w:strike/>
                <w:sz w:val="22"/>
                <w:szCs w:val="22"/>
                <w:lang w:val="en-GB"/>
              </w:rPr>
            </w:pPr>
          </w:p>
        </w:tc>
      </w:tr>
      <w:tr w:rsidR="00913DAA" w:rsidRPr="006453EC" w14:paraId="0FA96817" w14:textId="77777777" w:rsidTr="0073348C">
        <w:trPr>
          <w:cantSplit/>
        </w:trPr>
        <w:tc>
          <w:tcPr>
            <w:tcW w:w="1655" w:type="pct"/>
          </w:tcPr>
          <w:p w14:paraId="1870C9A8" w14:textId="77777777" w:rsidR="00913DAA" w:rsidRPr="006453EC" w:rsidRDefault="00913DAA" w:rsidP="0073348C">
            <w:pPr>
              <w:pStyle w:val="BMSTableText"/>
              <w:keepNext/>
              <w:spacing w:before="0" w:after="0"/>
              <w:jc w:val="left"/>
            </w:pPr>
            <w:r>
              <w:rPr>
                <w:sz w:val="22"/>
              </w:rPr>
              <w:t>Død av uansett årsak</w:t>
            </w:r>
            <w:r>
              <w:rPr>
                <w:sz w:val="22"/>
                <w:vertAlign w:val="superscript"/>
              </w:rPr>
              <w:t>†</w:t>
            </w:r>
          </w:p>
        </w:tc>
        <w:tc>
          <w:tcPr>
            <w:tcW w:w="836" w:type="pct"/>
          </w:tcPr>
          <w:p w14:paraId="39F4E3EF" w14:textId="77777777" w:rsidR="00913DAA" w:rsidRPr="006453EC" w:rsidRDefault="00913DAA" w:rsidP="0073348C">
            <w:pPr>
              <w:pStyle w:val="BMSTableText"/>
              <w:spacing w:before="0" w:after="0"/>
              <w:rPr>
                <w:sz w:val="22"/>
                <w:szCs w:val="22"/>
              </w:rPr>
            </w:pPr>
            <w:r>
              <w:rPr>
                <w:sz w:val="22"/>
              </w:rPr>
              <w:t>111 (3,51)</w:t>
            </w:r>
          </w:p>
        </w:tc>
        <w:tc>
          <w:tcPr>
            <w:tcW w:w="863" w:type="pct"/>
          </w:tcPr>
          <w:p w14:paraId="02D9209E" w14:textId="77777777" w:rsidR="00913DAA" w:rsidRPr="006453EC" w:rsidRDefault="00913DAA" w:rsidP="0073348C">
            <w:pPr>
              <w:pStyle w:val="BMSTableText"/>
              <w:spacing w:before="0" w:after="0"/>
              <w:rPr>
                <w:strike/>
                <w:sz w:val="22"/>
                <w:szCs w:val="22"/>
              </w:rPr>
            </w:pPr>
            <w:r>
              <w:rPr>
                <w:sz w:val="22"/>
              </w:rPr>
              <w:t>140 (4,42)</w:t>
            </w:r>
          </w:p>
        </w:tc>
        <w:tc>
          <w:tcPr>
            <w:tcW w:w="1020" w:type="pct"/>
          </w:tcPr>
          <w:p w14:paraId="5EC50A3D" w14:textId="77777777" w:rsidR="00913DAA" w:rsidRPr="006453EC" w:rsidRDefault="00913DAA" w:rsidP="0073348C">
            <w:pPr>
              <w:pStyle w:val="BMSTableText"/>
              <w:spacing w:before="0" w:after="0"/>
              <w:rPr>
                <w:sz w:val="22"/>
                <w:szCs w:val="22"/>
              </w:rPr>
            </w:pPr>
            <w:r>
              <w:rPr>
                <w:sz w:val="22"/>
              </w:rPr>
              <w:t>0,79 (0,62, 1,02)</w:t>
            </w:r>
          </w:p>
        </w:tc>
        <w:tc>
          <w:tcPr>
            <w:tcW w:w="627" w:type="pct"/>
          </w:tcPr>
          <w:p w14:paraId="4826B2E2" w14:textId="77777777" w:rsidR="00913DAA" w:rsidRPr="006453EC" w:rsidRDefault="00913DAA" w:rsidP="0073348C">
            <w:pPr>
              <w:pStyle w:val="BMSTableText"/>
              <w:spacing w:before="0" w:after="0"/>
              <w:rPr>
                <w:strike/>
                <w:sz w:val="22"/>
                <w:szCs w:val="22"/>
              </w:rPr>
            </w:pPr>
            <w:r>
              <w:rPr>
                <w:sz w:val="22"/>
              </w:rPr>
              <w:t>0,068</w:t>
            </w:r>
          </w:p>
        </w:tc>
      </w:tr>
    </w:tbl>
    <w:p w14:paraId="66291743" w14:textId="77777777" w:rsidR="00BA4FC4" w:rsidRPr="0043255C" w:rsidRDefault="00720214" w:rsidP="00781C14">
      <w:pPr>
        <w:pStyle w:val="BMSBodyText"/>
        <w:keepNext/>
        <w:spacing w:before="0" w:after="0" w:line="240" w:lineRule="auto"/>
        <w:jc w:val="left"/>
        <w:rPr>
          <w:rStyle w:val="BMSTableNote"/>
          <w:sz w:val="18"/>
          <w:szCs w:val="18"/>
          <w:vertAlign w:val="baseline"/>
        </w:rPr>
      </w:pPr>
      <w:r>
        <w:rPr>
          <w:rStyle w:val="BMSTableNote"/>
          <w:sz w:val="18"/>
          <w:vertAlign w:val="baseline"/>
        </w:rPr>
        <w:t>* Vurdert av sekvensiell testingsstrategi designet for å kontrollere samlede type I feil i studien</w:t>
      </w:r>
    </w:p>
    <w:p w14:paraId="1054B88A" w14:textId="77777777" w:rsidR="00BA4FC4" w:rsidRPr="0043255C" w:rsidRDefault="00720214" w:rsidP="00781C14">
      <w:pPr>
        <w:pStyle w:val="BMSBodyText"/>
        <w:spacing w:before="0" w:after="0" w:line="240" w:lineRule="auto"/>
        <w:jc w:val="left"/>
        <w:rPr>
          <w:rStyle w:val="BMSTableNote"/>
          <w:sz w:val="18"/>
          <w:szCs w:val="18"/>
          <w:vertAlign w:val="baseline"/>
        </w:rPr>
      </w:pPr>
      <w:r>
        <w:rPr>
          <w:rStyle w:val="BMSTableNote"/>
          <w:sz w:val="18"/>
          <w:vertAlign w:val="baseline"/>
        </w:rPr>
        <w:t>† Sekundært endepunkt. 6).</w:t>
      </w:r>
    </w:p>
    <w:p w14:paraId="1D382E39" w14:textId="77777777" w:rsidR="00BA4FC4" w:rsidRPr="0043255C" w:rsidRDefault="00BA4FC4" w:rsidP="00781C14">
      <w:pPr>
        <w:pStyle w:val="EMEABodyText"/>
        <w:tabs>
          <w:tab w:val="left" w:pos="1120"/>
        </w:tabs>
        <w:rPr>
          <w:rFonts w:eastAsia="MS Mincho"/>
          <w:szCs w:val="22"/>
          <w:lang w:eastAsia="ja-JP"/>
        </w:rPr>
      </w:pPr>
    </w:p>
    <w:p w14:paraId="571714FA" w14:textId="09954979" w:rsidR="00BA4FC4" w:rsidRPr="0043255C" w:rsidRDefault="00720214" w:rsidP="00781C14">
      <w:pPr>
        <w:pStyle w:val="BMSBodyText"/>
        <w:spacing w:before="0" w:after="0" w:line="240" w:lineRule="auto"/>
        <w:jc w:val="left"/>
        <w:rPr>
          <w:color w:val="auto"/>
          <w:sz w:val="22"/>
          <w:szCs w:val="22"/>
        </w:rPr>
      </w:pPr>
      <w:r>
        <w:rPr>
          <w:color w:val="auto"/>
          <w:sz w:val="22"/>
        </w:rPr>
        <w:t>Det var ingen statistisk signifikant forskjell i forekomsten av alvorlige blødninger mellom apiksaban og ASA (se tabell 8).</w:t>
      </w:r>
    </w:p>
    <w:p w14:paraId="2B8C9CD4" w14:textId="77777777" w:rsidR="00BA4FC4" w:rsidRPr="00380BFD" w:rsidRDefault="00BA4FC4" w:rsidP="00781C14">
      <w:pPr>
        <w:pStyle w:val="BMSBodyText"/>
        <w:spacing w:before="0" w:after="0" w:line="240" w:lineRule="auto"/>
        <w:jc w:val="left"/>
        <w:rPr>
          <w:color w:val="auto"/>
          <w:sz w:val="22"/>
          <w:szCs w:val="22"/>
        </w:rPr>
      </w:pPr>
    </w:p>
    <w:p w14:paraId="79D12800" w14:textId="3F3065F9" w:rsidR="00997543" w:rsidRPr="0043255C" w:rsidRDefault="00720214" w:rsidP="00781C14">
      <w:pPr>
        <w:pStyle w:val="BMSBodyText"/>
        <w:keepNext/>
        <w:spacing w:before="0" w:after="0" w:line="240" w:lineRule="auto"/>
        <w:jc w:val="left"/>
        <w:rPr>
          <w:b/>
          <w:i/>
          <w:color w:val="auto"/>
          <w:sz w:val="22"/>
          <w:szCs w:val="22"/>
        </w:rPr>
      </w:pPr>
      <w:r>
        <w:rPr>
          <w:b/>
          <w:color w:val="auto"/>
          <w:sz w:val="22"/>
        </w:rPr>
        <w:t>Tabell 8: Tilfeller av blødninger hos pasienter med atrieflimmer i AVERROES</w:t>
      </w:r>
      <w:r>
        <w:rPr>
          <w:b/>
          <w:color w:val="auto"/>
          <w:sz w:val="22"/>
        </w:rPr>
        <w:noBreakHyphen/>
        <w:t>studien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998"/>
        <w:gridCol w:w="1980"/>
        <w:gridCol w:w="1942"/>
        <w:gridCol w:w="1838"/>
        <w:gridCol w:w="1281"/>
      </w:tblGrid>
      <w:tr w:rsidR="00913DAA" w:rsidRPr="006453EC" w14:paraId="231D2B18" w14:textId="77777777" w:rsidTr="0073348C">
        <w:trPr>
          <w:cantSplit/>
          <w:trHeight w:val="233"/>
          <w:tblHeader/>
        </w:trPr>
        <w:tc>
          <w:tcPr>
            <w:tcW w:w="1998" w:type="dxa"/>
          </w:tcPr>
          <w:p w14:paraId="570114DC" w14:textId="77777777" w:rsidR="00913DAA" w:rsidRPr="00084692" w:rsidRDefault="00913DAA" w:rsidP="0073348C">
            <w:pPr>
              <w:pStyle w:val="BMSTableText"/>
              <w:keepNext/>
              <w:spacing w:before="0" w:after="0"/>
              <w:rPr>
                <w:b/>
                <w:sz w:val="22"/>
                <w:szCs w:val="22"/>
              </w:rPr>
            </w:pPr>
          </w:p>
        </w:tc>
        <w:tc>
          <w:tcPr>
            <w:tcW w:w="1980" w:type="dxa"/>
          </w:tcPr>
          <w:p w14:paraId="5F8A2964" w14:textId="77777777" w:rsidR="00913DAA" w:rsidRPr="006453EC" w:rsidRDefault="00913DAA" w:rsidP="0073348C">
            <w:pPr>
              <w:pStyle w:val="BMSTableText"/>
              <w:keepNext/>
              <w:spacing w:before="0" w:after="0"/>
              <w:rPr>
                <w:b/>
                <w:sz w:val="22"/>
                <w:szCs w:val="22"/>
              </w:rPr>
            </w:pPr>
            <w:r>
              <w:rPr>
                <w:b/>
                <w:sz w:val="22"/>
              </w:rPr>
              <w:t>Apiksaban</w:t>
            </w:r>
          </w:p>
          <w:p w14:paraId="5262C9A1" w14:textId="77777777" w:rsidR="00913DAA" w:rsidRPr="006453EC" w:rsidRDefault="00913DAA" w:rsidP="0073348C">
            <w:pPr>
              <w:pStyle w:val="BMSTableText"/>
              <w:keepNext/>
              <w:spacing w:before="0" w:after="0"/>
              <w:rPr>
                <w:b/>
                <w:sz w:val="22"/>
                <w:szCs w:val="22"/>
              </w:rPr>
            </w:pPr>
            <w:r>
              <w:rPr>
                <w:b/>
                <w:sz w:val="22"/>
              </w:rPr>
              <w:t>n = 2798</w:t>
            </w:r>
          </w:p>
          <w:p w14:paraId="32DDF956" w14:textId="77777777" w:rsidR="00913DAA" w:rsidRPr="006453EC" w:rsidRDefault="00913DAA" w:rsidP="0073348C">
            <w:pPr>
              <w:pStyle w:val="BMSTableText"/>
              <w:keepNext/>
              <w:spacing w:before="0" w:after="0"/>
              <w:rPr>
                <w:b/>
                <w:sz w:val="22"/>
                <w:szCs w:val="22"/>
              </w:rPr>
            </w:pPr>
            <w:r>
              <w:rPr>
                <w:b/>
                <w:sz w:val="22"/>
              </w:rPr>
              <w:t>n (%/år)</w:t>
            </w:r>
          </w:p>
        </w:tc>
        <w:tc>
          <w:tcPr>
            <w:tcW w:w="1942" w:type="dxa"/>
          </w:tcPr>
          <w:p w14:paraId="08B3158A" w14:textId="77777777" w:rsidR="00913DAA" w:rsidRPr="006453EC" w:rsidRDefault="00913DAA" w:rsidP="0073348C">
            <w:pPr>
              <w:pStyle w:val="BMSTableText"/>
              <w:keepNext/>
              <w:spacing w:before="0" w:after="0"/>
              <w:rPr>
                <w:b/>
                <w:sz w:val="22"/>
                <w:szCs w:val="22"/>
              </w:rPr>
            </w:pPr>
            <w:r>
              <w:rPr>
                <w:b/>
                <w:sz w:val="22"/>
              </w:rPr>
              <w:t>ASA</w:t>
            </w:r>
          </w:p>
          <w:p w14:paraId="594DF293" w14:textId="77777777" w:rsidR="00913DAA" w:rsidRPr="006453EC" w:rsidRDefault="00913DAA" w:rsidP="0073348C">
            <w:pPr>
              <w:pStyle w:val="BMSTableText"/>
              <w:keepNext/>
              <w:spacing w:before="0" w:after="0"/>
              <w:rPr>
                <w:b/>
                <w:sz w:val="22"/>
                <w:szCs w:val="22"/>
              </w:rPr>
            </w:pPr>
            <w:r>
              <w:rPr>
                <w:b/>
                <w:sz w:val="22"/>
              </w:rPr>
              <w:t>n = 2780</w:t>
            </w:r>
          </w:p>
          <w:p w14:paraId="1E5FC806" w14:textId="77777777" w:rsidR="00913DAA" w:rsidRPr="006453EC" w:rsidRDefault="00913DAA" w:rsidP="0073348C">
            <w:pPr>
              <w:pStyle w:val="BMSTableText"/>
              <w:keepNext/>
              <w:spacing w:before="0" w:after="0"/>
              <w:rPr>
                <w:b/>
                <w:sz w:val="22"/>
                <w:szCs w:val="22"/>
              </w:rPr>
            </w:pPr>
            <w:r>
              <w:rPr>
                <w:b/>
                <w:sz w:val="22"/>
              </w:rPr>
              <w:t>n (%/år)</w:t>
            </w:r>
          </w:p>
        </w:tc>
        <w:tc>
          <w:tcPr>
            <w:tcW w:w="1838" w:type="dxa"/>
          </w:tcPr>
          <w:p w14:paraId="5B8940C1" w14:textId="77777777" w:rsidR="00913DAA" w:rsidRPr="006453EC" w:rsidRDefault="00913DAA" w:rsidP="0073348C">
            <w:pPr>
              <w:pStyle w:val="BMSTableText"/>
              <w:keepNext/>
              <w:spacing w:before="0" w:after="0"/>
              <w:rPr>
                <w:b/>
                <w:sz w:val="22"/>
                <w:szCs w:val="22"/>
              </w:rPr>
            </w:pPr>
            <w:r>
              <w:rPr>
                <w:b/>
                <w:sz w:val="22"/>
              </w:rPr>
              <w:t>Hasard ratio (95 % KI)</w:t>
            </w:r>
          </w:p>
        </w:tc>
        <w:tc>
          <w:tcPr>
            <w:tcW w:w="1281" w:type="dxa"/>
          </w:tcPr>
          <w:p w14:paraId="3B861D41" w14:textId="77777777" w:rsidR="00913DAA" w:rsidRPr="006453EC" w:rsidRDefault="00913DAA" w:rsidP="0073348C">
            <w:pPr>
              <w:pStyle w:val="BMSTableText"/>
              <w:keepNext/>
              <w:spacing w:before="0" w:after="0"/>
              <w:rPr>
                <w:b/>
                <w:sz w:val="22"/>
                <w:szCs w:val="22"/>
              </w:rPr>
            </w:pPr>
            <w:r>
              <w:rPr>
                <w:b/>
                <w:sz w:val="22"/>
              </w:rPr>
              <w:t>p</w:t>
            </w:r>
            <w:r>
              <w:rPr>
                <w:b/>
                <w:sz w:val="22"/>
              </w:rPr>
              <w:noBreakHyphen/>
              <w:t>verdi</w:t>
            </w:r>
          </w:p>
        </w:tc>
      </w:tr>
      <w:tr w:rsidR="00913DAA" w:rsidRPr="006453EC" w14:paraId="55D00981" w14:textId="77777777" w:rsidTr="0073348C">
        <w:trPr>
          <w:cantSplit/>
          <w:trHeight w:val="279"/>
        </w:trPr>
        <w:tc>
          <w:tcPr>
            <w:tcW w:w="1998" w:type="dxa"/>
          </w:tcPr>
          <w:p w14:paraId="310B0173" w14:textId="77777777" w:rsidR="00913DAA" w:rsidRPr="006453EC" w:rsidRDefault="00913DAA" w:rsidP="0073348C">
            <w:pPr>
              <w:pStyle w:val="BMSTableText"/>
              <w:keepNext/>
              <w:spacing w:before="0" w:after="0"/>
              <w:jc w:val="left"/>
              <w:rPr>
                <w:sz w:val="22"/>
                <w:szCs w:val="22"/>
              </w:rPr>
            </w:pPr>
            <w:r>
              <w:rPr>
                <w:sz w:val="22"/>
              </w:rPr>
              <w:t>Alvorlig*</w:t>
            </w:r>
          </w:p>
        </w:tc>
        <w:tc>
          <w:tcPr>
            <w:tcW w:w="1980" w:type="dxa"/>
          </w:tcPr>
          <w:p w14:paraId="0E43686E" w14:textId="77777777" w:rsidR="00913DAA" w:rsidRPr="006453EC" w:rsidRDefault="00913DAA" w:rsidP="0073348C">
            <w:pPr>
              <w:pStyle w:val="BMSTableText"/>
              <w:keepNext/>
              <w:spacing w:before="0" w:after="0"/>
              <w:rPr>
                <w:sz w:val="22"/>
                <w:szCs w:val="22"/>
              </w:rPr>
            </w:pPr>
            <w:r>
              <w:rPr>
                <w:sz w:val="22"/>
              </w:rPr>
              <w:t>45 (1,41)</w:t>
            </w:r>
          </w:p>
        </w:tc>
        <w:tc>
          <w:tcPr>
            <w:tcW w:w="1942" w:type="dxa"/>
          </w:tcPr>
          <w:p w14:paraId="4B09FAA9" w14:textId="77777777" w:rsidR="00913DAA" w:rsidRPr="006453EC" w:rsidRDefault="00913DAA" w:rsidP="0073348C">
            <w:pPr>
              <w:pStyle w:val="BMSTableText"/>
              <w:keepNext/>
              <w:spacing w:before="0" w:after="0"/>
              <w:rPr>
                <w:sz w:val="22"/>
                <w:szCs w:val="22"/>
              </w:rPr>
            </w:pPr>
            <w:r>
              <w:rPr>
                <w:sz w:val="22"/>
              </w:rPr>
              <w:t>29 (0,92)</w:t>
            </w:r>
          </w:p>
        </w:tc>
        <w:tc>
          <w:tcPr>
            <w:tcW w:w="1838" w:type="dxa"/>
          </w:tcPr>
          <w:p w14:paraId="58E1EFCC" w14:textId="77777777" w:rsidR="00913DAA" w:rsidRPr="006453EC" w:rsidRDefault="00913DAA" w:rsidP="0073348C">
            <w:pPr>
              <w:pStyle w:val="BMSTableText"/>
              <w:keepNext/>
              <w:spacing w:before="0" w:after="0"/>
              <w:rPr>
                <w:sz w:val="22"/>
                <w:szCs w:val="22"/>
              </w:rPr>
            </w:pPr>
            <w:r>
              <w:rPr>
                <w:sz w:val="22"/>
              </w:rPr>
              <w:t>1,54 (0,96, 2,45)</w:t>
            </w:r>
          </w:p>
        </w:tc>
        <w:tc>
          <w:tcPr>
            <w:tcW w:w="1281" w:type="dxa"/>
          </w:tcPr>
          <w:p w14:paraId="6EB94D1B" w14:textId="77777777" w:rsidR="00913DAA" w:rsidRPr="006453EC" w:rsidRDefault="00913DAA" w:rsidP="0073348C">
            <w:pPr>
              <w:pStyle w:val="BMSTableText"/>
              <w:keepNext/>
              <w:spacing w:before="0" w:after="0"/>
              <w:rPr>
                <w:sz w:val="22"/>
                <w:szCs w:val="22"/>
              </w:rPr>
            </w:pPr>
            <w:r>
              <w:rPr>
                <w:sz w:val="22"/>
              </w:rPr>
              <w:t>0,0716</w:t>
            </w:r>
          </w:p>
        </w:tc>
      </w:tr>
      <w:tr w:rsidR="00913DAA" w:rsidRPr="006453EC" w14:paraId="1F4EB712" w14:textId="77777777" w:rsidTr="0073348C">
        <w:trPr>
          <w:cantSplit/>
          <w:trHeight w:val="270"/>
        </w:trPr>
        <w:tc>
          <w:tcPr>
            <w:tcW w:w="1998" w:type="dxa"/>
          </w:tcPr>
          <w:p w14:paraId="29098E14" w14:textId="77777777" w:rsidR="00913DAA" w:rsidRPr="006453EC" w:rsidRDefault="00913DAA" w:rsidP="0073348C">
            <w:pPr>
              <w:pStyle w:val="BMSTableText"/>
              <w:keepNext/>
              <w:spacing w:before="0" w:after="0"/>
              <w:ind w:left="360"/>
              <w:jc w:val="left"/>
              <w:rPr>
                <w:sz w:val="22"/>
                <w:szCs w:val="22"/>
              </w:rPr>
            </w:pPr>
            <w:r>
              <w:rPr>
                <w:sz w:val="22"/>
              </w:rPr>
              <w:t>Fatalt, n</w:t>
            </w:r>
          </w:p>
        </w:tc>
        <w:tc>
          <w:tcPr>
            <w:tcW w:w="1980" w:type="dxa"/>
          </w:tcPr>
          <w:p w14:paraId="6E9C648A" w14:textId="77777777" w:rsidR="00913DAA" w:rsidRPr="006453EC" w:rsidRDefault="00913DAA" w:rsidP="0073348C">
            <w:pPr>
              <w:pStyle w:val="BMSTableText"/>
              <w:keepNext/>
              <w:spacing w:before="0" w:after="0"/>
              <w:rPr>
                <w:sz w:val="22"/>
                <w:szCs w:val="22"/>
              </w:rPr>
            </w:pPr>
            <w:r>
              <w:rPr>
                <w:sz w:val="22"/>
              </w:rPr>
              <w:t>5 (0,16)</w:t>
            </w:r>
          </w:p>
        </w:tc>
        <w:tc>
          <w:tcPr>
            <w:tcW w:w="1942" w:type="dxa"/>
          </w:tcPr>
          <w:p w14:paraId="00C9E2B8" w14:textId="77777777" w:rsidR="00913DAA" w:rsidRPr="006453EC" w:rsidRDefault="00913DAA" w:rsidP="0073348C">
            <w:pPr>
              <w:pStyle w:val="BMSTableText"/>
              <w:keepNext/>
              <w:spacing w:before="0" w:after="0"/>
              <w:rPr>
                <w:sz w:val="22"/>
                <w:szCs w:val="22"/>
              </w:rPr>
            </w:pPr>
            <w:r>
              <w:rPr>
                <w:sz w:val="22"/>
              </w:rPr>
              <w:t>5 (0,16)</w:t>
            </w:r>
          </w:p>
        </w:tc>
        <w:tc>
          <w:tcPr>
            <w:tcW w:w="1838" w:type="dxa"/>
          </w:tcPr>
          <w:p w14:paraId="5C0B6590" w14:textId="77777777" w:rsidR="00913DAA" w:rsidRPr="006453EC" w:rsidRDefault="00913DAA" w:rsidP="0073348C">
            <w:pPr>
              <w:pStyle w:val="BMSTableText"/>
              <w:keepNext/>
              <w:spacing w:before="0" w:after="0"/>
              <w:rPr>
                <w:sz w:val="22"/>
                <w:szCs w:val="22"/>
                <w:lang w:val="en-GB"/>
              </w:rPr>
            </w:pPr>
          </w:p>
        </w:tc>
        <w:tc>
          <w:tcPr>
            <w:tcW w:w="1281" w:type="dxa"/>
          </w:tcPr>
          <w:p w14:paraId="3C443269" w14:textId="77777777" w:rsidR="00913DAA" w:rsidRPr="006453EC" w:rsidRDefault="00913DAA" w:rsidP="0073348C">
            <w:pPr>
              <w:pStyle w:val="BMSTableText"/>
              <w:keepNext/>
              <w:spacing w:before="0" w:after="0"/>
              <w:rPr>
                <w:sz w:val="22"/>
                <w:szCs w:val="22"/>
                <w:lang w:val="en-GB"/>
              </w:rPr>
            </w:pPr>
          </w:p>
        </w:tc>
      </w:tr>
      <w:tr w:rsidR="00913DAA" w:rsidRPr="006453EC" w14:paraId="7C107F3C" w14:textId="77777777" w:rsidTr="0073348C">
        <w:trPr>
          <w:cantSplit/>
          <w:trHeight w:val="248"/>
        </w:trPr>
        <w:tc>
          <w:tcPr>
            <w:tcW w:w="1998" w:type="dxa"/>
          </w:tcPr>
          <w:p w14:paraId="29D1E79C" w14:textId="77777777" w:rsidR="00913DAA" w:rsidRPr="006453EC" w:rsidRDefault="00913DAA" w:rsidP="0073348C">
            <w:pPr>
              <w:pStyle w:val="BMSTableText"/>
              <w:spacing w:before="0" w:after="0"/>
              <w:ind w:left="360"/>
              <w:jc w:val="left"/>
              <w:rPr>
                <w:sz w:val="22"/>
                <w:szCs w:val="22"/>
              </w:rPr>
            </w:pPr>
            <w:r>
              <w:rPr>
                <w:sz w:val="22"/>
              </w:rPr>
              <w:t>Intrakraniell, n</w:t>
            </w:r>
          </w:p>
        </w:tc>
        <w:tc>
          <w:tcPr>
            <w:tcW w:w="1980" w:type="dxa"/>
          </w:tcPr>
          <w:p w14:paraId="74AF1CBE" w14:textId="77777777" w:rsidR="00913DAA" w:rsidRPr="006453EC" w:rsidRDefault="00913DAA" w:rsidP="0073348C">
            <w:pPr>
              <w:pStyle w:val="BMSTableText"/>
              <w:spacing w:before="0" w:after="0"/>
              <w:rPr>
                <w:sz w:val="22"/>
                <w:szCs w:val="22"/>
              </w:rPr>
            </w:pPr>
            <w:r>
              <w:rPr>
                <w:sz w:val="22"/>
              </w:rPr>
              <w:t>11 (0,34)</w:t>
            </w:r>
          </w:p>
        </w:tc>
        <w:tc>
          <w:tcPr>
            <w:tcW w:w="1942" w:type="dxa"/>
          </w:tcPr>
          <w:p w14:paraId="7CEE9364" w14:textId="77777777" w:rsidR="00913DAA" w:rsidRPr="006453EC" w:rsidRDefault="00913DAA" w:rsidP="0073348C">
            <w:pPr>
              <w:pStyle w:val="BMSTableText"/>
              <w:spacing w:before="0" w:after="0"/>
              <w:rPr>
                <w:sz w:val="22"/>
                <w:szCs w:val="22"/>
              </w:rPr>
            </w:pPr>
            <w:r>
              <w:rPr>
                <w:sz w:val="22"/>
              </w:rPr>
              <w:t>11 (0,35)</w:t>
            </w:r>
          </w:p>
        </w:tc>
        <w:tc>
          <w:tcPr>
            <w:tcW w:w="1838" w:type="dxa"/>
          </w:tcPr>
          <w:p w14:paraId="67995298" w14:textId="77777777" w:rsidR="00913DAA" w:rsidRPr="006453EC" w:rsidRDefault="00913DAA" w:rsidP="0073348C">
            <w:pPr>
              <w:pStyle w:val="BMSTableText"/>
              <w:spacing w:before="0" w:after="0"/>
              <w:rPr>
                <w:sz w:val="22"/>
                <w:szCs w:val="22"/>
                <w:lang w:val="en-GB"/>
              </w:rPr>
            </w:pPr>
          </w:p>
        </w:tc>
        <w:tc>
          <w:tcPr>
            <w:tcW w:w="1281" w:type="dxa"/>
          </w:tcPr>
          <w:p w14:paraId="00028763" w14:textId="77777777" w:rsidR="00913DAA" w:rsidRPr="006453EC" w:rsidRDefault="00913DAA" w:rsidP="0073348C">
            <w:pPr>
              <w:pStyle w:val="BMSTableText"/>
              <w:spacing w:before="0" w:after="0"/>
              <w:rPr>
                <w:sz w:val="22"/>
                <w:szCs w:val="22"/>
                <w:lang w:val="en-GB"/>
              </w:rPr>
            </w:pPr>
          </w:p>
        </w:tc>
      </w:tr>
      <w:tr w:rsidR="00913DAA" w:rsidRPr="006453EC" w14:paraId="270D8ED6" w14:textId="77777777" w:rsidTr="0073348C">
        <w:trPr>
          <w:cantSplit/>
          <w:trHeight w:val="278"/>
        </w:trPr>
        <w:tc>
          <w:tcPr>
            <w:tcW w:w="1998" w:type="dxa"/>
          </w:tcPr>
          <w:p w14:paraId="1FEE0953" w14:textId="77777777" w:rsidR="00913DAA" w:rsidRPr="006453EC" w:rsidRDefault="00913DAA" w:rsidP="0073348C">
            <w:pPr>
              <w:pStyle w:val="BMSTableText"/>
              <w:keepNext/>
              <w:spacing w:before="0" w:after="0"/>
              <w:jc w:val="left"/>
              <w:rPr>
                <w:sz w:val="22"/>
                <w:szCs w:val="22"/>
              </w:rPr>
            </w:pPr>
            <w:r>
              <w:rPr>
                <w:sz w:val="22"/>
              </w:rPr>
              <w:t>Alvorlig + CRNM†</w:t>
            </w:r>
          </w:p>
        </w:tc>
        <w:tc>
          <w:tcPr>
            <w:tcW w:w="1980" w:type="dxa"/>
          </w:tcPr>
          <w:p w14:paraId="09E88567" w14:textId="77777777" w:rsidR="00913DAA" w:rsidRPr="006453EC" w:rsidRDefault="00913DAA" w:rsidP="0073348C">
            <w:pPr>
              <w:pStyle w:val="BMSTableText"/>
              <w:keepNext/>
              <w:spacing w:before="0" w:after="0"/>
              <w:rPr>
                <w:sz w:val="22"/>
                <w:szCs w:val="22"/>
              </w:rPr>
            </w:pPr>
            <w:r>
              <w:rPr>
                <w:sz w:val="22"/>
              </w:rPr>
              <w:t>140 (4,46)</w:t>
            </w:r>
          </w:p>
        </w:tc>
        <w:tc>
          <w:tcPr>
            <w:tcW w:w="1942" w:type="dxa"/>
          </w:tcPr>
          <w:p w14:paraId="38528880" w14:textId="77777777" w:rsidR="00913DAA" w:rsidRPr="006453EC" w:rsidRDefault="00913DAA" w:rsidP="0073348C">
            <w:pPr>
              <w:pStyle w:val="BMSTableText"/>
              <w:keepNext/>
              <w:spacing w:before="0" w:after="0"/>
              <w:rPr>
                <w:sz w:val="22"/>
                <w:szCs w:val="22"/>
              </w:rPr>
            </w:pPr>
            <w:r>
              <w:rPr>
                <w:sz w:val="22"/>
              </w:rPr>
              <w:t>101 (3,24)</w:t>
            </w:r>
          </w:p>
        </w:tc>
        <w:tc>
          <w:tcPr>
            <w:tcW w:w="1838" w:type="dxa"/>
          </w:tcPr>
          <w:p w14:paraId="514B664C" w14:textId="77777777" w:rsidR="00913DAA" w:rsidRPr="006453EC" w:rsidRDefault="00913DAA" w:rsidP="0073348C">
            <w:pPr>
              <w:pStyle w:val="BMSTableText"/>
              <w:keepNext/>
              <w:spacing w:before="0" w:after="0"/>
              <w:rPr>
                <w:sz w:val="22"/>
                <w:szCs w:val="22"/>
              </w:rPr>
            </w:pPr>
            <w:r>
              <w:rPr>
                <w:sz w:val="22"/>
              </w:rPr>
              <w:t>1,38 (1,07, 1,78)</w:t>
            </w:r>
          </w:p>
        </w:tc>
        <w:tc>
          <w:tcPr>
            <w:tcW w:w="1281" w:type="dxa"/>
          </w:tcPr>
          <w:p w14:paraId="54A05C9B" w14:textId="77777777" w:rsidR="00913DAA" w:rsidRPr="006453EC" w:rsidRDefault="00913DAA" w:rsidP="0073348C">
            <w:pPr>
              <w:pStyle w:val="BMSTableText"/>
              <w:keepNext/>
              <w:spacing w:before="0" w:after="0"/>
              <w:rPr>
                <w:sz w:val="22"/>
                <w:szCs w:val="22"/>
              </w:rPr>
            </w:pPr>
            <w:r>
              <w:rPr>
                <w:sz w:val="22"/>
              </w:rPr>
              <w:t>0,0144</w:t>
            </w:r>
          </w:p>
        </w:tc>
      </w:tr>
      <w:tr w:rsidR="00913DAA" w:rsidRPr="006453EC" w14:paraId="0BE48A3C" w14:textId="77777777" w:rsidTr="0073348C">
        <w:trPr>
          <w:cantSplit/>
          <w:trHeight w:val="341"/>
        </w:trPr>
        <w:tc>
          <w:tcPr>
            <w:tcW w:w="1998" w:type="dxa"/>
          </w:tcPr>
          <w:p w14:paraId="4E2D6A21" w14:textId="77777777" w:rsidR="00913DAA" w:rsidRPr="006453EC" w:rsidRDefault="00913DAA" w:rsidP="0073348C">
            <w:pPr>
              <w:pStyle w:val="BMSTableText"/>
              <w:keepNext/>
              <w:spacing w:before="0" w:after="0"/>
              <w:jc w:val="left"/>
              <w:rPr>
                <w:sz w:val="22"/>
                <w:szCs w:val="22"/>
              </w:rPr>
            </w:pPr>
            <w:r>
              <w:rPr>
                <w:sz w:val="22"/>
              </w:rPr>
              <w:t>Alle</w:t>
            </w:r>
          </w:p>
        </w:tc>
        <w:tc>
          <w:tcPr>
            <w:tcW w:w="1980" w:type="dxa"/>
          </w:tcPr>
          <w:p w14:paraId="3F4D4B48" w14:textId="77777777" w:rsidR="00913DAA" w:rsidRPr="006453EC" w:rsidRDefault="00913DAA" w:rsidP="0073348C">
            <w:pPr>
              <w:pStyle w:val="BMSTableText"/>
              <w:keepNext/>
              <w:spacing w:before="0" w:after="0"/>
              <w:rPr>
                <w:sz w:val="22"/>
                <w:szCs w:val="22"/>
              </w:rPr>
            </w:pPr>
            <w:r>
              <w:rPr>
                <w:sz w:val="22"/>
              </w:rPr>
              <w:t>325 (10,85)</w:t>
            </w:r>
          </w:p>
        </w:tc>
        <w:tc>
          <w:tcPr>
            <w:tcW w:w="1942" w:type="dxa"/>
          </w:tcPr>
          <w:p w14:paraId="134DD416" w14:textId="77777777" w:rsidR="00913DAA" w:rsidRPr="006453EC" w:rsidRDefault="00913DAA" w:rsidP="0073348C">
            <w:pPr>
              <w:pStyle w:val="BMSTableText"/>
              <w:keepNext/>
              <w:spacing w:before="0" w:after="0"/>
              <w:rPr>
                <w:sz w:val="22"/>
                <w:szCs w:val="22"/>
              </w:rPr>
            </w:pPr>
            <w:r>
              <w:rPr>
                <w:sz w:val="22"/>
              </w:rPr>
              <w:t>250 (8,32)</w:t>
            </w:r>
          </w:p>
        </w:tc>
        <w:tc>
          <w:tcPr>
            <w:tcW w:w="1838" w:type="dxa"/>
          </w:tcPr>
          <w:p w14:paraId="2BCE1C0C" w14:textId="77777777" w:rsidR="00913DAA" w:rsidRPr="006453EC" w:rsidRDefault="00913DAA" w:rsidP="0073348C">
            <w:pPr>
              <w:pStyle w:val="BMSTableText"/>
              <w:keepNext/>
              <w:spacing w:before="0" w:after="0"/>
              <w:rPr>
                <w:sz w:val="22"/>
                <w:szCs w:val="22"/>
              </w:rPr>
            </w:pPr>
            <w:r>
              <w:rPr>
                <w:sz w:val="22"/>
              </w:rPr>
              <w:t>1,30 (1,10, 1,53)</w:t>
            </w:r>
          </w:p>
        </w:tc>
        <w:tc>
          <w:tcPr>
            <w:tcW w:w="1281" w:type="dxa"/>
          </w:tcPr>
          <w:p w14:paraId="1D16B9D9" w14:textId="77777777" w:rsidR="00913DAA" w:rsidRPr="006453EC" w:rsidRDefault="00913DAA" w:rsidP="0073348C">
            <w:pPr>
              <w:pStyle w:val="BMSTableText"/>
              <w:keepNext/>
              <w:spacing w:before="0" w:after="0"/>
              <w:rPr>
                <w:sz w:val="22"/>
                <w:szCs w:val="22"/>
              </w:rPr>
            </w:pPr>
            <w:r>
              <w:rPr>
                <w:sz w:val="22"/>
              </w:rPr>
              <w:t>0,0017</w:t>
            </w:r>
          </w:p>
        </w:tc>
      </w:tr>
    </w:tbl>
    <w:p w14:paraId="69B254FA" w14:textId="77777777" w:rsidR="00BA4FC4" w:rsidRPr="0043255C" w:rsidRDefault="00720214" w:rsidP="00781C14">
      <w:pPr>
        <w:pStyle w:val="EMEABodyText"/>
        <w:keepNext/>
        <w:tabs>
          <w:tab w:val="left" w:pos="1120"/>
        </w:tabs>
        <w:rPr>
          <w:sz w:val="18"/>
          <w:szCs w:val="18"/>
        </w:rPr>
      </w:pPr>
      <w:r>
        <w:rPr>
          <w:sz w:val="18"/>
        </w:rPr>
        <w:t>*Alvorlige blødninger definert ihht. “International Society on Thrombosis ad Haemostasis” (ISTH) kriterier.</w:t>
      </w:r>
    </w:p>
    <w:p w14:paraId="45BCA469" w14:textId="692C4E53" w:rsidR="00BA4FC4" w:rsidRPr="0043255C" w:rsidRDefault="00720214" w:rsidP="00781C14">
      <w:pPr>
        <w:pStyle w:val="EMEABodyText"/>
        <w:tabs>
          <w:tab w:val="left" w:pos="1120"/>
        </w:tabs>
        <w:rPr>
          <w:sz w:val="18"/>
        </w:rPr>
      </w:pPr>
      <w:r>
        <w:rPr>
          <w:sz w:val="18"/>
        </w:rPr>
        <w:t>† Klinisk relevant ikke</w:t>
      </w:r>
      <w:r>
        <w:rPr>
          <w:sz w:val="18"/>
        </w:rPr>
        <w:noBreakHyphen/>
        <w:t>alvorlig</w:t>
      </w:r>
    </w:p>
    <w:p w14:paraId="70FC2EC7" w14:textId="77777777" w:rsidR="00BA4FC4" w:rsidRPr="0043255C" w:rsidRDefault="00BA4FC4" w:rsidP="00781C14">
      <w:pPr>
        <w:pStyle w:val="EMEABodyText"/>
        <w:tabs>
          <w:tab w:val="left" w:pos="1120"/>
        </w:tabs>
        <w:rPr>
          <w:szCs w:val="22"/>
        </w:rPr>
      </w:pPr>
    </w:p>
    <w:p w14:paraId="076F08E4" w14:textId="77777777" w:rsidR="00BA4FC4" w:rsidRPr="0043255C" w:rsidRDefault="00720214" w:rsidP="00781C14">
      <w:pPr>
        <w:pStyle w:val="EMEABodyText"/>
        <w:keepNext/>
        <w:tabs>
          <w:tab w:val="left" w:pos="1120"/>
        </w:tabs>
        <w:rPr>
          <w:i/>
          <w:iCs/>
          <w:szCs w:val="22"/>
          <w:u w:val="single"/>
        </w:rPr>
      </w:pPr>
      <w:r>
        <w:rPr>
          <w:i/>
          <w:u w:val="single"/>
        </w:rPr>
        <w:t>NVAF</w:t>
      </w:r>
      <w:r>
        <w:rPr>
          <w:i/>
          <w:u w:val="single"/>
        </w:rPr>
        <w:noBreakHyphen/>
        <w:t>pasienter med ACS og /eller pasienter som gjennomgår PCI</w:t>
      </w:r>
    </w:p>
    <w:p w14:paraId="3559A4D5" w14:textId="37CD6B23" w:rsidR="00BA4FC4" w:rsidRPr="0043255C" w:rsidRDefault="00720214" w:rsidP="00781C14">
      <w:pPr>
        <w:autoSpaceDE w:val="0"/>
        <w:autoSpaceDN w:val="0"/>
        <w:rPr>
          <w:szCs w:val="22"/>
        </w:rPr>
      </w:pPr>
      <w:r>
        <w:t>AUGUSTUS, en åpen, randomisert, kontrollert studie med 2 × 2 faktoriell design, inkluderte 4 614 voksne med NVAF som hadde ACS (43 %) og/eller som gjennomgikk PCI (56 %). Alle pasientene fikk bakgrunnsbehandling med en P2Y12</w:t>
      </w:r>
      <w:r>
        <w:noBreakHyphen/>
        <w:t>hemmer (klopidogrel: 90,3 %) forskrevet i henhold til lokal standardbehandling.</w:t>
      </w:r>
    </w:p>
    <w:p w14:paraId="4B153DB8" w14:textId="77777777" w:rsidR="00BA4FC4" w:rsidRPr="0043255C" w:rsidRDefault="00BA4FC4" w:rsidP="00781C14">
      <w:pPr>
        <w:autoSpaceDE w:val="0"/>
        <w:autoSpaceDN w:val="0"/>
        <w:rPr>
          <w:szCs w:val="22"/>
        </w:rPr>
      </w:pPr>
    </w:p>
    <w:p w14:paraId="1E4C23F9" w14:textId="7E2EAE56" w:rsidR="00BA4FC4" w:rsidRPr="0043255C" w:rsidRDefault="00720214" w:rsidP="00781C14">
      <w:pPr>
        <w:autoSpaceDE w:val="0"/>
        <w:autoSpaceDN w:val="0"/>
      </w:pPr>
      <w:r>
        <w:t>Pasientene ble randomisert opptil 14 dager etter ACS og/eller PCI til behandling med enten 5 mg apiksaban to ganger daglig (2,5 mg to ganger daglig hvis to eller flere av dosereduksjonskriteriene ble møtt. 4,2 % fikk lavere dose) eller VKA, og til enten ASA (81 mg én gang daglig) eller placebo. Gjennomsnittsalderen var 69,9 år, 94 % av de randomiserte pasientene hadde en CHA</w:t>
      </w:r>
      <w:r>
        <w:rPr>
          <w:vertAlign w:val="subscript"/>
        </w:rPr>
        <w:t>2</w:t>
      </w:r>
      <w:r>
        <w:t>DS</w:t>
      </w:r>
      <w:r>
        <w:rPr>
          <w:vertAlign w:val="subscript"/>
        </w:rPr>
        <w:t>2</w:t>
      </w:r>
      <w:r>
        <w:noBreakHyphen/>
        <w:t>VASc score &gt; 2, og 47 % hadde en HAS</w:t>
      </w:r>
      <w:r>
        <w:noBreakHyphen/>
        <w:t>BLED score &gt; 3. Hos pasienter randomisert til VKA var andelen av tiden innenfor terapeutisk vindu (TTR) (INR 2</w:t>
      </w:r>
      <w:r>
        <w:noBreakHyphen/>
        <w:t>3) 56 % hvor 32 % av tiden var under TTR og 12 % av tiden var over TTR.</w:t>
      </w:r>
    </w:p>
    <w:p w14:paraId="6A0CBF47" w14:textId="77777777" w:rsidR="00BA4FC4" w:rsidRPr="0043255C" w:rsidRDefault="00BA4FC4" w:rsidP="00781C14">
      <w:pPr>
        <w:pStyle w:val="EMEABodyText"/>
        <w:tabs>
          <w:tab w:val="left" w:pos="1120"/>
        </w:tabs>
        <w:rPr>
          <w:szCs w:val="22"/>
        </w:rPr>
      </w:pPr>
    </w:p>
    <w:p w14:paraId="1F1AC330" w14:textId="6B487C67" w:rsidR="00BA4FC4" w:rsidRPr="0043255C" w:rsidRDefault="00720214" w:rsidP="00781C14">
      <w:pPr>
        <w:pStyle w:val="EMEABodyText"/>
        <w:tabs>
          <w:tab w:val="left" w:pos="1120"/>
        </w:tabs>
        <w:rPr>
          <w:szCs w:val="22"/>
        </w:rPr>
      </w:pPr>
      <w:r>
        <w:t>Hovedformålet med AUGUSTUS var å evaluere sikkerheten, der primærendepunktet var alvorlig ISTH</w:t>
      </w:r>
      <w:r>
        <w:noBreakHyphen/>
        <w:t xml:space="preserve"> eller CRNM</w:t>
      </w:r>
      <w:r>
        <w:noBreakHyphen/>
        <w:t>blødning. Ved sammenligning av apiksaban mot VKA forekom det primære sikkerhetsendepunktet alvorlig ISTH</w:t>
      </w:r>
      <w:r>
        <w:noBreakHyphen/>
        <w:t xml:space="preserve"> eller CRNM</w:t>
      </w:r>
      <w:r>
        <w:noBreakHyphen/>
        <w:t>blødning ved måned 6 hos 241 (10,5 %) og 332 (14,7 %) pasienter i henholdsvis apiksabanarmen og VKA</w:t>
      </w:r>
      <w:r>
        <w:noBreakHyphen/>
        <w:t xml:space="preserve">armen (HR = 0,69, 95 % KI: 0,58, 0,82, 2sidig p &lt; 0,0001 for noninferior (ikkeunderlegenhet) og p &lt; 0,0001 for superior (overlegenhet)). </w:t>
      </w:r>
      <w:r>
        <w:lastRenderedPageBreak/>
        <w:t>Ytterligere analyser for VKA ved bruk av TTR</w:t>
      </w:r>
      <w:r>
        <w:noBreakHyphen/>
        <w:t>undergrupper viste at den høyeste blødningsraten var forbundet med den laveste kvartilen for TTR. Blødningsraten var lignende mellom apiksaban og den høyeste kvartilen for TTR.</w:t>
      </w:r>
    </w:p>
    <w:p w14:paraId="11BFE039" w14:textId="7E46BC24" w:rsidR="00BA4FC4" w:rsidRPr="0043255C" w:rsidRDefault="00720214" w:rsidP="00781C14">
      <w:pPr>
        <w:pStyle w:val="EMEABodyText"/>
        <w:tabs>
          <w:tab w:val="left" w:pos="1120"/>
        </w:tabs>
        <w:rPr>
          <w:szCs w:val="22"/>
        </w:rPr>
      </w:pPr>
      <w:r>
        <w:t>Ved sammenligning av ASA mot placebo forekom det primære sikkerhetsendepunktet alvorlig ISTH</w:t>
      </w:r>
      <w:r>
        <w:noBreakHyphen/>
        <w:t xml:space="preserve"> eller CRNM</w:t>
      </w:r>
      <w:r>
        <w:noBreakHyphen/>
        <w:t>blødning ved måned 6 hos 367 (16,1 %) og 204 (9,0 %) av pasienter i henholdsvis ASA</w:t>
      </w:r>
      <w:r>
        <w:noBreakHyphen/>
        <w:t>armen og placeboarmen (HR = 1,88, 95 % KI: 1,58, 2,23, 2</w:t>
      </w:r>
      <w:r>
        <w:noBreakHyphen/>
        <w:t>sidig p &lt; 0,0001).</w:t>
      </w:r>
    </w:p>
    <w:p w14:paraId="0909B0D8" w14:textId="77777777" w:rsidR="00BA4FC4" w:rsidRPr="0043255C" w:rsidRDefault="00BA4FC4" w:rsidP="00781C14">
      <w:pPr>
        <w:pStyle w:val="EMEABodyText"/>
        <w:tabs>
          <w:tab w:val="left" w:pos="1120"/>
        </w:tabs>
        <w:rPr>
          <w:szCs w:val="22"/>
        </w:rPr>
      </w:pPr>
    </w:p>
    <w:p w14:paraId="3AB8718D" w14:textId="4E443BF4" w:rsidR="00BA4FC4" w:rsidRPr="0043255C" w:rsidRDefault="00720214" w:rsidP="00781C14">
      <w:pPr>
        <w:pStyle w:val="EMEABodyText"/>
        <w:tabs>
          <w:tab w:val="left" w:pos="1120"/>
        </w:tabs>
        <w:rPr>
          <w:szCs w:val="22"/>
        </w:rPr>
      </w:pPr>
      <w:r>
        <w:t>Spesifikt hos pasienter behandlet med apiksaban forekom alvorlig eller CRNM</w:t>
      </w:r>
      <w:r>
        <w:noBreakHyphen/>
        <w:t>blødning hos 157 (13,7 %) og 84 (7,4 %) pasienter i henholdsvis ASA</w:t>
      </w:r>
      <w:r>
        <w:noBreakHyphen/>
        <w:t>armen og placeboarmen. Hos pasienter behandlet med VKA forekom alvorlig eller CRNM</w:t>
      </w:r>
      <w:r>
        <w:noBreakHyphen/>
        <w:t>blødning hos 208 (18,5 %) og 122 (10,8 %) pasienter i henholdsvis ASA</w:t>
      </w:r>
      <w:r>
        <w:noBreakHyphen/>
        <w:t>armen og placeboarmen.</w:t>
      </w:r>
    </w:p>
    <w:p w14:paraId="50E90D02" w14:textId="77777777" w:rsidR="00BA4FC4" w:rsidRPr="0043255C" w:rsidRDefault="00BA4FC4" w:rsidP="00781C14">
      <w:pPr>
        <w:pStyle w:val="EMEABodyText"/>
        <w:tabs>
          <w:tab w:val="left" w:pos="1120"/>
        </w:tabs>
        <w:rPr>
          <w:szCs w:val="22"/>
        </w:rPr>
      </w:pPr>
    </w:p>
    <w:p w14:paraId="29D6FE39" w14:textId="77777777" w:rsidR="00BA4FC4" w:rsidRPr="0043255C" w:rsidRDefault="00720214" w:rsidP="00781C14">
      <w:pPr>
        <w:tabs>
          <w:tab w:val="left" w:pos="567"/>
        </w:tabs>
      </w:pPr>
      <w:r>
        <w:t>Andre behandlingseffekter ble evaluert som sekundære formål i studien, med sammensatte endepunkter.</w:t>
      </w:r>
    </w:p>
    <w:p w14:paraId="0D89AAFF" w14:textId="77777777" w:rsidR="0003170B" w:rsidRPr="0043255C" w:rsidRDefault="0003170B" w:rsidP="00781C14">
      <w:pPr>
        <w:tabs>
          <w:tab w:val="left" w:pos="567"/>
        </w:tabs>
        <w:rPr>
          <w:szCs w:val="22"/>
        </w:rPr>
      </w:pPr>
    </w:p>
    <w:p w14:paraId="3049DA1E" w14:textId="12C9D180" w:rsidR="00BA4FC4" w:rsidRPr="0043255C" w:rsidRDefault="00720214" w:rsidP="00781C14">
      <w:pPr>
        <w:tabs>
          <w:tab w:val="left" w:pos="567"/>
        </w:tabs>
      </w:pPr>
      <w:r>
        <w:t>Ved sammenligning av apiksaban mot VKA forekom det sammensatte endepunktet død eller ny sykehusinnleggelse hos 541 (23,5 %) og 632 (27,4 %) pasienter i henholdsvis apiksabanarmen og VKA</w:t>
      </w:r>
      <w:r>
        <w:noBreakHyphen/>
        <w:t>armen. Det sammensatte endepunktet død eller iskemisk hendelse (slag, myokardinfarkt, stenttrombose eller akutt revaskularisering) forekom hos 170 (7,4 %) og 182 (7,9 %) av pasienter i henholdsvis apiksabanarmen og VKA</w:t>
      </w:r>
      <w:r>
        <w:noBreakHyphen/>
        <w:t>armen.</w:t>
      </w:r>
    </w:p>
    <w:p w14:paraId="22B5EC70" w14:textId="77777777" w:rsidR="0003170B" w:rsidRPr="0043255C" w:rsidRDefault="0003170B" w:rsidP="00781C14">
      <w:pPr>
        <w:tabs>
          <w:tab w:val="left" w:pos="567"/>
        </w:tabs>
        <w:rPr>
          <w:szCs w:val="22"/>
        </w:rPr>
      </w:pPr>
    </w:p>
    <w:p w14:paraId="14CB5C01" w14:textId="583E6198" w:rsidR="00BA4FC4" w:rsidRPr="0043255C" w:rsidRDefault="00720214" w:rsidP="00781C14">
      <w:pPr>
        <w:pStyle w:val="EMEABodyText"/>
        <w:tabs>
          <w:tab w:val="left" w:pos="1120"/>
        </w:tabs>
        <w:rPr>
          <w:szCs w:val="22"/>
        </w:rPr>
      </w:pPr>
      <w:r>
        <w:t>Ved sammenligning av ASA mot placebo forekom det sammensatte endepunktet død eller ny sykehusinnleggelse hos 604 (26,2 %) og 569 (24,7 %) pasienter i henholdsvis ASA</w:t>
      </w:r>
      <w:r>
        <w:noBreakHyphen/>
        <w:t>armen og placeboarmen. Det sammensatte endepunktet død eller iskemisk hendelse (slag, myokardinfarkt, stenttrombose eller akutt revaskularisering) forekom hos 163 (7,1 %) og 189 (8,2 %) pasienter i henholdsvis ASA</w:t>
      </w:r>
      <w:r>
        <w:noBreakHyphen/>
        <w:t>armen og placeboarmen.</w:t>
      </w:r>
    </w:p>
    <w:p w14:paraId="58955BA4" w14:textId="77777777" w:rsidR="00BA4FC4" w:rsidRPr="0043255C" w:rsidRDefault="00BA4FC4" w:rsidP="00781C14">
      <w:pPr>
        <w:pStyle w:val="EMEABodyText"/>
        <w:tabs>
          <w:tab w:val="left" w:pos="1120"/>
        </w:tabs>
        <w:rPr>
          <w:i/>
          <w:iCs/>
          <w:szCs w:val="22"/>
          <w:u w:val="single"/>
        </w:rPr>
      </w:pPr>
    </w:p>
    <w:p w14:paraId="400B7BDE" w14:textId="77777777" w:rsidR="00BA4FC4" w:rsidRPr="0043255C" w:rsidRDefault="00720214" w:rsidP="00781C14">
      <w:pPr>
        <w:pStyle w:val="EMEABodyText"/>
        <w:keepNext/>
        <w:tabs>
          <w:tab w:val="left" w:pos="1120"/>
        </w:tabs>
        <w:rPr>
          <w:i/>
          <w:iCs/>
          <w:szCs w:val="22"/>
          <w:u w:val="single"/>
        </w:rPr>
      </w:pPr>
      <w:r>
        <w:rPr>
          <w:i/>
          <w:u w:val="single"/>
        </w:rPr>
        <w:t>Pasienter som gjennomgår konvertering</w:t>
      </w:r>
    </w:p>
    <w:p w14:paraId="5880A49A" w14:textId="1417EBF8" w:rsidR="00BA4FC4" w:rsidRPr="0043255C" w:rsidRDefault="00720214" w:rsidP="00781C14">
      <w:pPr>
        <w:pStyle w:val="EMEABodyText"/>
        <w:tabs>
          <w:tab w:val="left" w:pos="1120"/>
        </w:tabs>
      </w:pPr>
      <w:r>
        <w:t>EMANATE, en åpen multisenterstudie, inkluderte 1 500 voksne som enten var behandlingsnaive for orale antikoagulantia eller som var behandlet i mindre enn 48 timer, og var planlagt for konvertering for NVAF. Pasientene ble randomisert 1:1 til apiksaban eller til heparin og/eller VKA for å forebygge kardiovaskulære hendelser. Elektrisk og/eller medikamentell konvertering ble utført etter minst 5 doser med 5 mg apiksaban to ganger daglig (eller 2,5 mg to ganger daglig hos utvalgte pasienter (se pkt. 4.2)) eller minst 2 timer etter en metningsdose på 10 mg (eller en metningsdose på 5 mg hos utvalgte pasienter (se pkt. 4.2)) hvis tidligere konvertering var nødvendig. I apiksaban</w:t>
      </w:r>
      <w:r>
        <w:noBreakHyphen/>
        <w:t>gruppen fikk 342 pasienter en metningsdose (331 pasienter fikk dosen på 10 mg, og 11 pasienter fikk dosen på 5 mg).</w:t>
      </w:r>
    </w:p>
    <w:p w14:paraId="5A378ED2" w14:textId="77777777" w:rsidR="00BA4FC4" w:rsidRPr="0043255C" w:rsidRDefault="00BA4FC4" w:rsidP="00781C14">
      <w:pPr>
        <w:pStyle w:val="EMEABodyText"/>
        <w:tabs>
          <w:tab w:val="left" w:pos="1120"/>
        </w:tabs>
      </w:pPr>
    </w:p>
    <w:p w14:paraId="5C0DD1AA" w14:textId="3E89625C" w:rsidR="00BA4FC4" w:rsidRPr="0043255C" w:rsidRDefault="00720214" w:rsidP="00781C14">
      <w:pPr>
        <w:pStyle w:val="EMEABodyText"/>
        <w:tabs>
          <w:tab w:val="left" w:pos="1120"/>
        </w:tabs>
      </w:pPr>
      <w:r>
        <w:t>Det var ingen slag (0 %) i apiksaban</w:t>
      </w:r>
      <w:r>
        <w:noBreakHyphen/>
        <w:t>gruppen (n = 753), og 6 (0,80 %) slag i gruppen som fikk heparin og/eller VKA (n = 747; RR 0,00, 95 % KI 0,00, 0,64). Dødsfall uansett årsak forekom hos 2 pasienter (0,27 %) i apiksaban</w:t>
      </w:r>
      <w:r>
        <w:noBreakHyphen/>
        <w:t>gruppen og hos 1 pasient (0,13 %) i gruppen som fikk heparin og/eller VKA. Ingen hendelser med systemisk embolisme ble rapportert.</w:t>
      </w:r>
    </w:p>
    <w:p w14:paraId="19314FCF" w14:textId="77777777" w:rsidR="00BA4FC4" w:rsidRPr="0043255C" w:rsidRDefault="00BA4FC4" w:rsidP="00781C14">
      <w:pPr>
        <w:pStyle w:val="EMEABodyText"/>
        <w:tabs>
          <w:tab w:val="left" w:pos="1120"/>
        </w:tabs>
      </w:pPr>
    </w:p>
    <w:p w14:paraId="1B2E31CF" w14:textId="765C4123" w:rsidR="00BA4FC4" w:rsidRPr="0043255C" w:rsidRDefault="00720214" w:rsidP="00781C14">
      <w:pPr>
        <w:pStyle w:val="EMEABodyText"/>
        <w:tabs>
          <w:tab w:val="left" w:pos="1120"/>
        </w:tabs>
        <w:rPr>
          <w:snapToGrid w:val="0"/>
        </w:rPr>
      </w:pPr>
      <w:r>
        <w:rPr>
          <w:snapToGrid w:val="0"/>
        </w:rPr>
        <w:t>Alvorlig blødning og CRNM</w:t>
      </w:r>
      <w:r>
        <w:rPr>
          <w:snapToGrid w:val="0"/>
        </w:rPr>
        <w:noBreakHyphen/>
        <w:t>blødning forekom hos henholdsvis 3 (0,41 %) og 11 (1,50 %) pasienter i apiksaban</w:t>
      </w:r>
      <w:r>
        <w:rPr>
          <w:snapToGrid w:val="0"/>
        </w:rPr>
        <w:noBreakHyphen/>
        <w:t>gruppen, sammenlignet med 6 (0,83 %) og 13 (1,80 %) pasienter i gruppen som fikk heparin og/eller VKA.</w:t>
      </w:r>
    </w:p>
    <w:p w14:paraId="56399FC0" w14:textId="77777777" w:rsidR="00BA4FC4" w:rsidRPr="0043255C" w:rsidRDefault="00BA4FC4" w:rsidP="00781C14">
      <w:pPr>
        <w:pStyle w:val="EMEABodyText"/>
        <w:tabs>
          <w:tab w:val="left" w:pos="1120"/>
        </w:tabs>
        <w:rPr>
          <w:snapToGrid w:val="0"/>
        </w:rPr>
      </w:pPr>
    </w:p>
    <w:p w14:paraId="057A2CA9" w14:textId="77777777" w:rsidR="00BA4FC4" w:rsidRPr="0043255C" w:rsidRDefault="00720214" w:rsidP="00781C14">
      <w:pPr>
        <w:pStyle w:val="EMEABodyText"/>
        <w:tabs>
          <w:tab w:val="left" w:pos="1120"/>
        </w:tabs>
        <w:rPr>
          <w:snapToGrid w:val="0"/>
        </w:rPr>
      </w:pPr>
      <w:r>
        <w:rPr>
          <w:snapToGrid w:val="0"/>
        </w:rPr>
        <w:t>Denne eksplorative studien viste sammenlignbar effekt og sikkerhet mellom behandlingsgrupper som fikk apiksaban og heparin og/eller VKA i en konverteringssetting.</w:t>
      </w:r>
    </w:p>
    <w:p w14:paraId="3B10069E" w14:textId="77777777" w:rsidR="00BA4FC4" w:rsidRPr="0043255C" w:rsidRDefault="00BA4FC4" w:rsidP="00781C14">
      <w:pPr>
        <w:pStyle w:val="EMEABodyText"/>
        <w:tabs>
          <w:tab w:val="left" w:pos="1120"/>
        </w:tabs>
        <w:rPr>
          <w:snapToGrid w:val="0"/>
        </w:rPr>
      </w:pPr>
    </w:p>
    <w:p w14:paraId="10A71F80" w14:textId="77777777" w:rsidR="00BA4FC4" w:rsidRPr="0043255C" w:rsidRDefault="00720214" w:rsidP="00781C14">
      <w:pPr>
        <w:pStyle w:val="EMEABodyText"/>
        <w:keepNext/>
        <w:tabs>
          <w:tab w:val="left" w:pos="1120"/>
        </w:tabs>
        <w:rPr>
          <w:rFonts w:eastAsia="MS Mincho"/>
          <w:b/>
          <w:noProof/>
          <w:szCs w:val="22"/>
        </w:rPr>
      </w:pPr>
      <w:r>
        <w:rPr>
          <w:i/>
          <w:u w:val="single"/>
        </w:rPr>
        <w:t>Behandling av DVT, behandling av LE og forebygging av tilbakevendende DVT og LE (VTEt)</w:t>
      </w:r>
    </w:p>
    <w:p w14:paraId="485B5014" w14:textId="58B9897A" w:rsidR="00BA4FC4" w:rsidRPr="0043255C" w:rsidRDefault="00720214" w:rsidP="00781C14">
      <w:pPr>
        <w:autoSpaceDE w:val="0"/>
        <w:autoSpaceDN w:val="0"/>
        <w:adjustRightInd w:val="0"/>
        <w:rPr>
          <w:szCs w:val="22"/>
        </w:rPr>
      </w:pPr>
      <w:r>
        <w:t>Det kliniske programmet for voksne (AMPLIFY: apiksaban versus enoksaparin/warfarin, AMPLIFY</w:t>
      </w:r>
      <w:r>
        <w:noBreakHyphen/>
        <w:t>EXT: apiksaban versus placebo) ble designet for å demonstrere effekt og sikkerhet av apiksaban for behandling av DVT og/eller LE (AMPLIFY), og utvidet behandling for forebygging av tilbakevendende DVT og/eller LE etter 6 til 12 måneder med antikoagulasjonsbehandling for DVT og/eller LE (AMPLIFY</w:t>
      </w:r>
      <w:r>
        <w:noBreakHyphen/>
        <w:t>EXT). Begge studiene var randomiserte, parallellgruppe, dobbel</w:t>
      </w:r>
      <w:r>
        <w:noBreakHyphen/>
        <w:t xml:space="preserve">blinde, </w:t>
      </w:r>
      <w:r>
        <w:lastRenderedPageBreak/>
        <w:t>multinasjonale studier med pasienter med symptomatisk proksimal DVT eller symptomatisk LE. Alle de viktigste sikkerhets</w:t>
      </w:r>
      <w:r>
        <w:noBreakHyphen/>
        <w:t xml:space="preserve"> og effektendepunktene ble bekreftet av en uavhengig blindet komité.</w:t>
      </w:r>
    </w:p>
    <w:p w14:paraId="721BDCD0" w14:textId="77777777" w:rsidR="00BA4FC4" w:rsidRPr="0043255C" w:rsidRDefault="00BA4FC4" w:rsidP="00781C14">
      <w:pPr>
        <w:pStyle w:val="EMEABodyText"/>
        <w:tabs>
          <w:tab w:val="left" w:pos="1120"/>
        </w:tabs>
        <w:rPr>
          <w:szCs w:val="22"/>
          <w:u w:val="double"/>
        </w:rPr>
      </w:pPr>
    </w:p>
    <w:p w14:paraId="55E0AC27" w14:textId="77777777" w:rsidR="00BA4FC4" w:rsidRPr="0043255C" w:rsidRDefault="00720214" w:rsidP="00781C14">
      <w:pPr>
        <w:pStyle w:val="EMEABodyText"/>
        <w:keepNext/>
        <w:tabs>
          <w:tab w:val="left" w:pos="1120"/>
        </w:tabs>
        <w:rPr>
          <w:rFonts w:eastAsia="MS Mincho"/>
          <w:i/>
          <w:szCs w:val="22"/>
          <w:u w:val="single"/>
        </w:rPr>
      </w:pPr>
      <w:r>
        <w:rPr>
          <w:i/>
          <w:u w:val="single"/>
        </w:rPr>
        <w:t>AMPLIFY</w:t>
      </w:r>
      <w:r>
        <w:rPr>
          <w:i/>
          <w:u w:val="single"/>
        </w:rPr>
        <w:noBreakHyphen/>
        <w:t>studien</w:t>
      </w:r>
    </w:p>
    <w:p w14:paraId="5A4A5601" w14:textId="60DBE429" w:rsidR="00BA4FC4" w:rsidRPr="0043255C" w:rsidRDefault="00720214" w:rsidP="00781C14">
      <w:pPr>
        <w:rPr>
          <w:rFonts w:eastAsia="MS Mincho"/>
          <w:szCs w:val="22"/>
        </w:rPr>
      </w:pPr>
      <w:r>
        <w:t>I AMPLIFY</w:t>
      </w:r>
      <w:r>
        <w:noBreakHyphen/>
        <w:t>studien ble totalt 5 395 voksne randomisert til behandling med apiksaban 10 mg to ganger daglig oralt i 7 dager, etterfulgt av apiksaban 5 mg to ganger daglig oralt i 6 måneder, eller enoksaparin 1 mg/kg to ganger daglig subkutant i minst 5 dager (inntil INR ≥ 2) og warfarin (måleområde for INR 2,0</w:t>
      </w:r>
      <w:r>
        <w:noBreakHyphen/>
        <w:t>3,0) oralt i 6 måneder.</w:t>
      </w:r>
    </w:p>
    <w:p w14:paraId="70D25ABF" w14:textId="77777777" w:rsidR="00BA4FC4" w:rsidRPr="0043255C" w:rsidRDefault="00BA4FC4" w:rsidP="00781C14">
      <w:pPr>
        <w:rPr>
          <w:rFonts w:eastAsia="MS Mincho"/>
          <w:szCs w:val="22"/>
          <w:lang w:eastAsia="ja-JP"/>
        </w:rPr>
      </w:pPr>
    </w:p>
    <w:p w14:paraId="2E6B601F" w14:textId="77777777" w:rsidR="00BA4FC4" w:rsidRPr="0043255C" w:rsidRDefault="00720214" w:rsidP="00781C14">
      <w:pPr>
        <w:rPr>
          <w:rFonts w:eastAsia="MS Mincho"/>
          <w:szCs w:val="22"/>
        </w:rPr>
      </w:pPr>
      <w:r>
        <w:t>Gjennomsnittsalder var 56,9 år og 89,8 % av randomiserte pasienter hadde uprovoserte VTE</w:t>
      </w:r>
      <w:r>
        <w:noBreakHyphen/>
        <w:t>hendelser.</w:t>
      </w:r>
    </w:p>
    <w:p w14:paraId="5F26F4A1" w14:textId="6E37CDA6" w:rsidR="00BA4FC4" w:rsidRPr="0043255C" w:rsidRDefault="00720214" w:rsidP="00781C14">
      <w:pPr>
        <w:rPr>
          <w:rFonts w:eastAsia="MS Mincho"/>
          <w:szCs w:val="22"/>
        </w:rPr>
      </w:pPr>
      <w:r>
        <w:t>For pasienter randomisert til warfarin var gjennomsnittlige tid i terapeutisk område (INR 2,0</w:t>
      </w:r>
      <w:r>
        <w:noBreakHyphen/>
        <w:t>3,0) på 60,9 %. Apiksaban viste en reduksjon i tilbakevendende symptomatisk VTE eller VTE</w:t>
      </w:r>
      <w:r>
        <w:noBreakHyphen/>
        <w:t>relatert død på tvers av de ulike nivåene av senter TTR. Innenfor den høyeste kvartilen av TTR i henhold til senter, var den relative risikoen for apiksaban vs enoksaparin/warfarin 0,79 (95 % KI, 0,39, 1,61).</w:t>
      </w:r>
    </w:p>
    <w:p w14:paraId="74839EB3" w14:textId="77777777" w:rsidR="00BA4FC4" w:rsidRPr="0043255C" w:rsidRDefault="00BA4FC4" w:rsidP="00781C14">
      <w:pPr>
        <w:rPr>
          <w:rFonts w:eastAsia="MS Mincho"/>
          <w:szCs w:val="22"/>
          <w:lang w:eastAsia="ja-JP"/>
        </w:rPr>
      </w:pPr>
    </w:p>
    <w:p w14:paraId="691BF25A" w14:textId="3EC4DD95" w:rsidR="00BA4FC4" w:rsidRPr="0043255C" w:rsidRDefault="00720214" w:rsidP="00781C14">
      <w:pPr>
        <w:rPr>
          <w:rFonts w:eastAsia="MS Mincho"/>
          <w:szCs w:val="22"/>
        </w:rPr>
      </w:pPr>
      <w:r>
        <w:t>I studien viste apiksaban seg å være ‘non</w:t>
      </w:r>
      <w:r>
        <w:noBreakHyphen/>
        <w:t>inferior’ (ikke dårligere) i forhold til enoksaparin/warfarin i det kombinerte primære endepunktet av bekreftet tilbakevendende symptomatisk VTE (ikke</w:t>
      </w:r>
      <w:r>
        <w:noBreakHyphen/>
        <w:t>fatal DVT eller ikke</w:t>
      </w:r>
      <w:r>
        <w:noBreakHyphen/>
        <w:t>fatal LE) eller VTE</w:t>
      </w:r>
      <w:r>
        <w:noBreakHyphen/>
        <w:t>relatert død (se tabell 9).</w:t>
      </w:r>
    </w:p>
    <w:p w14:paraId="702D6433" w14:textId="77777777" w:rsidR="00BA4FC4" w:rsidRPr="0043255C" w:rsidRDefault="00BA4FC4" w:rsidP="00781C14">
      <w:pPr>
        <w:rPr>
          <w:szCs w:val="22"/>
        </w:rPr>
      </w:pPr>
    </w:p>
    <w:p w14:paraId="79D1284E" w14:textId="2175704D" w:rsidR="00707393" w:rsidRPr="0043255C" w:rsidRDefault="00720214" w:rsidP="00781C14">
      <w:pPr>
        <w:keepNext/>
        <w:rPr>
          <w:b/>
          <w:szCs w:val="22"/>
        </w:rPr>
      </w:pPr>
      <w:r>
        <w:rPr>
          <w:b/>
        </w:rPr>
        <w:t>Tabell 9: Effektresultater i AMPLIFY</w:t>
      </w:r>
      <w:r>
        <w:rPr>
          <w:b/>
        </w:rPr>
        <w:noBreakHyphen/>
        <w:t>studien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660"/>
        <w:gridCol w:w="1701"/>
        <w:gridCol w:w="1984"/>
        <w:gridCol w:w="2835"/>
      </w:tblGrid>
      <w:tr w:rsidR="00913DAA" w:rsidRPr="006453EC" w14:paraId="72D23CCB" w14:textId="77777777" w:rsidTr="0073348C">
        <w:trPr>
          <w:cantSplit/>
          <w:trHeight w:val="999"/>
          <w:tblHeader/>
        </w:trPr>
        <w:tc>
          <w:tcPr>
            <w:tcW w:w="2660" w:type="dxa"/>
            <w:shd w:val="clear" w:color="auto" w:fill="auto"/>
          </w:tcPr>
          <w:p w14:paraId="25072827" w14:textId="77777777" w:rsidR="00913DAA" w:rsidRPr="006453EC" w:rsidRDefault="00913DAA" w:rsidP="0073348C">
            <w:pPr>
              <w:pStyle w:val="BMSTableHeader"/>
              <w:keepNext/>
              <w:spacing w:before="0" w:after="0"/>
              <w:jc w:val="left"/>
              <w:rPr>
                <w:rFonts w:eastAsia="MS Mincho"/>
                <w:sz w:val="22"/>
                <w:szCs w:val="22"/>
                <w:lang w:val="en-GB"/>
              </w:rPr>
            </w:pPr>
          </w:p>
        </w:tc>
        <w:tc>
          <w:tcPr>
            <w:tcW w:w="1701" w:type="dxa"/>
            <w:shd w:val="clear" w:color="auto" w:fill="auto"/>
          </w:tcPr>
          <w:p w14:paraId="1E9C1A8A" w14:textId="77777777" w:rsidR="00913DAA" w:rsidRPr="006453EC" w:rsidRDefault="00913DAA" w:rsidP="0073348C">
            <w:pPr>
              <w:pStyle w:val="BMSTableHeader"/>
              <w:keepNext/>
              <w:spacing w:before="0" w:after="0"/>
              <w:rPr>
                <w:rFonts w:eastAsia="MS Mincho"/>
                <w:sz w:val="22"/>
                <w:szCs w:val="22"/>
              </w:rPr>
            </w:pPr>
            <w:r>
              <w:rPr>
                <w:sz w:val="22"/>
              </w:rPr>
              <w:t>Apiksaban</w:t>
            </w:r>
          </w:p>
          <w:p w14:paraId="65B2E6B7" w14:textId="77777777" w:rsidR="00913DAA" w:rsidRPr="006453EC" w:rsidRDefault="00913DAA" w:rsidP="0073348C">
            <w:pPr>
              <w:pStyle w:val="BMSTableHeader"/>
              <w:keepNext/>
              <w:spacing w:before="0" w:after="0"/>
              <w:rPr>
                <w:rFonts w:eastAsia="MS Mincho"/>
                <w:sz w:val="22"/>
                <w:szCs w:val="22"/>
              </w:rPr>
            </w:pPr>
            <w:r>
              <w:rPr>
                <w:sz w:val="22"/>
              </w:rPr>
              <w:t>n = 2609</w:t>
            </w:r>
          </w:p>
          <w:p w14:paraId="1B49D85E" w14:textId="77777777" w:rsidR="00913DAA" w:rsidRPr="006453EC" w:rsidRDefault="00913DAA" w:rsidP="0073348C">
            <w:pPr>
              <w:pStyle w:val="BMSTableHeader"/>
              <w:keepNext/>
              <w:spacing w:before="0" w:after="0"/>
              <w:rPr>
                <w:rFonts w:eastAsia="MS Mincho"/>
                <w:sz w:val="22"/>
                <w:szCs w:val="22"/>
              </w:rPr>
            </w:pPr>
            <w:r>
              <w:rPr>
                <w:sz w:val="22"/>
              </w:rPr>
              <w:t>n (%)</w:t>
            </w:r>
          </w:p>
        </w:tc>
        <w:tc>
          <w:tcPr>
            <w:tcW w:w="1984" w:type="dxa"/>
            <w:shd w:val="clear" w:color="auto" w:fill="auto"/>
          </w:tcPr>
          <w:p w14:paraId="7AFE5879" w14:textId="77777777" w:rsidR="00913DAA" w:rsidRPr="006453EC" w:rsidRDefault="00913DAA" w:rsidP="0073348C">
            <w:pPr>
              <w:pStyle w:val="BMSFigureCaption"/>
              <w:keepLines w:val="0"/>
              <w:spacing w:before="0" w:after="0"/>
              <w:ind w:left="0" w:firstLine="0"/>
              <w:jc w:val="center"/>
              <w:rPr>
                <w:rFonts w:eastAsia="MS Mincho"/>
                <w:szCs w:val="22"/>
              </w:rPr>
            </w:pPr>
            <w:r>
              <w:t>Enoksaparin/</w:t>
            </w:r>
            <w:r>
              <w:cr/>
              <w:t>Warfarin</w:t>
            </w:r>
          </w:p>
          <w:p w14:paraId="0A95215B" w14:textId="77777777" w:rsidR="00913DAA" w:rsidRPr="006453EC" w:rsidRDefault="00913DAA" w:rsidP="0073348C">
            <w:pPr>
              <w:pStyle w:val="BMSTableHeader"/>
              <w:keepNext/>
              <w:spacing w:before="0" w:after="0"/>
              <w:rPr>
                <w:rFonts w:eastAsia="MS Mincho"/>
                <w:sz w:val="22"/>
                <w:szCs w:val="22"/>
              </w:rPr>
            </w:pPr>
            <w:r>
              <w:rPr>
                <w:sz w:val="22"/>
              </w:rPr>
              <w:t>n = 2635</w:t>
            </w:r>
          </w:p>
          <w:p w14:paraId="162D5C3B" w14:textId="77777777" w:rsidR="00913DAA" w:rsidRPr="006453EC" w:rsidRDefault="00913DAA" w:rsidP="0073348C">
            <w:pPr>
              <w:pStyle w:val="BMSTableHeader"/>
              <w:keepNext/>
              <w:spacing w:before="0" w:after="0"/>
              <w:rPr>
                <w:rFonts w:eastAsia="MS Mincho"/>
                <w:sz w:val="22"/>
                <w:szCs w:val="22"/>
              </w:rPr>
            </w:pPr>
            <w:r>
              <w:rPr>
                <w:sz w:val="22"/>
              </w:rPr>
              <w:t>n (%)</w:t>
            </w:r>
          </w:p>
        </w:tc>
        <w:tc>
          <w:tcPr>
            <w:tcW w:w="2835" w:type="dxa"/>
            <w:shd w:val="clear" w:color="auto" w:fill="auto"/>
          </w:tcPr>
          <w:p w14:paraId="6537F170" w14:textId="77777777" w:rsidR="00913DAA" w:rsidRPr="006453EC" w:rsidRDefault="00913DAA" w:rsidP="0073348C">
            <w:pPr>
              <w:pStyle w:val="BMSTableHeader"/>
              <w:keepNext/>
              <w:spacing w:before="0" w:after="0"/>
              <w:rPr>
                <w:rFonts w:eastAsia="MS Mincho"/>
                <w:sz w:val="22"/>
                <w:szCs w:val="22"/>
              </w:rPr>
            </w:pPr>
            <w:r>
              <w:rPr>
                <w:sz w:val="22"/>
              </w:rPr>
              <w:t>Relativ risiko</w:t>
            </w:r>
          </w:p>
          <w:p w14:paraId="2E3643C2" w14:textId="77777777" w:rsidR="00913DAA" w:rsidRPr="006453EC" w:rsidRDefault="00913DAA" w:rsidP="0073348C">
            <w:pPr>
              <w:pStyle w:val="BMSTableHeader"/>
              <w:keepNext/>
              <w:spacing w:before="0" w:after="0"/>
              <w:rPr>
                <w:rFonts w:eastAsia="MS Mincho"/>
                <w:sz w:val="22"/>
                <w:szCs w:val="22"/>
              </w:rPr>
            </w:pPr>
            <w:r>
              <w:rPr>
                <w:sz w:val="22"/>
              </w:rPr>
              <w:t>(95 % KI)</w:t>
            </w:r>
          </w:p>
        </w:tc>
      </w:tr>
      <w:tr w:rsidR="00913DAA" w:rsidRPr="006453EC" w14:paraId="4E0D5656" w14:textId="77777777" w:rsidTr="0073348C">
        <w:trPr>
          <w:cantSplit/>
          <w:trHeight w:val="57"/>
        </w:trPr>
        <w:tc>
          <w:tcPr>
            <w:tcW w:w="2660" w:type="dxa"/>
            <w:shd w:val="clear" w:color="auto" w:fill="auto"/>
          </w:tcPr>
          <w:p w14:paraId="0673375A" w14:textId="77777777" w:rsidR="00913DAA" w:rsidRPr="006453EC" w:rsidRDefault="00913DAA" w:rsidP="0073348C">
            <w:pPr>
              <w:pStyle w:val="BMSTableText"/>
              <w:keepNext/>
              <w:spacing w:before="0" w:after="0"/>
              <w:jc w:val="left"/>
              <w:rPr>
                <w:rFonts w:eastAsia="MS Mincho"/>
                <w:sz w:val="22"/>
                <w:szCs w:val="22"/>
              </w:rPr>
            </w:pPr>
            <w:r>
              <w:rPr>
                <w:sz w:val="22"/>
              </w:rPr>
              <w:t>VTE</w:t>
            </w:r>
            <w:r>
              <w:rPr>
                <w:sz w:val="22"/>
              </w:rPr>
              <w:noBreakHyphen/>
              <w:t xml:space="preserve"> eller VTE</w:t>
            </w:r>
            <w:r>
              <w:rPr>
                <w:sz w:val="22"/>
              </w:rPr>
              <w:noBreakHyphen/>
              <w:t>relatert død</w:t>
            </w:r>
          </w:p>
        </w:tc>
        <w:tc>
          <w:tcPr>
            <w:tcW w:w="1701" w:type="dxa"/>
            <w:shd w:val="clear" w:color="auto" w:fill="auto"/>
          </w:tcPr>
          <w:p w14:paraId="0D1F3810" w14:textId="77777777" w:rsidR="00913DAA" w:rsidRPr="006453EC" w:rsidRDefault="00913DAA" w:rsidP="0073348C">
            <w:pPr>
              <w:pStyle w:val="BMSTableText"/>
              <w:keepNext/>
              <w:spacing w:before="0" w:after="0"/>
              <w:rPr>
                <w:rFonts w:eastAsia="MS Mincho"/>
                <w:sz w:val="22"/>
                <w:szCs w:val="22"/>
              </w:rPr>
            </w:pPr>
            <w:r>
              <w:rPr>
                <w:sz w:val="22"/>
              </w:rPr>
              <w:t>59 (2,3)</w:t>
            </w:r>
          </w:p>
        </w:tc>
        <w:tc>
          <w:tcPr>
            <w:tcW w:w="1984" w:type="dxa"/>
            <w:shd w:val="clear" w:color="auto" w:fill="auto"/>
          </w:tcPr>
          <w:p w14:paraId="01B6726B" w14:textId="77777777" w:rsidR="00913DAA" w:rsidRPr="006453EC" w:rsidRDefault="00913DAA" w:rsidP="0073348C">
            <w:pPr>
              <w:pStyle w:val="BMSTableText"/>
              <w:keepNext/>
              <w:spacing w:before="0" w:after="0"/>
              <w:rPr>
                <w:rFonts w:eastAsia="MS Mincho"/>
                <w:sz w:val="22"/>
                <w:szCs w:val="22"/>
              </w:rPr>
            </w:pPr>
            <w:r>
              <w:rPr>
                <w:sz w:val="22"/>
              </w:rPr>
              <w:t>71 (2,7)</w:t>
            </w:r>
          </w:p>
        </w:tc>
        <w:tc>
          <w:tcPr>
            <w:tcW w:w="2835" w:type="dxa"/>
            <w:shd w:val="clear" w:color="auto" w:fill="auto"/>
          </w:tcPr>
          <w:p w14:paraId="4F50139D" w14:textId="77777777" w:rsidR="00913DAA" w:rsidRPr="006453EC" w:rsidRDefault="00913DAA" w:rsidP="0073348C">
            <w:pPr>
              <w:pStyle w:val="BMSTableText"/>
              <w:keepNext/>
              <w:spacing w:before="0" w:after="0"/>
              <w:rPr>
                <w:rFonts w:eastAsia="MS Mincho"/>
                <w:sz w:val="22"/>
                <w:szCs w:val="22"/>
              </w:rPr>
            </w:pPr>
            <w:r>
              <w:rPr>
                <w:sz w:val="22"/>
              </w:rPr>
              <w:t>0,84 (0,60, 1,18)*</w:t>
            </w:r>
          </w:p>
        </w:tc>
      </w:tr>
      <w:tr w:rsidR="00913DAA" w:rsidRPr="006453EC" w14:paraId="10F12080" w14:textId="77777777" w:rsidTr="0073348C">
        <w:trPr>
          <w:cantSplit/>
          <w:trHeight w:val="57"/>
        </w:trPr>
        <w:tc>
          <w:tcPr>
            <w:tcW w:w="2660" w:type="dxa"/>
            <w:shd w:val="clear" w:color="auto" w:fill="auto"/>
          </w:tcPr>
          <w:p w14:paraId="70B60C16" w14:textId="77777777" w:rsidR="00913DAA" w:rsidRPr="006453EC" w:rsidRDefault="00913DAA" w:rsidP="0073348C">
            <w:pPr>
              <w:pStyle w:val="BMSTableText"/>
              <w:keepNext/>
              <w:spacing w:before="0" w:after="0"/>
              <w:jc w:val="left"/>
              <w:rPr>
                <w:rFonts w:eastAsia="MS Mincho"/>
                <w:sz w:val="22"/>
                <w:szCs w:val="22"/>
              </w:rPr>
            </w:pPr>
            <w:r>
              <w:rPr>
                <w:sz w:val="22"/>
              </w:rPr>
              <w:tab/>
              <w:t>DVT</w:t>
            </w:r>
          </w:p>
        </w:tc>
        <w:tc>
          <w:tcPr>
            <w:tcW w:w="1701" w:type="dxa"/>
            <w:shd w:val="clear" w:color="auto" w:fill="auto"/>
          </w:tcPr>
          <w:p w14:paraId="12FAA8F2" w14:textId="77777777" w:rsidR="00913DAA" w:rsidRPr="006453EC" w:rsidRDefault="00913DAA" w:rsidP="0073348C">
            <w:pPr>
              <w:pStyle w:val="BMSTableText"/>
              <w:keepNext/>
              <w:spacing w:before="0" w:after="0"/>
              <w:rPr>
                <w:rFonts w:eastAsia="MS Mincho"/>
                <w:sz w:val="22"/>
                <w:szCs w:val="22"/>
              </w:rPr>
            </w:pPr>
            <w:r>
              <w:rPr>
                <w:sz w:val="22"/>
              </w:rPr>
              <w:t>20 (0,7)</w:t>
            </w:r>
          </w:p>
        </w:tc>
        <w:tc>
          <w:tcPr>
            <w:tcW w:w="1984" w:type="dxa"/>
            <w:shd w:val="clear" w:color="auto" w:fill="auto"/>
          </w:tcPr>
          <w:p w14:paraId="3530169E" w14:textId="77777777" w:rsidR="00913DAA" w:rsidRPr="006453EC" w:rsidRDefault="00913DAA" w:rsidP="0073348C">
            <w:pPr>
              <w:pStyle w:val="BMSTableText"/>
              <w:keepNext/>
              <w:spacing w:before="0" w:after="0"/>
              <w:rPr>
                <w:rFonts w:eastAsia="MS Mincho"/>
                <w:sz w:val="22"/>
                <w:szCs w:val="22"/>
              </w:rPr>
            </w:pPr>
            <w:r>
              <w:rPr>
                <w:sz w:val="22"/>
              </w:rPr>
              <w:t>33 (1,2)</w:t>
            </w:r>
          </w:p>
        </w:tc>
        <w:tc>
          <w:tcPr>
            <w:tcW w:w="2835" w:type="dxa"/>
            <w:shd w:val="clear" w:color="auto" w:fill="auto"/>
          </w:tcPr>
          <w:p w14:paraId="10E088EA" w14:textId="77777777" w:rsidR="00913DAA" w:rsidRPr="006453EC" w:rsidRDefault="00913DAA" w:rsidP="0073348C">
            <w:pPr>
              <w:pStyle w:val="BMSTableText"/>
              <w:keepNext/>
              <w:spacing w:before="0" w:after="0"/>
              <w:rPr>
                <w:rFonts w:eastAsia="MS Mincho"/>
                <w:sz w:val="22"/>
                <w:szCs w:val="22"/>
                <w:lang w:val="en-GB"/>
              </w:rPr>
            </w:pPr>
          </w:p>
        </w:tc>
      </w:tr>
      <w:tr w:rsidR="00913DAA" w:rsidRPr="006453EC" w14:paraId="21AB62C6" w14:textId="77777777" w:rsidTr="0073348C">
        <w:trPr>
          <w:cantSplit/>
          <w:trHeight w:val="57"/>
        </w:trPr>
        <w:tc>
          <w:tcPr>
            <w:tcW w:w="2660" w:type="dxa"/>
            <w:shd w:val="clear" w:color="auto" w:fill="auto"/>
          </w:tcPr>
          <w:p w14:paraId="0D78776A" w14:textId="77777777" w:rsidR="00913DAA" w:rsidRPr="006453EC" w:rsidRDefault="00913DAA" w:rsidP="0073348C">
            <w:pPr>
              <w:pStyle w:val="BMSTableText"/>
              <w:keepNext/>
              <w:spacing w:before="0" w:after="0"/>
              <w:jc w:val="left"/>
              <w:rPr>
                <w:rFonts w:eastAsia="MS Mincho"/>
                <w:sz w:val="22"/>
                <w:szCs w:val="22"/>
              </w:rPr>
            </w:pPr>
            <w:r>
              <w:rPr>
                <w:sz w:val="22"/>
              </w:rPr>
              <w:tab/>
              <w:t>LE</w:t>
            </w:r>
          </w:p>
        </w:tc>
        <w:tc>
          <w:tcPr>
            <w:tcW w:w="1701" w:type="dxa"/>
            <w:shd w:val="clear" w:color="auto" w:fill="auto"/>
          </w:tcPr>
          <w:p w14:paraId="6189D7BA" w14:textId="77777777" w:rsidR="00913DAA" w:rsidRPr="006453EC" w:rsidRDefault="00913DAA" w:rsidP="0073348C">
            <w:pPr>
              <w:pStyle w:val="BMSTableText"/>
              <w:keepNext/>
              <w:spacing w:before="0" w:after="0"/>
              <w:rPr>
                <w:rFonts w:eastAsia="MS Mincho"/>
                <w:sz w:val="22"/>
                <w:szCs w:val="22"/>
              </w:rPr>
            </w:pPr>
            <w:r>
              <w:rPr>
                <w:sz w:val="22"/>
              </w:rPr>
              <w:t>27 (1,0)</w:t>
            </w:r>
          </w:p>
        </w:tc>
        <w:tc>
          <w:tcPr>
            <w:tcW w:w="1984" w:type="dxa"/>
            <w:shd w:val="clear" w:color="auto" w:fill="auto"/>
          </w:tcPr>
          <w:p w14:paraId="0025D995" w14:textId="77777777" w:rsidR="00913DAA" w:rsidRPr="006453EC" w:rsidRDefault="00913DAA" w:rsidP="0073348C">
            <w:pPr>
              <w:pStyle w:val="BMSTableText"/>
              <w:keepNext/>
              <w:spacing w:before="0" w:after="0"/>
              <w:rPr>
                <w:rFonts w:eastAsia="MS Mincho"/>
                <w:sz w:val="22"/>
                <w:szCs w:val="22"/>
              </w:rPr>
            </w:pPr>
            <w:r>
              <w:rPr>
                <w:sz w:val="22"/>
              </w:rPr>
              <w:t>23 (0,9)</w:t>
            </w:r>
          </w:p>
        </w:tc>
        <w:tc>
          <w:tcPr>
            <w:tcW w:w="2835" w:type="dxa"/>
            <w:shd w:val="clear" w:color="auto" w:fill="auto"/>
          </w:tcPr>
          <w:p w14:paraId="4718E8E5" w14:textId="77777777" w:rsidR="00913DAA" w:rsidRPr="006453EC" w:rsidRDefault="00913DAA" w:rsidP="0073348C">
            <w:pPr>
              <w:pStyle w:val="BMSTableText"/>
              <w:keepNext/>
              <w:spacing w:before="0" w:after="0"/>
              <w:rPr>
                <w:rFonts w:eastAsia="MS Mincho"/>
                <w:sz w:val="22"/>
                <w:szCs w:val="22"/>
                <w:lang w:val="en-GB"/>
              </w:rPr>
            </w:pPr>
          </w:p>
        </w:tc>
      </w:tr>
      <w:tr w:rsidR="00913DAA" w:rsidRPr="006453EC" w14:paraId="42F22390" w14:textId="77777777" w:rsidTr="0073348C">
        <w:trPr>
          <w:cantSplit/>
          <w:trHeight w:val="57"/>
        </w:trPr>
        <w:tc>
          <w:tcPr>
            <w:tcW w:w="2660" w:type="dxa"/>
            <w:shd w:val="clear" w:color="auto" w:fill="auto"/>
          </w:tcPr>
          <w:p w14:paraId="46F91607" w14:textId="77777777" w:rsidR="00913DAA" w:rsidRPr="006453EC" w:rsidRDefault="00913DAA" w:rsidP="0073348C">
            <w:pPr>
              <w:pStyle w:val="BMSTableText"/>
              <w:keepNext/>
              <w:spacing w:before="0" w:after="0"/>
              <w:jc w:val="left"/>
              <w:rPr>
                <w:rFonts w:eastAsia="MS Mincho"/>
                <w:sz w:val="22"/>
                <w:szCs w:val="22"/>
              </w:rPr>
            </w:pPr>
            <w:r>
              <w:rPr>
                <w:sz w:val="22"/>
              </w:rPr>
              <w:tab/>
              <w:t>VTE</w:t>
            </w:r>
            <w:r>
              <w:rPr>
                <w:sz w:val="22"/>
              </w:rPr>
              <w:noBreakHyphen/>
              <w:t>relatert død</w:t>
            </w:r>
          </w:p>
        </w:tc>
        <w:tc>
          <w:tcPr>
            <w:tcW w:w="1701" w:type="dxa"/>
            <w:shd w:val="clear" w:color="auto" w:fill="auto"/>
          </w:tcPr>
          <w:p w14:paraId="5CCEEB0D" w14:textId="77777777" w:rsidR="00913DAA" w:rsidRPr="006453EC" w:rsidRDefault="00913DAA" w:rsidP="0073348C">
            <w:pPr>
              <w:pStyle w:val="BMSTableText"/>
              <w:keepNext/>
              <w:spacing w:before="0" w:after="0"/>
              <w:rPr>
                <w:rFonts w:eastAsia="MS Mincho"/>
                <w:sz w:val="22"/>
                <w:szCs w:val="22"/>
              </w:rPr>
            </w:pPr>
            <w:r>
              <w:rPr>
                <w:sz w:val="22"/>
              </w:rPr>
              <w:t>12 (0,4)</w:t>
            </w:r>
          </w:p>
        </w:tc>
        <w:tc>
          <w:tcPr>
            <w:tcW w:w="1984" w:type="dxa"/>
            <w:shd w:val="clear" w:color="auto" w:fill="auto"/>
          </w:tcPr>
          <w:p w14:paraId="091C29C4" w14:textId="77777777" w:rsidR="00913DAA" w:rsidRPr="006453EC" w:rsidRDefault="00913DAA" w:rsidP="0073348C">
            <w:pPr>
              <w:pStyle w:val="BMSTableText"/>
              <w:keepNext/>
              <w:spacing w:before="0" w:after="0"/>
              <w:rPr>
                <w:rFonts w:eastAsia="MS Mincho"/>
                <w:sz w:val="22"/>
                <w:szCs w:val="22"/>
              </w:rPr>
            </w:pPr>
            <w:r>
              <w:rPr>
                <w:sz w:val="22"/>
              </w:rPr>
              <w:t>15 (0,6)</w:t>
            </w:r>
          </w:p>
        </w:tc>
        <w:tc>
          <w:tcPr>
            <w:tcW w:w="2835" w:type="dxa"/>
            <w:shd w:val="clear" w:color="auto" w:fill="auto"/>
          </w:tcPr>
          <w:p w14:paraId="187B0817" w14:textId="77777777" w:rsidR="00913DAA" w:rsidRPr="006453EC" w:rsidRDefault="00913DAA" w:rsidP="0073348C">
            <w:pPr>
              <w:pStyle w:val="BMSTableText"/>
              <w:keepNext/>
              <w:spacing w:before="0" w:after="0"/>
              <w:rPr>
                <w:rFonts w:eastAsia="MS Mincho"/>
                <w:sz w:val="22"/>
                <w:szCs w:val="22"/>
                <w:lang w:val="en-GB"/>
              </w:rPr>
            </w:pPr>
          </w:p>
        </w:tc>
      </w:tr>
      <w:tr w:rsidR="00913DAA" w:rsidRPr="006453EC" w14:paraId="19390588" w14:textId="77777777" w:rsidTr="0073348C">
        <w:trPr>
          <w:cantSplit/>
          <w:trHeight w:val="57"/>
        </w:trPr>
        <w:tc>
          <w:tcPr>
            <w:tcW w:w="2660" w:type="dxa"/>
            <w:shd w:val="clear" w:color="auto" w:fill="auto"/>
          </w:tcPr>
          <w:p w14:paraId="5E4B108B" w14:textId="77777777" w:rsidR="00913DAA" w:rsidRPr="006453EC" w:rsidRDefault="00913DAA" w:rsidP="0073348C">
            <w:pPr>
              <w:pStyle w:val="BMSTableText"/>
              <w:keepNext/>
              <w:spacing w:before="0" w:after="0"/>
              <w:jc w:val="left"/>
              <w:rPr>
                <w:rFonts w:eastAsia="MS Mincho"/>
                <w:sz w:val="22"/>
                <w:szCs w:val="22"/>
              </w:rPr>
            </w:pPr>
            <w:r>
              <w:rPr>
                <w:sz w:val="22"/>
              </w:rPr>
              <w:t>VTE eller død uansett årsak</w:t>
            </w:r>
          </w:p>
        </w:tc>
        <w:tc>
          <w:tcPr>
            <w:tcW w:w="1701" w:type="dxa"/>
            <w:shd w:val="clear" w:color="auto" w:fill="auto"/>
          </w:tcPr>
          <w:p w14:paraId="00C69E69" w14:textId="77777777" w:rsidR="00913DAA" w:rsidRPr="006453EC" w:rsidRDefault="00913DAA" w:rsidP="0073348C">
            <w:pPr>
              <w:pStyle w:val="BMSTableText"/>
              <w:keepNext/>
              <w:spacing w:before="0" w:after="0"/>
              <w:rPr>
                <w:rFonts w:eastAsia="MS Mincho"/>
                <w:sz w:val="22"/>
                <w:szCs w:val="22"/>
              </w:rPr>
            </w:pPr>
            <w:r>
              <w:rPr>
                <w:sz w:val="22"/>
              </w:rPr>
              <w:t>84 (3,2)</w:t>
            </w:r>
          </w:p>
        </w:tc>
        <w:tc>
          <w:tcPr>
            <w:tcW w:w="1984" w:type="dxa"/>
            <w:shd w:val="clear" w:color="auto" w:fill="auto"/>
          </w:tcPr>
          <w:p w14:paraId="5EB7C390" w14:textId="77777777" w:rsidR="00913DAA" w:rsidRPr="006453EC" w:rsidRDefault="00913DAA" w:rsidP="0073348C">
            <w:pPr>
              <w:pStyle w:val="BMSTableText"/>
              <w:keepNext/>
              <w:spacing w:before="0" w:after="0"/>
              <w:rPr>
                <w:rFonts w:eastAsia="MS Mincho"/>
                <w:sz w:val="22"/>
                <w:szCs w:val="22"/>
              </w:rPr>
            </w:pPr>
            <w:r>
              <w:rPr>
                <w:sz w:val="22"/>
              </w:rPr>
              <w:t>104 (4,0)</w:t>
            </w:r>
          </w:p>
        </w:tc>
        <w:tc>
          <w:tcPr>
            <w:tcW w:w="2835" w:type="dxa"/>
            <w:shd w:val="clear" w:color="auto" w:fill="auto"/>
          </w:tcPr>
          <w:p w14:paraId="4AD6459A" w14:textId="77777777" w:rsidR="00913DAA" w:rsidRPr="006453EC" w:rsidRDefault="00913DAA" w:rsidP="0073348C">
            <w:pPr>
              <w:pStyle w:val="BMSTableText"/>
              <w:keepNext/>
              <w:spacing w:before="0" w:after="0"/>
              <w:rPr>
                <w:rFonts w:eastAsia="MS Mincho"/>
                <w:sz w:val="22"/>
                <w:szCs w:val="22"/>
              </w:rPr>
            </w:pPr>
            <w:r>
              <w:rPr>
                <w:sz w:val="22"/>
              </w:rPr>
              <w:t>0,82 (0,61, 1,08)</w:t>
            </w:r>
          </w:p>
        </w:tc>
      </w:tr>
      <w:tr w:rsidR="00913DAA" w:rsidRPr="006453EC" w14:paraId="3BCD0248" w14:textId="77777777" w:rsidTr="0073348C">
        <w:trPr>
          <w:cantSplit/>
          <w:trHeight w:val="57"/>
        </w:trPr>
        <w:tc>
          <w:tcPr>
            <w:tcW w:w="2660" w:type="dxa"/>
            <w:shd w:val="clear" w:color="auto" w:fill="auto"/>
          </w:tcPr>
          <w:p w14:paraId="3B95EB0D" w14:textId="77777777" w:rsidR="00913DAA" w:rsidRPr="006453EC" w:rsidRDefault="00913DAA" w:rsidP="0073348C">
            <w:pPr>
              <w:pStyle w:val="BMSTableText"/>
              <w:keepNext/>
              <w:spacing w:before="0" w:after="0"/>
              <w:jc w:val="left"/>
              <w:rPr>
                <w:rFonts w:eastAsia="MS Mincho"/>
                <w:sz w:val="22"/>
                <w:szCs w:val="22"/>
              </w:rPr>
            </w:pPr>
            <w:r>
              <w:rPr>
                <w:sz w:val="22"/>
              </w:rPr>
              <w:t>VTE eller CV</w:t>
            </w:r>
            <w:r>
              <w:rPr>
                <w:sz w:val="22"/>
              </w:rPr>
              <w:noBreakHyphen/>
              <w:t>relatert død</w:t>
            </w:r>
          </w:p>
        </w:tc>
        <w:tc>
          <w:tcPr>
            <w:tcW w:w="1701" w:type="dxa"/>
            <w:shd w:val="clear" w:color="auto" w:fill="auto"/>
          </w:tcPr>
          <w:p w14:paraId="016737DB" w14:textId="77777777" w:rsidR="00913DAA" w:rsidRPr="006453EC" w:rsidRDefault="00913DAA" w:rsidP="0073348C">
            <w:pPr>
              <w:pStyle w:val="BMSTableText"/>
              <w:keepNext/>
              <w:spacing w:before="0" w:after="0"/>
              <w:rPr>
                <w:rFonts w:eastAsia="MS Mincho"/>
                <w:sz w:val="22"/>
                <w:szCs w:val="22"/>
              </w:rPr>
            </w:pPr>
            <w:r>
              <w:rPr>
                <w:sz w:val="22"/>
              </w:rPr>
              <w:t>61 (2,3)</w:t>
            </w:r>
          </w:p>
        </w:tc>
        <w:tc>
          <w:tcPr>
            <w:tcW w:w="1984" w:type="dxa"/>
            <w:shd w:val="clear" w:color="auto" w:fill="auto"/>
          </w:tcPr>
          <w:p w14:paraId="6FD66FC6" w14:textId="77777777" w:rsidR="00913DAA" w:rsidRPr="006453EC" w:rsidRDefault="00913DAA" w:rsidP="0073348C">
            <w:pPr>
              <w:pStyle w:val="BMSTableText"/>
              <w:keepNext/>
              <w:spacing w:before="0" w:after="0"/>
              <w:rPr>
                <w:rFonts w:eastAsia="MS Mincho"/>
                <w:sz w:val="22"/>
                <w:szCs w:val="22"/>
              </w:rPr>
            </w:pPr>
            <w:r>
              <w:rPr>
                <w:sz w:val="22"/>
              </w:rPr>
              <w:t>77 (2,9)</w:t>
            </w:r>
          </w:p>
        </w:tc>
        <w:tc>
          <w:tcPr>
            <w:tcW w:w="2835" w:type="dxa"/>
            <w:shd w:val="clear" w:color="auto" w:fill="auto"/>
          </w:tcPr>
          <w:p w14:paraId="108AE702" w14:textId="77777777" w:rsidR="00913DAA" w:rsidRPr="006453EC" w:rsidRDefault="00913DAA" w:rsidP="0073348C">
            <w:pPr>
              <w:pStyle w:val="BMSTableText"/>
              <w:keepNext/>
              <w:spacing w:before="0" w:after="0"/>
              <w:rPr>
                <w:rFonts w:eastAsia="MS Mincho"/>
                <w:sz w:val="22"/>
                <w:szCs w:val="22"/>
              </w:rPr>
            </w:pPr>
            <w:r>
              <w:rPr>
                <w:sz w:val="22"/>
              </w:rPr>
              <w:t>0,80 (0,57, 1,11)</w:t>
            </w:r>
          </w:p>
        </w:tc>
      </w:tr>
      <w:tr w:rsidR="00913DAA" w:rsidRPr="006453EC" w14:paraId="632C6354" w14:textId="77777777" w:rsidTr="0073348C">
        <w:trPr>
          <w:cantSplit/>
          <w:trHeight w:val="57"/>
        </w:trPr>
        <w:tc>
          <w:tcPr>
            <w:tcW w:w="2660" w:type="dxa"/>
            <w:shd w:val="clear" w:color="auto" w:fill="auto"/>
          </w:tcPr>
          <w:p w14:paraId="42DD53BB" w14:textId="77777777" w:rsidR="00913DAA" w:rsidRPr="006453EC" w:rsidRDefault="00913DAA" w:rsidP="0073348C">
            <w:pPr>
              <w:pStyle w:val="BMSTableText"/>
              <w:keepNext/>
              <w:spacing w:before="0" w:after="0"/>
              <w:jc w:val="left"/>
              <w:rPr>
                <w:rFonts w:eastAsia="MS Mincho"/>
                <w:sz w:val="22"/>
                <w:szCs w:val="22"/>
              </w:rPr>
            </w:pPr>
            <w:r>
              <w:rPr>
                <w:sz w:val="22"/>
              </w:rPr>
              <w:t>VTE, VTE</w:t>
            </w:r>
            <w:r>
              <w:rPr>
                <w:sz w:val="22"/>
              </w:rPr>
              <w:noBreakHyphen/>
              <w:t>relatert død, eller alvorlig blødning</w:t>
            </w:r>
          </w:p>
        </w:tc>
        <w:tc>
          <w:tcPr>
            <w:tcW w:w="1701" w:type="dxa"/>
            <w:shd w:val="clear" w:color="auto" w:fill="auto"/>
          </w:tcPr>
          <w:p w14:paraId="3FE20307" w14:textId="77777777" w:rsidR="00913DAA" w:rsidRPr="006453EC" w:rsidRDefault="00913DAA" w:rsidP="0073348C">
            <w:pPr>
              <w:pStyle w:val="BMSTableText"/>
              <w:keepNext/>
              <w:spacing w:before="0" w:after="0"/>
              <w:rPr>
                <w:rFonts w:eastAsia="MS Mincho"/>
                <w:sz w:val="22"/>
                <w:szCs w:val="22"/>
              </w:rPr>
            </w:pPr>
            <w:r>
              <w:rPr>
                <w:sz w:val="22"/>
              </w:rPr>
              <w:t>73 (2,8)</w:t>
            </w:r>
          </w:p>
        </w:tc>
        <w:tc>
          <w:tcPr>
            <w:tcW w:w="1984" w:type="dxa"/>
            <w:shd w:val="clear" w:color="auto" w:fill="auto"/>
          </w:tcPr>
          <w:p w14:paraId="5C9AF211" w14:textId="77777777" w:rsidR="00913DAA" w:rsidRPr="006453EC" w:rsidRDefault="00913DAA" w:rsidP="0073348C">
            <w:pPr>
              <w:pStyle w:val="BMSTableText"/>
              <w:keepNext/>
              <w:spacing w:before="0" w:after="0"/>
              <w:rPr>
                <w:rFonts w:eastAsia="MS Mincho"/>
                <w:sz w:val="22"/>
                <w:szCs w:val="22"/>
              </w:rPr>
            </w:pPr>
            <w:r>
              <w:rPr>
                <w:sz w:val="22"/>
              </w:rPr>
              <w:t>118 (4,5)</w:t>
            </w:r>
          </w:p>
        </w:tc>
        <w:tc>
          <w:tcPr>
            <w:tcW w:w="2835" w:type="dxa"/>
            <w:shd w:val="clear" w:color="auto" w:fill="auto"/>
          </w:tcPr>
          <w:p w14:paraId="3F455DCD" w14:textId="77777777" w:rsidR="00913DAA" w:rsidRPr="006453EC" w:rsidRDefault="00913DAA" w:rsidP="0073348C">
            <w:pPr>
              <w:pStyle w:val="BMSTableText"/>
              <w:keepNext/>
              <w:spacing w:before="0" w:after="0"/>
              <w:rPr>
                <w:rFonts w:eastAsia="MS Mincho"/>
                <w:sz w:val="22"/>
                <w:szCs w:val="22"/>
              </w:rPr>
            </w:pPr>
            <w:r>
              <w:rPr>
                <w:sz w:val="22"/>
              </w:rPr>
              <w:t>0,62 (0,47, 0,83)</w:t>
            </w:r>
          </w:p>
        </w:tc>
      </w:tr>
    </w:tbl>
    <w:p w14:paraId="47B9A0C3" w14:textId="6D29CC0C" w:rsidR="00BA4FC4" w:rsidRPr="0043255C" w:rsidRDefault="00720214" w:rsidP="00781C14">
      <w:pPr>
        <w:pStyle w:val="BMSBodyText"/>
        <w:spacing w:before="0" w:after="0" w:line="240" w:lineRule="auto"/>
        <w:jc w:val="left"/>
        <w:rPr>
          <w:color w:val="auto"/>
          <w:sz w:val="18"/>
          <w:szCs w:val="18"/>
        </w:rPr>
      </w:pPr>
      <w:r>
        <w:rPr>
          <w:color w:val="auto"/>
          <w:sz w:val="18"/>
        </w:rPr>
        <w:t>* ‘Non</w:t>
      </w:r>
      <w:r>
        <w:rPr>
          <w:color w:val="auto"/>
          <w:sz w:val="18"/>
        </w:rPr>
        <w:noBreakHyphen/>
        <w:t>inferior’ (ikke</w:t>
      </w:r>
      <w:r>
        <w:rPr>
          <w:color w:val="auto"/>
          <w:sz w:val="18"/>
        </w:rPr>
        <w:noBreakHyphen/>
        <w:t>dårligere) sammenlignet med enoksaparin/warfarin (p</w:t>
      </w:r>
      <w:r>
        <w:rPr>
          <w:color w:val="auto"/>
          <w:sz w:val="18"/>
        </w:rPr>
        <w:noBreakHyphen/>
        <w:t>verdi &lt; 0,0001)</w:t>
      </w:r>
    </w:p>
    <w:p w14:paraId="37592E8F" w14:textId="77777777" w:rsidR="00BA4FC4" w:rsidRPr="0043255C" w:rsidRDefault="00BA4FC4" w:rsidP="00781C14"/>
    <w:p w14:paraId="29F90D82" w14:textId="331D4888" w:rsidR="00BA4FC4" w:rsidRPr="0043255C" w:rsidRDefault="00720214" w:rsidP="00781C14">
      <w:pPr>
        <w:pStyle w:val="BMSBodyText"/>
        <w:spacing w:before="0" w:after="0" w:line="240" w:lineRule="auto"/>
        <w:jc w:val="left"/>
        <w:rPr>
          <w:color w:val="auto"/>
          <w:sz w:val="22"/>
          <w:szCs w:val="22"/>
        </w:rPr>
      </w:pPr>
      <w:r>
        <w:rPr>
          <w:color w:val="auto"/>
          <w:sz w:val="22"/>
        </w:rPr>
        <w:t>Apiksaban effekt i innledende behandling av VTE var konsistent mellom pasienter som ble behandlet for en LE [Relativ risiko 0,9; 95 % KI (0,5, 1,6)] eller DVT [Relativ risiko 0,8; 95 % KI (0,5, 1,3)]. Effekt på tvers av undergrupper, inkludert alder, kjønn, kroppsmasseindeks (BMI), nyrefunksjon, omfang av indeks LE, plassering av DVT</w:t>
      </w:r>
      <w:r>
        <w:rPr>
          <w:color w:val="auto"/>
          <w:sz w:val="22"/>
        </w:rPr>
        <w:noBreakHyphen/>
        <w:t>trombe, og tidligere parenteral bruk av heparin var generelt konsistent.</w:t>
      </w:r>
    </w:p>
    <w:p w14:paraId="5287EDFF" w14:textId="77777777" w:rsidR="00BA4FC4" w:rsidRPr="00380BFD" w:rsidRDefault="00BA4FC4" w:rsidP="00781C14">
      <w:pPr>
        <w:pStyle w:val="BMSBodyText"/>
        <w:spacing w:before="0" w:after="0" w:line="240" w:lineRule="auto"/>
        <w:jc w:val="left"/>
        <w:rPr>
          <w:color w:val="auto"/>
          <w:sz w:val="22"/>
          <w:szCs w:val="22"/>
        </w:rPr>
      </w:pPr>
    </w:p>
    <w:p w14:paraId="0B001C05" w14:textId="31620547" w:rsidR="00BA4FC4" w:rsidRPr="0043255C" w:rsidRDefault="00720214" w:rsidP="00781C14">
      <w:pPr>
        <w:pStyle w:val="BMSBodyText"/>
        <w:spacing w:before="0" w:after="0" w:line="240" w:lineRule="auto"/>
        <w:jc w:val="left"/>
        <w:rPr>
          <w:color w:val="auto"/>
          <w:sz w:val="22"/>
          <w:szCs w:val="22"/>
        </w:rPr>
      </w:pPr>
      <w:r>
        <w:rPr>
          <w:color w:val="auto"/>
          <w:sz w:val="22"/>
        </w:rPr>
        <w:t>Det primære sikkerhetsendepunktet var alvorlige blødninger. I studien var apiksaban statistisk bedre enn enoksaparin/warfarin for det primære sikkerhetsendepunktet [relativ risiko 0,31, 95 % konfidensintervall (0,17, 0,55), P</w:t>
      </w:r>
      <w:r>
        <w:rPr>
          <w:color w:val="auto"/>
          <w:sz w:val="22"/>
        </w:rPr>
        <w:noBreakHyphen/>
        <w:t>verdi &lt; 0,0001] (se tabell 10).</w:t>
      </w:r>
    </w:p>
    <w:p w14:paraId="1E3FB327" w14:textId="77777777" w:rsidR="00BA4FC4" w:rsidRPr="00380BFD" w:rsidRDefault="00BA4FC4" w:rsidP="00781C14">
      <w:pPr>
        <w:pStyle w:val="BMSBodyText"/>
        <w:spacing w:before="0" w:after="0" w:line="240" w:lineRule="auto"/>
        <w:jc w:val="left"/>
        <w:rPr>
          <w:color w:val="auto"/>
          <w:sz w:val="22"/>
          <w:szCs w:val="22"/>
        </w:rPr>
      </w:pPr>
    </w:p>
    <w:p w14:paraId="79D12882" w14:textId="18713D54" w:rsidR="009777D3" w:rsidRPr="0043255C" w:rsidRDefault="00720214" w:rsidP="00781C14">
      <w:pPr>
        <w:pStyle w:val="BMSBodyText"/>
        <w:keepNext/>
        <w:spacing w:before="0" w:after="0" w:line="240" w:lineRule="auto"/>
        <w:jc w:val="left"/>
        <w:rPr>
          <w:b/>
          <w:sz w:val="22"/>
          <w:szCs w:val="22"/>
        </w:rPr>
      </w:pPr>
      <w:r>
        <w:rPr>
          <w:b/>
          <w:sz w:val="22"/>
        </w:rPr>
        <w:lastRenderedPageBreak/>
        <w:t>Tabell 10: Blødningsresultater i AMPLIFY</w:t>
      </w:r>
      <w:r>
        <w:rPr>
          <w:b/>
          <w:sz w:val="22"/>
        </w:rPr>
        <w:noBreakHyphen/>
        <w:t>studien</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188"/>
        <w:gridCol w:w="2189"/>
        <w:gridCol w:w="2252"/>
        <w:gridCol w:w="2126"/>
      </w:tblGrid>
      <w:tr w:rsidR="00913DAA" w:rsidRPr="006453EC" w14:paraId="45C044A0" w14:textId="77777777" w:rsidTr="0073348C">
        <w:trPr>
          <w:cantSplit/>
          <w:tblHeader/>
        </w:trPr>
        <w:tc>
          <w:tcPr>
            <w:tcW w:w="2188" w:type="dxa"/>
            <w:shd w:val="clear" w:color="auto" w:fill="auto"/>
          </w:tcPr>
          <w:p w14:paraId="3874D19C" w14:textId="77777777" w:rsidR="00913DAA" w:rsidRPr="006453EC" w:rsidRDefault="00913DAA" w:rsidP="0073348C">
            <w:pPr>
              <w:pStyle w:val="BMSTableHeader"/>
              <w:keepNext/>
              <w:keepLines/>
              <w:spacing w:before="0" w:after="0"/>
              <w:jc w:val="left"/>
              <w:rPr>
                <w:sz w:val="22"/>
                <w:szCs w:val="22"/>
                <w:lang w:val="en-GB"/>
              </w:rPr>
            </w:pPr>
          </w:p>
        </w:tc>
        <w:tc>
          <w:tcPr>
            <w:tcW w:w="2189" w:type="dxa"/>
            <w:shd w:val="clear" w:color="auto" w:fill="auto"/>
          </w:tcPr>
          <w:p w14:paraId="749A0D6F" w14:textId="77777777" w:rsidR="00913DAA" w:rsidRPr="006453EC" w:rsidRDefault="00913DAA" w:rsidP="0073348C">
            <w:pPr>
              <w:pStyle w:val="BMSTableHeader"/>
              <w:keepNext/>
              <w:keepLines/>
              <w:spacing w:before="0" w:after="0"/>
              <w:rPr>
                <w:sz w:val="22"/>
                <w:szCs w:val="22"/>
              </w:rPr>
            </w:pPr>
            <w:r>
              <w:rPr>
                <w:sz w:val="22"/>
              </w:rPr>
              <w:t>Apiksaban</w:t>
            </w:r>
          </w:p>
          <w:p w14:paraId="55024B44" w14:textId="77777777" w:rsidR="00913DAA" w:rsidRPr="006453EC" w:rsidRDefault="00913DAA" w:rsidP="0073348C">
            <w:pPr>
              <w:pStyle w:val="BMSTableHeader"/>
              <w:keepNext/>
              <w:keepLines/>
              <w:spacing w:before="0" w:after="0"/>
              <w:rPr>
                <w:sz w:val="22"/>
                <w:szCs w:val="22"/>
              </w:rPr>
            </w:pPr>
            <w:r>
              <w:rPr>
                <w:sz w:val="22"/>
              </w:rPr>
              <w:t>n = 2676</w:t>
            </w:r>
          </w:p>
          <w:p w14:paraId="540E57ED" w14:textId="77777777" w:rsidR="00913DAA" w:rsidRPr="006453EC" w:rsidRDefault="00913DAA" w:rsidP="0073348C">
            <w:pPr>
              <w:pStyle w:val="BMSTableHeader"/>
              <w:keepNext/>
              <w:keepLines/>
              <w:spacing w:before="0" w:after="0"/>
              <w:rPr>
                <w:sz w:val="22"/>
                <w:szCs w:val="22"/>
              </w:rPr>
            </w:pPr>
            <w:r>
              <w:rPr>
                <w:sz w:val="22"/>
              </w:rPr>
              <w:t>n (%)</w:t>
            </w:r>
          </w:p>
        </w:tc>
        <w:tc>
          <w:tcPr>
            <w:tcW w:w="2252" w:type="dxa"/>
            <w:shd w:val="clear" w:color="auto" w:fill="auto"/>
          </w:tcPr>
          <w:p w14:paraId="45501256" w14:textId="77777777" w:rsidR="00913DAA" w:rsidRPr="006453EC" w:rsidRDefault="00913DAA" w:rsidP="0073348C">
            <w:pPr>
              <w:pStyle w:val="BMSTableHeader"/>
              <w:keepNext/>
              <w:keepLines/>
              <w:spacing w:before="0" w:after="0"/>
              <w:rPr>
                <w:sz w:val="22"/>
                <w:szCs w:val="22"/>
              </w:rPr>
            </w:pPr>
            <w:r>
              <w:rPr>
                <w:sz w:val="22"/>
              </w:rPr>
              <w:t>Enoksaparin/</w:t>
            </w:r>
            <w:r>
              <w:rPr>
                <w:sz w:val="22"/>
              </w:rPr>
              <w:cr/>
              <w:t>Warfarin</w:t>
            </w:r>
          </w:p>
          <w:p w14:paraId="2BDC5505" w14:textId="77777777" w:rsidR="00913DAA" w:rsidRPr="006453EC" w:rsidRDefault="00913DAA" w:rsidP="0073348C">
            <w:pPr>
              <w:pStyle w:val="BMSTableHeader"/>
              <w:keepNext/>
              <w:keepLines/>
              <w:spacing w:before="0" w:after="0"/>
              <w:rPr>
                <w:sz w:val="22"/>
                <w:szCs w:val="22"/>
              </w:rPr>
            </w:pPr>
            <w:r>
              <w:rPr>
                <w:sz w:val="22"/>
              </w:rPr>
              <w:t>n = 2689</w:t>
            </w:r>
          </w:p>
          <w:p w14:paraId="3EB66A3F" w14:textId="77777777" w:rsidR="00913DAA" w:rsidRPr="006453EC" w:rsidRDefault="00913DAA" w:rsidP="0073348C">
            <w:pPr>
              <w:pStyle w:val="BMSTableHeader"/>
              <w:keepNext/>
              <w:keepLines/>
              <w:spacing w:before="0" w:after="0"/>
              <w:rPr>
                <w:sz w:val="22"/>
                <w:szCs w:val="22"/>
              </w:rPr>
            </w:pPr>
            <w:r>
              <w:rPr>
                <w:sz w:val="22"/>
              </w:rPr>
              <w:t>n (%)</w:t>
            </w:r>
          </w:p>
        </w:tc>
        <w:tc>
          <w:tcPr>
            <w:tcW w:w="2126" w:type="dxa"/>
            <w:shd w:val="clear" w:color="auto" w:fill="auto"/>
          </w:tcPr>
          <w:p w14:paraId="7716CD06" w14:textId="77777777" w:rsidR="00913DAA" w:rsidRPr="006453EC" w:rsidRDefault="00913DAA" w:rsidP="0073348C">
            <w:pPr>
              <w:pStyle w:val="BMSTableHeader"/>
              <w:keepNext/>
              <w:keepLines/>
              <w:spacing w:before="0" w:after="0"/>
              <w:rPr>
                <w:sz w:val="22"/>
                <w:szCs w:val="22"/>
              </w:rPr>
            </w:pPr>
            <w:r>
              <w:rPr>
                <w:sz w:val="22"/>
              </w:rPr>
              <w:t>Relativ risiko</w:t>
            </w:r>
          </w:p>
          <w:p w14:paraId="40C44CBA" w14:textId="77777777" w:rsidR="00913DAA" w:rsidRPr="006453EC" w:rsidRDefault="00913DAA" w:rsidP="0073348C">
            <w:pPr>
              <w:pStyle w:val="BMSTableHeader"/>
              <w:keepNext/>
              <w:keepLines/>
              <w:spacing w:before="0" w:after="0"/>
              <w:rPr>
                <w:sz w:val="22"/>
                <w:szCs w:val="22"/>
              </w:rPr>
            </w:pPr>
            <w:r>
              <w:rPr>
                <w:sz w:val="22"/>
              </w:rPr>
              <w:t>(95 % KI)</w:t>
            </w:r>
          </w:p>
        </w:tc>
      </w:tr>
      <w:tr w:rsidR="00913DAA" w:rsidRPr="006453EC" w14:paraId="7A4E020E" w14:textId="77777777" w:rsidTr="0073348C">
        <w:trPr>
          <w:cantSplit/>
        </w:trPr>
        <w:tc>
          <w:tcPr>
            <w:tcW w:w="2188" w:type="dxa"/>
            <w:shd w:val="clear" w:color="auto" w:fill="auto"/>
          </w:tcPr>
          <w:p w14:paraId="7C158BC8" w14:textId="77777777" w:rsidR="00913DAA" w:rsidRPr="006453EC" w:rsidRDefault="00913DAA" w:rsidP="0073348C">
            <w:pPr>
              <w:pStyle w:val="BMSTableText"/>
              <w:keepNext/>
              <w:keepLines/>
              <w:spacing w:before="0" w:after="0"/>
              <w:jc w:val="left"/>
              <w:rPr>
                <w:sz w:val="22"/>
                <w:szCs w:val="22"/>
              </w:rPr>
            </w:pPr>
            <w:r>
              <w:rPr>
                <w:sz w:val="22"/>
              </w:rPr>
              <w:t>Alvorlige</w:t>
            </w:r>
          </w:p>
        </w:tc>
        <w:tc>
          <w:tcPr>
            <w:tcW w:w="2189" w:type="dxa"/>
            <w:shd w:val="clear" w:color="auto" w:fill="auto"/>
          </w:tcPr>
          <w:p w14:paraId="61A079CE" w14:textId="77777777" w:rsidR="00913DAA" w:rsidRPr="006453EC" w:rsidRDefault="00913DAA" w:rsidP="0073348C">
            <w:pPr>
              <w:pStyle w:val="BMSTableText"/>
              <w:keepNext/>
              <w:keepLines/>
              <w:spacing w:before="0" w:after="0"/>
              <w:rPr>
                <w:sz w:val="22"/>
                <w:szCs w:val="22"/>
              </w:rPr>
            </w:pPr>
            <w:r>
              <w:rPr>
                <w:sz w:val="22"/>
              </w:rPr>
              <w:t>15 (0,6)</w:t>
            </w:r>
          </w:p>
        </w:tc>
        <w:tc>
          <w:tcPr>
            <w:tcW w:w="2252" w:type="dxa"/>
            <w:shd w:val="clear" w:color="auto" w:fill="auto"/>
          </w:tcPr>
          <w:p w14:paraId="646DC14E" w14:textId="77777777" w:rsidR="00913DAA" w:rsidRPr="006453EC" w:rsidRDefault="00913DAA" w:rsidP="0073348C">
            <w:pPr>
              <w:pStyle w:val="BMSTableText"/>
              <w:keepNext/>
              <w:keepLines/>
              <w:spacing w:before="0" w:after="0"/>
              <w:rPr>
                <w:sz w:val="22"/>
                <w:szCs w:val="22"/>
              </w:rPr>
            </w:pPr>
            <w:r>
              <w:rPr>
                <w:sz w:val="22"/>
              </w:rPr>
              <w:t>49 (1,8)</w:t>
            </w:r>
          </w:p>
        </w:tc>
        <w:tc>
          <w:tcPr>
            <w:tcW w:w="2126" w:type="dxa"/>
            <w:shd w:val="clear" w:color="auto" w:fill="auto"/>
          </w:tcPr>
          <w:p w14:paraId="619DB5A2" w14:textId="77777777" w:rsidR="00913DAA" w:rsidRPr="006453EC" w:rsidRDefault="00913DAA" w:rsidP="0073348C">
            <w:pPr>
              <w:pStyle w:val="BMSTableText"/>
              <w:keepNext/>
              <w:keepLines/>
              <w:spacing w:before="0" w:after="0"/>
              <w:rPr>
                <w:sz w:val="22"/>
                <w:szCs w:val="22"/>
              </w:rPr>
            </w:pPr>
            <w:r>
              <w:rPr>
                <w:sz w:val="22"/>
              </w:rPr>
              <w:t>0,31 (0,17, 0,55)</w:t>
            </w:r>
          </w:p>
        </w:tc>
      </w:tr>
      <w:tr w:rsidR="00913DAA" w:rsidRPr="006453EC" w14:paraId="53AB69EE" w14:textId="77777777" w:rsidTr="0073348C">
        <w:trPr>
          <w:cantSplit/>
        </w:trPr>
        <w:tc>
          <w:tcPr>
            <w:tcW w:w="2188" w:type="dxa"/>
            <w:shd w:val="clear" w:color="auto" w:fill="auto"/>
          </w:tcPr>
          <w:p w14:paraId="1DB1DD1B" w14:textId="77777777" w:rsidR="00913DAA" w:rsidRPr="006453EC" w:rsidRDefault="00913DAA" w:rsidP="0073348C">
            <w:pPr>
              <w:pStyle w:val="BMSTableText"/>
              <w:keepNext/>
              <w:keepLines/>
              <w:spacing w:before="0" w:after="0"/>
              <w:jc w:val="left"/>
              <w:rPr>
                <w:sz w:val="22"/>
                <w:szCs w:val="22"/>
              </w:rPr>
            </w:pPr>
            <w:r>
              <w:rPr>
                <w:sz w:val="22"/>
              </w:rPr>
              <w:t>Alvorlige + CRNM</w:t>
            </w:r>
          </w:p>
        </w:tc>
        <w:tc>
          <w:tcPr>
            <w:tcW w:w="2189" w:type="dxa"/>
            <w:shd w:val="clear" w:color="auto" w:fill="auto"/>
          </w:tcPr>
          <w:p w14:paraId="4B7C1EC3" w14:textId="77777777" w:rsidR="00913DAA" w:rsidRPr="006453EC" w:rsidRDefault="00913DAA" w:rsidP="0073348C">
            <w:pPr>
              <w:pStyle w:val="BMSTableText"/>
              <w:keepNext/>
              <w:keepLines/>
              <w:spacing w:before="0" w:after="0"/>
              <w:rPr>
                <w:sz w:val="22"/>
                <w:szCs w:val="22"/>
              </w:rPr>
            </w:pPr>
            <w:r>
              <w:rPr>
                <w:sz w:val="22"/>
              </w:rPr>
              <w:t>115 (4,3)</w:t>
            </w:r>
          </w:p>
        </w:tc>
        <w:tc>
          <w:tcPr>
            <w:tcW w:w="2252" w:type="dxa"/>
            <w:shd w:val="clear" w:color="auto" w:fill="auto"/>
          </w:tcPr>
          <w:p w14:paraId="73B50364" w14:textId="77777777" w:rsidR="00913DAA" w:rsidRPr="006453EC" w:rsidRDefault="00913DAA" w:rsidP="0073348C">
            <w:pPr>
              <w:pStyle w:val="BMSTableText"/>
              <w:keepNext/>
              <w:keepLines/>
              <w:spacing w:before="0" w:after="0"/>
              <w:rPr>
                <w:sz w:val="22"/>
                <w:szCs w:val="22"/>
              </w:rPr>
            </w:pPr>
            <w:r>
              <w:rPr>
                <w:sz w:val="22"/>
              </w:rPr>
              <w:t>261 (9,7)</w:t>
            </w:r>
          </w:p>
        </w:tc>
        <w:tc>
          <w:tcPr>
            <w:tcW w:w="2126" w:type="dxa"/>
            <w:shd w:val="clear" w:color="auto" w:fill="auto"/>
          </w:tcPr>
          <w:p w14:paraId="02500A65" w14:textId="77777777" w:rsidR="00913DAA" w:rsidRPr="006453EC" w:rsidRDefault="00913DAA" w:rsidP="0073348C">
            <w:pPr>
              <w:pStyle w:val="BMSTableText"/>
              <w:keepNext/>
              <w:keepLines/>
              <w:spacing w:before="0" w:after="0"/>
              <w:rPr>
                <w:sz w:val="22"/>
                <w:szCs w:val="22"/>
              </w:rPr>
            </w:pPr>
            <w:r>
              <w:rPr>
                <w:sz w:val="22"/>
              </w:rPr>
              <w:t>0,44 (0,36, 0,55)</w:t>
            </w:r>
          </w:p>
        </w:tc>
      </w:tr>
      <w:tr w:rsidR="00913DAA" w:rsidRPr="006453EC" w14:paraId="6CBF229E" w14:textId="77777777" w:rsidTr="0073348C">
        <w:trPr>
          <w:cantSplit/>
        </w:trPr>
        <w:tc>
          <w:tcPr>
            <w:tcW w:w="2188" w:type="dxa"/>
            <w:shd w:val="clear" w:color="auto" w:fill="auto"/>
          </w:tcPr>
          <w:p w14:paraId="720BB3DD" w14:textId="77777777" w:rsidR="00913DAA" w:rsidRPr="006453EC" w:rsidRDefault="00913DAA" w:rsidP="0073348C">
            <w:pPr>
              <w:pStyle w:val="BMSTableText"/>
              <w:spacing w:before="0" w:after="0"/>
              <w:jc w:val="left"/>
              <w:rPr>
                <w:sz w:val="22"/>
                <w:szCs w:val="22"/>
              </w:rPr>
            </w:pPr>
            <w:r>
              <w:rPr>
                <w:sz w:val="22"/>
              </w:rPr>
              <w:t>Mindre</w:t>
            </w:r>
          </w:p>
        </w:tc>
        <w:tc>
          <w:tcPr>
            <w:tcW w:w="2189" w:type="dxa"/>
            <w:shd w:val="clear" w:color="auto" w:fill="auto"/>
          </w:tcPr>
          <w:p w14:paraId="4600256A" w14:textId="77777777" w:rsidR="00913DAA" w:rsidRPr="006453EC" w:rsidRDefault="00913DAA" w:rsidP="0073348C">
            <w:pPr>
              <w:pStyle w:val="BMSTableText"/>
              <w:spacing w:before="0" w:after="0"/>
              <w:rPr>
                <w:sz w:val="22"/>
                <w:szCs w:val="22"/>
              </w:rPr>
            </w:pPr>
            <w:r>
              <w:rPr>
                <w:sz w:val="22"/>
              </w:rPr>
              <w:t>313 (11,7)</w:t>
            </w:r>
          </w:p>
        </w:tc>
        <w:tc>
          <w:tcPr>
            <w:tcW w:w="2252" w:type="dxa"/>
            <w:shd w:val="clear" w:color="auto" w:fill="auto"/>
          </w:tcPr>
          <w:p w14:paraId="0EA81E5D" w14:textId="77777777" w:rsidR="00913DAA" w:rsidRPr="006453EC" w:rsidRDefault="00913DAA" w:rsidP="0073348C">
            <w:pPr>
              <w:pStyle w:val="BMSTableText"/>
              <w:spacing w:before="0" w:after="0"/>
              <w:rPr>
                <w:sz w:val="22"/>
                <w:szCs w:val="22"/>
              </w:rPr>
            </w:pPr>
            <w:r>
              <w:rPr>
                <w:sz w:val="22"/>
              </w:rPr>
              <w:t>505 (18,8)</w:t>
            </w:r>
          </w:p>
        </w:tc>
        <w:tc>
          <w:tcPr>
            <w:tcW w:w="2126" w:type="dxa"/>
            <w:shd w:val="clear" w:color="auto" w:fill="auto"/>
          </w:tcPr>
          <w:p w14:paraId="62A19ADE" w14:textId="77777777" w:rsidR="00913DAA" w:rsidRPr="006453EC" w:rsidRDefault="00913DAA" w:rsidP="0073348C">
            <w:pPr>
              <w:pStyle w:val="BMSTableText"/>
              <w:spacing w:before="0" w:after="0"/>
              <w:rPr>
                <w:sz w:val="22"/>
                <w:szCs w:val="22"/>
              </w:rPr>
            </w:pPr>
            <w:r>
              <w:rPr>
                <w:sz w:val="22"/>
              </w:rPr>
              <w:t>0,62 (0,54, 0,70)</w:t>
            </w:r>
          </w:p>
        </w:tc>
      </w:tr>
      <w:tr w:rsidR="00913DAA" w:rsidRPr="006453EC" w14:paraId="2B41ADFA" w14:textId="77777777" w:rsidTr="0073348C">
        <w:trPr>
          <w:cantSplit/>
        </w:trPr>
        <w:tc>
          <w:tcPr>
            <w:tcW w:w="2188" w:type="dxa"/>
            <w:shd w:val="clear" w:color="auto" w:fill="auto"/>
          </w:tcPr>
          <w:p w14:paraId="7B9FFDC8" w14:textId="77777777" w:rsidR="00913DAA" w:rsidRPr="006453EC" w:rsidRDefault="00913DAA" w:rsidP="0073348C">
            <w:pPr>
              <w:pStyle w:val="BMSTableText"/>
              <w:spacing w:before="0" w:after="0"/>
              <w:jc w:val="left"/>
              <w:rPr>
                <w:sz w:val="22"/>
                <w:szCs w:val="22"/>
              </w:rPr>
            </w:pPr>
            <w:r>
              <w:rPr>
                <w:sz w:val="22"/>
              </w:rPr>
              <w:t>Alle</w:t>
            </w:r>
          </w:p>
        </w:tc>
        <w:tc>
          <w:tcPr>
            <w:tcW w:w="2189" w:type="dxa"/>
            <w:shd w:val="clear" w:color="auto" w:fill="auto"/>
          </w:tcPr>
          <w:p w14:paraId="43D7E18F" w14:textId="77777777" w:rsidR="00913DAA" w:rsidRPr="006453EC" w:rsidRDefault="00913DAA" w:rsidP="0073348C">
            <w:pPr>
              <w:pStyle w:val="BMSTableText"/>
              <w:spacing w:before="0" w:after="0"/>
              <w:rPr>
                <w:sz w:val="22"/>
                <w:szCs w:val="22"/>
              </w:rPr>
            </w:pPr>
            <w:r>
              <w:rPr>
                <w:sz w:val="22"/>
              </w:rPr>
              <w:t>402 (15,0)</w:t>
            </w:r>
          </w:p>
        </w:tc>
        <w:tc>
          <w:tcPr>
            <w:tcW w:w="2252" w:type="dxa"/>
            <w:shd w:val="clear" w:color="auto" w:fill="auto"/>
          </w:tcPr>
          <w:p w14:paraId="4BF5072F" w14:textId="77777777" w:rsidR="00913DAA" w:rsidRPr="006453EC" w:rsidRDefault="00913DAA" w:rsidP="0073348C">
            <w:pPr>
              <w:pStyle w:val="BMSTableText"/>
              <w:spacing w:before="0" w:after="0"/>
              <w:rPr>
                <w:sz w:val="22"/>
                <w:szCs w:val="22"/>
              </w:rPr>
            </w:pPr>
            <w:r>
              <w:rPr>
                <w:sz w:val="22"/>
              </w:rPr>
              <w:t>676 (25,1)</w:t>
            </w:r>
          </w:p>
        </w:tc>
        <w:tc>
          <w:tcPr>
            <w:tcW w:w="2126" w:type="dxa"/>
            <w:shd w:val="clear" w:color="auto" w:fill="auto"/>
          </w:tcPr>
          <w:p w14:paraId="122186EB" w14:textId="77777777" w:rsidR="00913DAA" w:rsidRPr="006453EC" w:rsidRDefault="00913DAA" w:rsidP="0073348C">
            <w:pPr>
              <w:pStyle w:val="BMSTableText"/>
              <w:spacing w:before="0" w:after="0"/>
              <w:rPr>
                <w:sz w:val="22"/>
                <w:szCs w:val="22"/>
              </w:rPr>
            </w:pPr>
            <w:r>
              <w:rPr>
                <w:sz w:val="22"/>
              </w:rPr>
              <w:t>0,59 (0,53, 0,66)</w:t>
            </w:r>
          </w:p>
        </w:tc>
      </w:tr>
    </w:tbl>
    <w:p w14:paraId="630C2744" w14:textId="77777777" w:rsidR="00BA4FC4" w:rsidRPr="0043255C" w:rsidRDefault="00BA4FC4" w:rsidP="00781C14">
      <w:pPr>
        <w:autoSpaceDE w:val="0"/>
        <w:autoSpaceDN w:val="0"/>
        <w:adjustRightInd w:val="0"/>
        <w:rPr>
          <w:szCs w:val="22"/>
        </w:rPr>
      </w:pPr>
    </w:p>
    <w:p w14:paraId="35D315D7" w14:textId="035F4806" w:rsidR="00BA4FC4" w:rsidRPr="0043255C" w:rsidRDefault="00720214" w:rsidP="00781C14">
      <w:pPr>
        <w:rPr>
          <w:rFonts w:eastAsia="MS Mincho"/>
          <w:szCs w:val="22"/>
        </w:rPr>
      </w:pPr>
      <w:r>
        <w:t>Bekreftet alvorlig blødning og CRNM</w:t>
      </w:r>
      <w:r>
        <w:noBreakHyphen/>
        <w:t>blødning på alle anatomiske områder var generelt lavere i apiksaban</w:t>
      </w:r>
      <w:r>
        <w:noBreakHyphen/>
        <w:t>gruppen sammenlignet med enoksaparin/warfarin</w:t>
      </w:r>
      <w:r>
        <w:noBreakHyphen/>
        <w:t>gruppen. Bekreftet ISTH alvorlig gastrointestinal blødning oppstod hos 6 (0,2 %) apiksaban</w:t>
      </w:r>
      <w:r>
        <w:noBreakHyphen/>
        <w:t>behandlede pasienter og 17 (0,6 %) enoksaparin/Warfarin</w:t>
      </w:r>
      <w:r>
        <w:noBreakHyphen/>
        <w:t>behandlede pasienter.</w:t>
      </w:r>
    </w:p>
    <w:p w14:paraId="7DF9A35B" w14:textId="77777777" w:rsidR="00BA4FC4" w:rsidRPr="0043255C" w:rsidRDefault="00BA4FC4" w:rsidP="00781C14">
      <w:pPr>
        <w:pStyle w:val="EMEABodyText"/>
        <w:tabs>
          <w:tab w:val="left" w:pos="1120"/>
        </w:tabs>
        <w:rPr>
          <w:szCs w:val="22"/>
        </w:rPr>
      </w:pPr>
    </w:p>
    <w:p w14:paraId="3B56ADC6" w14:textId="2A651476" w:rsidR="00BA4FC4" w:rsidRPr="0043255C" w:rsidRDefault="00720214" w:rsidP="00781C14">
      <w:pPr>
        <w:pStyle w:val="EMEABodyText"/>
        <w:keepNext/>
        <w:tabs>
          <w:tab w:val="left" w:pos="1120"/>
        </w:tabs>
        <w:rPr>
          <w:rFonts w:eastAsia="MS Mincho"/>
          <w:i/>
          <w:szCs w:val="22"/>
          <w:u w:val="single"/>
        </w:rPr>
      </w:pPr>
      <w:r>
        <w:rPr>
          <w:i/>
          <w:u w:val="single"/>
        </w:rPr>
        <w:t>AMPLIFY</w:t>
      </w:r>
      <w:r>
        <w:rPr>
          <w:i/>
          <w:u w:val="single"/>
        </w:rPr>
        <w:noBreakHyphen/>
        <w:t>EXT</w:t>
      </w:r>
      <w:r>
        <w:rPr>
          <w:i/>
          <w:u w:val="single"/>
        </w:rPr>
        <w:noBreakHyphen/>
        <w:t>studien</w:t>
      </w:r>
    </w:p>
    <w:p w14:paraId="714F7B2B" w14:textId="2A38C273" w:rsidR="00BA4FC4" w:rsidRPr="0043255C" w:rsidRDefault="00720214" w:rsidP="00781C14">
      <w:pPr>
        <w:rPr>
          <w:rFonts w:eastAsia="MS Mincho"/>
          <w:szCs w:val="22"/>
        </w:rPr>
      </w:pPr>
      <w:r>
        <w:t>I AMPLIFY</w:t>
      </w:r>
      <w:r>
        <w:noBreakHyphen/>
        <w:t>EXT</w:t>
      </w:r>
      <w:r>
        <w:noBreakHyphen/>
        <w:t>studien ble totalt 2 482 voksne randomisert til behandling med apiksaban 2,5 mg to ganger daglig oralt, apiksaban 5 mg to ganger daglig oralt, eller placebo i 12 måneder etter å ha fullført 6 til 12 måneder med innledende antikoagulasjonsbehandling. Av disse deltok 836 pasienter (33,7 %) AMPLIFY</w:t>
      </w:r>
      <w:r>
        <w:noBreakHyphen/>
        <w:t>studien forut for inkludering i AMPLIFY</w:t>
      </w:r>
      <w:r>
        <w:noBreakHyphen/>
        <w:t>EXT</w:t>
      </w:r>
      <w:r>
        <w:noBreakHyphen/>
        <w:t>studien. Gjennomsnittsalder var 56,7 år og 91,7 % av randomiserte pasienter hadde uprovoserte VTE</w:t>
      </w:r>
      <w:r>
        <w:noBreakHyphen/>
        <w:t>hendelser.</w:t>
      </w:r>
    </w:p>
    <w:p w14:paraId="113504CE" w14:textId="77777777" w:rsidR="00BA4FC4" w:rsidRPr="0043255C" w:rsidRDefault="00BA4FC4" w:rsidP="00781C14">
      <w:pPr>
        <w:rPr>
          <w:rFonts w:eastAsia="MS Mincho"/>
          <w:szCs w:val="22"/>
          <w:lang w:eastAsia="ja-JP"/>
        </w:rPr>
      </w:pPr>
    </w:p>
    <w:p w14:paraId="1358464F" w14:textId="4B4A6C66" w:rsidR="00BA4FC4" w:rsidRPr="0043255C" w:rsidRDefault="00720214" w:rsidP="00781C14">
      <w:pPr>
        <w:rPr>
          <w:rFonts w:eastAsia="MS Mincho"/>
          <w:szCs w:val="22"/>
        </w:rPr>
      </w:pPr>
      <w:r>
        <w:t>I studien var begge doser av apiksaban statistisk bedre enn placebo for det primære endepunktet symptomatisk, tilbakevendende VTE (ikke</w:t>
      </w:r>
      <w:r>
        <w:noBreakHyphen/>
        <w:t>fatal DVT eller ikke</w:t>
      </w:r>
      <w:r>
        <w:noBreakHyphen/>
        <w:t>fatal LE) eller død uansett årsak (se tabell 11).</w:t>
      </w:r>
    </w:p>
    <w:p w14:paraId="3C8DF5C7" w14:textId="77777777" w:rsidR="00BA4FC4" w:rsidRPr="0043255C" w:rsidRDefault="00BA4FC4" w:rsidP="00781C14">
      <w:pPr>
        <w:rPr>
          <w:rFonts w:eastAsia="MS Mincho"/>
          <w:szCs w:val="22"/>
          <w:lang w:eastAsia="ja-JP"/>
        </w:rPr>
      </w:pPr>
    </w:p>
    <w:p w14:paraId="79D128A9" w14:textId="012D5755" w:rsidR="009777D3" w:rsidRPr="0043255C" w:rsidRDefault="00720214" w:rsidP="00781C14">
      <w:pPr>
        <w:keepNext/>
        <w:rPr>
          <w:b/>
          <w:szCs w:val="22"/>
        </w:rPr>
      </w:pPr>
      <w:r>
        <w:rPr>
          <w:b/>
        </w:rPr>
        <w:t>Tabell 11: Effektresultater i AMPLIFY</w:t>
      </w:r>
      <w:r>
        <w:rPr>
          <w:b/>
        </w:rPr>
        <w:noBreakHyphen/>
        <w:t>EXT</w:t>
      </w:r>
      <w:r>
        <w:rPr>
          <w:b/>
        </w:rPr>
        <w:noBreakHyphen/>
        <w:t>studien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093"/>
        <w:gridCol w:w="1276"/>
        <w:gridCol w:w="1275"/>
        <w:gridCol w:w="1276"/>
        <w:gridCol w:w="1559"/>
        <w:gridCol w:w="1701"/>
      </w:tblGrid>
      <w:tr w:rsidR="00913DAA" w:rsidRPr="006453EC" w14:paraId="4805EBD7" w14:textId="77777777" w:rsidTr="0073348C">
        <w:trPr>
          <w:cantSplit/>
          <w:tblHeader/>
        </w:trPr>
        <w:tc>
          <w:tcPr>
            <w:tcW w:w="2093" w:type="dxa"/>
            <w:shd w:val="clear" w:color="auto" w:fill="auto"/>
          </w:tcPr>
          <w:p w14:paraId="60143B57" w14:textId="77777777" w:rsidR="00913DAA" w:rsidRPr="006453EC" w:rsidRDefault="00913DAA" w:rsidP="0073348C">
            <w:pPr>
              <w:pStyle w:val="BMSTableHeader"/>
              <w:keepNext/>
              <w:tabs>
                <w:tab w:val="left" w:pos="567"/>
              </w:tabs>
              <w:spacing w:before="0" w:after="0"/>
              <w:jc w:val="left"/>
              <w:rPr>
                <w:sz w:val="22"/>
                <w:szCs w:val="22"/>
                <w:lang w:val="en-GB"/>
              </w:rPr>
            </w:pPr>
          </w:p>
        </w:tc>
        <w:tc>
          <w:tcPr>
            <w:tcW w:w="1276" w:type="dxa"/>
            <w:shd w:val="clear" w:color="auto" w:fill="auto"/>
          </w:tcPr>
          <w:p w14:paraId="03355093" w14:textId="77777777" w:rsidR="00913DAA" w:rsidRPr="006453EC" w:rsidRDefault="00913DAA" w:rsidP="0073348C">
            <w:pPr>
              <w:pStyle w:val="BMSTableHeader"/>
              <w:keepNext/>
              <w:spacing w:before="0" w:after="0"/>
              <w:rPr>
                <w:sz w:val="22"/>
                <w:szCs w:val="22"/>
              </w:rPr>
            </w:pPr>
            <w:r>
              <w:rPr>
                <w:sz w:val="22"/>
              </w:rPr>
              <w:t>Apiksaban</w:t>
            </w:r>
          </w:p>
        </w:tc>
        <w:tc>
          <w:tcPr>
            <w:tcW w:w="1275" w:type="dxa"/>
            <w:shd w:val="clear" w:color="auto" w:fill="auto"/>
          </w:tcPr>
          <w:p w14:paraId="2F60D452" w14:textId="77777777" w:rsidR="00913DAA" w:rsidRPr="006453EC" w:rsidRDefault="00913DAA" w:rsidP="0073348C">
            <w:pPr>
              <w:pStyle w:val="BMSTableHeader"/>
              <w:keepNext/>
              <w:spacing w:before="0" w:after="0"/>
              <w:rPr>
                <w:sz w:val="22"/>
                <w:szCs w:val="22"/>
              </w:rPr>
            </w:pPr>
            <w:r>
              <w:rPr>
                <w:sz w:val="22"/>
              </w:rPr>
              <w:t>Apiksaban</w:t>
            </w:r>
          </w:p>
        </w:tc>
        <w:tc>
          <w:tcPr>
            <w:tcW w:w="1276" w:type="dxa"/>
            <w:shd w:val="clear" w:color="auto" w:fill="auto"/>
          </w:tcPr>
          <w:p w14:paraId="30BE1B1E" w14:textId="77777777" w:rsidR="00913DAA" w:rsidRPr="006453EC" w:rsidRDefault="00913DAA" w:rsidP="0073348C">
            <w:pPr>
              <w:pStyle w:val="BMSTableHeader"/>
              <w:keepNext/>
              <w:spacing w:before="0" w:after="0"/>
              <w:rPr>
                <w:sz w:val="22"/>
                <w:szCs w:val="22"/>
              </w:rPr>
            </w:pPr>
            <w:r>
              <w:rPr>
                <w:sz w:val="22"/>
              </w:rPr>
              <w:t>Placebo</w:t>
            </w:r>
          </w:p>
        </w:tc>
        <w:tc>
          <w:tcPr>
            <w:tcW w:w="3260" w:type="dxa"/>
            <w:gridSpan w:val="2"/>
            <w:shd w:val="clear" w:color="auto" w:fill="auto"/>
          </w:tcPr>
          <w:p w14:paraId="082329C4" w14:textId="77777777" w:rsidR="00913DAA" w:rsidRPr="006453EC" w:rsidRDefault="00913DAA" w:rsidP="0073348C">
            <w:pPr>
              <w:pStyle w:val="BMSTableHeader"/>
              <w:keepNext/>
              <w:spacing w:before="0" w:after="0"/>
              <w:rPr>
                <w:sz w:val="22"/>
                <w:szCs w:val="22"/>
              </w:rPr>
            </w:pPr>
            <w:r>
              <w:rPr>
                <w:sz w:val="22"/>
              </w:rPr>
              <w:t>Relativ risiko (95 % KI)</w:t>
            </w:r>
          </w:p>
        </w:tc>
      </w:tr>
      <w:tr w:rsidR="00913DAA" w:rsidRPr="006453EC" w14:paraId="4A319965" w14:textId="77777777" w:rsidTr="0073348C">
        <w:trPr>
          <w:cantSplit/>
          <w:tblHeader/>
        </w:trPr>
        <w:tc>
          <w:tcPr>
            <w:tcW w:w="2093" w:type="dxa"/>
            <w:shd w:val="clear" w:color="auto" w:fill="auto"/>
          </w:tcPr>
          <w:p w14:paraId="26357451" w14:textId="77777777" w:rsidR="00913DAA" w:rsidRPr="006453EC" w:rsidRDefault="00913DAA" w:rsidP="0073348C">
            <w:pPr>
              <w:pStyle w:val="BMSTableHeader"/>
              <w:keepNext/>
              <w:spacing w:before="0" w:after="0"/>
              <w:jc w:val="left"/>
              <w:rPr>
                <w:sz w:val="22"/>
                <w:szCs w:val="22"/>
                <w:lang w:val="en-GB"/>
              </w:rPr>
            </w:pPr>
          </w:p>
        </w:tc>
        <w:tc>
          <w:tcPr>
            <w:tcW w:w="1276" w:type="dxa"/>
            <w:shd w:val="clear" w:color="auto" w:fill="auto"/>
          </w:tcPr>
          <w:p w14:paraId="6BBC1FC4" w14:textId="77777777" w:rsidR="00913DAA" w:rsidRPr="006453EC" w:rsidRDefault="00913DAA" w:rsidP="0073348C">
            <w:pPr>
              <w:pStyle w:val="BMSTableHeader"/>
              <w:keepNext/>
              <w:spacing w:before="0" w:after="0"/>
              <w:rPr>
                <w:sz w:val="22"/>
                <w:szCs w:val="22"/>
              </w:rPr>
            </w:pPr>
            <w:r>
              <w:rPr>
                <w:sz w:val="22"/>
              </w:rPr>
              <w:t>2,5 mg</w:t>
            </w:r>
          </w:p>
          <w:p w14:paraId="2B1B81F7" w14:textId="77777777" w:rsidR="00913DAA" w:rsidRPr="006453EC" w:rsidRDefault="00913DAA" w:rsidP="0073348C">
            <w:pPr>
              <w:pStyle w:val="BMSTableHeader"/>
              <w:keepNext/>
              <w:spacing w:before="0" w:after="0"/>
              <w:rPr>
                <w:sz w:val="22"/>
                <w:szCs w:val="22"/>
              </w:rPr>
            </w:pPr>
            <w:r>
              <w:rPr>
                <w:sz w:val="22"/>
              </w:rPr>
              <w:t>(n = 840)</w:t>
            </w:r>
          </w:p>
        </w:tc>
        <w:tc>
          <w:tcPr>
            <w:tcW w:w="1275" w:type="dxa"/>
            <w:shd w:val="clear" w:color="auto" w:fill="auto"/>
          </w:tcPr>
          <w:p w14:paraId="5955999A" w14:textId="77777777" w:rsidR="00913DAA" w:rsidRPr="006453EC" w:rsidRDefault="00913DAA" w:rsidP="0073348C">
            <w:pPr>
              <w:pStyle w:val="BMSTableHeader"/>
              <w:keepNext/>
              <w:spacing w:before="0" w:after="0"/>
              <w:rPr>
                <w:sz w:val="22"/>
                <w:szCs w:val="22"/>
              </w:rPr>
            </w:pPr>
            <w:r>
              <w:rPr>
                <w:sz w:val="22"/>
              </w:rPr>
              <w:t>5,0 mg</w:t>
            </w:r>
          </w:p>
          <w:p w14:paraId="43F27D9D" w14:textId="77777777" w:rsidR="00913DAA" w:rsidRPr="006453EC" w:rsidRDefault="00913DAA" w:rsidP="0073348C">
            <w:pPr>
              <w:pStyle w:val="BMSTableHeader"/>
              <w:keepNext/>
              <w:spacing w:before="0" w:after="0"/>
              <w:rPr>
                <w:sz w:val="22"/>
                <w:szCs w:val="22"/>
              </w:rPr>
            </w:pPr>
            <w:r>
              <w:rPr>
                <w:sz w:val="22"/>
              </w:rPr>
              <w:t>(n = 813)</w:t>
            </w:r>
          </w:p>
        </w:tc>
        <w:tc>
          <w:tcPr>
            <w:tcW w:w="1276" w:type="dxa"/>
            <w:shd w:val="clear" w:color="auto" w:fill="auto"/>
          </w:tcPr>
          <w:p w14:paraId="48C9D39D" w14:textId="77777777" w:rsidR="00913DAA" w:rsidRPr="006453EC" w:rsidRDefault="00913DAA" w:rsidP="0073348C">
            <w:pPr>
              <w:pStyle w:val="BMSTableHeader"/>
              <w:keepNext/>
              <w:spacing w:before="0" w:after="0"/>
              <w:rPr>
                <w:sz w:val="22"/>
                <w:szCs w:val="22"/>
                <w:lang w:val="en-GB"/>
              </w:rPr>
            </w:pPr>
          </w:p>
          <w:p w14:paraId="01C8173D" w14:textId="77777777" w:rsidR="00913DAA" w:rsidRPr="006453EC" w:rsidRDefault="00913DAA" w:rsidP="0073348C">
            <w:pPr>
              <w:pStyle w:val="BMSTableHeader"/>
              <w:keepNext/>
              <w:spacing w:before="0" w:after="0"/>
              <w:rPr>
                <w:sz w:val="22"/>
                <w:szCs w:val="22"/>
              </w:rPr>
            </w:pPr>
            <w:r>
              <w:rPr>
                <w:sz w:val="22"/>
              </w:rPr>
              <w:t>(n = 829)</w:t>
            </w:r>
          </w:p>
        </w:tc>
        <w:tc>
          <w:tcPr>
            <w:tcW w:w="1559" w:type="dxa"/>
            <w:shd w:val="clear" w:color="auto" w:fill="auto"/>
          </w:tcPr>
          <w:p w14:paraId="74303388" w14:textId="77777777" w:rsidR="00913DAA" w:rsidRPr="006453EC" w:rsidRDefault="00913DAA" w:rsidP="0073348C">
            <w:pPr>
              <w:pStyle w:val="BMSTableHeader"/>
              <w:keepNext/>
              <w:spacing w:before="0" w:after="0"/>
              <w:rPr>
                <w:sz w:val="22"/>
                <w:szCs w:val="22"/>
              </w:rPr>
            </w:pPr>
            <w:r>
              <w:rPr>
                <w:sz w:val="22"/>
              </w:rPr>
              <w:t>Apix 2,5 mg</w:t>
            </w:r>
          </w:p>
          <w:p w14:paraId="7835E756" w14:textId="77777777" w:rsidR="00913DAA" w:rsidRPr="006453EC" w:rsidRDefault="00913DAA" w:rsidP="0073348C">
            <w:pPr>
              <w:pStyle w:val="BMSTableHeader"/>
              <w:keepNext/>
              <w:spacing w:before="0" w:after="0"/>
              <w:rPr>
                <w:sz w:val="22"/>
                <w:szCs w:val="22"/>
              </w:rPr>
            </w:pPr>
            <w:r>
              <w:rPr>
                <w:sz w:val="22"/>
              </w:rPr>
              <w:t>vs. placebo</w:t>
            </w:r>
          </w:p>
        </w:tc>
        <w:tc>
          <w:tcPr>
            <w:tcW w:w="1701" w:type="dxa"/>
            <w:shd w:val="clear" w:color="auto" w:fill="auto"/>
          </w:tcPr>
          <w:p w14:paraId="46F8B39F" w14:textId="77777777" w:rsidR="00913DAA" w:rsidRPr="006453EC" w:rsidRDefault="00913DAA" w:rsidP="0073348C">
            <w:pPr>
              <w:pStyle w:val="BMSTableHeader"/>
              <w:keepNext/>
              <w:spacing w:before="0" w:after="0"/>
              <w:rPr>
                <w:sz w:val="22"/>
                <w:szCs w:val="22"/>
              </w:rPr>
            </w:pPr>
            <w:r>
              <w:rPr>
                <w:sz w:val="22"/>
              </w:rPr>
              <w:t>Apix 5,0 mg</w:t>
            </w:r>
          </w:p>
          <w:p w14:paraId="4E0FAB75" w14:textId="77777777" w:rsidR="00913DAA" w:rsidRPr="006453EC" w:rsidRDefault="00913DAA" w:rsidP="0073348C">
            <w:pPr>
              <w:pStyle w:val="BMSTableHeader"/>
              <w:keepNext/>
              <w:spacing w:before="0" w:after="0"/>
              <w:rPr>
                <w:sz w:val="22"/>
                <w:szCs w:val="22"/>
              </w:rPr>
            </w:pPr>
            <w:r>
              <w:rPr>
                <w:sz w:val="22"/>
              </w:rPr>
              <w:t>vs. placebo</w:t>
            </w:r>
          </w:p>
        </w:tc>
      </w:tr>
      <w:tr w:rsidR="00913DAA" w:rsidRPr="006453EC" w14:paraId="4EC40C39" w14:textId="77777777" w:rsidTr="0073348C">
        <w:trPr>
          <w:cantSplit/>
        </w:trPr>
        <w:tc>
          <w:tcPr>
            <w:tcW w:w="2093" w:type="dxa"/>
            <w:shd w:val="clear" w:color="auto" w:fill="auto"/>
          </w:tcPr>
          <w:p w14:paraId="6BD69520" w14:textId="77777777" w:rsidR="00913DAA" w:rsidRPr="006453EC" w:rsidRDefault="00913DAA" w:rsidP="0073348C">
            <w:pPr>
              <w:pStyle w:val="BMSTableText"/>
              <w:keepNext/>
              <w:spacing w:before="0" w:after="0"/>
              <w:jc w:val="left"/>
              <w:rPr>
                <w:sz w:val="22"/>
                <w:szCs w:val="22"/>
                <w:lang w:val="en-GB"/>
              </w:rPr>
            </w:pPr>
          </w:p>
        </w:tc>
        <w:tc>
          <w:tcPr>
            <w:tcW w:w="3827" w:type="dxa"/>
            <w:gridSpan w:val="3"/>
            <w:shd w:val="clear" w:color="auto" w:fill="auto"/>
          </w:tcPr>
          <w:p w14:paraId="2223D9DF" w14:textId="77777777" w:rsidR="00913DAA" w:rsidRPr="006453EC" w:rsidRDefault="00913DAA" w:rsidP="0073348C">
            <w:pPr>
              <w:pStyle w:val="BMSTableText"/>
              <w:keepNext/>
              <w:spacing w:before="0" w:after="0"/>
              <w:rPr>
                <w:sz w:val="22"/>
                <w:szCs w:val="22"/>
              </w:rPr>
            </w:pPr>
            <w:r>
              <w:rPr>
                <w:sz w:val="22"/>
              </w:rPr>
              <w:t>n (%)</w:t>
            </w:r>
          </w:p>
        </w:tc>
        <w:tc>
          <w:tcPr>
            <w:tcW w:w="1559" w:type="dxa"/>
            <w:shd w:val="clear" w:color="auto" w:fill="auto"/>
          </w:tcPr>
          <w:p w14:paraId="546A138E" w14:textId="77777777" w:rsidR="00913DAA" w:rsidRPr="006453EC" w:rsidRDefault="00913DAA" w:rsidP="0073348C">
            <w:pPr>
              <w:pStyle w:val="BMSTableText"/>
              <w:keepNext/>
              <w:spacing w:before="0" w:after="0"/>
              <w:rPr>
                <w:sz w:val="22"/>
                <w:szCs w:val="22"/>
                <w:lang w:val="en-GB"/>
              </w:rPr>
            </w:pPr>
          </w:p>
        </w:tc>
        <w:tc>
          <w:tcPr>
            <w:tcW w:w="1701" w:type="dxa"/>
            <w:shd w:val="clear" w:color="auto" w:fill="auto"/>
          </w:tcPr>
          <w:p w14:paraId="047D1CBC" w14:textId="77777777" w:rsidR="00913DAA" w:rsidRPr="006453EC" w:rsidRDefault="00913DAA" w:rsidP="0073348C">
            <w:pPr>
              <w:pStyle w:val="BMSTableText"/>
              <w:keepNext/>
              <w:spacing w:before="0" w:after="0"/>
              <w:rPr>
                <w:sz w:val="22"/>
                <w:szCs w:val="22"/>
                <w:lang w:val="en-GB"/>
              </w:rPr>
            </w:pPr>
          </w:p>
        </w:tc>
      </w:tr>
      <w:tr w:rsidR="00913DAA" w:rsidRPr="006453EC" w14:paraId="4E042EF3" w14:textId="77777777" w:rsidTr="0073348C">
        <w:trPr>
          <w:cantSplit/>
        </w:trPr>
        <w:tc>
          <w:tcPr>
            <w:tcW w:w="2093" w:type="dxa"/>
            <w:shd w:val="clear" w:color="auto" w:fill="auto"/>
          </w:tcPr>
          <w:p w14:paraId="5215BBD3" w14:textId="77777777" w:rsidR="00913DAA" w:rsidRPr="006453EC" w:rsidRDefault="00913DAA" w:rsidP="0073348C">
            <w:pPr>
              <w:pStyle w:val="BMSTableText"/>
              <w:keepNext/>
              <w:spacing w:before="0" w:after="0"/>
              <w:jc w:val="left"/>
              <w:rPr>
                <w:sz w:val="22"/>
                <w:szCs w:val="22"/>
              </w:rPr>
            </w:pPr>
            <w:r>
              <w:rPr>
                <w:sz w:val="22"/>
              </w:rPr>
              <w:t>Tilbakevendende VTE eller død uansett årsak</w:t>
            </w:r>
          </w:p>
        </w:tc>
        <w:tc>
          <w:tcPr>
            <w:tcW w:w="1276" w:type="dxa"/>
            <w:shd w:val="clear" w:color="auto" w:fill="auto"/>
          </w:tcPr>
          <w:p w14:paraId="26D374AE" w14:textId="77777777" w:rsidR="00913DAA" w:rsidRPr="006453EC" w:rsidRDefault="00913DAA" w:rsidP="0073348C">
            <w:pPr>
              <w:pStyle w:val="BMSTableText"/>
              <w:keepNext/>
              <w:spacing w:before="0" w:after="0"/>
              <w:rPr>
                <w:sz w:val="22"/>
                <w:szCs w:val="22"/>
              </w:rPr>
            </w:pPr>
            <w:r>
              <w:rPr>
                <w:sz w:val="22"/>
              </w:rPr>
              <w:t>19 (2,3)</w:t>
            </w:r>
          </w:p>
        </w:tc>
        <w:tc>
          <w:tcPr>
            <w:tcW w:w="1275" w:type="dxa"/>
            <w:shd w:val="clear" w:color="auto" w:fill="auto"/>
          </w:tcPr>
          <w:p w14:paraId="193007B0" w14:textId="77777777" w:rsidR="00913DAA" w:rsidRPr="006453EC" w:rsidRDefault="00913DAA" w:rsidP="0073348C">
            <w:pPr>
              <w:pStyle w:val="BMSTableText"/>
              <w:keepNext/>
              <w:spacing w:before="0" w:after="0"/>
              <w:rPr>
                <w:sz w:val="22"/>
                <w:szCs w:val="22"/>
              </w:rPr>
            </w:pPr>
            <w:r>
              <w:rPr>
                <w:sz w:val="22"/>
              </w:rPr>
              <w:t>14 (1,7)</w:t>
            </w:r>
          </w:p>
        </w:tc>
        <w:tc>
          <w:tcPr>
            <w:tcW w:w="1276" w:type="dxa"/>
            <w:shd w:val="clear" w:color="auto" w:fill="auto"/>
          </w:tcPr>
          <w:p w14:paraId="62A3A18F" w14:textId="77777777" w:rsidR="00913DAA" w:rsidRPr="006453EC" w:rsidRDefault="00913DAA" w:rsidP="0073348C">
            <w:pPr>
              <w:pStyle w:val="BMSTableText"/>
              <w:keepNext/>
              <w:spacing w:before="0" w:after="0"/>
              <w:rPr>
                <w:sz w:val="22"/>
                <w:szCs w:val="22"/>
              </w:rPr>
            </w:pPr>
            <w:r>
              <w:rPr>
                <w:sz w:val="22"/>
              </w:rPr>
              <w:t>77 (9,3)</w:t>
            </w:r>
          </w:p>
        </w:tc>
        <w:tc>
          <w:tcPr>
            <w:tcW w:w="1559" w:type="dxa"/>
            <w:shd w:val="clear" w:color="auto" w:fill="auto"/>
          </w:tcPr>
          <w:p w14:paraId="3A79D4C0" w14:textId="77777777" w:rsidR="00913DAA" w:rsidRPr="006453EC" w:rsidRDefault="00913DAA" w:rsidP="0073348C">
            <w:pPr>
              <w:pStyle w:val="BMSTableText"/>
              <w:keepNext/>
              <w:spacing w:before="0" w:after="0"/>
              <w:rPr>
                <w:sz w:val="22"/>
                <w:szCs w:val="22"/>
              </w:rPr>
            </w:pPr>
            <w:r>
              <w:rPr>
                <w:sz w:val="22"/>
              </w:rPr>
              <w:t>0,24</w:t>
            </w:r>
          </w:p>
          <w:p w14:paraId="6EE38F81" w14:textId="77777777" w:rsidR="00913DAA" w:rsidRPr="006453EC" w:rsidRDefault="00913DAA" w:rsidP="0073348C">
            <w:pPr>
              <w:pStyle w:val="BMSTableText"/>
              <w:keepNext/>
              <w:spacing w:before="0" w:after="0"/>
              <w:rPr>
                <w:sz w:val="22"/>
                <w:szCs w:val="22"/>
              </w:rPr>
            </w:pPr>
            <w:r>
              <w:rPr>
                <w:sz w:val="22"/>
              </w:rPr>
              <w:t>(0,15, 0,40)</w:t>
            </w:r>
            <w:r>
              <w:rPr>
                <w:sz w:val="22"/>
                <w:vertAlign w:val="superscript"/>
              </w:rPr>
              <w:t>¥</w:t>
            </w:r>
          </w:p>
        </w:tc>
        <w:tc>
          <w:tcPr>
            <w:tcW w:w="1701" w:type="dxa"/>
            <w:shd w:val="clear" w:color="auto" w:fill="auto"/>
          </w:tcPr>
          <w:p w14:paraId="2B054C30" w14:textId="77777777" w:rsidR="00913DAA" w:rsidRPr="006453EC" w:rsidRDefault="00913DAA" w:rsidP="0073348C">
            <w:pPr>
              <w:pStyle w:val="BMSTableText"/>
              <w:keepNext/>
              <w:spacing w:before="0" w:after="0"/>
              <w:rPr>
                <w:sz w:val="22"/>
                <w:szCs w:val="22"/>
              </w:rPr>
            </w:pPr>
            <w:r>
              <w:rPr>
                <w:sz w:val="22"/>
              </w:rPr>
              <w:t>0,19</w:t>
            </w:r>
          </w:p>
          <w:p w14:paraId="05489EE3" w14:textId="77777777" w:rsidR="00913DAA" w:rsidRPr="006453EC" w:rsidRDefault="00913DAA" w:rsidP="0073348C">
            <w:pPr>
              <w:pStyle w:val="BMSTableText"/>
              <w:keepNext/>
              <w:spacing w:before="0" w:after="0"/>
              <w:rPr>
                <w:sz w:val="22"/>
                <w:szCs w:val="22"/>
              </w:rPr>
            </w:pPr>
            <w:r>
              <w:rPr>
                <w:sz w:val="22"/>
              </w:rPr>
              <w:t>(0,11, 0,33)</w:t>
            </w:r>
            <w:r>
              <w:rPr>
                <w:sz w:val="22"/>
                <w:vertAlign w:val="superscript"/>
              </w:rPr>
              <w:t>¥</w:t>
            </w:r>
          </w:p>
        </w:tc>
      </w:tr>
      <w:tr w:rsidR="00913DAA" w:rsidRPr="006453EC" w14:paraId="177D10D1" w14:textId="77777777" w:rsidTr="0073348C">
        <w:trPr>
          <w:cantSplit/>
        </w:trPr>
        <w:tc>
          <w:tcPr>
            <w:tcW w:w="2093" w:type="dxa"/>
            <w:shd w:val="clear" w:color="auto" w:fill="auto"/>
          </w:tcPr>
          <w:p w14:paraId="1189FADE" w14:textId="77777777" w:rsidR="00913DAA" w:rsidRPr="006453EC" w:rsidRDefault="00913DAA" w:rsidP="0073348C">
            <w:pPr>
              <w:pStyle w:val="BMSTableText"/>
              <w:keepNext/>
              <w:spacing w:before="0" w:after="0"/>
              <w:ind w:left="357"/>
              <w:jc w:val="left"/>
            </w:pPr>
            <w:r>
              <w:rPr>
                <w:sz w:val="22"/>
              </w:rPr>
              <w:t>DVT*</w:t>
            </w:r>
          </w:p>
        </w:tc>
        <w:tc>
          <w:tcPr>
            <w:tcW w:w="1276" w:type="dxa"/>
            <w:shd w:val="clear" w:color="auto" w:fill="auto"/>
          </w:tcPr>
          <w:p w14:paraId="7569E146" w14:textId="77777777" w:rsidR="00913DAA" w:rsidRPr="006453EC" w:rsidRDefault="00913DAA" w:rsidP="0073348C">
            <w:pPr>
              <w:pStyle w:val="BMSTableText"/>
              <w:keepNext/>
              <w:spacing w:before="0" w:after="0"/>
              <w:rPr>
                <w:sz w:val="22"/>
                <w:szCs w:val="22"/>
              </w:rPr>
            </w:pPr>
            <w:r>
              <w:rPr>
                <w:sz w:val="22"/>
              </w:rPr>
              <w:t>6 (0,7)</w:t>
            </w:r>
          </w:p>
        </w:tc>
        <w:tc>
          <w:tcPr>
            <w:tcW w:w="1275" w:type="dxa"/>
            <w:shd w:val="clear" w:color="auto" w:fill="auto"/>
          </w:tcPr>
          <w:p w14:paraId="79F43755" w14:textId="77777777" w:rsidR="00913DAA" w:rsidRPr="006453EC" w:rsidRDefault="00913DAA" w:rsidP="0073348C">
            <w:pPr>
              <w:pStyle w:val="BMSTableText"/>
              <w:keepNext/>
              <w:spacing w:before="0" w:after="0"/>
              <w:rPr>
                <w:sz w:val="22"/>
                <w:szCs w:val="22"/>
              </w:rPr>
            </w:pPr>
            <w:r>
              <w:rPr>
                <w:sz w:val="22"/>
              </w:rPr>
              <w:t>7 (0,9)</w:t>
            </w:r>
          </w:p>
        </w:tc>
        <w:tc>
          <w:tcPr>
            <w:tcW w:w="1276" w:type="dxa"/>
            <w:shd w:val="clear" w:color="auto" w:fill="auto"/>
          </w:tcPr>
          <w:p w14:paraId="28FBB04A" w14:textId="77777777" w:rsidR="00913DAA" w:rsidRPr="006453EC" w:rsidRDefault="00913DAA" w:rsidP="0073348C">
            <w:pPr>
              <w:pStyle w:val="BMSTableText"/>
              <w:keepNext/>
              <w:spacing w:before="0" w:after="0"/>
              <w:rPr>
                <w:sz w:val="22"/>
                <w:szCs w:val="22"/>
              </w:rPr>
            </w:pPr>
            <w:r>
              <w:rPr>
                <w:sz w:val="22"/>
              </w:rPr>
              <w:t>53 (6,4)</w:t>
            </w:r>
          </w:p>
        </w:tc>
        <w:tc>
          <w:tcPr>
            <w:tcW w:w="1559" w:type="dxa"/>
            <w:shd w:val="clear" w:color="auto" w:fill="auto"/>
          </w:tcPr>
          <w:p w14:paraId="5AA6DCD3" w14:textId="77777777" w:rsidR="00913DAA" w:rsidRPr="006453EC" w:rsidRDefault="00913DAA" w:rsidP="0073348C">
            <w:pPr>
              <w:pStyle w:val="BMSTableText"/>
              <w:keepNext/>
              <w:spacing w:before="0" w:after="0"/>
              <w:rPr>
                <w:sz w:val="22"/>
                <w:szCs w:val="22"/>
                <w:lang w:val="en-GB"/>
              </w:rPr>
            </w:pPr>
          </w:p>
        </w:tc>
        <w:tc>
          <w:tcPr>
            <w:tcW w:w="1701" w:type="dxa"/>
            <w:shd w:val="clear" w:color="auto" w:fill="auto"/>
          </w:tcPr>
          <w:p w14:paraId="4E72719A" w14:textId="77777777" w:rsidR="00913DAA" w:rsidRPr="006453EC" w:rsidRDefault="00913DAA" w:rsidP="0073348C">
            <w:pPr>
              <w:pStyle w:val="BMSTableText"/>
              <w:keepNext/>
              <w:spacing w:before="0" w:after="0"/>
              <w:rPr>
                <w:sz w:val="22"/>
                <w:szCs w:val="22"/>
                <w:lang w:val="en-GB"/>
              </w:rPr>
            </w:pPr>
          </w:p>
        </w:tc>
      </w:tr>
      <w:tr w:rsidR="00913DAA" w:rsidRPr="006453EC" w14:paraId="22155E4A" w14:textId="77777777" w:rsidTr="0073348C">
        <w:trPr>
          <w:cantSplit/>
        </w:trPr>
        <w:tc>
          <w:tcPr>
            <w:tcW w:w="2093" w:type="dxa"/>
            <w:shd w:val="clear" w:color="auto" w:fill="auto"/>
          </w:tcPr>
          <w:p w14:paraId="33FADCAC" w14:textId="77777777" w:rsidR="00913DAA" w:rsidRPr="006453EC" w:rsidRDefault="00913DAA" w:rsidP="0073348C">
            <w:pPr>
              <w:pStyle w:val="BMSTableText"/>
              <w:keepNext/>
              <w:spacing w:before="0" w:after="0"/>
              <w:ind w:left="357"/>
              <w:jc w:val="left"/>
              <w:rPr>
                <w:sz w:val="22"/>
                <w:szCs w:val="22"/>
              </w:rPr>
            </w:pPr>
            <w:r>
              <w:rPr>
                <w:sz w:val="22"/>
              </w:rPr>
              <w:t>LE*</w:t>
            </w:r>
          </w:p>
        </w:tc>
        <w:tc>
          <w:tcPr>
            <w:tcW w:w="1276" w:type="dxa"/>
            <w:shd w:val="clear" w:color="auto" w:fill="auto"/>
          </w:tcPr>
          <w:p w14:paraId="39F0758C" w14:textId="77777777" w:rsidR="00913DAA" w:rsidRPr="006453EC" w:rsidRDefault="00913DAA" w:rsidP="0073348C">
            <w:pPr>
              <w:pStyle w:val="BMSTableText"/>
              <w:keepNext/>
              <w:spacing w:before="0" w:after="0"/>
              <w:rPr>
                <w:sz w:val="22"/>
                <w:szCs w:val="22"/>
              </w:rPr>
            </w:pPr>
            <w:r>
              <w:rPr>
                <w:sz w:val="22"/>
              </w:rPr>
              <w:t>7 (0,8)</w:t>
            </w:r>
          </w:p>
        </w:tc>
        <w:tc>
          <w:tcPr>
            <w:tcW w:w="1275" w:type="dxa"/>
            <w:shd w:val="clear" w:color="auto" w:fill="auto"/>
          </w:tcPr>
          <w:p w14:paraId="58DA4523" w14:textId="77777777" w:rsidR="00913DAA" w:rsidRPr="006453EC" w:rsidRDefault="00913DAA" w:rsidP="0073348C">
            <w:pPr>
              <w:pStyle w:val="BMSTableText"/>
              <w:keepNext/>
              <w:spacing w:before="0" w:after="0"/>
              <w:rPr>
                <w:sz w:val="22"/>
                <w:szCs w:val="22"/>
              </w:rPr>
            </w:pPr>
            <w:r>
              <w:rPr>
                <w:sz w:val="22"/>
              </w:rPr>
              <w:t>4 (0,5)</w:t>
            </w:r>
          </w:p>
        </w:tc>
        <w:tc>
          <w:tcPr>
            <w:tcW w:w="1276" w:type="dxa"/>
            <w:shd w:val="clear" w:color="auto" w:fill="auto"/>
          </w:tcPr>
          <w:p w14:paraId="489B4248" w14:textId="77777777" w:rsidR="00913DAA" w:rsidRPr="006453EC" w:rsidRDefault="00913DAA" w:rsidP="0073348C">
            <w:pPr>
              <w:pStyle w:val="BMSTableText"/>
              <w:keepNext/>
              <w:spacing w:before="0" w:after="0"/>
              <w:rPr>
                <w:sz w:val="22"/>
                <w:szCs w:val="22"/>
              </w:rPr>
            </w:pPr>
            <w:r>
              <w:rPr>
                <w:sz w:val="22"/>
              </w:rPr>
              <w:t>13 (1,6)</w:t>
            </w:r>
          </w:p>
        </w:tc>
        <w:tc>
          <w:tcPr>
            <w:tcW w:w="1559" w:type="dxa"/>
            <w:shd w:val="clear" w:color="auto" w:fill="auto"/>
          </w:tcPr>
          <w:p w14:paraId="074A9396" w14:textId="77777777" w:rsidR="00913DAA" w:rsidRPr="006453EC" w:rsidRDefault="00913DAA" w:rsidP="0073348C">
            <w:pPr>
              <w:pStyle w:val="BMSTableText"/>
              <w:keepNext/>
              <w:spacing w:before="0" w:after="0"/>
              <w:rPr>
                <w:sz w:val="22"/>
                <w:szCs w:val="22"/>
                <w:lang w:val="en-GB"/>
              </w:rPr>
            </w:pPr>
          </w:p>
        </w:tc>
        <w:tc>
          <w:tcPr>
            <w:tcW w:w="1701" w:type="dxa"/>
            <w:shd w:val="clear" w:color="auto" w:fill="auto"/>
          </w:tcPr>
          <w:p w14:paraId="530C8349" w14:textId="77777777" w:rsidR="00913DAA" w:rsidRPr="006453EC" w:rsidRDefault="00913DAA" w:rsidP="0073348C">
            <w:pPr>
              <w:pStyle w:val="BMSTableText"/>
              <w:keepNext/>
              <w:spacing w:before="0" w:after="0"/>
              <w:rPr>
                <w:sz w:val="22"/>
                <w:szCs w:val="22"/>
                <w:lang w:val="en-GB"/>
              </w:rPr>
            </w:pPr>
          </w:p>
        </w:tc>
      </w:tr>
      <w:tr w:rsidR="00913DAA" w:rsidRPr="006453EC" w14:paraId="233CBBFA" w14:textId="77777777" w:rsidTr="0073348C">
        <w:trPr>
          <w:cantSplit/>
        </w:trPr>
        <w:tc>
          <w:tcPr>
            <w:tcW w:w="2093" w:type="dxa"/>
            <w:shd w:val="clear" w:color="auto" w:fill="auto"/>
          </w:tcPr>
          <w:p w14:paraId="28CEFD66" w14:textId="77777777" w:rsidR="00913DAA" w:rsidRPr="006453EC" w:rsidRDefault="00913DAA" w:rsidP="0073348C">
            <w:pPr>
              <w:pStyle w:val="BMSTableText"/>
              <w:spacing w:before="0" w:after="0"/>
              <w:ind w:left="357"/>
              <w:jc w:val="left"/>
              <w:rPr>
                <w:sz w:val="22"/>
                <w:szCs w:val="22"/>
              </w:rPr>
            </w:pPr>
            <w:r>
              <w:rPr>
                <w:sz w:val="22"/>
              </w:rPr>
              <w:t>Død uansett årsak</w:t>
            </w:r>
          </w:p>
        </w:tc>
        <w:tc>
          <w:tcPr>
            <w:tcW w:w="1276" w:type="dxa"/>
            <w:shd w:val="clear" w:color="auto" w:fill="auto"/>
          </w:tcPr>
          <w:p w14:paraId="27DBF498" w14:textId="77777777" w:rsidR="00913DAA" w:rsidRPr="006453EC" w:rsidRDefault="00913DAA" w:rsidP="0073348C">
            <w:pPr>
              <w:pStyle w:val="BMSTableText"/>
              <w:keepNext/>
              <w:spacing w:before="0" w:after="0"/>
              <w:rPr>
                <w:sz w:val="22"/>
                <w:szCs w:val="22"/>
              </w:rPr>
            </w:pPr>
            <w:r>
              <w:rPr>
                <w:sz w:val="22"/>
              </w:rPr>
              <w:t>6 (0,7)</w:t>
            </w:r>
          </w:p>
        </w:tc>
        <w:tc>
          <w:tcPr>
            <w:tcW w:w="1275" w:type="dxa"/>
            <w:shd w:val="clear" w:color="auto" w:fill="auto"/>
          </w:tcPr>
          <w:p w14:paraId="3C432A16" w14:textId="77777777" w:rsidR="00913DAA" w:rsidRPr="006453EC" w:rsidRDefault="00913DAA" w:rsidP="0073348C">
            <w:pPr>
              <w:pStyle w:val="BMSTableText"/>
              <w:keepNext/>
              <w:spacing w:before="0" w:after="0"/>
              <w:rPr>
                <w:sz w:val="22"/>
                <w:szCs w:val="22"/>
              </w:rPr>
            </w:pPr>
            <w:r>
              <w:rPr>
                <w:sz w:val="22"/>
              </w:rPr>
              <w:t>3 (0,4)</w:t>
            </w:r>
          </w:p>
        </w:tc>
        <w:tc>
          <w:tcPr>
            <w:tcW w:w="1276" w:type="dxa"/>
            <w:shd w:val="clear" w:color="auto" w:fill="auto"/>
          </w:tcPr>
          <w:p w14:paraId="77B250AD" w14:textId="77777777" w:rsidR="00913DAA" w:rsidRPr="006453EC" w:rsidRDefault="00913DAA" w:rsidP="0073348C">
            <w:pPr>
              <w:pStyle w:val="BMSTableText"/>
              <w:keepNext/>
              <w:spacing w:before="0" w:after="0"/>
              <w:rPr>
                <w:sz w:val="22"/>
                <w:szCs w:val="22"/>
              </w:rPr>
            </w:pPr>
            <w:r>
              <w:rPr>
                <w:sz w:val="22"/>
              </w:rPr>
              <w:t>11 (1,3)</w:t>
            </w:r>
          </w:p>
        </w:tc>
        <w:tc>
          <w:tcPr>
            <w:tcW w:w="1559" w:type="dxa"/>
            <w:shd w:val="clear" w:color="auto" w:fill="auto"/>
          </w:tcPr>
          <w:p w14:paraId="0ECDF004" w14:textId="77777777" w:rsidR="00913DAA" w:rsidRPr="006453EC" w:rsidRDefault="00913DAA" w:rsidP="0073348C">
            <w:pPr>
              <w:pStyle w:val="BMSTableText"/>
              <w:keepNext/>
              <w:spacing w:before="0" w:after="0"/>
              <w:rPr>
                <w:sz w:val="22"/>
                <w:szCs w:val="22"/>
                <w:lang w:val="en-GB"/>
              </w:rPr>
            </w:pPr>
          </w:p>
        </w:tc>
        <w:tc>
          <w:tcPr>
            <w:tcW w:w="1701" w:type="dxa"/>
            <w:shd w:val="clear" w:color="auto" w:fill="auto"/>
          </w:tcPr>
          <w:p w14:paraId="0D7D83FA" w14:textId="77777777" w:rsidR="00913DAA" w:rsidRPr="006453EC" w:rsidRDefault="00913DAA" w:rsidP="0073348C">
            <w:pPr>
              <w:pStyle w:val="BMSTableText"/>
              <w:keepNext/>
              <w:spacing w:before="0" w:after="0"/>
              <w:rPr>
                <w:sz w:val="22"/>
                <w:szCs w:val="22"/>
                <w:lang w:val="en-GB"/>
              </w:rPr>
            </w:pPr>
          </w:p>
        </w:tc>
      </w:tr>
      <w:tr w:rsidR="00913DAA" w:rsidRPr="006453EC" w14:paraId="7F590BE4" w14:textId="77777777" w:rsidTr="0073348C">
        <w:trPr>
          <w:cantSplit/>
        </w:trPr>
        <w:tc>
          <w:tcPr>
            <w:tcW w:w="2093" w:type="dxa"/>
            <w:shd w:val="clear" w:color="auto" w:fill="auto"/>
          </w:tcPr>
          <w:p w14:paraId="6C043B76" w14:textId="77777777" w:rsidR="00913DAA" w:rsidRPr="006453EC" w:rsidRDefault="00913DAA" w:rsidP="0073348C">
            <w:pPr>
              <w:pStyle w:val="BMSTableText"/>
              <w:spacing w:before="0" w:after="0"/>
              <w:jc w:val="left"/>
              <w:rPr>
                <w:sz w:val="22"/>
                <w:szCs w:val="22"/>
              </w:rPr>
            </w:pPr>
            <w:r>
              <w:rPr>
                <w:sz w:val="22"/>
              </w:rPr>
              <w:t>Tilbakevendende VTE eller VTE</w:t>
            </w:r>
            <w:r>
              <w:rPr>
                <w:sz w:val="22"/>
              </w:rPr>
              <w:noBreakHyphen/>
              <w:t>relatert død</w:t>
            </w:r>
          </w:p>
        </w:tc>
        <w:tc>
          <w:tcPr>
            <w:tcW w:w="1276" w:type="dxa"/>
            <w:shd w:val="clear" w:color="auto" w:fill="auto"/>
          </w:tcPr>
          <w:p w14:paraId="796A0F4E" w14:textId="77777777" w:rsidR="00913DAA" w:rsidRPr="006453EC" w:rsidRDefault="00913DAA" w:rsidP="0073348C">
            <w:pPr>
              <w:pStyle w:val="BMSTableText"/>
              <w:keepNext/>
              <w:spacing w:before="0" w:after="0"/>
              <w:rPr>
                <w:sz w:val="22"/>
                <w:szCs w:val="22"/>
              </w:rPr>
            </w:pPr>
            <w:r>
              <w:rPr>
                <w:sz w:val="22"/>
              </w:rPr>
              <w:t>14 (1,7)</w:t>
            </w:r>
          </w:p>
        </w:tc>
        <w:tc>
          <w:tcPr>
            <w:tcW w:w="1275" w:type="dxa"/>
            <w:shd w:val="clear" w:color="auto" w:fill="auto"/>
          </w:tcPr>
          <w:p w14:paraId="74DA23D6" w14:textId="77777777" w:rsidR="00913DAA" w:rsidRPr="006453EC" w:rsidRDefault="00913DAA" w:rsidP="0073348C">
            <w:pPr>
              <w:pStyle w:val="BMSTableText"/>
              <w:keepNext/>
              <w:spacing w:before="0" w:after="0"/>
              <w:rPr>
                <w:sz w:val="22"/>
                <w:szCs w:val="22"/>
              </w:rPr>
            </w:pPr>
            <w:r>
              <w:rPr>
                <w:sz w:val="22"/>
              </w:rPr>
              <w:t>14 (1,7)</w:t>
            </w:r>
          </w:p>
        </w:tc>
        <w:tc>
          <w:tcPr>
            <w:tcW w:w="1276" w:type="dxa"/>
            <w:shd w:val="clear" w:color="auto" w:fill="auto"/>
          </w:tcPr>
          <w:p w14:paraId="6F9DB65C" w14:textId="77777777" w:rsidR="00913DAA" w:rsidRPr="006453EC" w:rsidRDefault="00913DAA" w:rsidP="0073348C">
            <w:pPr>
              <w:pStyle w:val="BMSTableText"/>
              <w:keepNext/>
              <w:spacing w:before="0" w:after="0"/>
              <w:rPr>
                <w:sz w:val="22"/>
                <w:szCs w:val="22"/>
              </w:rPr>
            </w:pPr>
            <w:r>
              <w:rPr>
                <w:sz w:val="22"/>
              </w:rPr>
              <w:t>73 (8,8)</w:t>
            </w:r>
          </w:p>
        </w:tc>
        <w:tc>
          <w:tcPr>
            <w:tcW w:w="1559" w:type="dxa"/>
            <w:shd w:val="clear" w:color="auto" w:fill="auto"/>
          </w:tcPr>
          <w:p w14:paraId="1069DDBD" w14:textId="77777777" w:rsidR="00913DAA" w:rsidRPr="006453EC" w:rsidRDefault="00913DAA" w:rsidP="0073348C">
            <w:pPr>
              <w:pStyle w:val="BMSTableText"/>
              <w:keepNext/>
              <w:spacing w:before="0" w:after="0"/>
              <w:rPr>
                <w:sz w:val="22"/>
                <w:szCs w:val="22"/>
              </w:rPr>
            </w:pPr>
            <w:r>
              <w:rPr>
                <w:sz w:val="22"/>
              </w:rPr>
              <w:t>0,19</w:t>
            </w:r>
          </w:p>
          <w:p w14:paraId="486C47F1" w14:textId="77777777" w:rsidR="00913DAA" w:rsidRPr="006453EC" w:rsidRDefault="00913DAA" w:rsidP="0073348C">
            <w:pPr>
              <w:pStyle w:val="BMSTableText"/>
              <w:keepNext/>
              <w:spacing w:before="0" w:after="0"/>
              <w:rPr>
                <w:sz w:val="22"/>
                <w:szCs w:val="22"/>
              </w:rPr>
            </w:pPr>
            <w:r>
              <w:rPr>
                <w:sz w:val="22"/>
              </w:rPr>
              <w:t>(0,11, 0,33)</w:t>
            </w:r>
          </w:p>
        </w:tc>
        <w:tc>
          <w:tcPr>
            <w:tcW w:w="1701" w:type="dxa"/>
            <w:shd w:val="clear" w:color="auto" w:fill="auto"/>
          </w:tcPr>
          <w:p w14:paraId="7D10CFCC" w14:textId="77777777" w:rsidR="00913DAA" w:rsidRPr="006453EC" w:rsidRDefault="00913DAA" w:rsidP="0073348C">
            <w:pPr>
              <w:pStyle w:val="BMSTableText"/>
              <w:keepNext/>
              <w:spacing w:before="0" w:after="0"/>
              <w:rPr>
                <w:sz w:val="22"/>
                <w:szCs w:val="22"/>
              </w:rPr>
            </w:pPr>
            <w:r>
              <w:rPr>
                <w:sz w:val="22"/>
              </w:rPr>
              <w:t>0,20</w:t>
            </w:r>
          </w:p>
          <w:p w14:paraId="0900D0DB" w14:textId="77777777" w:rsidR="00913DAA" w:rsidRPr="006453EC" w:rsidRDefault="00913DAA" w:rsidP="0073348C">
            <w:pPr>
              <w:pStyle w:val="BMSTableText"/>
              <w:keepNext/>
              <w:spacing w:before="0" w:after="0"/>
              <w:rPr>
                <w:sz w:val="22"/>
                <w:szCs w:val="22"/>
              </w:rPr>
            </w:pPr>
            <w:r>
              <w:rPr>
                <w:sz w:val="22"/>
              </w:rPr>
              <w:t>(0,11, 0,34)</w:t>
            </w:r>
          </w:p>
        </w:tc>
      </w:tr>
      <w:tr w:rsidR="00913DAA" w:rsidRPr="006453EC" w14:paraId="59843FE3" w14:textId="77777777" w:rsidTr="0073348C">
        <w:trPr>
          <w:cantSplit/>
        </w:trPr>
        <w:tc>
          <w:tcPr>
            <w:tcW w:w="2093" w:type="dxa"/>
            <w:shd w:val="clear" w:color="auto" w:fill="auto"/>
          </w:tcPr>
          <w:p w14:paraId="162A1BB9" w14:textId="77777777" w:rsidR="00913DAA" w:rsidRPr="006453EC" w:rsidRDefault="00913DAA" w:rsidP="0073348C">
            <w:pPr>
              <w:pStyle w:val="BMSTableText"/>
              <w:spacing w:before="0" w:after="0"/>
              <w:jc w:val="left"/>
              <w:rPr>
                <w:sz w:val="22"/>
                <w:szCs w:val="22"/>
              </w:rPr>
            </w:pPr>
            <w:r>
              <w:rPr>
                <w:sz w:val="22"/>
              </w:rPr>
              <w:t>Tilbakevendende VTE eller CV</w:t>
            </w:r>
            <w:r>
              <w:rPr>
                <w:sz w:val="22"/>
              </w:rPr>
              <w:noBreakHyphen/>
              <w:t>relatert død</w:t>
            </w:r>
          </w:p>
        </w:tc>
        <w:tc>
          <w:tcPr>
            <w:tcW w:w="1276" w:type="dxa"/>
            <w:shd w:val="clear" w:color="auto" w:fill="auto"/>
          </w:tcPr>
          <w:p w14:paraId="68763F47" w14:textId="77777777" w:rsidR="00913DAA" w:rsidRPr="006453EC" w:rsidRDefault="00913DAA" w:rsidP="0073348C">
            <w:pPr>
              <w:pStyle w:val="BMSTableText"/>
              <w:keepNext/>
              <w:spacing w:before="0" w:after="0"/>
              <w:rPr>
                <w:sz w:val="22"/>
                <w:szCs w:val="22"/>
              </w:rPr>
            </w:pPr>
            <w:r>
              <w:rPr>
                <w:sz w:val="22"/>
              </w:rPr>
              <w:t>14 (1,7)</w:t>
            </w:r>
          </w:p>
        </w:tc>
        <w:tc>
          <w:tcPr>
            <w:tcW w:w="1275" w:type="dxa"/>
            <w:shd w:val="clear" w:color="auto" w:fill="auto"/>
          </w:tcPr>
          <w:p w14:paraId="1B66740A" w14:textId="77777777" w:rsidR="00913DAA" w:rsidRPr="006453EC" w:rsidRDefault="00913DAA" w:rsidP="0073348C">
            <w:pPr>
              <w:pStyle w:val="BMSTableText"/>
              <w:keepNext/>
              <w:spacing w:before="0" w:after="0"/>
              <w:rPr>
                <w:sz w:val="22"/>
                <w:szCs w:val="22"/>
              </w:rPr>
            </w:pPr>
            <w:r>
              <w:rPr>
                <w:sz w:val="22"/>
              </w:rPr>
              <w:t>14 (1,7)</w:t>
            </w:r>
          </w:p>
        </w:tc>
        <w:tc>
          <w:tcPr>
            <w:tcW w:w="1276" w:type="dxa"/>
            <w:shd w:val="clear" w:color="auto" w:fill="auto"/>
          </w:tcPr>
          <w:p w14:paraId="447E7707" w14:textId="77777777" w:rsidR="00913DAA" w:rsidRPr="006453EC" w:rsidRDefault="00913DAA" w:rsidP="0073348C">
            <w:pPr>
              <w:pStyle w:val="BMSTableText"/>
              <w:keepNext/>
              <w:spacing w:before="0" w:after="0"/>
              <w:rPr>
                <w:sz w:val="22"/>
                <w:szCs w:val="22"/>
              </w:rPr>
            </w:pPr>
            <w:r>
              <w:rPr>
                <w:sz w:val="22"/>
              </w:rPr>
              <w:t>76 (9,2)</w:t>
            </w:r>
          </w:p>
        </w:tc>
        <w:tc>
          <w:tcPr>
            <w:tcW w:w="1559" w:type="dxa"/>
            <w:shd w:val="clear" w:color="auto" w:fill="auto"/>
          </w:tcPr>
          <w:p w14:paraId="42A927C0" w14:textId="77777777" w:rsidR="00913DAA" w:rsidRPr="006453EC" w:rsidRDefault="00913DAA" w:rsidP="0073348C">
            <w:pPr>
              <w:pStyle w:val="BMSTableText"/>
              <w:keepNext/>
              <w:spacing w:before="0" w:after="0"/>
              <w:rPr>
                <w:sz w:val="22"/>
                <w:szCs w:val="22"/>
              </w:rPr>
            </w:pPr>
            <w:r>
              <w:rPr>
                <w:sz w:val="22"/>
              </w:rPr>
              <w:t>0,18</w:t>
            </w:r>
          </w:p>
          <w:p w14:paraId="6E66D347" w14:textId="77777777" w:rsidR="00913DAA" w:rsidRPr="006453EC" w:rsidRDefault="00913DAA" w:rsidP="0073348C">
            <w:pPr>
              <w:pStyle w:val="BMSTableText"/>
              <w:keepNext/>
              <w:spacing w:before="0" w:after="0"/>
              <w:rPr>
                <w:sz w:val="22"/>
                <w:szCs w:val="22"/>
              </w:rPr>
            </w:pPr>
            <w:r>
              <w:rPr>
                <w:sz w:val="22"/>
              </w:rPr>
              <w:t>(0,10, 0,32)</w:t>
            </w:r>
          </w:p>
        </w:tc>
        <w:tc>
          <w:tcPr>
            <w:tcW w:w="1701" w:type="dxa"/>
            <w:shd w:val="clear" w:color="auto" w:fill="auto"/>
          </w:tcPr>
          <w:p w14:paraId="79C44586" w14:textId="77777777" w:rsidR="00913DAA" w:rsidRPr="006453EC" w:rsidRDefault="00913DAA" w:rsidP="0073348C">
            <w:pPr>
              <w:pStyle w:val="BMSTableText"/>
              <w:keepNext/>
              <w:spacing w:before="0" w:after="0"/>
              <w:rPr>
                <w:sz w:val="22"/>
                <w:szCs w:val="22"/>
              </w:rPr>
            </w:pPr>
            <w:r>
              <w:rPr>
                <w:sz w:val="22"/>
              </w:rPr>
              <w:t>0,19</w:t>
            </w:r>
          </w:p>
          <w:p w14:paraId="79AC13E5" w14:textId="77777777" w:rsidR="00913DAA" w:rsidRPr="006453EC" w:rsidRDefault="00913DAA" w:rsidP="0073348C">
            <w:pPr>
              <w:pStyle w:val="BMSTableText"/>
              <w:keepNext/>
              <w:spacing w:before="0" w:after="0"/>
              <w:rPr>
                <w:sz w:val="22"/>
                <w:szCs w:val="22"/>
              </w:rPr>
            </w:pPr>
            <w:r>
              <w:rPr>
                <w:sz w:val="22"/>
              </w:rPr>
              <w:t>(0,11, 0,33)</w:t>
            </w:r>
          </w:p>
        </w:tc>
      </w:tr>
      <w:tr w:rsidR="00913DAA" w:rsidRPr="006453EC" w14:paraId="347C7B34" w14:textId="77777777" w:rsidTr="0073348C">
        <w:trPr>
          <w:cantSplit/>
        </w:trPr>
        <w:tc>
          <w:tcPr>
            <w:tcW w:w="2093" w:type="dxa"/>
            <w:shd w:val="clear" w:color="auto" w:fill="auto"/>
          </w:tcPr>
          <w:p w14:paraId="4193BF81" w14:textId="77777777" w:rsidR="00913DAA" w:rsidRPr="006453EC" w:rsidRDefault="00913DAA" w:rsidP="0073348C">
            <w:pPr>
              <w:pStyle w:val="BMSTableText"/>
              <w:spacing w:before="0" w:after="0"/>
              <w:jc w:val="left"/>
              <w:rPr>
                <w:sz w:val="22"/>
                <w:szCs w:val="22"/>
              </w:rPr>
            </w:pPr>
            <w:r>
              <w:rPr>
                <w:sz w:val="22"/>
              </w:rPr>
              <w:t>Ikke</w:t>
            </w:r>
            <w:r>
              <w:rPr>
                <w:sz w:val="22"/>
              </w:rPr>
              <w:noBreakHyphen/>
              <w:t>fatal DVT</w:t>
            </w:r>
            <w:r>
              <w:rPr>
                <w:sz w:val="22"/>
                <w:vertAlign w:val="superscript"/>
              </w:rPr>
              <w:t>†</w:t>
            </w:r>
          </w:p>
        </w:tc>
        <w:tc>
          <w:tcPr>
            <w:tcW w:w="1276" w:type="dxa"/>
            <w:shd w:val="clear" w:color="auto" w:fill="auto"/>
          </w:tcPr>
          <w:p w14:paraId="5C26A21C" w14:textId="77777777" w:rsidR="00913DAA" w:rsidRPr="006453EC" w:rsidRDefault="00913DAA" w:rsidP="0073348C">
            <w:pPr>
              <w:pStyle w:val="BMSTableText"/>
              <w:keepNext/>
              <w:spacing w:before="0" w:after="0"/>
              <w:rPr>
                <w:sz w:val="22"/>
                <w:szCs w:val="22"/>
              </w:rPr>
            </w:pPr>
            <w:r>
              <w:rPr>
                <w:sz w:val="22"/>
              </w:rPr>
              <w:t>6 (0,7)</w:t>
            </w:r>
          </w:p>
        </w:tc>
        <w:tc>
          <w:tcPr>
            <w:tcW w:w="1275" w:type="dxa"/>
            <w:shd w:val="clear" w:color="auto" w:fill="auto"/>
          </w:tcPr>
          <w:p w14:paraId="5125FBBD" w14:textId="77777777" w:rsidR="00913DAA" w:rsidRPr="006453EC" w:rsidRDefault="00913DAA" w:rsidP="0073348C">
            <w:pPr>
              <w:pStyle w:val="BMSTableText"/>
              <w:keepNext/>
              <w:spacing w:before="0" w:after="0"/>
              <w:rPr>
                <w:sz w:val="22"/>
                <w:szCs w:val="22"/>
              </w:rPr>
            </w:pPr>
            <w:r>
              <w:rPr>
                <w:sz w:val="22"/>
              </w:rPr>
              <w:t>8 (1,0)</w:t>
            </w:r>
          </w:p>
        </w:tc>
        <w:tc>
          <w:tcPr>
            <w:tcW w:w="1276" w:type="dxa"/>
            <w:shd w:val="clear" w:color="auto" w:fill="auto"/>
          </w:tcPr>
          <w:p w14:paraId="39376D42" w14:textId="77777777" w:rsidR="00913DAA" w:rsidRPr="006453EC" w:rsidRDefault="00913DAA" w:rsidP="0073348C">
            <w:pPr>
              <w:pStyle w:val="BMSTableText"/>
              <w:keepNext/>
              <w:spacing w:before="0" w:after="0"/>
              <w:rPr>
                <w:sz w:val="22"/>
                <w:szCs w:val="22"/>
              </w:rPr>
            </w:pPr>
            <w:r>
              <w:rPr>
                <w:sz w:val="22"/>
              </w:rPr>
              <w:t>53 (6,4)</w:t>
            </w:r>
          </w:p>
        </w:tc>
        <w:tc>
          <w:tcPr>
            <w:tcW w:w="1559" w:type="dxa"/>
            <w:shd w:val="clear" w:color="auto" w:fill="auto"/>
          </w:tcPr>
          <w:p w14:paraId="1E675086" w14:textId="77777777" w:rsidR="00913DAA" w:rsidRPr="006453EC" w:rsidRDefault="00913DAA" w:rsidP="0073348C">
            <w:pPr>
              <w:pStyle w:val="BMSTableText"/>
              <w:keepNext/>
              <w:spacing w:before="0" w:after="0"/>
              <w:rPr>
                <w:sz w:val="22"/>
                <w:szCs w:val="22"/>
              </w:rPr>
            </w:pPr>
            <w:r>
              <w:rPr>
                <w:sz w:val="22"/>
              </w:rPr>
              <w:t>0,11</w:t>
            </w:r>
          </w:p>
          <w:p w14:paraId="7C88EC75" w14:textId="77777777" w:rsidR="00913DAA" w:rsidRPr="006453EC" w:rsidRDefault="00913DAA" w:rsidP="0073348C">
            <w:pPr>
              <w:pStyle w:val="BMSTableText"/>
              <w:keepNext/>
              <w:spacing w:before="0" w:after="0"/>
              <w:rPr>
                <w:sz w:val="22"/>
                <w:szCs w:val="22"/>
              </w:rPr>
            </w:pPr>
            <w:r>
              <w:rPr>
                <w:sz w:val="22"/>
              </w:rPr>
              <w:t>(0,05, 0,26)</w:t>
            </w:r>
          </w:p>
        </w:tc>
        <w:tc>
          <w:tcPr>
            <w:tcW w:w="1701" w:type="dxa"/>
            <w:shd w:val="clear" w:color="auto" w:fill="auto"/>
          </w:tcPr>
          <w:p w14:paraId="2BE44528" w14:textId="77777777" w:rsidR="00913DAA" w:rsidRPr="006453EC" w:rsidRDefault="00913DAA" w:rsidP="0073348C">
            <w:pPr>
              <w:pStyle w:val="BMSTableText"/>
              <w:keepNext/>
              <w:spacing w:before="0" w:after="0"/>
              <w:rPr>
                <w:sz w:val="22"/>
                <w:szCs w:val="22"/>
              </w:rPr>
            </w:pPr>
            <w:r>
              <w:rPr>
                <w:sz w:val="22"/>
              </w:rPr>
              <w:t>0,15</w:t>
            </w:r>
          </w:p>
          <w:p w14:paraId="6F3DE4B9" w14:textId="77777777" w:rsidR="00913DAA" w:rsidRPr="006453EC" w:rsidRDefault="00913DAA" w:rsidP="0073348C">
            <w:pPr>
              <w:pStyle w:val="BMSTableText"/>
              <w:keepNext/>
              <w:spacing w:before="0" w:after="0"/>
              <w:rPr>
                <w:sz w:val="22"/>
                <w:szCs w:val="22"/>
              </w:rPr>
            </w:pPr>
            <w:r>
              <w:rPr>
                <w:sz w:val="22"/>
              </w:rPr>
              <w:t>(0,07, 0,32)</w:t>
            </w:r>
          </w:p>
        </w:tc>
      </w:tr>
      <w:tr w:rsidR="00913DAA" w:rsidRPr="006453EC" w14:paraId="258C47D4" w14:textId="77777777" w:rsidTr="0073348C">
        <w:trPr>
          <w:cantSplit/>
        </w:trPr>
        <w:tc>
          <w:tcPr>
            <w:tcW w:w="2093" w:type="dxa"/>
            <w:shd w:val="clear" w:color="auto" w:fill="auto"/>
          </w:tcPr>
          <w:p w14:paraId="268F463F" w14:textId="77777777" w:rsidR="00913DAA" w:rsidRPr="006453EC" w:rsidRDefault="00913DAA" w:rsidP="0073348C">
            <w:pPr>
              <w:pStyle w:val="BMSTableText"/>
              <w:keepNext/>
              <w:spacing w:before="0" w:after="0"/>
              <w:jc w:val="left"/>
              <w:rPr>
                <w:sz w:val="22"/>
                <w:szCs w:val="22"/>
              </w:rPr>
            </w:pPr>
            <w:r>
              <w:rPr>
                <w:sz w:val="22"/>
              </w:rPr>
              <w:t>Ikke</w:t>
            </w:r>
            <w:r>
              <w:rPr>
                <w:sz w:val="22"/>
              </w:rPr>
              <w:noBreakHyphen/>
              <w:t>fatal LE</w:t>
            </w:r>
            <w:r>
              <w:rPr>
                <w:sz w:val="22"/>
                <w:vertAlign w:val="superscript"/>
              </w:rPr>
              <w:t>†</w:t>
            </w:r>
          </w:p>
        </w:tc>
        <w:tc>
          <w:tcPr>
            <w:tcW w:w="1276" w:type="dxa"/>
            <w:shd w:val="clear" w:color="auto" w:fill="auto"/>
          </w:tcPr>
          <w:p w14:paraId="618695E2" w14:textId="77777777" w:rsidR="00913DAA" w:rsidRPr="006453EC" w:rsidRDefault="00913DAA" w:rsidP="0073348C">
            <w:pPr>
              <w:pStyle w:val="BMSTableText"/>
              <w:keepNext/>
              <w:spacing w:before="0" w:after="0"/>
              <w:rPr>
                <w:sz w:val="22"/>
                <w:szCs w:val="22"/>
              </w:rPr>
            </w:pPr>
            <w:r>
              <w:rPr>
                <w:sz w:val="22"/>
              </w:rPr>
              <w:t>8 (1,0)</w:t>
            </w:r>
          </w:p>
        </w:tc>
        <w:tc>
          <w:tcPr>
            <w:tcW w:w="1275" w:type="dxa"/>
            <w:shd w:val="clear" w:color="auto" w:fill="auto"/>
          </w:tcPr>
          <w:p w14:paraId="0330E562" w14:textId="77777777" w:rsidR="00913DAA" w:rsidRPr="006453EC" w:rsidRDefault="00913DAA" w:rsidP="0073348C">
            <w:pPr>
              <w:pStyle w:val="BMSTableText"/>
              <w:keepNext/>
              <w:spacing w:before="0" w:after="0"/>
              <w:rPr>
                <w:sz w:val="22"/>
                <w:szCs w:val="22"/>
              </w:rPr>
            </w:pPr>
            <w:r>
              <w:rPr>
                <w:sz w:val="22"/>
              </w:rPr>
              <w:t>4 (0,5)</w:t>
            </w:r>
          </w:p>
        </w:tc>
        <w:tc>
          <w:tcPr>
            <w:tcW w:w="1276" w:type="dxa"/>
            <w:shd w:val="clear" w:color="auto" w:fill="auto"/>
          </w:tcPr>
          <w:p w14:paraId="05DC91C2" w14:textId="77777777" w:rsidR="00913DAA" w:rsidRPr="006453EC" w:rsidRDefault="00913DAA" w:rsidP="0073348C">
            <w:pPr>
              <w:pStyle w:val="BMSTableText"/>
              <w:keepNext/>
              <w:spacing w:before="0" w:after="0"/>
              <w:rPr>
                <w:sz w:val="22"/>
                <w:szCs w:val="22"/>
              </w:rPr>
            </w:pPr>
            <w:r>
              <w:rPr>
                <w:sz w:val="22"/>
              </w:rPr>
              <w:t>15 (1,8)</w:t>
            </w:r>
          </w:p>
        </w:tc>
        <w:tc>
          <w:tcPr>
            <w:tcW w:w="1559" w:type="dxa"/>
            <w:shd w:val="clear" w:color="auto" w:fill="auto"/>
          </w:tcPr>
          <w:p w14:paraId="79D078F2" w14:textId="77777777" w:rsidR="00913DAA" w:rsidRPr="006453EC" w:rsidRDefault="00913DAA" w:rsidP="0073348C">
            <w:pPr>
              <w:pStyle w:val="BMSTableText"/>
              <w:keepNext/>
              <w:spacing w:before="0" w:after="0"/>
              <w:rPr>
                <w:sz w:val="22"/>
                <w:szCs w:val="22"/>
              </w:rPr>
            </w:pPr>
            <w:r>
              <w:rPr>
                <w:sz w:val="22"/>
              </w:rPr>
              <w:t>0,51</w:t>
            </w:r>
          </w:p>
          <w:p w14:paraId="4DBCD8F6" w14:textId="77777777" w:rsidR="00913DAA" w:rsidRPr="006453EC" w:rsidRDefault="00913DAA" w:rsidP="0073348C">
            <w:pPr>
              <w:pStyle w:val="BMSTableText"/>
              <w:keepNext/>
              <w:spacing w:before="0" w:after="0"/>
              <w:rPr>
                <w:sz w:val="22"/>
                <w:szCs w:val="22"/>
              </w:rPr>
            </w:pPr>
            <w:r>
              <w:rPr>
                <w:sz w:val="22"/>
              </w:rPr>
              <w:t>(0,22, 1,21)</w:t>
            </w:r>
          </w:p>
        </w:tc>
        <w:tc>
          <w:tcPr>
            <w:tcW w:w="1701" w:type="dxa"/>
            <w:shd w:val="clear" w:color="auto" w:fill="auto"/>
          </w:tcPr>
          <w:p w14:paraId="60DC2610" w14:textId="77777777" w:rsidR="00913DAA" w:rsidRPr="006453EC" w:rsidRDefault="00913DAA" w:rsidP="0073348C">
            <w:pPr>
              <w:pStyle w:val="BMSTableText"/>
              <w:keepNext/>
              <w:spacing w:before="0" w:after="0"/>
              <w:rPr>
                <w:sz w:val="22"/>
                <w:szCs w:val="22"/>
              </w:rPr>
            </w:pPr>
            <w:r>
              <w:rPr>
                <w:sz w:val="22"/>
              </w:rPr>
              <w:t>0,27</w:t>
            </w:r>
          </w:p>
          <w:p w14:paraId="78AD25B3" w14:textId="77777777" w:rsidR="00913DAA" w:rsidRPr="006453EC" w:rsidRDefault="00913DAA" w:rsidP="0073348C">
            <w:pPr>
              <w:pStyle w:val="BMSTableText"/>
              <w:keepNext/>
              <w:spacing w:before="0" w:after="0"/>
              <w:rPr>
                <w:sz w:val="22"/>
                <w:szCs w:val="22"/>
              </w:rPr>
            </w:pPr>
            <w:r>
              <w:rPr>
                <w:sz w:val="22"/>
              </w:rPr>
              <w:t>(0,09, 0,80)</w:t>
            </w:r>
          </w:p>
        </w:tc>
      </w:tr>
      <w:tr w:rsidR="00913DAA" w:rsidRPr="006453EC" w14:paraId="5B7AEA1A" w14:textId="77777777" w:rsidTr="0073348C">
        <w:trPr>
          <w:cantSplit/>
        </w:trPr>
        <w:tc>
          <w:tcPr>
            <w:tcW w:w="2093" w:type="dxa"/>
            <w:shd w:val="clear" w:color="auto" w:fill="auto"/>
          </w:tcPr>
          <w:p w14:paraId="11AC56FA" w14:textId="77777777" w:rsidR="00913DAA" w:rsidRPr="006453EC" w:rsidRDefault="00913DAA" w:rsidP="0073348C">
            <w:pPr>
              <w:pStyle w:val="BMSTableText"/>
              <w:keepNext/>
              <w:spacing w:before="0" w:after="0"/>
              <w:jc w:val="left"/>
              <w:rPr>
                <w:sz w:val="22"/>
                <w:szCs w:val="22"/>
              </w:rPr>
            </w:pPr>
            <w:r>
              <w:rPr>
                <w:sz w:val="22"/>
              </w:rPr>
              <w:t>VTE</w:t>
            </w:r>
            <w:r>
              <w:rPr>
                <w:sz w:val="22"/>
              </w:rPr>
              <w:noBreakHyphen/>
              <w:t>relatert død</w:t>
            </w:r>
          </w:p>
        </w:tc>
        <w:tc>
          <w:tcPr>
            <w:tcW w:w="1276" w:type="dxa"/>
            <w:shd w:val="clear" w:color="auto" w:fill="auto"/>
          </w:tcPr>
          <w:p w14:paraId="1B9168D3" w14:textId="77777777" w:rsidR="00913DAA" w:rsidRPr="006453EC" w:rsidRDefault="00913DAA" w:rsidP="0073348C">
            <w:pPr>
              <w:pStyle w:val="BMSTableText"/>
              <w:keepNext/>
              <w:spacing w:before="0" w:after="0"/>
              <w:rPr>
                <w:sz w:val="22"/>
                <w:szCs w:val="22"/>
              </w:rPr>
            </w:pPr>
            <w:r>
              <w:rPr>
                <w:sz w:val="22"/>
              </w:rPr>
              <w:t>2 (0,2)</w:t>
            </w:r>
          </w:p>
        </w:tc>
        <w:tc>
          <w:tcPr>
            <w:tcW w:w="1275" w:type="dxa"/>
            <w:shd w:val="clear" w:color="auto" w:fill="auto"/>
          </w:tcPr>
          <w:p w14:paraId="346F1C61" w14:textId="77777777" w:rsidR="00913DAA" w:rsidRPr="006453EC" w:rsidRDefault="00913DAA" w:rsidP="0073348C">
            <w:pPr>
              <w:pStyle w:val="BMSTableText"/>
              <w:keepNext/>
              <w:spacing w:before="0" w:after="0"/>
              <w:rPr>
                <w:sz w:val="22"/>
                <w:szCs w:val="22"/>
              </w:rPr>
            </w:pPr>
            <w:r>
              <w:rPr>
                <w:sz w:val="22"/>
              </w:rPr>
              <w:t>3 (0,4)</w:t>
            </w:r>
          </w:p>
        </w:tc>
        <w:tc>
          <w:tcPr>
            <w:tcW w:w="1276" w:type="dxa"/>
            <w:shd w:val="clear" w:color="auto" w:fill="auto"/>
          </w:tcPr>
          <w:p w14:paraId="25A071C8" w14:textId="77777777" w:rsidR="00913DAA" w:rsidRPr="006453EC" w:rsidRDefault="00913DAA" w:rsidP="0073348C">
            <w:pPr>
              <w:pStyle w:val="BMSTableText"/>
              <w:keepNext/>
              <w:spacing w:before="0" w:after="0"/>
              <w:rPr>
                <w:sz w:val="22"/>
                <w:szCs w:val="22"/>
              </w:rPr>
            </w:pPr>
            <w:r>
              <w:rPr>
                <w:sz w:val="22"/>
              </w:rPr>
              <w:t>7 (0,8)</w:t>
            </w:r>
          </w:p>
        </w:tc>
        <w:tc>
          <w:tcPr>
            <w:tcW w:w="1559" w:type="dxa"/>
            <w:shd w:val="clear" w:color="auto" w:fill="auto"/>
          </w:tcPr>
          <w:p w14:paraId="1739D682" w14:textId="77777777" w:rsidR="00913DAA" w:rsidRPr="006453EC" w:rsidRDefault="00913DAA" w:rsidP="0073348C">
            <w:pPr>
              <w:pStyle w:val="BMSTableText"/>
              <w:keepNext/>
              <w:spacing w:before="0" w:after="0"/>
              <w:rPr>
                <w:sz w:val="22"/>
                <w:szCs w:val="22"/>
              </w:rPr>
            </w:pPr>
            <w:r>
              <w:rPr>
                <w:sz w:val="22"/>
              </w:rPr>
              <w:t>0,28</w:t>
            </w:r>
          </w:p>
          <w:p w14:paraId="20E6EC54" w14:textId="77777777" w:rsidR="00913DAA" w:rsidRPr="006453EC" w:rsidRDefault="00913DAA" w:rsidP="0073348C">
            <w:pPr>
              <w:pStyle w:val="BMSTableText"/>
              <w:keepNext/>
              <w:spacing w:before="0" w:after="0"/>
              <w:rPr>
                <w:sz w:val="22"/>
                <w:szCs w:val="22"/>
              </w:rPr>
            </w:pPr>
            <w:r>
              <w:rPr>
                <w:sz w:val="22"/>
              </w:rPr>
              <w:t>(0,06, 1,37)</w:t>
            </w:r>
          </w:p>
        </w:tc>
        <w:tc>
          <w:tcPr>
            <w:tcW w:w="1701" w:type="dxa"/>
            <w:shd w:val="clear" w:color="auto" w:fill="auto"/>
          </w:tcPr>
          <w:p w14:paraId="560527B5" w14:textId="77777777" w:rsidR="00913DAA" w:rsidRPr="006453EC" w:rsidRDefault="00913DAA" w:rsidP="0073348C">
            <w:pPr>
              <w:pStyle w:val="BMSTableText"/>
              <w:keepNext/>
              <w:spacing w:before="0" w:after="0"/>
              <w:rPr>
                <w:sz w:val="22"/>
                <w:szCs w:val="22"/>
              </w:rPr>
            </w:pPr>
            <w:r>
              <w:rPr>
                <w:sz w:val="22"/>
              </w:rPr>
              <w:t>0,45</w:t>
            </w:r>
          </w:p>
          <w:p w14:paraId="1ED138C0" w14:textId="77777777" w:rsidR="00913DAA" w:rsidRPr="006453EC" w:rsidRDefault="00913DAA" w:rsidP="0073348C">
            <w:pPr>
              <w:pStyle w:val="BMSTableText"/>
              <w:keepNext/>
              <w:spacing w:before="0" w:after="0"/>
              <w:rPr>
                <w:sz w:val="22"/>
                <w:szCs w:val="22"/>
              </w:rPr>
            </w:pPr>
            <w:r>
              <w:rPr>
                <w:sz w:val="22"/>
              </w:rPr>
              <w:t>(0,12, 1,71)</w:t>
            </w:r>
          </w:p>
        </w:tc>
      </w:tr>
    </w:tbl>
    <w:p w14:paraId="5D986DA0" w14:textId="6DEE3D7B" w:rsidR="00BA4FC4" w:rsidRPr="0043255C" w:rsidRDefault="00720214" w:rsidP="00781C14">
      <w:pPr>
        <w:pStyle w:val="BMSBodyText"/>
        <w:keepNext/>
        <w:spacing w:before="0" w:after="0" w:line="240" w:lineRule="auto"/>
        <w:jc w:val="left"/>
        <w:rPr>
          <w:sz w:val="18"/>
          <w:szCs w:val="18"/>
          <w:vertAlign w:val="superscript"/>
        </w:rPr>
      </w:pPr>
      <w:r>
        <w:rPr>
          <w:sz w:val="18"/>
          <w:vertAlign w:val="superscript"/>
        </w:rPr>
        <w:t xml:space="preserve">¥ </w:t>
      </w:r>
      <w:r>
        <w:rPr>
          <w:sz w:val="18"/>
        </w:rPr>
        <w:t>p</w:t>
      </w:r>
      <w:r>
        <w:rPr>
          <w:sz w:val="18"/>
        </w:rPr>
        <w:noBreakHyphen/>
        <w:t>verdi &lt; 0,0001</w:t>
      </w:r>
    </w:p>
    <w:p w14:paraId="4977F578" w14:textId="77777777" w:rsidR="00BA4FC4" w:rsidRPr="0043255C" w:rsidRDefault="00720214" w:rsidP="00781C14">
      <w:pPr>
        <w:pStyle w:val="BMSBodyText"/>
        <w:spacing w:before="0" w:after="0" w:line="240" w:lineRule="auto"/>
        <w:jc w:val="left"/>
        <w:rPr>
          <w:rStyle w:val="BMSTableNote"/>
          <w:sz w:val="18"/>
          <w:szCs w:val="18"/>
          <w:vertAlign w:val="baseline"/>
        </w:rPr>
      </w:pPr>
      <w:r>
        <w:rPr>
          <w:rStyle w:val="BMSTableNote"/>
          <w:sz w:val="18"/>
          <w:vertAlign w:val="baseline"/>
        </w:rPr>
        <w:t>* For pasienter med mer enn én hendelse som bidro til det sammensatte endepunktet, ble bare den første hendelsen rapportert (for eksempel hvis en person opplevde både en DVT og deretter en LE, ble bare DVT rapportert)</w:t>
      </w:r>
    </w:p>
    <w:p w14:paraId="11C3003A" w14:textId="77777777" w:rsidR="00BA4FC4" w:rsidRPr="0043255C" w:rsidRDefault="00720214" w:rsidP="00781C14">
      <w:pPr>
        <w:pStyle w:val="BMSBodyText"/>
        <w:spacing w:before="0" w:after="0" w:line="240" w:lineRule="auto"/>
        <w:jc w:val="left"/>
        <w:rPr>
          <w:rStyle w:val="BMSTableNote"/>
          <w:sz w:val="18"/>
          <w:szCs w:val="18"/>
          <w:vertAlign w:val="baseline"/>
        </w:rPr>
      </w:pPr>
      <w:r>
        <w:rPr>
          <w:rStyle w:val="BMSTableNote"/>
          <w:sz w:val="18"/>
          <w:vertAlign w:val="baseline"/>
        </w:rPr>
        <w:lastRenderedPageBreak/>
        <w:t>† Enkelte personer kunne oppleve mer enn én hendelse, og bli representert i begge klassifiseringene</w:t>
      </w:r>
    </w:p>
    <w:p w14:paraId="00EC5D0F" w14:textId="77777777" w:rsidR="00BA4FC4" w:rsidRPr="00380BFD" w:rsidRDefault="00BA4FC4" w:rsidP="00781C14">
      <w:pPr>
        <w:pStyle w:val="BMSBodyText"/>
        <w:spacing w:before="0" w:after="0" w:line="240" w:lineRule="auto"/>
        <w:jc w:val="left"/>
        <w:rPr>
          <w:rStyle w:val="BMSTableNote"/>
          <w:sz w:val="22"/>
          <w:szCs w:val="22"/>
          <w:vertAlign w:val="baseline"/>
        </w:rPr>
      </w:pPr>
    </w:p>
    <w:p w14:paraId="429D7DBB" w14:textId="77777777" w:rsidR="00BA4FC4" w:rsidRPr="0043255C" w:rsidRDefault="00720214" w:rsidP="00781C14">
      <w:pPr>
        <w:pStyle w:val="BMSBodyText"/>
        <w:spacing w:before="0" w:after="0" w:line="240" w:lineRule="auto"/>
        <w:jc w:val="left"/>
        <w:rPr>
          <w:color w:val="auto"/>
          <w:sz w:val="22"/>
          <w:szCs w:val="22"/>
        </w:rPr>
      </w:pPr>
      <w:r>
        <w:rPr>
          <w:color w:val="auto"/>
          <w:sz w:val="22"/>
        </w:rPr>
        <w:t>Apiksabaneffekten for forebygging av tilbakefall av en VTE ble opprettholdt på tvers av undergrupper, inkludert alder, kjønn, BMI og nyrefunksjonen.</w:t>
      </w:r>
    </w:p>
    <w:p w14:paraId="2EED4990" w14:textId="77777777" w:rsidR="00BA4FC4" w:rsidRPr="00380BFD" w:rsidRDefault="00BA4FC4" w:rsidP="00781C14">
      <w:pPr>
        <w:pStyle w:val="BMSBodyText"/>
        <w:spacing w:before="0" w:after="0" w:line="240" w:lineRule="auto"/>
        <w:jc w:val="left"/>
        <w:rPr>
          <w:color w:val="auto"/>
          <w:sz w:val="22"/>
          <w:szCs w:val="22"/>
        </w:rPr>
      </w:pPr>
    </w:p>
    <w:p w14:paraId="0C78C641" w14:textId="437BF5ED" w:rsidR="00BA4FC4" w:rsidRPr="0043255C" w:rsidRDefault="00720214" w:rsidP="00781C14">
      <w:pPr>
        <w:pStyle w:val="BMSBodyText"/>
        <w:spacing w:before="0" w:after="0" w:line="240" w:lineRule="auto"/>
        <w:jc w:val="left"/>
        <w:rPr>
          <w:color w:val="auto"/>
          <w:sz w:val="22"/>
          <w:szCs w:val="22"/>
        </w:rPr>
      </w:pPr>
      <w:r>
        <w:rPr>
          <w:color w:val="auto"/>
          <w:sz w:val="22"/>
        </w:rPr>
        <w:t>Det primære sikkerhetsendepunktet var alvorlige blødninger i behandlingsperioden. I studien var forekomsten av alvorlig blødning for begge apiksabandosene ikke statistisk forskjellig fra placebo. Det var ingen statistisk signifikant forskjell i forekomsten av alvorlige + CRNM, mindre, og all blødning, mellom apiksaban 2,5 mg to ganger daglig og placebogruppene (se tabell 12).</w:t>
      </w:r>
    </w:p>
    <w:p w14:paraId="105A6CA7" w14:textId="77777777" w:rsidR="00BA4FC4" w:rsidRPr="00380BFD" w:rsidRDefault="00BA4FC4" w:rsidP="00781C14">
      <w:pPr>
        <w:pStyle w:val="BMSBodyText"/>
        <w:spacing w:before="0" w:after="0" w:line="240" w:lineRule="auto"/>
        <w:jc w:val="left"/>
        <w:rPr>
          <w:color w:val="auto"/>
          <w:sz w:val="22"/>
          <w:szCs w:val="22"/>
        </w:rPr>
      </w:pPr>
    </w:p>
    <w:p w14:paraId="79D12914" w14:textId="059658B9" w:rsidR="00707393" w:rsidRPr="0043255C" w:rsidRDefault="00720214" w:rsidP="00781C14">
      <w:pPr>
        <w:pStyle w:val="BMSBodyText"/>
        <w:keepNext/>
        <w:spacing w:before="0" w:after="0" w:line="240" w:lineRule="auto"/>
        <w:jc w:val="left"/>
        <w:rPr>
          <w:b/>
          <w:color w:val="auto"/>
          <w:sz w:val="22"/>
          <w:szCs w:val="22"/>
          <w:u w:val="double"/>
        </w:rPr>
      </w:pPr>
      <w:r>
        <w:rPr>
          <w:b/>
          <w:sz w:val="22"/>
        </w:rPr>
        <w:t>Tabell 12: Blødningsresultater i AMPLIFY</w:t>
      </w:r>
      <w:r>
        <w:rPr>
          <w:b/>
          <w:sz w:val="22"/>
        </w:rPr>
        <w:noBreakHyphen/>
        <w:t>EXT</w:t>
      </w:r>
      <w:r>
        <w:rPr>
          <w:b/>
          <w:sz w:val="22"/>
        </w:rPr>
        <w:noBreakHyphen/>
        <w:t>studien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668"/>
        <w:gridCol w:w="1275"/>
        <w:gridCol w:w="1560"/>
        <w:gridCol w:w="1275"/>
        <w:gridCol w:w="1620"/>
        <w:gridCol w:w="1782"/>
      </w:tblGrid>
      <w:tr w:rsidR="00913DAA" w:rsidRPr="006453EC" w14:paraId="449DAD85" w14:textId="77777777" w:rsidTr="0073348C">
        <w:trPr>
          <w:cantSplit/>
          <w:tblHeader/>
        </w:trPr>
        <w:tc>
          <w:tcPr>
            <w:tcW w:w="1668" w:type="dxa"/>
          </w:tcPr>
          <w:p w14:paraId="506160DF" w14:textId="77777777" w:rsidR="00913DAA" w:rsidRPr="00084692" w:rsidRDefault="00913DAA" w:rsidP="0073348C">
            <w:pPr>
              <w:pStyle w:val="BMSTableHeader"/>
              <w:keepNext/>
              <w:tabs>
                <w:tab w:val="left" w:pos="567"/>
              </w:tabs>
              <w:spacing w:before="0" w:after="0"/>
              <w:jc w:val="left"/>
              <w:rPr>
                <w:rFonts w:eastAsia="MS Mincho"/>
                <w:sz w:val="22"/>
                <w:szCs w:val="22"/>
              </w:rPr>
            </w:pPr>
          </w:p>
        </w:tc>
        <w:tc>
          <w:tcPr>
            <w:tcW w:w="1275" w:type="dxa"/>
          </w:tcPr>
          <w:p w14:paraId="42CE284C" w14:textId="77777777" w:rsidR="00913DAA" w:rsidRPr="006453EC" w:rsidRDefault="00913DAA" w:rsidP="0073348C">
            <w:pPr>
              <w:pStyle w:val="BMSTableHeader"/>
              <w:keepNext/>
              <w:spacing w:before="0" w:after="0"/>
              <w:rPr>
                <w:rFonts w:eastAsia="MS Mincho"/>
                <w:sz w:val="22"/>
                <w:szCs w:val="22"/>
              </w:rPr>
            </w:pPr>
            <w:r>
              <w:rPr>
                <w:sz w:val="22"/>
              </w:rPr>
              <w:t>Apiksaban</w:t>
            </w:r>
          </w:p>
        </w:tc>
        <w:tc>
          <w:tcPr>
            <w:tcW w:w="1560" w:type="dxa"/>
          </w:tcPr>
          <w:p w14:paraId="79ECCAEA" w14:textId="77777777" w:rsidR="00913DAA" w:rsidRPr="006453EC" w:rsidRDefault="00913DAA" w:rsidP="0073348C">
            <w:pPr>
              <w:pStyle w:val="BMSTableHeader"/>
              <w:keepNext/>
              <w:spacing w:before="0" w:after="0"/>
              <w:rPr>
                <w:rFonts w:eastAsia="MS Mincho"/>
                <w:sz w:val="22"/>
                <w:szCs w:val="22"/>
              </w:rPr>
            </w:pPr>
            <w:r>
              <w:rPr>
                <w:sz w:val="22"/>
              </w:rPr>
              <w:t>Apiksaban</w:t>
            </w:r>
          </w:p>
        </w:tc>
        <w:tc>
          <w:tcPr>
            <w:tcW w:w="1275" w:type="dxa"/>
          </w:tcPr>
          <w:p w14:paraId="0C317503" w14:textId="77777777" w:rsidR="00913DAA" w:rsidRPr="006453EC" w:rsidRDefault="00913DAA" w:rsidP="0073348C">
            <w:pPr>
              <w:pStyle w:val="BMSTableHeader"/>
              <w:keepNext/>
              <w:spacing w:before="0" w:after="0"/>
              <w:rPr>
                <w:rFonts w:eastAsia="MS Mincho"/>
                <w:sz w:val="22"/>
                <w:szCs w:val="22"/>
              </w:rPr>
            </w:pPr>
            <w:r>
              <w:rPr>
                <w:sz w:val="22"/>
              </w:rPr>
              <w:t>Placebo</w:t>
            </w:r>
          </w:p>
        </w:tc>
        <w:tc>
          <w:tcPr>
            <w:tcW w:w="3402" w:type="dxa"/>
            <w:gridSpan w:val="2"/>
          </w:tcPr>
          <w:p w14:paraId="6062AD42" w14:textId="77777777" w:rsidR="00913DAA" w:rsidRPr="006453EC" w:rsidRDefault="00913DAA" w:rsidP="0073348C">
            <w:pPr>
              <w:pStyle w:val="BMSTableHeader"/>
              <w:keepNext/>
              <w:spacing w:before="0" w:after="0"/>
              <w:rPr>
                <w:rFonts w:eastAsia="MS Mincho"/>
                <w:sz w:val="22"/>
                <w:szCs w:val="22"/>
              </w:rPr>
            </w:pPr>
            <w:r>
              <w:rPr>
                <w:sz w:val="22"/>
              </w:rPr>
              <w:t>Relativ risiko (95 % KI)</w:t>
            </w:r>
          </w:p>
        </w:tc>
      </w:tr>
      <w:tr w:rsidR="00913DAA" w:rsidRPr="006453EC" w14:paraId="552F56F2" w14:textId="77777777" w:rsidTr="0073348C">
        <w:trPr>
          <w:cantSplit/>
          <w:tblHeader/>
        </w:trPr>
        <w:tc>
          <w:tcPr>
            <w:tcW w:w="1668" w:type="dxa"/>
          </w:tcPr>
          <w:p w14:paraId="70169A69" w14:textId="77777777" w:rsidR="00913DAA" w:rsidRPr="006453EC" w:rsidRDefault="00913DAA" w:rsidP="0073348C">
            <w:pPr>
              <w:pStyle w:val="BMSTableText"/>
              <w:keepNext/>
              <w:spacing w:before="0" w:after="0"/>
              <w:jc w:val="left"/>
              <w:rPr>
                <w:rFonts w:eastAsia="MS Mincho"/>
                <w:sz w:val="22"/>
                <w:szCs w:val="22"/>
                <w:lang w:val="en-GB"/>
              </w:rPr>
            </w:pPr>
          </w:p>
        </w:tc>
        <w:tc>
          <w:tcPr>
            <w:tcW w:w="1275" w:type="dxa"/>
          </w:tcPr>
          <w:p w14:paraId="2E2E98D8" w14:textId="77777777" w:rsidR="00913DAA" w:rsidRPr="006453EC" w:rsidRDefault="00913DAA" w:rsidP="0073348C">
            <w:pPr>
              <w:pStyle w:val="BMSTableText"/>
              <w:keepNext/>
              <w:spacing w:before="0" w:after="0"/>
              <w:rPr>
                <w:rFonts w:eastAsia="MS Mincho"/>
                <w:b/>
                <w:sz w:val="22"/>
                <w:szCs w:val="22"/>
              </w:rPr>
            </w:pPr>
            <w:r>
              <w:rPr>
                <w:b/>
                <w:sz w:val="22"/>
              </w:rPr>
              <w:t>2,5 mg</w:t>
            </w:r>
          </w:p>
          <w:p w14:paraId="4CAA631F" w14:textId="77777777" w:rsidR="00913DAA" w:rsidRPr="006453EC" w:rsidRDefault="00913DAA" w:rsidP="0073348C">
            <w:pPr>
              <w:pStyle w:val="BMSTableText"/>
              <w:keepNext/>
              <w:spacing w:before="0" w:after="0"/>
              <w:rPr>
                <w:rFonts w:eastAsia="MS Mincho"/>
                <w:sz w:val="22"/>
                <w:szCs w:val="22"/>
              </w:rPr>
            </w:pPr>
            <w:r>
              <w:rPr>
                <w:sz w:val="22"/>
              </w:rPr>
              <w:t>(n = 840)</w:t>
            </w:r>
          </w:p>
        </w:tc>
        <w:tc>
          <w:tcPr>
            <w:tcW w:w="1560" w:type="dxa"/>
          </w:tcPr>
          <w:p w14:paraId="3FA96F22" w14:textId="77777777" w:rsidR="00913DAA" w:rsidRPr="006453EC" w:rsidRDefault="00913DAA" w:rsidP="0073348C">
            <w:pPr>
              <w:pStyle w:val="BMSTableText"/>
              <w:keepNext/>
              <w:spacing w:before="0" w:after="0"/>
              <w:rPr>
                <w:rFonts w:eastAsia="MS Mincho"/>
                <w:b/>
                <w:sz w:val="22"/>
                <w:szCs w:val="22"/>
              </w:rPr>
            </w:pPr>
            <w:r>
              <w:rPr>
                <w:b/>
                <w:sz w:val="22"/>
              </w:rPr>
              <w:t>5,0 mg</w:t>
            </w:r>
          </w:p>
          <w:p w14:paraId="62194125" w14:textId="77777777" w:rsidR="00913DAA" w:rsidRPr="006453EC" w:rsidRDefault="00913DAA" w:rsidP="0073348C">
            <w:pPr>
              <w:pStyle w:val="BMSTableText"/>
              <w:keepNext/>
              <w:spacing w:before="0" w:after="0"/>
              <w:rPr>
                <w:rFonts w:eastAsia="MS Mincho"/>
                <w:sz w:val="22"/>
                <w:szCs w:val="22"/>
              </w:rPr>
            </w:pPr>
            <w:r>
              <w:rPr>
                <w:sz w:val="22"/>
              </w:rPr>
              <w:t>(n = 811)</w:t>
            </w:r>
          </w:p>
        </w:tc>
        <w:tc>
          <w:tcPr>
            <w:tcW w:w="1275" w:type="dxa"/>
          </w:tcPr>
          <w:p w14:paraId="7DE50174" w14:textId="77777777" w:rsidR="00913DAA" w:rsidRPr="006453EC" w:rsidRDefault="00913DAA" w:rsidP="0073348C">
            <w:pPr>
              <w:pStyle w:val="BMSTableText"/>
              <w:keepNext/>
              <w:spacing w:before="0" w:after="0"/>
              <w:rPr>
                <w:rFonts w:eastAsia="MS Mincho"/>
                <w:b/>
                <w:sz w:val="22"/>
                <w:szCs w:val="22"/>
                <w:lang w:val="en-GB"/>
              </w:rPr>
            </w:pPr>
          </w:p>
          <w:p w14:paraId="5575B740" w14:textId="77777777" w:rsidR="00913DAA" w:rsidRPr="006453EC" w:rsidRDefault="00913DAA" w:rsidP="0073348C">
            <w:pPr>
              <w:pStyle w:val="BMSTableText"/>
              <w:keepNext/>
              <w:spacing w:before="0" w:after="0"/>
              <w:rPr>
                <w:rFonts w:eastAsia="MS Mincho"/>
                <w:sz w:val="22"/>
                <w:szCs w:val="22"/>
              </w:rPr>
            </w:pPr>
            <w:r>
              <w:rPr>
                <w:sz w:val="22"/>
              </w:rPr>
              <w:t>(n = 826)</w:t>
            </w:r>
          </w:p>
        </w:tc>
        <w:tc>
          <w:tcPr>
            <w:tcW w:w="1620" w:type="dxa"/>
          </w:tcPr>
          <w:p w14:paraId="2003F2AF" w14:textId="77777777" w:rsidR="00913DAA" w:rsidRPr="006453EC" w:rsidRDefault="00913DAA" w:rsidP="0073348C">
            <w:pPr>
              <w:pStyle w:val="BMSTableText"/>
              <w:keepNext/>
              <w:spacing w:before="0" w:after="0"/>
              <w:rPr>
                <w:rFonts w:eastAsia="MS Mincho"/>
                <w:b/>
                <w:sz w:val="22"/>
                <w:szCs w:val="22"/>
              </w:rPr>
            </w:pPr>
            <w:r>
              <w:rPr>
                <w:b/>
                <w:sz w:val="22"/>
              </w:rPr>
              <w:t>Apix 2,5 mg</w:t>
            </w:r>
          </w:p>
          <w:p w14:paraId="5281F4A5" w14:textId="77777777" w:rsidR="00913DAA" w:rsidRPr="006453EC" w:rsidRDefault="00913DAA" w:rsidP="0073348C">
            <w:pPr>
              <w:pStyle w:val="BMSTableText"/>
              <w:keepNext/>
              <w:spacing w:before="0" w:after="0"/>
              <w:rPr>
                <w:rFonts w:eastAsia="MS Mincho"/>
                <w:sz w:val="22"/>
                <w:szCs w:val="22"/>
              </w:rPr>
            </w:pPr>
            <w:r>
              <w:rPr>
                <w:sz w:val="22"/>
              </w:rPr>
              <w:t>vs. placebo</w:t>
            </w:r>
          </w:p>
        </w:tc>
        <w:tc>
          <w:tcPr>
            <w:tcW w:w="1782" w:type="dxa"/>
          </w:tcPr>
          <w:p w14:paraId="5E934C4F" w14:textId="77777777" w:rsidR="00913DAA" w:rsidRPr="006453EC" w:rsidRDefault="00913DAA" w:rsidP="0073348C">
            <w:pPr>
              <w:pStyle w:val="BMSTableText"/>
              <w:keepNext/>
              <w:spacing w:before="0" w:after="0"/>
              <w:rPr>
                <w:rFonts w:eastAsia="MS Mincho"/>
                <w:b/>
                <w:sz w:val="22"/>
                <w:szCs w:val="22"/>
              </w:rPr>
            </w:pPr>
            <w:r>
              <w:rPr>
                <w:b/>
                <w:sz w:val="22"/>
              </w:rPr>
              <w:t>Apix 5,0 mg</w:t>
            </w:r>
          </w:p>
          <w:p w14:paraId="53E361E4" w14:textId="77777777" w:rsidR="00913DAA" w:rsidRPr="006453EC" w:rsidRDefault="00913DAA" w:rsidP="0073348C">
            <w:pPr>
              <w:pStyle w:val="BMSTableText"/>
              <w:keepNext/>
              <w:spacing w:before="0" w:after="0"/>
              <w:rPr>
                <w:rFonts w:eastAsia="MS Mincho"/>
                <w:sz w:val="22"/>
                <w:szCs w:val="22"/>
              </w:rPr>
            </w:pPr>
            <w:r>
              <w:rPr>
                <w:sz w:val="22"/>
              </w:rPr>
              <w:t>vs. placebo</w:t>
            </w:r>
          </w:p>
        </w:tc>
      </w:tr>
      <w:tr w:rsidR="00913DAA" w:rsidRPr="006453EC" w14:paraId="69F82B98" w14:textId="77777777" w:rsidTr="0073348C">
        <w:trPr>
          <w:cantSplit/>
        </w:trPr>
        <w:tc>
          <w:tcPr>
            <w:tcW w:w="1668" w:type="dxa"/>
          </w:tcPr>
          <w:p w14:paraId="14276A11" w14:textId="77777777" w:rsidR="00913DAA" w:rsidRPr="006453EC" w:rsidRDefault="00913DAA" w:rsidP="0073348C">
            <w:pPr>
              <w:pStyle w:val="BMSTableText"/>
              <w:keepNext/>
              <w:spacing w:before="0" w:after="0"/>
              <w:jc w:val="left"/>
              <w:rPr>
                <w:rFonts w:eastAsia="MS Mincho"/>
                <w:sz w:val="22"/>
                <w:szCs w:val="22"/>
                <w:lang w:val="en-GB"/>
              </w:rPr>
            </w:pPr>
          </w:p>
        </w:tc>
        <w:tc>
          <w:tcPr>
            <w:tcW w:w="1275" w:type="dxa"/>
          </w:tcPr>
          <w:p w14:paraId="471CD415" w14:textId="77777777" w:rsidR="00913DAA" w:rsidRPr="006453EC" w:rsidRDefault="00913DAA" w:rsidP="0073348C">
            <w:pPr>
              <w:pStyle w:val="BMSTableText"/>
              <w:keepNext/>
              <w:spacing w:before="0" w:after="0"/>
              <w:rPr>
                <w:rFonts w:eastAsia="MS Mincho"/>
                <w:sz w:val="22"/>
                <w:szCs w:val="22"/>
                <w:lang w:val="en-GB"/>
              </w:rPr>
            </w:pPr>
          </w:p>
        </w:tc>
        <w:tc>
          <w:tcPr>
            <w:tcW w:w="1560" w:type="dxa"/>
          </w:tcPr>
          <w:p w14:paraId="38011587" w14:textId="77777777" w:rsidR="00913DAA" w:rsidRPr="006453EC" w:rsidRDefault="00913DAA" w:rsidP="0073348C">
            <w:pPr>
              <w:pStyle w:val="BMSTableText"/>
              <w:keepNext/>
              <w:spacing w:before="0" w:after="0"/>
              <w:rPr>
                <w:rFonts w:eastAsia="MS Mincho"/>
                <w:sz w:val="22"/>
                <w:szCs w:val="22"/>
              </w:rPr>
            </w:pPr>
            <w:r>
              <w:rPr>
                <w:sz w:val="22"/>
              </w:rPr>
              <w:t>n (%)</w:t>
            </w:r>
          </w:p>
        </w:tc>
        <w:tc>
          <w:tcPr>
            <w:tcW w:w="1275" w:type="dxa"/>
          </w:tcPr>
          <w:p w14:paraId="1CA3A51A" w14:textId="77777777" w:rsidR="00913DAA" w:rsidRPr="006453EC" w:rsidRDefault="00913DAA" w:rsidP="0073348C">
            <w:pPr>
              <w:pStyle w:val="BMSTableText"/>
              <w:keepNext/>
              <w:spacing w:before="0" w:after="0"/>
              <w:rPr>
                <w:rFonts w:eastAsia="MS Mincho"/>
                <w:sz w:val="22"/>
                <w:szCs w:val="22"/>
                <w:lang w:val="en-GB"/>
              </w:rPr>
            </w:pPr>
          </w:p>
        </w:tc>
        <w:tc>
          <w:tcPr>
            <w:tcW w:w="1620" w:type="dxa"/>
          </w:tcPr>
          <w:p w14:paraId="4D018DBE" w14:textId="77777777" w:rsidR="00913DAA" w:rsidRPr="006453EC" w:rsidRDefault="00913DAA" w:rsidP="0073348C">
            <w:pPr>
              <w:pStyle w:val="BMSTableText"/>
              <w:keepNext/>
              <w:spacing w:before="0" w:after="0"/>
              <w:rPr>
                <w:rFonts w:eastAsia="MS Mincho"/>
                <w:sz w:val="22"/>
                <w:szCs w:val="22"/>
                <w:lang w:val="en-GB"/>
              </w:rPr>
            </w:pPr>
          </w:p>
        </w:tc>
        <w:tc>
          <w:tcPr>
            <w:tcW w:w="1782" w:type="dxa"/>
          </w:tcPr>
          <w:p w14:paraId="4FA78DCF" w14:textId="77777777" w:rsidR="00913DAA" w:rsidRPr="006453EC" w:rsidRDefault="00913DAA" w:rsidP="0073348C">
            <w:pPr>
              <w:pStyle w:val="BMSTableText"/>
              <w:keepNext/>
              <w:spacing w:before="0" w:after="0"/>
              <w:rPr>
                <w:rFonts w:eastAsia="MS Mincho"/>
                <w:sz w:val="22"/>
                <w:szCs w:val="22"/>
                <w:lang w:val="en-GB"/>
              </w:rPr>
            </w:pPr>
          </w:p>
        </w:tc>
      </w:tr>
      <w:tr w:rsidR="00913DAA" w:rsidRPr="006453EC" w14:paraId="09B6F9F4" w14:textId="77777777" w:rsidTr="0073348C">
        <w:trPr>
          <w:cantSplit/>
        </w:trPr>
        <w:tc>
          <w:tcPr>
            <w:tcW w:w="1668" w:type="dxa"/>
          </w:tcPr>
          <w:p w14:paraId="70AD478C" w14:textId="77777777" w:rsidR="00913DAA" w:rsidRPr="006453EC" w:rsidRDefault="00913DAA" w:rsidP="0073348C">
            <w:pPr>
              <w:pStyle w:val="BMSTableText"/>
              <w:keepNext/>
              <w:spacing w:before="0" w:after="0"/>
              <w:jc w:val="left"/>
              <w:rPr>
                <w:rFonts w:eastAsia="MS Mincho"/>
                <w:sz w:val="22"/>
                <w:szCs w:val="22"/>
              </w:rPr>
            </w:pPr>
            <w:r>
              <w:rPr>
                <w:sz w:val="22"/>
              </w:rPr>
              <w:t>Alvorlige</w:t>
            </w:r>
          </w:p>
        </w:tc>
        <w:tc>
          <w:tcPr>
            <w:tcW w:w="1275" w:type="dxa"/>
          </w:tcPr>
          <w:p w14:paraId="429EC430" w14:textId="77777777" w:rsidR="00913DAA" w:rsidRPr="006453EC" w:rsidRDefault="00913DAA" w:rsidP="0073348C">
            <w:pPr>
              <w:pStyle w:val="BMSTableText"/>
              <w:keepNext/>
              <w:spacing w:before="0" w:after="0"/>
              <w:rPr>
                <w:rFonts w:eastAsia="MS Mincho"/>
                <w:sz w:val="22"/>
                <w:szCs w:val="22"/>
              </w:rPr>
            </w:pPr>
            <w:r>
              <w:rPr>
                <w:sz w:val="22"/>
              </w:rPr>
              <w:t>2 (0,2)</w:t>
            </w:r>
          </w:p>
        </w:tc>
        <w:tc>
          <w:tcPr>
            <w:tcW w:w="1560" w:type="dxa"/>
          </w:tcPr>
          <w:p w14:paraId="5FD948DE" w14:textId="77777777" w:rsidR="00913DAA" w:rsidRPr="006453EC" w:rsidRDefault="00913DAA" w:rsidP="0073348C">
            <w:pPr>
              <w:pStyle w:val="BMSTableText"/>
              <w:keepNext/>
              <w:spacing w:before="0" w:after="0"/>
              <w:rPr>
                <w:rFonts w:eastAsia="MS Mincho"/>
                <w:sz w:val="22"/>
                <w:szCs w:val="22"/>
              </w:rPr>
            </w:pPr>
            <w:r>
              <w:rPr>
                <w:sz w:val="22"/>
              </w:rPr>
              <w:t>1 (0,1)</w:t>
            </w:r>
          </w:p>
        </w:tc>
        <w:tc>
          <w:tcPr>
            <w:tcW w:w="1275" w:type="dxa"/>
          </w:tcPr>
          <w:p w14:paraId="2DCD47EA" w14:textId="77777777" w:rsidR="00913DAA" w:rsidRPr="006453EC" w:rsidRDefault="00913DAA" w:rsidP="0073348C">
            <w:pPr>
              <w:pStyle w:val="BMSTableText"/>
              <w:keepNext/>
              <w:spacing w:before="0" w:after="0"/>
              <w:rPr>
                <w:rFonts w:eastAsia="MS Mincho"/>
                <w:sz w:val="22"/>
                <w:szCs w:val="22"/>
              </w:rPr>
            </w:pPr>
            <w:r>
              <w:rPr>
                <w:sz w:val="22"/>
              </w:rPr>
              <w:t>4 (0,5)</w:t>
            </w:r>
          </w:p>
        </w:tc>
        <w:tc>
          <w:tcPr>
            <w:tcW w:w="1620" w:type="dxa"/>
          </w:tcPr>
          <w:p w14:paraId="374C98A0" w14:textId="77777777" w:rsidR="00913DAA" w:rsidRPr="006453EC" w:rsidRDefault="00913DAA" w:rsidP="0073348C">
            <w:pPr>
              <w:pStyle w:val="BMSTableText"/>
              <w:keepNext/>
              <w:spacing w:before="0" w:after="0"/>
              <w:rPr>
                <w:rFonts w:eastAsia="MS Mincho"/>
                <w:sz w:val="22"/>
                <w:szCs w:val="22"/>
              </w:rPr>
            </w:pPr>
            <w:r>
              <w:rPr>
                <w:sz w:val="22"/>
              </w:rPr>
              <w:t>0,49</w:t>
            </w:r>
          </w:p>
          <w:p w14:paraId="108809F2" w14:textId="77777777" w:rsidR="00913DAA" w:rsidRPr="006453EC" w:rsidRDefault="00913DAA" w:rsidP="0073348C">
            <w:pPr>
              <w:pStyle w:val="BMSTableText"/>
              <w:keepNext/>
              <w:spacing w:before="0" w:after="0"/>
              <w:rPr>
                <w:rFonts w:eastAsia="MS Mincho"/>
                <w:sz w:val="22"/>
                <w:szCs w:val="22"/>
              </w:rPr>
            </w:pPr>
            <w:r>
              <w:rPr>
                <w:sz w:val="22"/>
              </w:rPr>
              <w:t>(0,09, 2,64)</w:t>
            </w:r>
          </w:p>
        </w:tc>
        <w:tc>
          <w:tcPr>
            <w:tcW w:w="1782" w:type="dxa"/>
          </w:tcPr>
          <w:p w14:paraId="4DF237E5" w14:textId="77777777" w:rsidR="00913DAA" w:rsidRPr="006453EC" w:rsidRDefault="00913DAA" w:rsidP="0073348C">
            <w:pPr>
              <w:pStyle w:val="BMSTableText"/>
              <w:keepNext/>
              <w:spacing w:before="0" w:after="0"/>
              <w:rPr>
                <w:rFonts w:eastAsia="MS Mincho"/>
                <w:sz w:val="22"/>
                <w:szCs w:val="22"/>
              </w:rPr>
            </w:pPr>
            <w:r>
              <w:rPr>
                <w:sz w:val="22"/>
              </w:rPr>
              <w:t>0,25</w:t>
            </w:r>
          </w:p>
          <w:p w14:paraId="605721C2" w14:textId="77777777" w:rsidR="00913DAA" w:rsidRPr="006453EC" w:rsidRDefault="00913DAA" w:rsidP="0073348C">
            <w:pPr>
              <w:pStyle w:val="BMSTableText"/>
              <w:keepNext/>
              <w:spacing w:before="0" w:after="0"/>
              <w:rPr>
                <w:rFonts w:eastAsia="MS Mincho"/>
                <w:sz w:val="22"/>
                <w:szCs w:val="22"/>
              </w:rPr>
            </w:pPr>
            <w:r>
              <w:rPr>
                <w:sz w:val="22"/>
              </w:rPr>
              <w:t>(0,03, 2,24)</w:t>
            </w:r>
          </w:p>
        </w:tc>
      </w:tr>
      <w:tr w:rsidR="00913DAA" w:rsidRPr="006453EC" w14:paraId="2BCCAAC5" w14:textId="77777777" w:rsidTr="0073348C">
        <w:trPr>
          <w:cantSplit/>
        </w:trPr>
        <w:tc>
          <w:tcPr>
            <w:tcW w:w="1668" w:type="dxa"/>
          </w:tcPr>
          <w:p w14:paraId="4B9FBD63" w14:textId="77777777" w:rsidR="00913DAA" w:rsidRPr="006453EC" w:rsidRDefault="00913DAA" w:rsidP="0073348C">
            <w:pPr>
              <w:pStyle w:val="BMSTableText"/>
              <w:keepNext/>
              <w:spacing w:before="0" w:after="0"/>
              <w:jc w:val="left"/>
              <w:rPr>
                <w:rFonts w:eastAsia="MS Mincho"/>
                <w:sz w:val="22"/>
                <w:szCs w:val="22"/>
              </w:rPr>
            </w:pPr>
            <w:r>
              <w:rPr>
                <w:sz w:val="22"/>
              </w:rPr>
              <w:t>Alvorlige + CRNM</w:t>
            </w:r>
          </w:p>
        </w:tc>
        <w:tc>
          <w:tcPr>
            <w:tcW w:w="1275" w:type="dxa"/>
          </w:tcPr>
          <w:p w14:paraId="4A315E33" w14:textId="77777777" w:rsidR="00913DAA" w:rsidRPr="006453EC" w:rsidRDefault="00913DAA" w:rsidP="0073348C">
            <w:pPr>
              <w:pStyle w:val="BMSTableText"/>
              <w:keepNext/>
              <w:spacing w:before="0" w:after="0"/>
              <w:rPr>
                <w:rFonts w:eastAsia="MS Mincho"/>
                <w:sz w:val="22"/>
                <w:szCs w:val="22"/>
              </w:rPr>
            </w:pPr>
            <w:r>
              <w:rPr>
                <w:sz w:val="22"/>
              </w:rPr>
              <w:t>27 (3,2)</w:t>
            </w:r>
          </w:p>
        </w:tc>
        <w:tc>
          <w:tcPr>
            <w:tcW w:w="1560" w:type="dxa"/>
          </w:tcPr>
          <w:p w14:paraId="62F79F32" w14:textId="77777777" w:rsidR="00913DAA" w:rsidRPr="006453EC" w:rsidRDefault="00913DAA" w:rsidP="0073348C">
            <w:pPr>
              <w:pStyle w:val="BMSTableText"/>
              <w:keepNext/>
              <w:spacing w:before="0" w:after="0"/>
              <w:rPr>
                <w:rFonts w:eastAsia="MS Mincho"/>
                <w:sz w:val="22"/>
                <w:szCs w:val="22"/>
              </w:rPr>
            </w:pPr>
            <w:r>
              <w:rPr>
                <w:sz w:val="22"/>
              </w:rPr>
              <w:t>35 (4,3)</w:t>
            </w:r>
          </w:p>
        </w:tc>
        <w:tc>
          <w:tcPr>
            <w:tcW w:w="1275" w:type="dxa"/>
          </w:tcPr>
          <w:p w14:paraId="50A324BE" w14:textId="77777777" w:rsidR="00913DAA" w:rsidRPr="006453EC" w:rsidRDefault="00913DAA" w:rsidP="0073348C">
            <w:pPr>
              <w:pStyle w:val="BMSTableText"/>
              <w:keepNext/>
              <w:spacing w:before="0" w:after="0"/>
              <w:rPr>
                <w:rFonts w:eastAsia="MS Mincho"/>
                <w:sz w:val="22"/>
                <w:szCs w:val="22"/>
              </w:rPr>
            </w:pPr>
            <w:r>
              <w:rPr>
                <w:sz w:val="22"/>
              </w:rPr>
              <w:t>22 (2,7)</w:t>
            </w:r>
          </w:p>
        </w:tc>
        <w:tc>
          <w:tcPr>
            <w:tcW w:w="1620" w:type="dxa"/>
          </w:tcPr>
          <w:p w14:paraId="1DC5763A" w14:textId="77777777" w:rsidR="00913DAA" w:rsidRPr="006453EC" w:rsidRDefault="00913DAA" w:rsidP="0073348C">
            <w:pPr>
              <w:pStyle w:val="BMSTableText"/>
              <w:keepNext/>
              <w:spacing w:before="0" w:after="0"/>
              <w:rPr>
                <w:rFonts w:eastAsia="MS Mincho"/>
                <w:sz w:val="22"/>
                <w:szCs w:val="22"/>
              </w:rPr>
            </w:pPr>
            <w:r>
              <w:rPr>
                <w:sz w:val="22"/>
              </w:rPr>
              <w:t>1,20</w:t>
            </w:r>
          </w:p>
          <w:p w14:paraId="3B554372" w14:textId="77777777" w:rsidR="00913DAA" w:rsidRPr="006453EC" w:rsidRDefault="00913DAA" w:rsidP="0073348C">
            <w:pPr>
              <w:pStyle w:val="BMSTableText"/>
              <w:keepNext/>
              <w:spacing w:before="0" w:after="0"/>
              <w:rPr>
                <w:rFonts w:eastAsia="MS Mincho"/>
                <w:sz w:val="22"/>
                <w:szCs w:val="22"/>
              </w:rPr>
            </w:pPr>
            <w:r>
              <w:rPr>
                <w:sz w:val="22"/>
              </w:rPr>
              <w:t>(0,69, 2,10)</w:t>
            </w:r>
          </w:p>
        </w:tc>
        <w:tc>
          <w:tcPr>
            <w:tcW w:w="1782" w:type="dxa"/>
          </w:tcPr>
          <w:p w14:paraId="510944FB" w14:textId="77777777" w:rsidR="00913DAA" w:rsidRPr="006453EC" w:rsidRDefault="00913DAA" w:rsidP="0073348C">
            <w:pPr>
              <w:pStyle w:val="BMSTableText"/>
              <w:keepNext/>
              <w:spacing w:before="0" w:after="0"/>
              <w:rPr>
                <w:rFonts w:eastAsia="MS Mincho"/>
                <w:sz w:val="22"/>
                <w:szCs w:val="22"/>
              </w:rPr>
            </w:pPr>
            <w:r>
              <w:rPr>
                <w:sz w:val="22"/>
              </w:rPr>
              <w:t>1,62</w:t>
            </w:r>
          </w:p>
          <w:p w14:paraId="6BA81F7B" w14:textId="77777777" w:rsidR="00913DAA" w:rsidRPr="006453EC" w:rsidRDefault="00913DAA" w:rsidP="0073348C">
            <w:pPr>
              <w:pStyle w:val="BMSTableText"/>
              <w:keepNext/>
              <w:spacing w:before="0" w:after="0"/>
              <w:rPr>
                <w:rFonts w:eastAsia="MS Mincho"/>
                <w:sz w:val="22"/>
                <w:szCs w:val="22"/>
              </w:rPr>
            </w:pPr>
            <w:r>
              <w:rPr>
                <w:sz w:val="22"/>
              </w:rPr>
              <w:t>(0,96, 2,73)</w:t>
            </w:r>
          </w:p>
        </w:tc>
      </w:tr>
      <w:tr w:rsidR="00913DAA" w:rsidRPr="006453EC" w14:paraId="6620175A" w14:textId="77777777" w:rsidTr="0073348C">
        <w:trPr>
          <w:cantSplit/>
        </w:trPr>
        <w:tc>
          <w:tcPr>
            <w:tcW w:w="1668" w:type="dxa"/>
          </w:tcPr>
          <w:p w14:paraId="65C00F6C" w14:textId="77777777" w:rsidR="00913DAA" w:rsidRPr="006453EC" w:rsidRDefault="00913DAA" w:rsidP="0073348C">
            <w:pPr>
              <w:pStyle w:val="BMSTableText"/>
              <w:keepNext/>
              <w:spacing w:before="0" w:after="0"/>
              <w:jc w:val="left"/>
              <w:rPr>
                <w:rFonts w:eastAsia="MS Mincho"/>
                <w:sz w:val="22"/>
                <w:szCs w:val="22"/>
              </w:rPr>
            </w:pPr>
            <w:r>
              <w:rPr>
                <w:sz w:val="22"/>
              </w:rPr>
              <w:t>Mindre</w:t>
            </w:r>
          </w:p>
        </w:tc>
        <w:tc>
          <w:tcPr>
            <w:tcW w:w="1275" w:type="dxa"/>
          </w:tcPr>
          <w:p w14:paraId="141C837F" w14:textId="77777777" w:rsidR="00913DAA" w:rsidRPr="006453EC" w:rsidRDefault="00913DAA" w:rsidP="0073348C">
            <w:pPr>
              <w:pStyle w:val="BMSTableText"/>
              <w:keepNext/>
              <w:spacing w:before="0" w:after="0"/>
              <w:rPr>
                <w:rFonts w:eastAsia="MS Mincho"/>
                <w:sz w:val="22"/>
                <w:szCs w:val="22"/>
              </w:rPr>
            </w:pPr>
            <w:r>
              <w:rPr>
                <w:sz w:val="22"/>
              </w:rPr>
              <w:t>75 (8,9)</w:t>
            </w:r>
          </w:p>
        </w:tc>
        <w:tc>
          <w:tcPr>
            <w:tcW w:w="1560" w:type="dxa"/>
          </w:tcPr>
          <w:p w14:paraId="24ED49C6" w14:textId="77777777" w:rsidR="00913DAA" w:rsidRPr="006453EC" w:rsidRDefault="00913DAA" w:rsidP="0073348C">
            <w:pPr>
              <w:pStyle w:val="BMSTableText"/>
              <w:keepNext/>
              <w:spacing w:before="0" w:after="0"/>
              <w:rPr>
                <w:rFonts w:eastAsia="MS Mincho"/>
                <w:sz w:val="22"/>
                <w:szCs w:val="22"/>
              </w:rPr>
            </w:pPr>
            <w:r>
              <w:rPr>
                <w:sz w:val="22"/>
              </w:rPr>
              <w:t>98 (12,1)</w:t>
            </w:r>
          </w:p>
        </w:tc>
        <w:tc>
          <w:tcPr>
            <w:tcW w:w="1275" w:type="dxa"/>
          </w:tcPr>
          <w:p w14:paraId="3E33F1F8" w14:textId="77777777" w:rsidR="00913DAA" w:rsidRPr="006453EC" w:rsidRDefault="00913DAA" w:rsidP="0073348C">
            <w:pPr>
              <w:pStyle w:val="BMSTableText"/>
              <w:keepNext/>
              <w:spacing w:before="0" w:after="0"/>
              <w:rPr>
                <w:rFonts w:eastAsia="MS Mincho"/>
                <w:sz w:val="22"/>
                <w:szCs w:val="22"/>
              </w:rPr>
            </w:pPr>
            <w:r>
              <w:rPr>
                <w:sz w:val="22"/>
              </w:rPr>
              <w:t>58 (7,0)</w:t>
            </w:r>
          </w:p>
        </w:tc>
        <w:tc>
          <w:tcPr>
            <w:tcW w:w="1620" w:type="dxa"/>
          </w:tcPr>
          <w:p w14:paraId="69D6840B" w14:textId="77777777" w:rsidR="00913DAA" w:rsidRPr="006453EC" w:rsidRDefault="00913DAA" w:rsidP="0073348C">
            <w:pPr>
              <w:pStyle w:val="BMSTableText"/>
              <w:keepNext/>
              <w:spacing w:before="0" w:after="0"/>
              <w:rPr>
                <w:rFonts w:eastAsia="MS Mincho"/>
                <w:sz w:val="22"/>
                <w:szCs w:val="22"/>
              </w:rPr>
            </w:pPr>
            <w:r>
              <w:rPr>
                <w:sz w:val="22"/>
              </w:rPr>
              <w:t>1,26</w:t>
            </w:r>
          </w:p>
          <w:p w14:paraId="659488BD" w14:textId="77777777" w:rsidR="00913DAA" w:rsidRPr="006453EC" w:rsidRDefault="00913DAA" w:rsidP="0073348C">
            <w:pPr>
              <w:pStyle w:val="BMSTableText"/>
              <w:keepNext/>
              <w:spacing w:before="0" w:after="0"/>
              <w:rPr>
                <w:rFonts w:eastAsia="MS Mincho"/>
                <w:sz w:val="22"/>
                <w:szCs w:val="22"/>
              </w:rPr>
            </w:pPr>
            <w:r>
              <w:rPr>
                <w:sz w:val="22"/>
              </w:rPr>
              <w:t>(0,91, 1,75)</w:t>
            </w:r>
          </w:p>
        </w:tc>
        <w:tc>
          <w:tcPr>
            <w:tcW w:w="1782" w:type="dxa"/>
          </w:tcPr>
          <w:p w14:paraId="0E4EA656" w14:textId="77777777" w:rsidR="00913DAA" w:rsidRPr="006453EC" w:rsidRDefault="00913DAA" w:rsidP="0073348C">
            <w:pPr>
              <w:pStyle w:val="BMSTableText"/>
              <w:keepNext/>
              <w:spacing w:before="0" w:after="0"/>
              <w:rPr>
                <w:rFonts w:eastAsia="MS Mincho"/>
                <w:sz w:val="22"/>
                <w:szCs w:val="22"/>
              </w:rPr>
            </w:pPr>
            <w:r>
              <w:rPr>
                <w:sz w:val="22"/>
              </w:rPr>
              <w:t>1,70</w:t>
            </w:r>
          </w:p>
          <w:p w14:paraId="7A4FE564" w14:textId="77777777" w:rsidR="00913DAA" w:rsidRPr="006453EC" w:rsidRDefault="00913DAA" w:rsidP="0073348C">
            <w:pPr>
              <w:pStyle w:val="BMSTableText"/>
              <w:keepNext/>
              <w:spacing w:before="0" w:after="0"/>
              <w:rPr>
                <w:rFonts w:eastAsia="MS Mincho"/>
                <w:sz w:val="22"/>
                <w:szCs w:val="22"/>
              </w:rPr>
            </w:pPr>
            <w:r>
              <w:rPr>
                <w:sz w:val="22"/>
              </w:rPr>
              <w:t xml:space="preserve">(1,25, 2,31) </w:t>
            </w:r>
          </w:p>
        </w:tc>
      </w:tr>
      <w:tr w:rsidR="00913DAA" w:rsidRPr="006453EC" w14:paraId="4E92E65B" w14:textId="77777777" w:rsidTr="0073348C">
        <w:trPr>
          <w:cantSplit/>
        </w:trPr>
        <w:tc>
          <w:tcPr>
            <w:tcW w:w="1668" w:type="dxa"/>
          </w:tcPr>
          <w:p w14:paraId="782CB26E" w14:textId="77777777" w:rsidR="00913DAA" w:rsidRPr="006453EC" w:rsidRDefault="00913DAA" w:rsidP="0073348C">
            <w:pPr>
              <w:pStyle w:val="BMSTableText"/>
              <w:keepNext/>
              <w:spacing w:before="0" w:after="0"/>
              <w:jc w:val="left"/>
              <w:rPr>
                <w:rFonts w:eastAsia="MS Mincho"/>
                <w:sz w:val="22"/>
                <w:szCs w:val="22"/>
              </w:rPr>
            </w:pPr>
            <w:r>
              <w:rPr>
                <w:sz w:val="22"/>
              </w:rPr>
              <w:t>Alle</w:t>
            </w:r>
          </w:p>
        </w:tc>
        <w:tc>
          <w:tcPr>
            <w:tcW w:w="1275" w:type="dxa"/>
          </w:tcPr>
          <w:p w14:paraId="65C624E3" w14:textId="77777777" w:rsidR="00913DAA" w:rsidRPr="006453EC" w:rsidRDefault="00913DAA" w:rsidP="0073348C">
            <w:pPr>
              <w:pStyle w:val="BMSTableText"/>
              <w:keepNext/>
              <w:spacing w:before="0" w:after="0"/>
              <w:rPr>
                <w:rFonts w:eastAsia="MS Mincho"/>
                <w:sz w:val="22"/>
                <w:szCs w:val="22"/>
              </w:rPr>
            </w:pPr>
            <w:r>
              <w:rPr>
                <w:sz w:val="22"/>
              </w:rPr>
              <w:t>94 (11,2)</w:t>
            </w:r>
          </w:p>
        </w:tc>
        <w:tc>
          <w:tcPr>
            <w:tcW w:w="1560" w:type="dxa"/>
          </w:tcPr>
          <w:p w14:paraId="7D820D46" w14:textId="77777777" w:rsidR="00913DAA" w:rsidRPr="006453EC" w:rsidRDefault="00913DAA" w:rsidP="0073348C">
            <w:pPr>
              <w:pStyle w:val="BMSTableText"/>
              <w:keepNext/>
              <w:spacing w:before="0" w:after="0"/>
              <w:rPr>
                <w:rFonts w:eastAsia="MS Mincho"/>
                <w:sz w:val="22"/>
                <w:szCs w:val="22"/>
              </w:rPr>
            </w:pPr>
            <w:r>
              <w:rPr>
                <w:sz w:val="22"/>
              </w:rPr>
              <w:t>121 (14,9)</w:t>
            </w:r>
          </w:p>
        </w:tc>
        <w:tc>
          <w:tcPr>
            <w:tcW w:w="1275" w:type="dxa"/>
          </w:tcPr>
          <w:p w14:paraId="01443D74" w14:textId="77777777" w:rsidR="00913DAA" w:rsidRPr="006453EC" w:rsidRDefault="00913DAA" w:rsidP="0073348C">
            <w:pPr>
              <w:pStyle w:val="BMSTableText"/>
              <w:keepNext/>
              <w:spacing w:before="0" w:after="0"/>
              <w:rPr>
                <w:rFonts w:eastAsia="MS Mincho"/>
                <w:sz w:val="22"/>
                <w:szCs w:val="22"/>
              </w:rPr>
            </w:pPr>
            <w:r>
              <w:rPr>
                <w:sz w:val="22"/>
              </w:rPr>
              <w:t>74 (9,0)</w:t>
            </w:r>
          </w:p>
        </w:tc>
        <w:tc>
          <w:tcPr>
            <w:tcW w:w="1620" w:type="dxa"/>
          </w:tcPr>
          <w:p w14:paraId="31F64AE8" w14:textId="77777777" w:rsidR="00913DAA" w:rsidRPr="006453EC" w:rsidRDefault="00913DAA" w:rsidP="0073348C">
            <w:pPr>
              <w:pStyle w:val="BMSTableText"/>
              <w:keepNext/>
              <w:spacing w:before="0" w:after="0"/>
              <w:rPr>
                <w:rFonts w:eastAsia="MS Mincho"/>
                <w:sz w:val="22"/>
                <w:szCs w:val="22"/>
              </w:rPr>
            </w:pPr>
            <w:r>
              <w:rPr>
                <w:sz w:val="22"/>
              </w:rPr>
              <w:t>1,24</w:t>
            </w:r>
          </w:p>
          <w:p w14:paraId="50A46FDC" w14:textId="77777777" w:rsidR="00913DAA" w:rsidRPr="006453EC" w:rsidRDefault="00913DAA" w:rsidP="0073348C">
            <w:pPr>
              <w:pStyle w:val="BMSTableText"/>
              <w:keepNext/>
              <w:spacing w:before="0" w:after="0"/>
              <w:rPr>
                <w:rFonts w:eastAsia="MS Mincho"/>
                <w:sz w:val="22"/>
                <w:szCs w:val="22"/>
              </w:rPr>
            </w:pPr>
            <w:r>
              <w:rPr>
                <w:sz w:val="22"/>
              </w:rPr>
              <w:t>(0,93, 1,65)</w:t>
            </w:r>
          </w:p>
        </w:tc>
        <w:tc>
          <w:tcPr>
            <w:tcW w:w="1782" w:type="dxa"/>
          </w:tcPr>
          <w:p w14:paraId="4F643E80" w14:textId="77777777" w:rsidR="00913DAA" w:rsidRPr="006453EC" w:rsidRDefault="00913DAA" w:rsidP="0073348C">
            <w:pPr>
              <w:pStyle w:val="BMSTableText"/>
              <w:keepNext/>
              <w:spacing w:before="0" w:after="0"/>
              <w:rPr>
                <w:rFonts w:eastAsia="MS Mincho"/>
                <w:sz w:val="22"/>
                <w:szCs w:val="22"/>
              </w:rPr>
            </w:pPr>
            <w:r>
              <w:rPr>
                <w:sz w:val="22"/>
              </w:rPr>
              <w:t>1,65</w:t>
            </w:r>
          </w:p>
          <w:p w14:paraId="53BE8220" w14:textId="77777777" w:rsidR="00913DAA" w:rsidRPr="006453EC" w:rsidRDefault="00913DAA" w:rsidP="0073348C">
            <w:pPr>
              <w:pStyle w:val="BMSTableText"/>
              <w:keepNext/>
              <w:spacing w:before="0" w:after="0"/>
              <w:rPr>
                <w:rFonts w:eastAsia="MS Mincho"/>
                <w:sz w:val="22"/>
                <w:szCs w:val="22"/>
              </w:rPr>
            </w:pPr>
            <w:r>
              <w:rPr>
                <w:sz w:val="22"/>
              </w:rPr>
              <w:t xml:space="preserve">(1,26, 2,16) </w:t>
            </w:r>
          </w:p>
        </w:tc>
      </w:tr>
    </w:tbl>
    <w:p w14:paraId="264D5ACB" w14:textId="77777777" w:rsidR="00BA4FC4" w:rsidRPr="0043255C" w:rsidRDefault="00BA4FC4" w:rsidP="00781C14">
      <w:pPr>
        <w:autoSpaceDE w:val="0"/>
        <w:autoSpaceDN w:val="0"/>
        <w:adjustRightInd w:val="0"/>
        <w:rPr>
          <w:szCs w:val="22"/>
        </w:rPr>
      </w:pPr>
    </w:p>
    <w:p w14:paraId="35F738D3" w14:textId="6CF01053" w:rsidR="00BA4FC4" w:rsidRPr="0043255C" w:rsidRDefault="00720214" w:rsidP="00781C14">
      <w:pPr>
        <w:pStyle w:val="BMSBodyText"/>
        <w:spacing w:before="0" w:after="0" w:line="240" w:lineRule="auto"/>
        <w:jc w:val="left"/>
        <w:rPr>
          <w:color w:val="auto"/>
          <w:sz w:val="22"/>
          <w:szCs w:val="22"/>
        </w:rPr>
      </w:pPr>
      <w:r>
        <w:rPr>
          <w:color w:val="auto"/>
          <w:sz w:val="22"/>
        </w:rPr>
        <w:t>Bekreftet ISTH alvorlig gastrointestinal blødning oppstod hos én (0,1 %) apiksabanbehandlet pasient på dosen 5 mg to ganger daglig, ingen pasienter på dosen 2,5 mg to ganger daglig, og én (0,1 %) pasient som fikk placebo</w:t>
      </w:r>
    </w:p>
    <w:p w14:paraId="684BD9A2" w14:textId="77777777" w:rsidR="00BA4FC4" w:rsidRPr="0043255C" w:rsidRDefault="00BA4FC4" w:rsidP="00781C14">
      <w:pPr>
        <w:pStyle w:val="EMEABodyText"/>
        <w:tabs>
          <w:tab w:val="left" w:pos="1120"/>
        </w:tabs>
        <w:rPr>
          <w:rFonts w:eastAsia="MS Mincho"/>
          <w:szCs w:val="22"/>
          <w:lang w:eastAsia="ja-JP"/>
        </w:rPr>
      </w:pPr>
    </w:p>
    <w:p w14:paraId="459088AD" w14:textId="77777777" w:rsidR="00BA4FC4" w:rsidRPr="0043255C" w:rsidRDefault="00720214" w:rsidP="00781C14">
      <w:pPr>
        <w:keepNext/>
        <w:numPr>
          <w:ilvl w:val="12"/>
          <w:numId w:val="0"/>
        </w:numPr>
        <w:rPr>
          <w:iCs/>
          <w:noProof/>
          <w:szCs w:val="22"/>
          <w:u w:val="single"/>
        </w:rPr>
      </w:pPr>
      <w:r>
        <w:rPr>
          <w:u w:val="single"/>
        </w:rPr>
        <w:t>Pediatrisk populasjon</w:t>
      </w:r>
    </w:p>
    <w:p w14:paraId="0688DC1F" w14:textId="77777777" w:rsidR="004979CE" w:rsidRPr="0043255C" w:rsidRDefault="004979CE" w:rsidP="00781C14">
      <w:pPr>
        <w:keepNext/>
        <w:numPr>
          <w:ilvl w:val="12"/>
          <w:numId w:val="0"/>
        </w:numPr>
        <w:rPr>
          <w:iCs/>
          <w:noProof/>
          <w:szCs w:val="22"/>
          <w:u w:val="single"/>
        </w:rPr>
      </w:pPr>
    </w:p>
    <w:p w14:paraId="1443A1B4" w14:textId="77777777" w:rsidR="00D3310F" w:rsidRPr="0043255C" w:rsidRDefault="00AE7EFD" w:rsidP="00781C14">
      <w:pPr>
        <w:pStyle w:val="HeadingIU"/>
        <w:rPr>
          <w:rFonts w:eastAsia="DengXian Light"/>
        </w:rPr>
      </w:pPr>
      <w:r>
        <w:t>Behandling av venøs tromboembolisme (VTE) og forebygging av tilbakevendende VTE hos pediatriske pasienter i alderen fra 28 dager til &lt; 18 år</w:t>
      </w:r>
    </w:p>
    <w:p w14:paraId="019F2B4B" w14:textId="05F9F224" w:rsidR="00B04DA5" w:rsidRPr="0043255C" w:rsidRDefault="00AE7EFD" w:rsidP="00781C14">
      <w:r>
        <w:t>Studie CV185325 var en randomisert, aktivt kontrollert, åpen multisenterstudie av apiksaban for behandling av VTE hos pediatriske pasienter. Denne deskriptive effekt- og sikkerhetsstudien inkluderte 217 pediatriske pasienter som trengte antikoagulasjonsbehandling for VTE og forebygging av tilbakevendende VTE; 137 pasienter i aldersgruppe 1 (12 til &lt; 18 år), 44 pasienter i aldersgruppe 2 (2 til &lt; 12 år), 32 pasienter i aldersgruppe 3 (28 dager til &lt; 2 år) og 4 pasienter i aldersgruppe 4 (fødsel til &lt; 28 dager). Indeks VTE ble bekreftet ved bildediagnostikk og vurdert av en uavhengig instans. Før randomisering ble pasientene behandlet med SOC</w:t>
      </w:r>
      <w:r>
        <w:noBreakHyphen/>
        <w:t>antikoagulasjon i opptil 14 dager (gjennomsnittlig (SD) varighet av behandling med SOC</w:t>
      </w:r>
      <w:r>
        <w:noBreakHyphen/>
        <w:t>antikoagulasjon før oppstart av studiebehandlingen var 4,8 (2,5) dager, og 92,3 % av pasientene ble startet ≤ 7 dager). Pasientene ble randomisert i forholdet 2:1 til en alderstilpasset formulering av apiksaban (doser justert for vekt tilsvarende en metningsdose på 10 mg to ganger daglig i 7 dager etterfulgt av 5 mg to ganger daglig hos voksne) eller SOC. For pasienter fra 2 til &lt; 18 år besto SOC av lavmolekylære hepariner (LMWH), ufraksjonerte hepariner (UFH) eller vitamin K</w:t>
      </w:r>
      <w:r>
        <w:noBreakHyphen/>
        <w:t>antagonister (VKA). For pasienter fra 28 dager og &lt; 2 år vil SOC være begrenset til hepariner (UFH eller LMWH). Hovedbehandlingsfasen varte i 42 til 84 dager for pasienter i alderen &lt; 2 år og 84 dager for deltakere i alderen &gt; 2 år. Deltakere i alderen 28 dager til &lt; 18 år som ble randomisert til å få apiksaban, hadde muligheten til å fortsette behandlingen med apiksaban i ytterligere 6 til 12 uker i forlengelsesfasen.</w:t>
      </w:r>
    </w:p>
    <w:p w14:paraId="524C98DD" w14:textId="77777777" w:rsidR="00B04DA5" w:rsidRPr="0043255C" w:rsidRDefault="00B04DA5" w:rsidP="00781C14"/>
    <w:p w14:paraId="5F912E1A" w14:textId="2863B71B" w:rsidR="00D3310F" w:rsidRPr="0043255C" w:rsidRDefault="00AE7EFD" w:rsidP="00781C14">
      <w:r>
        <w:t>Det primære effektendepunktet var kombinasjonen av alle bildebekreftede og vurderte symptomatiske og asymptomatiske tilbakevendende VTE og VTE</w:t>
      </w:r>
      <w:r>
        <w:noBreakHyphen/>
        <w:t>relatert død. Ingen pasienter i noen av behandlingsgruppene hadde en VTE</w:t>
      </w:r>
      <w:r>
        <w:noBreakHyphen/>
        <w:t>relatert død. Totalt 4 (2,8 %) pasienter i apiksabangruppen og 2 (2,8 %) pasienter i SOC</w:t>
      </w:r>
      <w:r>
        <w:noBreakHyphen/>
        <w:t>gruppen hadde minst én bekreftet symptomatisk eller asymptomatisk tilbakevendende VTE</w:t>
      </w:r>
      <w:r>
        <w:noBreakHyphen/>
        <w:t>hendelse.</w:t>
      </w:r>
    </w:p>
    <w:p w14:paraId="5FA27C40" w14:textId="77777777" w:rsidR="00D3310F" w:rsidRPr="0043255C" w:rsidRDefault="00D3310F" w:rsidP="00781C14">
      <w:pPr>
        <w:rPr>
          <w:rFonts w:eastAsia="Yu Gothic"/>
        </w:rPr>
      </w:pPr>
    </w:p>
    <w:p w14:paraId="77859729" w14:textId="41D17B87" w:rsidR="00B04DA5" w:rsidRPr="0043255C" w:rsidRDefault="00B04DA5" w:rsidP="00781C14">
      <w:r>
        <w:t>Median varighet av eksponering hos 143 behandlede pasienter i apiksabanarmen var 84,0 dager. Eksponeringen oversteg 84 dager hos 67 (46,9 %) pasienter. Det primære sikkerhetsendepunktet, sammensatt av alvorlige blødninger og CRNM</w:t>
      </w:r>
      <w:r>
        <w:noBreakHyphen/>
        <w:t>blødninger, ble observert hos 2 (1,4 %) pasienter som fikk apiksaban mot 1 (1,4 %) pasient som fikk SOC, med en RR på 0,99 (95 % KI 0,1;10,8). I alle tilfellene dreide dette seg om en CRNM</w:t>
      </w:r>
      <w:r>
        <w:noBreakHyphen/>
        <w:t>blødning. Mindre blødninger ble rapportert hos 51 (35,7 %) pasienter i apiksabangruppen og 21 (29,6 %) pasienter i SOC</w:t>
      </w:r>
      <w:r>
        <w:noBreakHyphen/>
        <w:t>gruppen, med en RR på 1,19 (95 % KI 0,8; 1,8).</w:t>
      </w:r>
    </w:p>
    <w:p w14:paraId="5B050005" w14:textId="77777777" w:rsidR="00B04DA5" w:rsidRPr="0043255C" w:rsidRDefault="00B04DA5" w:rsidP="00781C14"/>
    <w:p w14:paraId="1169AD1F" w14:textId="77777777" w:rsidR="00815CB8" w:rsidRPr="0043255C" w:rsidRDefault="00815CB8" w:rsidP="00781C14">
      <w:r>
        <w:t>Alvorlige blødninger ble definert som blødninger som oppfyller ett eller flere av følgende kriterier: (i) fatal blødning, (ii) klinisk åpenbar blødning forbundet med en reduksjon i Hgb på minst 20 g/l (2 g/dl) i løpet av 24 timer, (iii) blødning som er retroperitoneal, pulmonal, intrakraniell eller på annen måte involverer sentralnervesystemet, og (iv) blødning som krever kirurgisk intervensjon i en operasjonsstue (inkludert intervensjonsradiologi).</w:t>
      </w:r>
    </w:p>
    <w:p w14:paraId="1E23271A" w14:textId="77777777" w:rsidR="00815CB8" w:rsidRPr="0043255C" w:rsidRDefault="00815CB8" w:rsidP="00781C14"/>
    <w:p w14:paraId="459FC3B2" w14:textId="77777777" w:rsidR="00815CB8" w:rsidRPr="0043255C" w:rsidRDefault="00815CB8" w:rsidP="00781C14">
      <w:pPr>
        <w:rPr>
          <w:szCs w:val="18"/>
        </w:rPr>
      </w:pPr>
      <w:r>
        <w:t>CRNM</w:t>
      </w:r>
      <w:r>
        <w:noBreakHyphen/>
        <w:t>blødninger ble definert som blødninger som oppfyller ett eller begge av følgende kriterier: (i) åpenbar blødning som krever administrering av et blodprodukt, og som ikke direkte kan tilskrives forsøkspersonens underliggende medisinske tilstand, og (ii) blødning som krever medisinsk eller kirurgisk intervensjon for å gjenopprette hemostase, på annen måte enn i en operasjonsstue.</w:t>
      </w:r>
    </w:p>
    <w:p w14:paraId="1D2366CC" w14:textId="77777777" w:rsidR="00815CB8" w:rsidRPr="0043255C" w:rsidRDefault="00815CB8" w:rsidP="00781C14">
      <w:pPr>
        <w:rPr>
          <w:szCs w:val="18"/>
        </w:rPr>
      </w:pPr>
    </w:p>
    <w:p w14:paraId="722B5F7F" w14:textId="77777777" w:rsidR="00815CB8" w:rsidRPr="0043255C" w:rsidRDefault="00815CB8" w:rsidP="00781C14">
      <w:r>
        <w:t>Mindre blødninger ble definert som åpenbare eller makroskopiske tegn på blødning som ikke oppfyller kriteriene ovenfor for enten alvorlige blødninger eller klinisk relevante blødninger som ikke er alvorlige blødninger. Menstruasjonsblødning ble klassifisert som en mindre blødning snarere enn en klinisk relevant blødning som ikke er en alvorlig blødning.</w:t>
      </w:r>
    </w:p>
    <w:p w14:paraId="6EAFB0F6" w14:textId="77777777" w:rsidR="00815CB8" w:rsidRPr="0043255C" w:rsidRDefault="00815CB8" w:rsidP="00781C14"/>
    <w:p w14:paraId="69DEB108" w14:textId="2DE512C5" w:rsidR="00B04DA5" w:rsidRPr="0043255C" w:rsidRDefault="00B04DA5" w:rsidP="00781C14">
      <w:r>
        <w:t>Hos 53 pasienter som gikk inn i forlengelsesfasen og ble behandlet med apiksaban, ble det ikke rapportert noen tilfeller av symptomatisk eller asymptomatisk tilbakevendende VTE eller VTE</w:t>
      </w:r>
      <w:r>
        <w:noBreakHyphen/>
        <w:t>relatert dødelighet. Ingen pasienter i forlengelsesfasen opplevde en bekreftet alvorlig blødning eller en CRNM</w:t>
      </w:r>
      <w:r>
        <w:noBreakHyphen/>
        <w:t>blødning. Åtte (8/53; 15,1 %) pasienter i forlengelsesfasen opplevde mindre blødningshendelser.</w:t>
      </w:r>
    </w:p>
    <w:p w14:paraId="1F3A6B5B" w14:textId="77777777" w:rsidR="005D0838" w:rsidRPr="0043255C" w:rsidRDefault="005D0838" w:rsidP="00781C14"/>
    <w:p w14:paraId="1F3547AB" w14:textId="77777777" w:rsidR="005D0838" w:rsidRPr="0043255C" w:rsidRDefault="005D0838" w:rsidP="00781C14">
      <w:r>
        <w:t>Det var 3 dødsfall i apiksabangruppen og 1 dødsfall i SOC</w:t>
      </w:r>
      <w:r>
        <w:noBreakHyphen/>
        <w:t>gruppen, som alle ble vurdert av utprøveren som ikke behandlingsrelaterte. Ingen av disse dødsfallene skyldtes VTE eller blødning i henhold til vurderingen utført av den uavhengige hendelsesvurderingskomiteen.</w:t>
      </w:r>
    </w:p>
    <w:p w14:paraId="5A0B3B25" w14:textId="77777777" w:rsidR="00456445" w:rsidRPr="0043255C" w:rsidRDefault="00456445" w:rsidP="00781C14"/>
    <w:p w14:paraId="7BE8D3FA" w14:textId="74DDCCE3" w:rsidR="00F5724B" w:rsidRPr="0043255C" w:rsidRDefault="00F5724B" w:rsidP="00781C14">
      <w:pPr>
        <w:rPr>
          <w:rFonts w:eastAsia="DengXian Light"/>
        </w:rPr>
      </w:pPr>
      <w:r>
        <w:t>Sikkerhetsdatabasen for apiksaban hos pediatriske pasienter er basert på studie CV185325 for behandling av VTE og forebygging av tilbakevendende VTE, supplert med PREVAPIX-ALL</w:t>
      </w:r>
      <w:r>
        <w:noBreakHyphen/>
        <w:t>studien og SAXOPHONE</w:t>
      </w:r>
      <w:r>
        <w:noBreakHyphen/>
        <w:t>studien for primærprofylakse av VTE, samt enkeltdosestudie CV185118. Den omfatter 970 pediatriske pasienter, hvorav 568 fikk apiksaban.</w:t>
      </w:r>
    </w:p>
    <w:p w14:paraId="2E192059" w14:textId="77777777" w:rsidR="00F5724B" w:rsidRPr="0043255C" w:rsidRDefault="00F5724B" w:rsidP="00781C14">
      <w:pPr>
        <w:rPr>
          <w:rFonts w:eastAsia="DengXian Light"/>
        </w:rPr>
      </w:pPr>
    </w:p>
    <w:p w14:paraId="4B714D47" w14:textId="426FDECE" w:rsidR="004979CE" w:rsidRPr="0043255C" w:rsidRDefault="004979CE" w:rsidP="00781C14">
      <w:pPr>
        <w:numPr>
          <w:ilvl w:val="12"/>
          <w:numId w:val="0"/>
        </w:numPr>
        <w:rPr>
          <w:iCs/>
          <w:noProof/>
          <w:szCs w:val="22"/>
        </w:rPr>
      </w:pPr>
      <w:r>
        <w:t>Det finnes ingen godkjent pediatrisk indikasjon for primær profylakse av VTE.</w:t>
      </w:r>
    </w:p>
    <w:p w14:paraId="54AE8997" w14:textId="77777777" w:rsidR="004979CE" w:rsidRPr="0043255C" w:rsidRDefault="004979CE" w:rsidP="00781C14">
      <w:pPr>
        <w:numPr>
          <w:ilvl w:val="12"/>
          <w:numId w:val="0"/>
        </w:numPr>
        <w:rPr>
          <w:iCs/>
          <w:noProof/>
          <w:szCs w:val="22"/>
          <w:u w:val="single"/>
        </w:rPr>
      </w:pPr>
    </w:p>
    <w:p w14:paraId="46E135CE" w14:textId="77777777" w:rsidR="004979CE" w:rsidRPr="0043255C" w:rsidRDefault="004979CE" w:rsidP="00781C14">
      <w:pPr>
        <w:pStyle w:val="Style3"/>
        <w:rPr>
          <w:szCs w:val="22"/>
        </w:rPr>
      </w:pPr>
      <w:r>
        <w:t>Forebygging av VTE hos pediatriske pasienter med akutt lymfatisk leukemi eller lymfatisk lymfom (ALL, LL)</w:t>
      </w:r>
    </w:p>
    <w:p w14:paraId="48D9F268" w14:textId="58C35BE7" w:rsidR="004979CE" w:rsidRPr="0043255C" w:rsidRDefault="004979CE" w:rsidP="00781C14">
      <w:r>
        <w:t>I PREVAPIX</w:t>
      </w:r>
      <w:r>
        <w:noBreakHyphen/>
        <w:t>ALL</w:t>
      </w:r>
      <w:r>
        <w:noBreakHyphen/>
        <w:t>studien ble totalt 512 pasienter i alderen ≥ 1 til &lt; 18 år med nylig diagnostisert ALL eller LL, som gjennomgikk induksjonskjemoterapi inkludert asparaginase via en innlagt enhet for sentralvenøs tilgang, randomisert 1:1 for åpen tromboseprofylakse med apiksaban eller standardbehandling (uten systemisk antikoagulasjon). Apiksaban ble administrert i henhold til et fastdose- og kroppsvektsbasert regime utformet for å skape eksponeringer som er sammenlignbare med dem sett hos voksne som fikk 2,5 mg to ganger daglig (se tabell 13). Apiksaban ble gitt som 2,5 mg tablett, 0,5 mg tablett eller 0,4 mg/ml mikstur, oppløsning. Median varighet av eksponering i apiksabanarmen var 25 dager.</w:t>
      </w:r>
    </w:p>
    <w:p w14:paraId="6C356010" w14:textId="77777777" w:rsidR="004979CE" w:rsidRPr="0043255C" w:rsidRDefault="004979CE" w:rsidP="00781C14"/>
    <w:p w14:paraId="56B32F4F" w14:textId="59A9A04E" w:rsidR="004979CE" w:rsidRPr="0043255C" w:rsidRDefault="004979CE" w:rsidP="00781C14">
      <w:pPr>
        <w:keepNext/>
        <w:rPr>
          <w:sz w:val="24"/>
        </w:rPr>
      </w:pPr>
      <w:r>
        <w:rPr>
          <w:b/>
        </w:rPr>
        <w:lastRenderedPageBreak/>
        <w:t>Tabell 13: Apiksabandosering i PREVAPIX</w:t>
      </w:r>
      <w:r>
        <w:rPr>
          <w:b/>
        </w:rPr>
        <w:noBreakHyphen/>
        <w:t>ALL</w:t>
      </w:r>
      <w:r>
        <w:rPr>
          <w:b/>
        </w:rPr>
        <w:noBreakHyphen/>
        <w:t>studien</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913DAA" w:rsidRPr="006453EC" w14:paraId="7643ABF3" w14:textId="77777777" w:rsidTr="0073348C">
        <w:trPr>
          <w:cantSplit/>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12C1E8D0" w14:textId="77777777" w:rsidR="00913DAA" w:rsidRPr="006453EC" w:rsidRDefault="00913DAA" w:rsidP="0073348C">
            <w:pPr>
              <w:pStyle w:val="Style4"/>
              <w:spacing w:before="0" w:after="0"/>
            </w:pPr>
            <w:r>
              <w:t>Vektområde</w:t>
            </w:r>
          </w:p>
        </w:tc>
        <w:tc>
          <w:tcPr>
            <w:tcW w:w="3333" w:type="dxa"/>
            <w:tcBorders>
              <w:top w:val="single" w:sz="4" w:space="0" w:color="auto"/>
              <w:left w:val="single" w:sz="4" w:space="0" w:color="auto"/>
              <w:bottom w:val="single" w:sz="4" w:space="0" w:color="auto"/>
              <w:right w:val="single" w:sz="4" w:space="0" w:color="auto"/>
            </w:tcBorders>
            <w:hideMark/>
          </w:tcPr>
          <w:p w14:paraId="340D1DF9" w14:textId="77777777" w:rsidR="00913DAA" w:rsidRPr="006453EC" w:rsidRDefault="00913DAA" w:rsidP="0073348C">
            <w:pPr>
              <w:pStyle w:val="Style4"/>
              <w:spacing w:before="0" w:after="0"/>
            </w:pPr>
            <w:r>
              <w:t>Doseringsplan</w:t>
            </w:r>
          </w:p>
        </w:tc>
      </w:tr>
      <w:tr w:rsidR="00913DAA" w:rsidRPr="006453EC" w14:paraId="1E006837" w14:textId="77777777" w:rsidTr="0073348C">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1D2888F5" w14:textId="77777777" w:rsidR="00913DAA" w:rsidRPr="006453EC" w:rsidRDefault="00913DAA" w:rsidP="0073348C">
            <w:pPr>
              <w:pStyle w:val="Style6"/>
              <w:spacing w:before="0" w:after="0"/>
            </w:pPr>
            <w:r>
              <w:t>6 til &lt; 10,5 kg</w:t>
            </w:r>
          </w:p>
        </w:tc>
        <w:tc>
          <w:tcPr>
            <w:tcW w:w="3333" w:type="dxa"/>
            <w:tcBorders>
              <w:top w:val="single" w:sz="4" w:space="0" w:color="auto"/>
              <w:left w:val="single" w:sz="4" w:space="0" w:color="auto"/>
              <w:bottom w:val="single" w:sz="4" w:space="0" w:color="auto"/>
              <w:right w:val="single" w:sz="4" w:space="0" w:color="auto"/>
            </w:tcBorders>
            <w:hideMark/>
          </w:tcPr>
          <w:p w14:paraId="371AE643" w14:textId="77777777" w:rsidR="00913DAA" w:rsidRPr="006453EC" w:rsidRDefault="00913DAA" w:rsidP="0073348C">
            <w:pPr>
              <w:pStyle w:val="Style6"/>
              <w:spacing w:before="0" w:after="0"/>
            </w:pPr>
            <w:r>
              <w:t>0,5 mg to ganger daglig</w:t>
            </w:r>
          </w:p>
        </w:tc>
      </w:tr>
      <w:tr w:rsidR="00913DAA" w:rsidRPr="006453EC" w14:paraId="52A7BB88" w14:textId="77777777" w:rsidTr="0073348C">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10AAD196" w14:textId="77777777" w:rsidR="00913DAA" w:rsidRPr="006453EC" w:rsidRDefault="00913DAA" w:rsidP="0073348C">
            <w:pPr>
              <w:pStyle w:val="Style6"/>
              <w:spacing w:before="0" w:after="0"/>
            </w:pPr>
            <w:r>
              <w:t>10,5 til &lt; 18 kg</w:t>
            </w:r>
          </w:p>
        </w:tc>
        <w:tc>
          <w:tcPr>
            <w:tcW w:w="3333" w:type="dxa"/>
            <w:tcBorders>
              <w:top w:val="single" w:sz="4" w:space="0" w:color="auto"/>
              <w:left w:val="single" w:sz="4" w:space="0" w:color="auto"/>
              <w:bottom w:val="single" w:sz="4" w:space="0" w:color="auto"/>
              <w:right w:val="single" w:sz="4" w:space="0" w:color="auto"/>
            </w:tcBorders>
            <w:hideMark/>
          </w:tcPr>
          <w:p w14:paraId="04372589" w14:textId="77777777" w:rsidR="00913DAA" w:rsidRPr="006453EC" w:rsidRDefault="00913DAA" w:rsidP="0073348C">
            <w:pPr>
              <w:pStyle w:val="Style6"/>
              <w:spacing w:before="0" w:after="0"/>
            </w:pPr>
            <w:r>
              <w:t>1 mg to ganger daglig</w:t>
            </w:r>
          </w:p>
        </w:tc>
      </w:tr>
      <w:tr w:rsidR="00913DAA" w:rsidRPr="006453EC" w14:paraId="7EC1BA31" w14:textId="77777777" w:rsidTr="0073348C">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07D2242E" w14:textId="77777777" w:rsidR="00913DAA" w:rsidRPr="006453EC" w:rsidRDefault="00913DAA" w:rsidP="0073348C">
            <w:pPr>
              <w:pStyle w:val="Style6"/>
              <w:spacing w:before="0" w:after="0"/>
            </w:pPr>
            <w:r>
              <w:t>18 til &lt; 25 kg</w:t>
            </w:r>
          </w:p>
        </w:tc>
        <w:tc>
          <w:tcPr>
            <w:tcW w:w="3333" w:type="dxa"/>
            <w:tcBorders>
              <w:top w:val="single" w:sz="4" w:space="0" w:color="auto"/>
              <w:left w:val="single" w:sz="4" w:space="0" w:color="auto"/>
              <w:bottom w:val="single" w:sz="4" w:space="0" w:color="auto"/>
              <w:right w:val="single" w:sz="4" w:space="0" w:color="auto"/>
            </w:tcBorders>
            <w:hideMark/>
          </w:tcPr>
          <w:p w14:paraId="23C2AF09" w14:textId="77777777" w:rsidR="00913DAA" w:rsidRPr="006453EC" w:rsidRDefault="00913DAA" w:rsidP="0073348C">
            <w:pPr>
              <w:pStyle w:val="Style6"/>
              <w:spacing w:before="0" w:after="0"/>
            </w:pPr>
            <w:r>
              <w:t>1,5 mg to ganger daglig</w:t>
            </w:r>
          </w:p>
        </w:tc>
      </w:tr>
      <w:tr w:rsidR="00913DAA" w:rsidRPr="006453EC" w14:paraId="3F6D09C7" w14:textId="77777777" w:rsidTr="0073348C">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6910E668" w14:textId="77777777" w:rsidR="00913DAA" w:rsidRPr="006453EC" w:rsidRDefault="00913DAA" w:rsidP="0073348C">
            <w:pPr>
              <w:pStyle w:val="Style6"/>
              <w:spacing w:before="0" w:after="0"/>
            </w:pPr>
            <w:r>
              <w:t>25 til &lt; 35 kg</w:t>
            </w:r>
          </w:p>
        </w:tc>
        <w:tc>
          <w:tcPr>
            <w:tcW w:w="3333" w:type="dxa"/>
            <w:tcBorders>
              <w:top w:val="single" w:sz="4" w:space="0" w:color="auto"/>
              <w:left w:val="single" w:sz="4" w:space="0" w:color="auto"/>
              <w:bottom w:val="single" w:sz="4" w:space="0" w:color="auto"/>
              <w:right w:val="single" w:sz="4" w:space="0" w:color="auto"/>
            </w:tcBorders>
            <w:hideMark/>
          </w:tcPr>
          <w:p w14:paraId="48640051" w14:textId="77777777" w:rsidR="00913DAA" w:rsidRPr="006453EC" w:rsidRDefault="00913DAA" w:rsidP="0073348C">
            <w:pPr>
              <w:pStyle w:val="Style6"/>
              <w:spacing w:before="0" w:after="0"/>
            </w:pPr>
            <w:r>
              <w:t>2 mg to ganger daglig</w:t>
            </w:r>
          </w:p>
        </w:tc>
      </w:tr>
      <w:tr w:rsidR="00913DAA" w:rsidRPr="006453EC" w14:paraId="4EFF9FCA" w14:textId="77777777" w:rsidTr="0073348C">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551CF5C7" w14:textId="77777777" w:rsidR="00913DAA" w:rsidRPr="006453EC" w:rsidRDefault="00913DAA" w:rsidP="0073348C">
            <w:pPr>
              <w:pStyle w:val="Style6"/>
              <w:spacing w:before="0" w:after="0"/>
            </w:pPr>
            <w:r>
              <w:t>≥ 35 kg</w:t>
            </w:r>
          </w:p>
        </w:tc>
        <w:tc>
          <w:tcPr>
            <w:tcW w:w="3333" w:type="dxa"/>
            <w:tcBorders>
              <w:top w:val="single" w:sz="4" w:space="0" w:color="auto"/>
              <w:left w:val="single" w:sz="4" w:space="0" w:color="auto"/>
              <w:bottom w:val="single" w:sz="4" w:space="0" w:color="auto"/>
              <w:right w:val="single" w:sz="4" w:space="0" w:color="auto"/>
            </w:tcBorders>
            <w:hideMark/>
          </w:tcPr>
          <w:p w14:paraId="530DAF01" w14:textId="77777777" w:rsidR="00913DAA" w:rsidRPr="006453EC" w:rsidRDefault="00913DAA" w:rsidP="0073348C">
            <w:pPr>
              <w:pStyle w:val="Style6"/>
              <w:spacing w:before="0" w:after="0"/>
            </w:pPr>
            <w:r>
              <w:t>2,5 mg to ganger daglig</w:t>
            </w:r>
          </w:p>
        </w:tc>
      </w:tr>
    </w:tbl>
    <w:p w14:paraId="1B819C51" w14:textId="77777777" w:rsidR="004979CE" w:rsidRPr="0043255C" w:rsidRDefault="004979CE" w:rsidP="00781C14"/>
    <w:p w14:paraId="5656A119" w14:textId="77777777" w:rsidR="004979CE" w:rsidRPr="0043255C" w:rsidRDefault="004979CE" w:rsidP="00781C14">
      <w:r>
        <w:t>Det primære effektendepunktet var en sammensetning av bekreftet symptomatisk og asymptomatisk ikke</w:t>
      </w:r>
      <w:r>
        <w:noBreakHyphen/>
        <w:t>fatal dyp venetrombose, lungeemboli, cerebral sinusvenetrombose og dødsfall relatert til venøs tromboembolisme. Forekomsten av det primære effektendepunktet var 31 (12,1 %) i apiksabanarmen kontra 45 (17,6 %) i standardbehandlingsarmen. Den relative risikoreduksjonen oppnådde ingen signifikans.</w:t>
      </w:r>
    </w:p>
    <w:p w14:paraId="546F1578" w14:textId="77777777" w:rsidR="004979CE" w:rsidRPr="0043255C" w:rsidRDefault="004979CE" w:rsidP="00781C14">
      <w:pPr>
        <w:pStyle w:val="CommentText"/>
        <w:spacing w:line="240" w:lineRule="auto"/>
        <w:rPr>
          <w:sz w:val="22"/>
          <w:szCs w:val="22"/>
        </w:rPr>
      </w:pPr>
    </w:p>
    <w:p w14:paraId="4497912F" w14:textId="10DC7239" w:rsidR="004979CE" w:rsidRPr="0043255C" w:rsidRDefault="004979CE" w:rsidP="00781C14">
      <w:pPr>
        <w:pStyle w:val="CommentText"/>
        <w:spacing w:line="240" w:lineRule="auto"/>
        <w:rPr>
          <w:sz w:val="22"/>
          <w:szCs w:val="22"/>
        </w:rPr>
      </w:pPr>
      <w:r>
        <w:rPr>
          <w:sz w:val="22"/>
        </w:rPr>
        <w:t>Sikkerhetsendepunkter ble bekreftet i henhold til ISTH</w:t>
      </w:r>
      <w:r>
        <w:rPr>
          <w:sz w:val="22"/>
        </w:rPr>
        <w:noBreakHyphen/>
        <w:t>kriterier. Det primære sikkerhetsendepunktet, alvorlige blødninger, forekom hos 0,8 % av pasientene i hver behandlingsarm. CRNM</w:t>
      </w:r>
      <w:r>
        <w:rPr>
          <w:sz w:val="22"/>
        </w:rPr>
        <w:noBreakHyphen/>
        <w:t>blødning forekom hos 11 pasienter (4,3 %) i apiksabanarmen og 3 pasienter (1,2 %) i standardbehandlingsarmen. Den vanligste CRNM</w:t>
      </w:r>
      <w:r>
        <w:rPr>
          <w:sz w:val="22"/>
        </w:rPr>
        <w:noBreakHyphen/>
        <w:t>blødningshendelsen som bidro til behandlingsforskjellen, var lett til moderat intensitet av epistakse. Mindre blødningshendelser forekom hos 37 pasienter i apiksabanarmen (14,5 %) og 20 pasienter (7,8 %) i standardbehandlingsarmen.</w:t>
      </w:r>
    </w:p>
    <w:p w14:paraId="05A983D5" w14:textId="77777777" w:rsidR="004979CE" w:rsidRPr="0043255C" w:rsidRDefault="004979CE" w:rsidP="00781C14">
      <w:pPr>
        <w:numPr>
          <w:ilvl w:val="12"/>
          <w:numId w:val="0"/>
        </w:numPr>
        <w:rPr>
          <w:iCs/>
          <w:noProof/>
          <w:szCs w:val="22"/>
          <w:u w:val="single"/>
        </w:rPr>
      </w:pPr>
    </w:p>
    <w:p w14:paraId="533327FE" w14:textId="77777777" w:rsidR="004979CE" w:rsidRPr="0043255C" w:rsidRDefault="004979CE" w:rsidP="00781C14">
      <w:pPr>
        <w:pStyle w:val="Style3"/>
      </w:pPr>
      <w:r>
        <w:t>Forebygging av tromboembolisme (TE) hos pediatriske pasienter med medfødt eller ervervet hjertesykdom</w:t>
      </w:r>
    </w:p>
    <w:p w14:paraId="6C921C27" w14:textId="5B77C60C" w:rsidR="004979CE" w:rsidRPr="0043255C" w:rsidRDefault="004979CE" w:rsidP="00781C14">
      <w:r>
        <w:t>SAXOPHONE var en randomisert 2:1, åpen, multisenter, sammenlignende studie av pasienter i alderen 28 dager til &lt; 18 år med medfødt eller ervervet hjertesykdom som trenger antikoagulasjon. Pasientene fikk enten apiksaban eller standardbehandling med tromboseprofylakse med en vitamin K</w:t>
      </w:r>
      <w:r>
        <w:noBreakHyphen/>
        <w:t>antagonist eller lavmolekylært heparin. Apiksaban ble administrert i henhold til et fastdose-, kroppsvektsbasert regime utformet for å skape eksponeringer som er sammenlignbare med dem sett hos voksne som fikk en dose på 5 mg to ganger daglig (se tabell 14). Apiksaban ble gitt som 5 mg tablett, 0,5 mg tablett eller 0,4 mg/ml mikstur, oppløsning. Gjennomsnittlig varighet av eksponering i apiksabanarmen var 331 dager.</w:t>
      </w:r>
    </w:p>
    <w:p w14:paraId="3C4EFF0D" w14:textId="77777777" w:rsidR="004979CE" w:rsidRPr="0043255C" w:rsidRDefault="004979CE" w:rsidP="00781C14"/>
    <w:p w14:paraId="3D9B6B5E" w14:textId="1CF5A1EA" w:rsidR="004979CE" w:rsidRPr="0043255C" w:rsidRDefault="004979CE" w:rsidP="00781C14">
      <w:pPr>
        <w:keepNext/>
        <w:rPr>
          <w:sz w:val="24"/>
        </w:rPr>
      </w:pPr>
      <w:r>
        <w:rPr>
          <w:b/>
        </w:rPr>
        <w:t>Tabell 14: Apiksabandosering i SAXOPHONE</w:t>
      </w:r>
      <w:r>
        <w:rPr>
          <w:b/>
        </w:rPr>
        <w:noBreakHyphen/>
        <w:t>studien</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913DAA" w:rsidRPr="006453EC" w14:paraId="4C717354" w14:textId="77777777" w:rsidTr="0073348C">
        <w:trPr>
          <w:cantSplit/>
          <w:tblHeader/>
        </w:trPr>
        <w:tc>
          <w:tcPr>
            <w:tcW w:w="3147" w:type="dxa"/>
            <w:tcBorders>
              <w:top w:val="single" w:sz="4" w:space="0" w:color="auto"/>
              <w:left w:val="single" w:sz="4" w:space="0" w:color="auto"/>
              <w:bottom w:val="single" w:sz="4" w:space="0" w:color="auto"/>
              <w:right w:val="single" w:sz="4" w:space="0" w:color="auto"/>
            </w:tcBorders>
            <w:hideMark/>
          </w:tcPr>
          <w:p w14:paraId="63C64ADF" w14:textId="77777777" w:rsidR="00913DAA" w:rsidRPr="006453EC" w:rsidRDefault="00913DAA" w:rsidP="0073348C">
            <w:pPr>
              <w:pStyle w:val="Style4"/>
              <w:spacing w:before="0" w:after="0"/>
            </w:pPr>
            <w:r>
              <w:t>Vektområde</w:t>
            </w:r>
          </w:p>
        </w:tc>
        <w:tc>
          <w:tcPr>
            <w:tcW w:w="3333" w:type="dxa"/>
            <w:tcBorders>
              <w:top w:val="single" w:sz="4" w:space="0" w:color="auto"/>
              <w:left w:val="single" w:sz="4" w:space="0" w:color="auto"/>
              <w:bottom w:val="single" w:sz="4" w:space="0" w:color="auto"/>
              <w:right w:val="single" w:sz="4" w:space="0" w:color="auto"/>
            </w:tcBorders>
            <w:hideMark/>
          </w:tcPr>
          <w:p w14:paraId="4933347D" w14:textId="77777777" w:rsidR="00913DAA" w:rsidRPr="006453EC" w:rsidRDefault="00913DAA" w:rsidP="0073348C">
            <w:pPr>
              <w:pStyle w:val="Style4"/>
              <w:spacing w:before="0" w:after="0"/>
            </w:pPr>
            <w:r>
              <w:t>Doseringsplan</w:t>
            </w:r>
          </w:p>
        </w:tc>
      </w:tr>
      <w:tr w:rsidR="00913DAA" w:rsidRPr="006453EC" w14:paraId="6651D9D4" w14:textId="77777777" w:rsidTr="0073348C">
        <w:trPr>
          <w:cantSplit/>
        </w:trPr>
        <w:tc>
          <w:tcPr>
            <w:tcW w:w="3147" w:type="dxa"/>
            <w:tcBorders>
              <w:top w:val="single" w:sz="4" w:space="0" w:color="auto"/>
              <w:left w:val="single" w:sz="4" w:space="0" w:color="auto"/>
              <w:bottom w:val="single" w:sz="4" w:space="0" w:color="auto"/>
              <w:right w:val="single" w:sz="4" w:space="0" w:color="auto"/>
            </w:tcBorders>
            <w:hideMark/>
          </w:tcPr>
          <w:p w14:paraId="37624824" w14:textId="77777777" w:rsidR="00913DAA" w:rsidRPr="006453EC" w:rsidRDefault="00913DAA" w:rsidP="0073348C">
            <w:pPr>
              <w:pStyle w:val="BMSTableText"/>
              <w:keepNext/>
              <w:spacing w:before="0" w:after="0"/>
              <w:rPr>
                <w:sz w:val="22"/>
                <w:szCs w:val="22"/>
              </w:rPr>
            </w:pPr>
            <w:r>
              <w:rPr>
                <w:sz w:val="22"/>
              </w:rPr>
              <w:t>6 til &lt; 9 kg</w:t>
            </w:r>
          </w:p>
        </w:tc>
        <w:tc>
          <w:tcPr>
            <w:tcW w:w="3333" w:type="dxa"/>
            <w:tcBorders>
              <w:top w:val="single" w:sz="4" w:space="0" w:color="auto"/>
              <w:left w:val="single" w:sz="4" w:space="0" w:color="auto"/>
              <w:bottom w:val="single" w:sz="4" w:space="0" w:color="auto"/>
              <w:right w:val="single" w:sz="4" w:space="0" w:color="auto"/>
            </w:tcBorders>
            <w:hideMark/>
          </w:tcPr>
          <w:p w14:paraId="507652C3" w14:textId="77777777" w:rsidR="00913DAA" w:rsidRPr="006453EC" w:rsidRDefault="00913DAA" w:rsidP="0073348C">
            <w:pPr>
              <w:pStyle w:val="BMSTableText"/>
              <w:spacing w:before="0" w:after="0"/>
              <w:rPr>
                <w:sz w:val="22"/>
                <w:szCs w:val="22"/>
              </w:rPr>
            </w:pPr>
            <w:r>
              <w:rPr>
                <w:sz w:val="22"/>
              </w:rPr>
              <w:t>1 mg to ganger daglig</w:t>
            </w:r>
          </w:p>
        </w:tc>
      </w:tr>
      <w:tr w:rsidR="00913DAA" w:rsidRPr="006453EC" w14:paraId="5844935E" w14:textId="77777777" w:rsidTr="0073348C">
        <w:trPr>
          <w:cantSplit/>
        </w:trPr>
        <w:tc>
          <w:tcPr>
            <w:tcW w:w="3147" w:type="dxa"/>
            <w:tcBorders>
              <w:top w:val="single" w:sz="4" w:space="0" w:color="auto"/>
              <w:left w:val="single" w:sz="4" w:space="0" w:color="auto"/>
              <w:bottom w:val="single" w:sz="4" w:space="0" w:color="auto"/>
              <w:right w:val="single" w:sz="4" w:space="0" w:color="auto"/>
            </w:tcBorders>
            <w:hideMark/>
          </w:tcPr>
          <w:p w14:paraId="6D1E95CB" w14:textId="77777777" w:rsidR="00913DAA" w:rsidRPr="006453EC" w:rsidRDefault="00913DAA" w:rsidP="0073348C">
            <w:pPr>
              <w:pStyle w:val="BMSTableText"/>
              <w:keepNext/>
              <w:spacing w:before="0" w:after="0"/>
              <w:rPr>
                <w:sz w:val="22"/>
                <w:szCs w:val="22"/>
              </w:rPr>
            </w:pPr>
            <w:r>
              <w:rPr>
                <w:sz w:val="22"/>
              </w:rPr>
              <w:t>9 til &lt; 12 kg</w:t>
            </w:r>
          </w:p>
        </w:tc>
        <w:tc>
          <w:tcPr>
            <w:tcW w:w="3333" w:type="dxa"/>
            <w:tcBorders>
              <w:top w:val="single" w:sz="4" w:space="0" w:color="auto"/>
              <w:left w:val="single" w:sz="4" w:space="0" w:color="auto"/>
              <w:bottom w:val="single" w:sz="4" w:space="0" w:color="auto"/>
              <w:right w:val="single" w:sz="4" w:space="0" w:color="auto"/>
            </w:tcBorders>
            <w:hideMark/>
          </w:tcPr>
          <w:p w14:paraId="49658FA5" w14:textId="77777777" w:rsidR="00913DAA" w:rsidRPr="006453EC" w:rsidRDefault="00913DAA" w:rsidP="0073348C">
            <w:pPr>
              <w:pStyle w:val="BMSTableText"/>
              <w:spacing w:before="0" w:after="0"/>
              <w:rPr>
                <w:sz w:val="22"/>
                <w:szCs w:val="22"/>
              </w:rPr>
            </w:pPr>
            <w:r>
              <w:rPr>
                <w:sz w:val="22"/>
              </w:rPr>
              <w:t>1,5 mg to ganger daglig</w:t>
            </w:r>
          </w:p>
        </w:tc>
      </w:tr>
      <w:tr w:rsidR="00913DAA" w:rsidRPr="006453EC" w14:paraId="39BCBF92" w14:textId="77777777" w:rsidTr="0073348C">
        <w:trPr>
          <w:cantSplit/>
        </w:trPr>
        <w:tc>
          <w:tcPr>
            <w:tcW w:w="3147" w:type="dxa"/>
            <w:tcBorders>
              <w:top w:val="single" w:sz="4" w:space="0" w:color="auto"/>
              <w:left w:val="single" w:sz="4" w:space="0" w:color="auto"/>
              <w:bottom w:val="single" w:sz="4" w:space="0" w:color="auto"/>
              <w:right w:val="single" w:sz="4" w:space="0" w:color="auto"/>
            </w:tcBorders>
            <w:hideMark/>
          </w:tcPr>
          <w:p w14:paraId="59D6629A" w14:textId="77777777" w:rsidR="00913DAA" w:rsidRPr="006453EC" w:rsidRDefault="00913DAA" w:rsidP="0073348C">
            <w:pPr>
              <w:pStyle w:val="BMSTableText"/>
              <w:keepNext/>
              <w:spacing w:before="0" w:after="0"/>
              <w:rPr>
                <w:sz w:val="22"/>
                <w:szCs w:val="22"/>
              </w:rPr>
            </w:pPr>
            <w:r>
              <w:rPr>
                <w:sz w:val="22"/>
              </w:rPr>
              <w:t>12 til &lt; 18 kg</w:t>
            </w:r>
          </w:p>
        </w:tc>
        <w:tc>
          <w:tcPr>
            <w:tcW w:w="3333" w:type="dxa"/>
            <w:tcBorders>
              <w:top w:val="single" w:sz="4" w:space="0" w:color="auto"/>
              <w:left w:val="single" w:sz="4" w:space="0" w:color="auto"/>
              <w:bottom w:val="single" w:sz="4" w:space="0" w:color="auto"/>
              <w:right w:val="single" w:sz="4" w:space="0" w:color="auto"/>
            </w:tcBorders>
            <w:hideMark/>
          </w:tcPr>
          <w:p w14:paraId="1091858A" w14:textId="77777777" w:rsidR="00913DAA" w:rsidRPr="006453EC" w:rsidRDefault="00913DAA" w:rsidP="0073348C">
            <w:pPr>
              <w:pStyle w:val="BMSTableText"/>
              <w:spacing w:before="0" w:after="0"/>
              <w:rPr>
                <w:sz w:val="22"/>
                <w:szCs w:val="22"/>
              </w:rPr>
            </w:pPr>
            <w:r>
              <w:rPr>
                <w:sz w:val="22"/>
              </w:rPr>
              <w:t>2 mg to ganger daglig</w:t>
            </w:r>
          </w:p>
        </w:tc>
      </w:tr>
      <w:tr w:rsidR="00913DAA" w:rsidRPr="006453EC" w14:paraId="238CCBBA" w14:textId="77777777" w:rsidTr="0073348C">
        <w:trPr>
          <w:cantSplit/>
        </w:trPr>
        <w:tc>
          <w:tcPr>
            <w:tcW w:w="3147" w:type="dxa"/>
            <w:tcBorders>
              <w:top w:val="single" w:sz="4" w:space="0" w:color="auto"/>
              <w:left w:val="single" w:sz="4" w:space="0" w:color="auto"/>
              <w:bottom w:val="single" w:sz="4" w:space="0" w:color="auto"/>
              <w:right w:val="single" w:sz="4" w:space="0" w:color="auto"/>
            </w:tcBorders>
            <w:hideMark/>
          </w:tcPr>
          <w:p w14:paraId="190E25F9" w14:textId="77777777" w:rsidR="00913DAA" w:rsidRPr="006453EC" w:rsidRDefault="00913DAA" w:rsidP="0073348C">
            <w:pPr>
              <w:pStyle w:val="BMSTableText"/>
              <w:keepNext/>
              <w:spacing w:before="0" w:after="0"/>
              <w:rPr>
                <w:sz w:val="22"/>
                <w:szCs w:val="22"/>
              </w:rPr>
            </w:pPr>
            <w:r>
              <w:rPr>
                <w:sz w:val="22"/>
              </w:rPr>
              <w:t>18 til &lt; 25 kg</w:t>
            </w:r>
          </w:p>
        </w:tc>
        <w:tc>
          <w:tcPr>
            <w:tcW w:w="3333" w:type="dxa"/>
            <w:tcBorders>
              <w:top w:val="single" w:sz="4" w:space="0" w:color="auto"/>
              <w:left w:val="single" w:sz="4" w:space="0" w:color="auto"/>
              <w:bottom w:val="single" w:sz="4" w:space="0" w:color="auto"/>
              <w:right w:val="single" w:sz="4" w:space="0" w:color="auto"/>
            </w:tcBorders>
            <w:hideMark/>
          </w:tcPr>
          <w:p w14:paraId="4ED38471" w14:textId="77777777" w:rsidR="00913DAA" w:rsidRPr="006453EC" w:rsidRDefault="00913DAA" w:rsidP="0073348C">
            <w:pPr>
              <w:pStyle w:val="BMSTableText"/>
              <w:spacing w:before="0" w:after="0"/>
              <w:rPr>
                <w:sz w:val="22"/>
                <w:szCs w:val="22"/>
              </w:rPr>
            </w:pPr>
            <w:r>
              <w:rPr>
                <w:sz w:val="22"/>
              </w:rPr>
              <w:t>3 mg to ganger daglig</w:t>
            </w:r>
          </w:p>
        </w:tc>
      </w:tr>
      <w:tr w:rsidR="00913DAA" w:rsidRPr="006453EC" w14:paraId="68711446" w14:textId="77777777" w:rsidTr="0073348C">
        <w:trPr>
          <w:cantSplit/>
        </w:trPr>
        <w:tc>
          <w:tcPr>
            <w:tcW w:w="3147" w:type="dxa"/>
            <w:tcBorders>
              <w:top w:val="single" w:sz="4" w:space="0" w:color="auto"/>
              <w:left w:val="single" w:sz="4" w:space="0" w:color="auto"/>
              <w:bottom w:val="single" w:sz="4" w:space="0" w:color="auto"/>
              <w:right w:val="single" w:sz="4" w:space="0" w:color="auto"/>
            </w:tcBorders>
            <w:hideMark/>
          </w:tcPr>
          <w:p w14:paraId="6B706EE4" w14:textId="77777777" w:rsidR="00913DAA" w:rsidRPr="006453EC" w:rsidRDefault="00913DAA" w:rsidP="0073348C">
            <w:pPr>
              <w:pStyle w:val="BMSTableText"/>
              <w:keepNext/>
              <w:spacing w:before="0" w:after="0"/>
              <w:rPr>
                <w:sz w:val="22"/>
                <w:szCs w:val="22"/>
              </w:rPr>
            </w:pPr>
            <w:r>
              <w:rPr>
                <w:sz w:val="22"/>
              </w:rPr>
              <w:t>25 til &lt; 35 kg</w:t>
            </w:r>
          </w:p>
        </w:tc>
        <w:tc>
          <w:tcPr>
            <w:tcW w:w="3333" w:type="dxa"/>
            <w:tcBorders>
              <w:top w:val="single" w:sz="4" w:space="0" w:color="auto"/>
              <w:left w:val="single" w:sz="4" w:space="0" w:color="auto"/>
              <w:bottom w:val="single" w:sz="4" w:space="0" w:color="auto"/>
              <w:right w:val="single" w:sz="4" w:space="0" w:color="auto"/>
            </w:tcBorders>
            <w:hideMark/>
          </w:tcPr>
          <w:p w14:paraId="535B163D" w14:textId="77777777" w:rsidR="00913DAA" w:rsidRPr="006453EC" w:rsidRDefault="00913DAA" w:rsidP="0073348C">
            <w:pPr>
              <w:pStyle w:val="BMSTableText"/>
              <w:spacing w:before="0" w:after="0"/>
              <w:rPr>
                <w:sz w:val="22"/>
                <w:szCs w:val="22"/>
              </w:rPr>
            </w:pPr>
            <w:r>
              <w:rPr>
                <w:sz w:val="22"/>
              </w:rPr>
              <w:t>4 mg to ganger daglig</w:t>
            </w:r>
          </w:p>
        </w:tc>
      </w:tr>
      <w:tr w:rsidR="00913DAA" w:rsidRPr="006453EC" w14:paraId="05D7A94D" w14:textId="77777777" w:rsidTr="0073348C">
        <w:trPr>
          <w:cantSplit/>
        </w:trPr>
        <w:tc>
          <w:tcPr>
            <w:tcW w:w="3147" w:type="dxa"/>
            <w:tcBorders>
              <w:top w:val="single" w:sz="4" w:space="0" w:color="auto"/>
              <w:left w:val="single" w:sz="4" w:space="0" w:color="auto"/>
              <w:bottom w:val="single" w:sz="4" w:space="0" w:color="auto"/>
              <w:right w:val="single" w:sz="4" w:space="0" w:color="auto"/>
            </w:tcBorders>
            <w:hideMark/>
          </w:tcPr>
          <w:p w14:paraId="5523B3C5" w14:textId="77777777" w:rsidR="00913DAA" w:rsidRPr="006453EC" w:rsidRDefault="00913DAA" w:rsidP="0073348C">
            <w:pPr>
              <w:pStyle w:val="BMSTableText"/>
              <w:keepNext/>
              <w:spacing w:before="0" w:after="0"/>
              <w:rPr>
                <w:sz w:val="22"/>
                <w:szCs w:val="22"/>
                <w:u w:val="single"/>
              </w:rPr>
            </w:pPr>
            <w:r>
              <w:rPr>
                <w:sz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55B46D73" w14:textId="77777777" w:rsidR="00913DAA" w:rsidRPr="006453EC" w:rsidRDefault="00913DAA" w:rsidP="0073348C">
            <w:pPr>
              <w:pStyle w:val="BMSTableText"/>
              <w:spacing w:before="0" w:after="0"/>
              <w:rPr>
                <w:sz w:val="22"/>
                <w:szCs w:val="22"/>
              </w:rPr>
            </w:pPr>
            <w:r>
              <w:rPr>
                <w:sz w:val="22"/>
              </w:rPr>
              <w:t>5 mg to ganger daglig</w:t>
            </w:r>
          </w:p>
        </w:tc>
      </w:tr>
    </w:tbl>
    <w:p w14:paraId="1B9857EE" w14:textId="77777777" w:rsidR="004979CE" w:rsidRPr="0043255C" w:rsidRDefault="004979CE" w:rsidP="00781C14"/>
    <w:p w14:paraId="3E71FDBC" w14:textId="06AFB2E1" w:rsidR="004979CE" w:rsidRPr="0043255C" w:rsidRDefault="004979CE" w:rsidP="00781C14">
      <w:pPr>
        <w:autoSpaceDE w:val="0"/>
        <w:autoSpaceDN w:val="0"/>
        <w:adjustRightInd w:val="0"/>
        <w:rPr>
          <w:iCs/>
          <w:noProof/>
          <w:szCs w:val="22"/>
          <w:u w:val="single"/>
        </w:rPr>
      </w:pPr>
      <w:r>
        <w:t>Det primære sikkerhetsendepunktet, en sammensetning av bekreftet blødning definert som alvorlig av ISTH og CRNM</w:t>
      </w:r>
      <w:r>
        <w:noBreakHyphen/>
        <w:t>blødning, forekom hos 1 (0,8 %) av 126 pasienter i apiksabanarmen og 3 (4,8 %) av 62 pasienter i standardbehandlingsarmen. De sekundære sikkerhetsendepunktene bekreftede alvorlige, CRNM- og alle blødningshendelser hadde lignende forekomst i begge behandlingsarmene. Det sekundære sikkerhetsendepunktet legemiddelseponering som følge av bivirkning, intolerabilitet eller blødning, ble rapportert hos 7 (5,6 %) pasienter i apiksabanarmen og 1 (1,6 %) pasient i standardbehandlingsarmen. Ingen pasienter i noen av behandlingsarmene opplevde en tromboembolisk hendelse. Det var ingen dødsfall i noen av behandlingsarmene.</w:t>
      </w:r>
    </w:p>
    <w:p w14:paraId="361FD895" w14:textId="77777777" w:rsidR="004979CE" w:rsidRPr="0043255C" w:rsidRDefault="004979CE" w:rsidP="00781C14">
      <w:pPr>
        <w:numPr>
          <w:ilvl w:val="12"/>
          <w:numId w:val="0"/>
        </w:numPr>
        <w:rPr>
          <w:iCs/>
          <w:noProof/>
          <w:szCs w:val="22"/>
          <w:u w:val="single"/>
        </w:rPr>
      </w:pPr>
    </w:p>
    <w:p w14:paraId="7EC4AA4F" w14:textId="77777777" w:rsidR="004979CE" w:rsidRPr="0043255C" w:rsidRDefault="004979CE" w:rsidP="00781C14">
      <w:r>
        <w:t>Denne studien var prospektivt utformet for deskriptiv effekt og sikkerhet på grunn av forventet lav forekomst av TE og blødningshendelser i denne populasjonen. En endelig nyttevurdering kunne ikke etableres på grunn av den observerte lave forekomsten av TE i denne studien.</w:t>
      </w:r>
    </w:p>
    <w:p w14:paraId="54D84012" w14:textId="77777777" w:rsidR="00BA4FC4" w:rsidRPr="0043255C" w:rsidRDefault="00BA4FC4" w:rsidP="00781C14">
      <w:pPr>
        <w:numPr>
          <w:ilvl w:val="12"/>
          <w:numId w:val="0"/>
        </w:numPr>
        <w:rPr>
          <w:iCs/>
          <w:noProof/>
          <w:szCs w:val="22"/>
          <w:u w:val="single"/>
        </w:rPr>
      </w:pPr>
    </w:p>
    <w:p w14:paraId="43291BB2" w14:textId="25F6BB62" w:rsidR="00BA4FC4" w:rsidRPr="0043255C" w:rsidRDefault="00720214" w:rsidP="00781C14">
      <w:pPr>
        <w:numPr>
          <w:ilvl w:val="12"/>
          <w:numId w:val="0"/>
        </w:numPr>
        <w:rPr>
          <w:rFonts w:eastAsia="SimSun"/>
          <w:szCs w:val="22"/>
        </w:rPr>
      </w:pPr>
      <w:r>
        <w:t>Det europeiske legemiddelkontoret (the European Medicines Agency) har utsatt forpliktelsen til å presentere resultater fra studier med Eliquis i en eller flere undergrupper av den pediatriske populasjonen ved behandling av venøs tromboembolisme (se pkt. 4.2 for informasjon om pediatrisk bruk).</w:t>
      </w:r>
    </w:p>
    <w:p w14:paraId="1B185415" w14:textId="77777777" w:rsidR="00BA4FC4" w:rsidRPr="0043255C" w:rsidRDefault="00BA4FC4" w:rsidP="00781C14">
      <w:pPr>
        <w:numPr>
          <w:ilvl w:val="12"/>
          <w:numId w:val="0"/>
        </w:numPr>
        <w:rPr>
          <w:iCs/>
          <w:noProof/>
          <w:szCs w:val="22"/>
        </w:rPr>
      </w:pPr>
    </w:p>
    <w:p w14:paraId="3415103D" w14:textId="77777777" w:rsidR="00BA4FC4" w:rsidRPr="0043255C" w:rsidRDefault="00720214" w:rsidP="00781C14">
      <w:pPr>
        <w:pStyle w:val="Heading20"/>
        <w:rPr>
          <w:noProof/>
        </w:rPr>
      </w:pPr>
      <w:r>
        <w:t>5.2</w:t>
      </w:r>
      <w:r>
        <w:tab/>
        <w:t>Farmakokinetiske egenskaper</w:t>
      </w:r>
    </w:p>
    <w:p w14:paraId="271CBB45" w14:textId="77777777" w:rsidR="00BA4FC4" w:rsidRPr="0043255C" w:rsidRDefault="00BA4FC4" w:rsidP="00781C14">
      <w:pPr>
        <w:pStyle w:val="EMEABodyText"/>
        <w:keepNext/>
        <w:jc w:val="both"/>
        <w:rPr>
          <w:szCs w:val="22"/>
        </w:rPr>
      </w:pPr>
    </w:p>
    <w:p w14:paraId="50C4E235" w14:textId="77777777" w:rsidR="00BA4FC4" w:rsidRPr="0043255C" w:rsidRDefault="00720214" w:rsidP="00781C14">
      <w:pPr>
        <w:pStyle w:val="EMEABodyText"/>
        <w:keepNext/>
        <w:rPr>
          <w:szCs w:val="22"/>
          <w:u w:val="single"/>
        </w:rPr>
      </w:pPr>
      <w:r>
        <w:rPr>
          <w:u w:val="single"/>
        </w:rPr>
        <w:t>Absorpsjon</w:t>
      </w:r>
    </w:p>
    <w:p w14:paraId="2C26EEE9" w14:textId="77777777" w:rsidR="00BA4FC4" w:rsidRPr="0043255C" w:rsidRDefault="00BA4FC4" w:rsidP="00781C14">
      <w:pPr>
        <w:pStyle w:val="EMEABodyText"/>
        <w:keepNext/>
      </w:pPr>
    </w:p>
    <w:p w14:paraId="0A715466" w14:textId="16514289" w:rsidR="00BA4FC4" w:rsidRPr="0043255C" w:rsidRDefault="00093520" w:rsidP="00781C14">
      <w:pPr>
        <w:pStyle w:val="EMEABodyText"/>
        <w:rPr>
          <w:szCs w:val="22"/>
        </w:rPr>
      </w:pPr>
      <w:r>
        <w:t>Hos voksne er den absolutte biotilgjengeligheten til apiksaban tilnærmet 50 % for doser opptil 10 mg. Apiksaban blir raskt absorbert med maksimal konsentrasjon (C</w:t>
      </w:r>
      <w:r>
        <w:rPr>
          <w:vertAlign w:val="subscript"/>
        </w:rPr>
        <w:t>maks</w:t>
      </w:r>
      <w:r>
        <w:t>) 3 til 4 timer etter tablettinntak. Inntak med mat påvirker ikke AUC eller C</w:t>
      </w:r>
      <w:r>
        <w:rPr>
          <w:vertAlign w:val="subscript"/>
        </w:rPr>
        <w:t>maks</w:t>
      </w:r>
      <w:r>
        <w:t xml:space="preserve"> for apiksaban ved doser på 10 mg. Apiksaban kan tas med eller uten mat.</w:t>
      </w:r>
    </w:p>
    <w:p w14:paraId="38BF7FA2" w14:textId="77777777" w:rsidR="00BA4FC4" w:rsidRPr="0043255C" w:rsidRDefault="00BA4FC4" w:rsidP="00781C14">
      <w:pPr>
        <w:pStyle w:val="EMEABodyText"/>
        <w:rPr>
          <w:szCs w:val="22"/>
        </w:rPr>
      </w:pPr>
    </w:p>
    <w:p w14:paraId="283FE8F8" w14:textId="3AE9C604" w:rsidR="00BA4FC4" w:rsidRPr="0043255C" w:rsidRDefault="00720214" w:rsidP="00781C14">
      <w:pPr>
        <w:pStyle w:val="EMEABodyText"/>
        <w:rPr>
          <w:szCs w:val="22"/>
        </w:rPr>
      </w:pPr>
      <w:r>
        <w:t>Apiksaban viser en lineær farmakokinetikk med doseproporsjonal økning av eksponering ved orale doser opp til 10 mg. Ved doser på ≥ 25 mg viser apiksaban oppløsningsbegrenset absorpsjon med redusert biotilgjengelighet. Eksponeringsparametre for apiksaban viser lav til moderat variabilitet som reflekteres i inter</w:t>
      </w:r>
      <w:r>
        <w:noBreakHyphen/>
        <w:t xml:space="preserve"> og intraindividuell variabilitet på henholdsvis ~20 % CV og ~30 % CV.</w:t>
      </w:r>
    </w:p>
    <w:p w14:paraId="36D93BD3" w14:textId="77777777" w:rsidR="00BA4FC4" w:rsidRPr="0043255C" w:rsidRDefault="00BA4FC4" w:rsidP="00781C14">
      <w:pPr>
        <w:pStyle w:val="EMEABodyText"/>
        <w:rPr>
          <w:szCs w:val="22"/>
        </w:rPr>
      </w:pPr>
    </w:p>
    <w:p w14:paraId="08AEB00A" w14:textId="77777777" w:rsidR="00BA4FC4" w:rsidRPr="0043255C" w:rsidRDefault="00720214" w:rsidP="00781C14">
      <w:pPr>
        <w:pStyle w:val="EMEABodyText"/>
        <w:rPr>
          <w:szCs w:val="22"/>
        </w:rPr>
      </w:pPr>
      <w:r>
        <w:t>Etter oral administrering av 10 mg apiksaban som 2 knuste 5 mg tabletter oppløst i 30 ml vann, var eksponeringen sammenlignbar med eksponeringen etter oral administrering av 2 hele 5 mg tabletter. Etter oral administrering av 10 mg apiksaban som 2 knuste 5 mg tabletter sammen med 30 gram eplemos var C</w:t>
      </w:r>
      <w:r>
        <w:rPr>
          <w:vertAlign w:val="subscript"/>
        </w:rPr>
        <w:t>maks</w:t>
      </w:r>
      <w:r>
        <w:t xml:space="preserve"> og AUC henholdsvis 21% og 16 % lavere sammenlignet med administrering av 2 hele 5 mg tabletter. Reduksjonen i eksponering anses ikke som klinisk relevant.</w:t>
      </w:r>
    </w:p>
    <w:p w14:paraId="30A413AD" w14:textId="77777777" w:rsidR="00BA4FC4" w:rsidRPr="0043255C" w:rsidRDefault="00BA4FC4" w:rsidP="00781C14">
      <w:pPr>
        <w:pStyle w:val="EMEABodyText"/>
        <w:rPr>
          <w:szCs w:val="22"/>
        </w:rPr>
      </w:pPr>
    </w:p>
    <w:p w14:paraId="35DA9462" w14:textId="77777777" w:rsidR="00BA4FC4" w:rsidRPr="0043255C" w:rsidRDefault="00720214" w:rsidP="00781C14">
      <w:pPr>
        <w:pStyle w:val="EMEABodyText"/>
        <w:rPr>
          <w:szCs w:val="22"/>
        </w:rPr>
      </w:pPr>
      <w:r>
        <w:t>Etter administrering av en knust tablett med 5 mg apiksaban suspendert i 60 ml G5W når den ble gitt gjennom en nasogastrisk sonde, var eksponeringen tilsvarende det som er sett i andre kliniske studier med friske individer som fikk en oral enkeltdose med 5 mg apiksaban som hel tablett.</w:t>
      </w:r>
    </w:p>
    <w:p w14:paraId="1D7B4161" w14:textId="77777777" w:rsidR="00BA4FC4" w:rsidRPr="0043255C" w:rsidRDefault="00BA4FC4" w:rsidP="00781C14">
      <w:pPr>
        <w:pStyle w:val="EMEABodyText"/>
        <w:rPr>
          <w:szCs w:val="22"/>
        </w:rPr>
      </w:pPr>
    </w:p>
    <w:p w14:paraId="25D72F34" w14:textId="7DE48D27" w:rsidR="00BA4FC4" w:rsidRPr="0043255C" w:rsidRDefault="00720214" w:rsidP="00781C14">
      <w:pPr>
        <w:pStyle w:val="EMEABodyText"/>
        <w:rPr>
          <w:szCs w:val="22"/>
        </w:rPr>
      </w:pPr>
      <w:r>
        <w:t>Basert på den forutsigbare dose</w:t>
      </w:r>
      <w:r>
        <w:noBreakHyphen/>
        <w:t>proporsjonale farmakokinetiske profilen til apiksaban, er resultatene for biotilgjengelighet fra de utførte studiene overførbare til lavere apiksabandoser.</w:t>
      </w:r>
    </w:p>
    <w:p w14:paraId="4B3A9629" w14:textId="77777777" w:rsidR="00BA4FC4" w:rsidRPr="0043255C" w:rsidRDefault="00BA4FC4" w:rsidP="00781C14">
      <w:pPr>
        <w:pStyle w:val="EMEABodyText"/>
        <w:rPr>
          <w:szCs w:val="22"/>
        </w:rPr>
      </w:pPr>
    </w:p>
    <w:p w14:paraId="1EE1EC9F" w14:textId="77777777" w:rsidR="000A5D97" w:rsidRPr="0043255C" w:rsidRDefault="00AE7EFD" w:rsidP="00781C14">
      <w:pPr>
        <w:pStyle w:val="HeadingU"/>
      </w:pPr>
      <w:r>
        <w:t>Pediatrisk populasjon</w:t>
      </w:r>
    </w:p>
    <w:p w14:paraId="5C3F640E" w14:textId="77777777" w:rsidR="000A5D97" w:rsidRPr="0043255C" w:rsidRDefault="000A5D97" w:rsidP="00781C14">
      <w:pPr>
        <w:keepNext/>
      </w:pPr>
    </w:p>
    <w:p w14:paraId="06EE5431" w14:textId="77777777" w:rsidR="000A5D97" w:rsidRPr="0043255C" w:rsidRDefault="00AE7EFD" w:rsidP="00781C14">
      <w:pPr>
        <w:pStyle w:val="EMEABodyText"/>
      </w:pPr>
      <w:r>
        <w:t>Apiksaban absorberes raskt og når maksimal konsentrasjon (C</w:t>
      </w:r>
      <w:r>
        <w:rPr>
          <w:vertAlign w:val="subscript"/>
        </w:rPr>
        <w:t>maks</w:t>
      </w:r>
      <w:r>
        <w:t>) ca. 2 timer etter administrering av en enkeltdose.</w:t>
      </w:r>
    </w:p>
    <w:p w14:paraId="00208CE2" w14:textId="77777777" w:rsidR="000A5D97" w:rsidRPr="0043255C" w:rsidRDefault="000A5D97" w:rsidP="00781C14">
      <w:pPr>
        <w:pStyle w:val="EMEABodyText"/>
        <w:rPr>
          <w:szCs w:val="22"/>
        </w:rPr>
      </w:pPr>
    </w:p>
    <w:p w14:paraId="00DF8EAF" w14:textId="457C17B0" w:rsidR="00BA4FC4" w:rsidRPr="0043255C" w:rsidRDefault="00720214" w:rsidP="00781C14">
      <w:pPr>
        <w:pStyle w:val="EMEABodyText"/>
        <w:keepNext/>
        <w:rPr>
          <w:szCs w:val="22"/>
          <w:u w:val="single"/>
        </w:rPr>
      </w:pPr>
      <w:r>
        <w:rPr>
          <w:u w:val="single"/>
        </w:rPr>
        <w:t>Distribusjon</w:t>
      </w:r>
    </w:p>
    <w:p w14:paraId="1B718F6A" w14:textId="77777777" w:rsidR="00BA4FC4" w:rsidRPr="0043255C" w:rsidRDefault="00BA4FC4" w:rsidP="00781C14">
      <w:pPr>
        <w:pStyle w:val="EMEABodyText"/>
        <w:keepNext/>
      </w:pPr>
    </w:p>
    <w:p w14:paraId="4ACA568B" w14:textId="637F27EF" w:rsidR="00BA4FC4" w:rsidRDefault="00AE7EFD" w:rsidP="00781C14">
      <w:pPr>
        <w:pStyle w:val="EMEABodyText"/>
      </w:pPr>
      <w:r>
        <w:t>Hos voksne er plasmaproteinbinding rundt 87 %. Distribusjonsvolumet (Vss) er rundt 21 liter.</w:t>
      </w:r>
    </w:p>
    <w:p w14:paraId="59A05E35" w14:textId="77777777" w:rsidR="00C311DF" w:rsidRDefault="00C311DF" w:rsidP="00781C14">
      <w:pPr>
        <w:pStyle w:val="EMEABodyText"/>
      </w:pPr>
    </w:p>
    <w:p w14:paraId="4CEEC052" w14:textId="77777777" w:rsidR="00C311DF" w:rsidRPr="0043255C" w:rsidRDefault="00C311DF" w:rsidP="00C311DF">
      <w:pPr>
        <w:pStyle w:val="EMEABodyText"/>
      </w:pPr>
      <w:r>
        <w:t>Det foreligger ingen data om apiksabans plasmaproteinbinding spesifikt for den pediatriske populasjonen.</w:t>
      </w:r>
    </w:p>
    <w:p w14:paraId="4F66E07F" w14:textId="77777777" w:rsidR="00BA4FC4" w:rsidRPr="0043255C" w:rsidRDefault="00BA4FC4" w:rsidP="00781C14">
      <w:pPr>
        <w:rPr>
          <w:noProof/>
        </w:rPr>
      </w:pPr>
    </w:p>
    <w:p w14:paraId="1CD43FAD" w14:textId="77777777" w:rsidR="00BA4FC4" w:rsidRPr="0043255C" w:rsidRDefault="00720214" w:rsidP="00781C14">
      <w:pPr>
        <w:pStyle w:val="EMEABodyText"/>
        <w:keepNext/>
        <w:rPr>
          <w:szCs w:val="22"/>
          <w:u w:val="single"/>
        </w:rPr>
      </w:pPr>
      <w:r>
        <w:rPr>
          <w:u w:val="single"/>
        </w:rPr>
        <w:t>Biotransformasjon og eliminasjon</w:t>
      </w:r>
    </w:p>
    <w:p w14:paraId="159B893F" w14:textId="77777777" w:rsidR="00BA4FC4" w:rsidRPr="0043255C" w:rsidRDefault="00BA4FC4" w:rsidP="00781C14">
      <w:pPr>
        <w:pStyle w:val="EMEABodyText"/>
        <w:keepNext/>
      </w:pPr>
    </w:p>
    <w:p w14:paraId="3E8A9D68" w14:textId="744F7018" w:rsidR="00BA4FC4" w:rsidRPr="0043255C" w:rsidRDefault="00720214" w:rsidP="00781C14">
      <w:pPr>
        <w:pStyle w:val="EMEABodyText"/>
        <w:rPr>
          <w:szCs w:val="22"/>
        </w:rPr>
      </w:pPr>
      <w:r>
        <w:t>Apiksaban har flere eliminasjonsveier. Av apiksabandoser administrert til voksne ble ca. 25 % gjenfunnet som metabolitter, hvor mesteparten ble gjenfunnet i avføringen. Hos voksne står utskillelse av apiksaban via nyrene for ca. 27 % av total clearance. I tillegg er utskillelse via galle og direkte fra tarmen observert i henholdsvis kliniske og prekliniske studier.</w:t>
      </w:r>
    </w:p>
    <w:p w14:paraId="66C5643D" w14:textId="77777777" w:rsidR="00BA4FC4" w:rsidRPr="0043255C" w:rsidRDefault="00BA4FC4" w:rsidP="00781C14">
      <w:pPr>
        <w:pStyle w:val="EMEABodyText"/>
        <w:rPr>
          <w:szCs w:val="22"/>
        </w:rPr>
      </w:pPr>
    </w:p>
    <w:p w14:paraId="3FBE2274" w14:textId="268C4D7E" w:rsidR="00BA4FC4" w:rsidRPr="0043255C" w:rsidRDefault="00AE7EFD" w:rsidP="00781C14">
      <w:pPr>
        <w:pStyle w:val="EMEABodyText"/>
        <w:rPr>
          <w:szCs w:val="22"/>
        </w:rPr>
      </w:pPr>
      <w:r>
        <w:t>Hos voksne har apiksaban total clearance på rundt 3,3 l/t og halveringstid på rundt 12 timer.</w:t>
      </w:r>
    </w:p>
    <w:p w14:paraId="7C6104FD" w14:textId="77777777" w:rsidR="00AE2F31" w:rsidRPr="0043255C" w:rsidRDefault="00AE2F31" w:rsidP="00781C14">
      <w:pPr>
        <w:pStyle w:val="EMEABodyText"/>
      </w:pPr>
    </w:p>
    <w:p w14:paraId="2F849243" w14:textId="02E2634D" w:rsidR="00BA4FC4" w:rsidRPr="0043255C" w:rsidRDefault="00AE7EFD" w:rsidP="00781C14">
      <w:pPr>
        <w:pStyle w:val="EMEABodyText"/>
      </w:pPr>
      <w:r>
        <w:t>Hos pediatriske pasienter har apiksaban en total tilsynelatende clearance på ca. 3,0 l/t.</w:t>
      </w:r>
    </w:p>
    <w:p w14:paraId="7C3C978D" w14:textId="77777777" w:rsidR="00BA4FC4" w:rsidRPr="0043255C" w:rsidRDefault="00BA4FC4" w:rsidP="00781C14">
      <w:pPr>
        <w:pStyle w:val="EMEABodyText"/>
        <w:rPr>
          <w:szCs w:val="22"/>
        </w:rPr>
      </w:pPr>
    </w:p>
    <w:p w14:paraId="752C4DB9" w14:textId="719C1DED" w:rsidR="00BA4FC4" w:rsidRPr="0043255C" w:rsidRDefault="00720214" w:rsidP="00781C14">
      <w:pPr>
        <w:rPr>
          <w:szCs w:val="22"/>
        </w:rPr>
      </w:pPr>
      <w:r>
        <w:lastRenderedPageBreak/>
        <w:t>O</w:t>
      </w:r>
      <w:r>
        <w:noBreakHyphen/>
        <w:t>demetylering og hydroksylering ved 3</w:t>
      </w:r>
      <w:r>
        <w:noBreakHyphen/>
        <w:t>oksopiperidinyl</w:t>
      </w:r>
      <w:r>
        <w:noBreakHyphen/>
        <w:t>gruppen er hovedsetene for biotransformasjon. Apiksaban metaboliseres i hovedsak via CYP3A4/5 med mindre bidrag fra CYP1A2, 2C8, 2C9, 2C19 og 2J2. Hoveddelen av virkestoffrelatert komponent i humant plasma er uendret apiksaban uten aktivt sirkulerende metabolitter til stede. Apiksaban er et substrat for transportproteiner, P</w:t>
      </w:r>
      <w:r>
        <w:noBreakHyphen/>
        <w:t>gp og brystkreftresistens</w:t>
      </w:r>
      <w:r>
        <w:noBreakHyphen/>
        <w:t>protein (BCRP).</w:t>
      </w:r>
    </w:p>
    <w:p w14:paraId="743456DB" w14:textId="77777777" w:rsidR="001F4EB8" w:rsidRPr="0043255C" w:rsidRDefault="001F4EB8" w:rsidP="00781C14">
      <w:pPr>
        <w:pStyle w:val="EMEABodyText"/>
        <w:rPr>
          <w:noProof/>
          <w:szCs w:val="22"/>
        </w:rPr>
      </w:pPr>
    </w:p>
    <w:p w14:paraId="16F503DA" w14:textId="77777777" w:rsidR="00BA4FC4" w:rsidRPr="0043255C" w:rsidRDefault="00720214" w:rsidP="00781C14">
      <w:pPr>
        <w:pStyle w:val="EMEABodyText"/>
        <w:keepNext/>
        <w:rPr>
          <w:szCs w:val="22"/>
          <w:u w:val="single"/>
        </w:rPr>
      </w:pPr>
      <w:r>
        <w:rPr>
          <w:u w:val="single"/>
        </w:rPr>
        <w:t>Eldre</w:t>
      </w:r>
    </w:p>
    <w:p w14:paraId="50A17213" w14:textId="77777777" w:rsidR="00BA4FC4" w:rsidRPr="0043255C" w:rsidRDefault="00BA4FC4" w:rsidP="00781C14">
      <w:pPr>
        <w:pStyle w:val="EMEABodyText"/>
        <w:keepNext/>
      </w:pPr>
    </w:p>
    <w:p w14:paraId="5CA21F5D" w14:textId="77777777" w:rsidR="00BA4FC4" w:rsidRPr="0043255C" w:rsidRDefault="00720214" w:rsidP="00781C14">
      <w:pPr>
        <w:pStyle w:val="EMEABodyText"/>
      </w:pPr>
      <w:r>
        <w:t>Eldre pasienter (over 65 år) hadde høyere plasmakonsentrasjon enn yngre pasienter, med gjennomsnittlige AUC</w:t>
      </w:r>
      <w:r>
        <w:noBreakHyphen/>
        <w:t>verdier som var nærmere 32 % høyere og ingen forskjell i C</w:t>
      </w:r>
      <w:r>
        <w:rPr>
          <w:vertAlign w:val="subscript"/>
        </w:rPr>
        <w:t>maks</w:t>
      </w:r>
      <w:r>
        <w:t>.</w:t>
      </w:r>
    </w:p>
    <w:p w14:paraId="529A122B" w14:textId="77777777" w:rsidR="00BA4FC4" w:rsidRPr="0043255C" w:rsidRDefault="00BA4FC4" w:rsidP="00781C14">
      <w:pPr>
        <w:pStyle w:val="EMEABodyText"/>
        <w:rPr>
          <w:noProof/>
          <w:szCs w:val="22"/>
        </w:rPr>
      </w:pPr>
    </w:p>
    <w:p w14:paraId="7BB7DE39" w14:textId="77777777" w:rsidR="00BA4FC4" w:rsidRPr="0043255C" w:rsidRDefault="00720214" w:rsidP="00781C14">
      <w:pPr>
        <w:pStyle w:val="EMEABodyText"/>
        <w:keepNext/>
        <w:rPr>
          <w:szCs w:val="22"/>
          <w:u w:val="single"/>
        </w:rPr>
      </w:pPr>
      <w:r>
        <w:rPr>
          <w:u w:val="single"/>
        </w:rPr>
        <w:t>Nedsatt nyrefunksjon</w:t>
      </w:r>
    </w:p>
    <w:p w14:paraId="57D53268" w14:textId="77777777" w:rsidR="00BA4FC4" w:rsidRPr="0043255C" w:rsidRDefault="00BA4FC4" w:rsidP="00781C14">
      <w:pPr>
        <w:keepNext/>
        <w:autoSpaceDE w:val="0"/>
        <w:autoSpaceDN w:val="0"/>
        <w:adjustRightInd w:val="0"/>
      </w:pPr>
    </w:p>
    <w:p w14:paraId="28FBA9CE" w14:textId="77777777" w:rsidR="00BA4FC4" w:rsidRPr="0043255C" w:rsidRDefault="00720214" w:rsidP="00781C14">
      <w:pPr>
        <w:autoSpaceDE w:val="0"/>
        <w:autoSpaceDN w:val="0"/>
        <w:adjustRightInd w:val="0"/>
        <w:rPr>
          <w:szCs w:val="22"/>
        </w:rPr>
      </w:pPr>
      <w:r>
        <w:t>Svekket nyrefunksjon hadde ingen innvirkning på maksimal konsentrasjonen av apiksaban. Det var en økning i apiksabaneksponering korrelert til redusert nyrefunksjon, vurdert etter målt kreatininclearance. Hos individer med lett (kreatininclearance 51</w:t>
      </w:r>
      <w:r>
        <w:noBreakHyphen/>
        <w:t>80 ml/min), moderat (kreatininclearance 30</w:t>
      </w:r>
      <w:r>
        <w:noBreakHyphen/>
        <w:t>50 ml/min) og alvorlig (kreatininclearance 15</w:t>
      </w:r>
      <w:r>
        <w:noBreakHyphen/>
        <w:t>29 ml/min) redusert nyrefunksjon økte apiksabans plasmakonsentrasjon (AUC) med henholdsvis 16, 29 og 44 % sammenlignet med individer med normal kreatininclearance. Redusert nyrefunksjon hadde ingen åpenbar effekt på forholdet mellom apiksabans plasmakonsentrasjon og anti</w:t>
      </w:r>
      <w:r>
        <w:noBreakHyphen/>
        <w:t>faktor Xa</w:t>
      </w:r>
      <w:r>
        <w:noBreakHyphen/>
        <w:t>aktivitet.</w:t>
      </w:r>
    </w:p>
    <w:p w14:paraId="59AE1E7F" w14:textId="77777777" w:rsidR="00BA4FC4" w:rsidRPr="0043255C" w:rsidRDefault="00BA4FC4" w:rsidP="00781C14">
      <w:pPr>
        <w:autoSpaceDE w:val="0"/>
        <w:autoSpaceDN w:val="0"/>
        <w:adjustRightInd w:val="0"/>
        <w:rPr>
          <w:szCs w:val="22"/>
        </w:rPr>
      </w:pPr>
    </w:p>
    <w:p w14:paraId="07D4E61A" w14:textId="77777777" w:rsidR="00BA4FC4" w:rsidRPr="0043255C" w:rsidRDefault="00720214" w:rsidP="00781C14">
      <w:pPr>
        <w:autoSpaceDE w:val="0"/>
        <w:autoSpaceDN w:val="0"/>
        <w:adjustRightInd w:val="0"/>
        <w:rPr>
          <w:szCs w:val="22"/>
        </w:rPr>
      </w:pPr>
      <w:r>
        <w:t>Hos pasienter med terminal nyresykdom (ESRD), økte AUC for apiksaban med 36 % når en enkeltdose av apiksaban 5 mg ble administrert umiddelbart etter hemodialyse, sammenlignet med pasienter med normal nyrefunksjon. Hemodialyse, startet 2 timer etter inntak av en enkeltdose av apiksaban 5 mg, reduserte AUC for apiksaban med 14 % hos ESRD</w:t>
      </w:r>
      <w:r>
        <w:noBreakHyphen/>
        <w:t>pasienter, tilsvarende en apiksaban dialyseclearance på 18 ml/min. Hemodialyse anses derfor ikke som en effektiv metode for å håndtere en overdose med apiksaban.</w:t>
      </w:r>
    </w:p>
    <w:p w14:paraId="0D8C1F82" w14:textId="77777777" w:rsidR="00BA4FC4" w:rsidRPr="0043255C" w:rsidRDefault="00BA4FC4" w:rsidP="00781C14">
      <w:pPr>
        <w:autoSpaceDE w:val="0"/>
        <w:autoSpaceDN w:val="0"/>
        <w:adjustRightInd w:val="0"/>
        <w:rPr>
          <w:szCs w:val="22"/>
        </w:rPr>
      </w:pPr>
    </w:p>
    <w:p w14:paraId="53A16A35" w14:textId="37FD7C68" w:rsidR="006D7CD8" w:rsidRPr="0043255C" w:rsidRDefault="006D7CD8" w:rsidP="00781C14">
      <w:pPr>
        <w:pStyle w:val="EMEABodyText"/>
      </w:pPr>
      <w:r>
        <w:t>Hos pediatriske pasienter ≥ 2 år er alvorlig nedsatt nyrefunksjon definert som en estimert glomerulær filtrasjonshastighet (eGFR) mindre enn 30 ml/min/1,73 m</w:t>
      </w:r>
      <w:r>
        <w:rPr>
          <w:vertAlign w:val="superscript"/>
        </w:rPr>
        <w:t>2</w:t>
      </w:r>
      <w:r>
        <w:t xml:space="preserve"> kroppsoverflateareal (BSA). I studie CV185325, hos pasienter under 2 år, er terskelverdiene som definerer alvorlig nedsatt nyrefunksjon etter kjønn og postnatal alder oppsummert i tabell 15 nedenfor; hver av dem tilsvarer en eGFR &lt; 30 ml/min/1,73 m</w:t>
      </w:r>
      <w:r>
        <w:rPr>
          <w:vertAlign w:val="superscript"/>
        </w:rPr>
        <w:t>2</w:t>
      </w:r>
      <w:r>
        <w:t xml:space="preserve"> BSA for pasienter ≥ 2 år.</w:t>
      </w:r>
    </w:p>
    <w:p w14:paraId="727464FE" w14:textId="77777777" w:rsidR="00FB60E5" w:rsidRPr="0043255C" w:rsidRDefault="00FB60E5" w:rsidP="00781C14">
      <w:pPr>
        <w:autoSpaceDE w:val="0"/>
        <w:autoSpaceDN w:val="0"/>
        <w:adjustRightInd w:val="0"/>
      </w:pPr>
    </w:p>
    <w:p w14:paraId="76535A22" w14:textId="229C9778" w:rsidR="006D7CD8" w:rsidRPr="0043255C" w:rsidRDefault="006D7CD8" w:rsidP="00781C14">
      <w:pPr>
        <w:pStyle w:val="HeadingBold"/>
      </w:pPr>
      <w:r>
        <w:t>Tabell 15: Terskelverdier for eGFR for deltakelse i studie CV185325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65"/>
        <w:gridCol w:w="2285"/>
        <w:gridCol w:w="3025"/>
      </w:tblGrid>
      <w:tr w:rsidR="00913DAA" w:rsidRPr="006453EC" w14:paraId="433B872D" w14:textId="77777777" w:rsidTr="0073348C">
        <w:trPr>
          <w:cantSplit/>
          <w:trHeight w:val="57"/>
          <w:tblHeader/>
        </w:trPr>
        <w:tc>
          <w:tcPr>
            <w:tcW w:w="3765" w:type="dxa"/>
            <w:shd w:val="clear" w:color="auto" w:fill="auto"/>
            <w:tcMar>
              <w:left w:w="108" w:type="dxa"/>
              <w:right w:w="108" w:type="dxa"/>
            </w:tcMar>
            <w:vAlign w:val="center"/>
          </w:tcPr>
          <w:p w14:paraId="4B94A0E0" w14:textId="77777777" w:rsidR="00913DAA" w:rsidRPr="00E14155" w:rsidRDefault="00913DAA" w:rsidP="0073348C">
            <w:pPr>
              <w:pStyle w:val="TableheaderBoldC"/>
            </w:pPr>
            <w:r>
              <w:t>Postnatal alder (kjønn)</w:t>
            </w:r>
          </w:p>
        </w:tc>
        <w:tc>
          <w:tcPr>
            <w:tcW w:w="2285" w:type="dxa"/>
            <w:shd w:val="clear" w:color="auto" w:fill="auto"/>
            <w:tcMar>
              <w:left w:w="108" w:type="dxa"/>
              <w:right w:w="108" w:type="dxa"/>
            </w:tcMar>
            <w:vAlign w:val="center"/>
          </w:tcPr>
          <w:p w14:paraId="1FEC7DBB" w14:textId="77777777" w:rsidR="00913DAA" w:rsidRPr="00E14155" w:rsidRDefault="00913DAA" w:rsidP="0073348C">
            <w:pPr>
              <w:pStyle w:val="TableheaderBoldC"/>
            </w:pPr>
            <w:r>
              <w:t>Referanseområde for GFR</w:t>
            </w:r>
          </w:p>
          <w:p w14:paraId="4EA025EE" w14:textId="77777777" w:rsidR="00913DAA" w:rsidRPr="00E14155" w:rsidRDefault="00913DAA" w:rsidP="0073348C">
            <w:pPr>
              <w:pStyle w:val="TableheaderBoldC"/>
            </w:pPr>
            <w:r>
              <w:t>(ml/min/1,73 m</w:t>
            </w:r>
            <w:r>
              <w:rPr>
                <w:vertAlign w:val="superscript"/>
              </w:rPr>
              <w:t>2</w:t>
            </w:r>
            <w:r>
              <w:t>)</w:t>
            </w:r>
          </w:p>
        </w:tc>
        <w:tc>
          <w:tcPr>
            <w:tcW w:w="3025" w:type="dxa"/>
            <w:shd w:val="clear" w:color="auto" w:fill="auto"/>
            <w:tcMar>
              <w:left w:w="108" w:type="dxa"/>
              <w:right w:w="108" w:type="dxa"/>
            </w:tcMar>
            <w:vAlign w:val="center"/>
          </w:tcPr>
          <w:p w14:paraId="70DC01BC" w14:textId="77777777" w:rsidR="00913DAA" w:rsidRPr="00E14155" w:rsidRDefault="00913DAA" w:rsidP="0073348C">
            <w:pPr>
              <w:pStyle w:val="TableheaderBoldC"/>
            </w:pPr>
            <w:r>
              <w:t>Terskelverdi for deltakelse i eGFR*</w:t>
            </w:r>
          </w:p>
        </w:tc>
      </w:tr>
      <w:tr w:rsidR="00913DAA" w:rsidRPr="006453EC" w14:paraId="1AC7FBC3" w14:textId="77777777" w:rsidTr="0073348C">
        <w:trPr>
          <w:cantSplit/>
          <w:trHeight w:val="57"/>
        </w:trPr>
        <w:tc>
          <w:tcPr>
            <w:tcW w:w="3765" w:type="dxa"/>
            <w:shd w:val="clear" w:color="auto" w:fill="auto"/>
            <w:tcMar>
              <w:left w:w="108" w:type="dxa"/>
              <w:right w:w="108" w:type="dxa"/>
            </w:tcMar>
            <w:vAlign w:val="center"/>
          </w:tcPr>
          <w:p w14:paraId="5DBDA92E" w14:textId="77777777" w:rsidR="00913DAA" w:rsidRPr="00E14155" w:rsidRDefault="00913DAA" w:rsidP="0073348C">
            <w:pPr>
              <w:ind w:left="-20" w:right="-20"/>
              <w:rPr>
                <w:szCs w:val="22"/>
              </w:rPr>
            </w:pPr>
            <w:r>
              <w:t>1 uke (gutter og jenter)</w:t>
            </w:r>
          </w:p>
        </w:tc>
        <w:tc>
          <w:tcPr>
            <w:tcW w:w="2285" w:type="dxa"/>
            <w:shd w:val="clear" w:color="auto" w:fill="auto"/>
            <w:tcMar>
              <w:left w:w="108" w:type="dxa"/>
              <w:right w:w="108" w:type="dxa"/>
            </w:tcMar>
            <w:vAlign w:val="center"/>
          </w:tcPr>
          <w:p w14:paraId="50102FC3" w14:textId="77777777" w:rsidR="00913DAA" w:rsidRPr="00E14155" w:rsidRDefault="00913DAA" w:rsidP="0073348C">
            <w:pPr>
              <w:ind w:left="-20" w:right="-20"/>
              <w:jc w:val="center"/>
              <w:rPr>
                <w:szCs w:val="22"/>
              </w:rPr>
            </w:pPr>
            <w:r>
              <w:t>41 ± 15</w:t>
            </w:r>
          </w:p>
        </w:tc>
        <w:tc>
          <w:tcPr>
            <w:tcW w:w="3025" w:type="dxa"/>
            <w:shd w:val="clear" w:color="auto" w:fill="auto"/>
            <w:tcMar>
              <w:left w:w="108" w:type="dxa"/>
              <w:right w:w="108" w:type="dxa"/>
            </w:tcMar>
            <w:vAlign w:val="center"/>
          </w:tcPr>
          <w:p w14:paraId="180534D1" w14:textId="77777777" w:rsidR="00913DAA" w:rsidRPr="00E14155" w:rsidRDefault="00913DAA" w:rsidP="0073348C">
            <w:pPr>
              <w:ind w:left="-20" w:right="-20"/>
              <w:jc w:val="center"/>
              <w:rPr>
                <w:szCs w:val="22"/>
              </w:rPr>
            </w:pPr>
            <w:r>
              <w:t>≥ 8</w:t>
            </w:r>
          </w:p>
        </w:tc>
      </w:tr>
      <w:tr w:rsidR="00913DAA" w:rsidRPr="006453EC" w14:paraId="4CC06A31" w14:textId="77777777" w:rsidTr="0073348C">
        <w:trPr>
          <w:cantSplit/>
          <w:trHeight w:val="57"/>
        </w:trPr>
        <w:tc>
          <w:tcPr>
            <w:tcW w:w="3765" w:type="dxa"/>
            <w:shd w:val="clear" w:color="auto" w:fill="auto"/>
            <w:tcMar>
              <w:left w:w="108" w:type="dxa"/>
              <w:right w:w="108" w:type="dxa"/>
            </w:tcMar>
            <w:vAlign w:val="center"/>
          </w:tcPr>
          <w:p w14:paraId="05122669" w14:textId="77777777" w:rsidR="00913DAA" w:rsidRPr="00E14155" w:rsidRDefault="00913DAA" w:rsidP="0073348C">
            <w:pPr>
              <w:ind w:left="-20" w:right="-20"/>
              <w:rPr>
                <w:szCs w:val="22"/>
              </w:rPr>
            </w:pPr>
            <w:r>
              <w:t>2</w:t>
            </w:r>
            <w:r>
              <w:noBreakHyphen/>
              <w:t>8 uker (gutter og jenter)</w:t>
            </w:r>
          </w:p>
        </w:tc>
        <w:tc>
          <w:tcPr>
            <w:tcW w:w="2285" w:type="dxa"/>
            <w:shd w:val="clear" w:color="auto" w:fill="auto"/>
            <w:tcMar>
              <w:left w:w="108" w:type="dxa"/>
              <w:right w:w="108" w:type="dxa"/>
            </w:tcMar>
            <w:vAlign w:val="center"/>
          </w:tcPr>
          <w:p w14:paraId="245830F6" w14:textId="77777777" w:rsidR="00913DAA" w:rsidRPr="00E14155" w:rsidRDefault="00913DAA" w:rsidP="0073348C">
            <w:pPr>
              <w:ind w:left="-20" w:right="-20"/>
              <w:jc w:val="center"/>
              <w:rPr>
                <w:szCs w:val="22"/>
              </w:rPr>
            </w:pPr>
            <w:r>
              <w:t>66 ± 25</w:t>
            </w:r>
          </w:p>
        </w:tc>
        <w:tc>
          <w:tcPr>
            <w:tcW w:w="3025" w:type="dxa"/>
            <w:shd w:val="clear" w:color="auto" w:fill="auto"/>
            <w:tcMar>
              <w:left w:w="108" w:type="dxa"/>
              <w:right w:w="108" w:type="dxa"/>
            </w:tcMar>
            <w:vAlign w:val="center"/>
          </w:tcPr>
          <w:p w14:paraId="665B044A" w14:textId="77777777" w:rsidR="00913DAA" w:rsidRPr="00E14155" w:rsidRDefault="00913DAA" w:rsidP="0073348C">
            <w:pPr>
              <w:ind w:left="-20" w:right="-20"/>
              <w:jc w:val="center"/>
              <w:rPr>
                <w:szCs w:val="22"/>
              </w:rPr>
            </w:pPr>
            <w:r>
              <w:t>≥ 12</w:t>
            </w:r>
          </w:p>
        </w:tc>
      </w:tr>
      <w:tr w:rsidR="00913DAA" w:rsidRPr="006453EC" w14:paraId="616A62AB" w14:textId="77777777" w:rsidTr="0073348C">
        <w:trPr>
          <w:cantSplit/>
          <w:trHeight w:val="57"/>
        </w:trPr>
        <w:tc>
          <w:tcPr>
            <w:tcW w:w="3765" w:type="dxa"/>
            <w:shd w:val="clear" w:color="auto" w:fill="auto"/>
            <w:tcMar>
              <w:left w:w="108" w:type="dxa"/>
              <w:right w:w="108" w:type="dxa"/>
            </w:tcMar>
            <w:vAlign w:val="center"/>
          </w:tcPr>
          <w:p w14:paraId="0CB6B571" w14:textId="77777777" w:rsidR="00913DAA" w:rsidRPr="00E14155" w:rsidRDefault="00913DAA" w:rsidP="0073348C">
            <w:pPr>
              <w:ind w:left="-20" w:right="-20"/>
              <w:rPr>
                <w:szCs w:val="22"/>
              </w:rPr>
            </w:pPr>
            <w:r>
              <w:t>&gt; 8 uker til &lt; 2 år (gutter og jenter)</w:t>
            </w:r>
          </w:p>
        </w:tc>
        <w:tc>
          <w:tcPr>
            <w:tcW w:w="2285" w:type="dxa"/>
            <w:shd w:val="clear" w:color="auto" w:fill="auto"/>
            <w:tcMar>
              <w:left w:w="108" w:type="dxa"/>
              <w:right w:w="108" w:type="dxa"/>
            </w:tcMar>
            <w:vAlign w:val="center"/>
          </w:tcPr>
          <w:p w14:paraId="585B6925" w14:textId="77777777" w:rsidR="00913DAA" w:rsidRPr="00E14155" w:rsidRDefault="00913DAA" w:rsidP="0073348C">
            <w:pPr>
              <w:ind w:left="-20" w:right="-20"/>
              <w:jc w:val="center"/>
              <w:rPr>
                <w:szCs w:val="22"/>
              </w:rPr>
            </w:pPr>
            <w:r>
              <w:t>96 ± 22</w:t>
            </w:r>
          </w:p>
        </w:tc>
        <w:tc>
          <w:tcPr>
            <w:tcW w:w="3025" w:type="dxa"/>
            <w:shd w:val="clear" w:color="auto" w:fill="auto"/>
            <w:tcMar>
              <w:left w:w="108" w:type="dxa"/>
              <w:right w:w="108" w:type="dxa"/>
            </w:tcMar>
            <w:vAlign w:val="center"/>
          </w:tcPr>
          <w:p w14:paraId="45DD9A04" w14:textId="77777777" w:rsidR="00913DAA" w:rsidRPr="00E14155" w:rsidRDefault="00913DAA" w:rsidP="0073348C">
            <w:pPr>
              <w:ind w:left="-20" w:right="-20"/>
              <w:jc w:val="center"/>
              <w:rPr>
                <w:szCs w:val="22"/>
              </w:rPr>
            </w:pPr>
            <w:r>
              <w:t>≥ 22</w:t>
            </w:r>
          </w:p>
        </w:tc>
      </w:tr>
      <w:tr w:rsidR="00913DAA" w:rsidRPr="006453EC" w14:paraId="65D4BC03" w14:textId="77777777" w:rsidTr="0073348C">
        <w:trPr>
          <w:cantSplit/>
          <w:trHeight w:val="57"/>
        </w:trPr>
        <w:tc>
          <w:tcPr>
            <w:tcW w:w="3765" w:type="dxa"/>
            <w:shd w:val="clear" w:color="auto" w:fill="auto"/>
            <w:tcMar>
              <w:left w:w="108" w:type="dxa"/>
              <w:right w:w="108" w:type="dxa"/>
            </w:tcMar>
            <w:vAlign w:val="center"/>
          </w:tcPr>
          <w:p w14:paraId="49582472" w14:textId="77777777" w:rsidR="00913DAA" w:rsidRPr="00E14155" w:rsidRDefault="00913DAA" w:rsidP="0073348C">
            <w:pPr>
              <w:ind w:left="-20" w:right="-20"/>
              <w:rPr>
                <w:szCs w:val="22"/>
              </w:rPr>
            </w:pPr>
            <w:r>
              <w:t>2</w:t>
            </w:r>
            <w:r>
              <w:noBreakHyphen/>
              <w:t>12 år (gutter og jenter)</w:t>
            </w:r>
          </w:p>
        </w:tc>
        <w:tc>
          <w:tcPr>
            <w:tcW w:w="2285" w:type="dxa"/>
            <w:shd w:val="clear" w:color="auto" w:fill="auto"/>
            <w:tcMar>
              <w:left w:w="108" w:type="dxa"/>
              <w:right w:w="108" w:type="dxa"/>
            </w:tcMar>
            <w:vAlign w:val="center"/>
          </w:tcPr>
          <w:p w14:paraId="557AF996" w14:textId="77777777" w:rsidR="00913DAA" w:rsidRPr="00E14155" w:rsidRDefault="00913DAA" w:rsidP="0073348C">
            <w:pPr>
              <w:ind w:left="-20" w:right="-20"/>
              <w:jc w:val="center"/>
              <w:rPr>
                <w:szCs w:val="22"/>
              </w:rPr>
            </w:pPr>
            <w:r>
              <w:t>133 ± 27</w:t>
            </w:r>
          </w:p>
        </w:tc>
        <w:tc>
          <w:tcPr>
            <w:tcW w:w="3025" w:type="dxa"/>
            <w:shd w:val="clear" w:color="auto" w:fill="auto"/>
            <w:tcMar>
              <w:left w:w="108" w:type="dxa"/>
              <w:right w:w="108" w:type="dxa"/>
            </w:tcMar>
            <w:vAlign w:val="center"/>
          </w:tcPr>
          <w:p w14:paraId="69C5D6F7" w14:textId="77777777" w:rsidR="00913DAA" w:rsidRPr="00E14155" w:rsidRDefault="00913DAA" w:rsidP="0073348C">
            <w:pPr>
              <w:ind w:left="-20" w:right="-20"/>
              <w:jc w:val="center"/>
              <w:rPr>
                <w:szCs w:val="22"/>
              </w:rPr>
            </w:pPr>
            <w:r>
              <w:t>≥ 30</w:t>
            </w:r>
          </w:p>
        </w:tc>
      </w:tr>
      <w:tr w:rsidR="00913DAA" w:rsidRPr="006453EC" w14:paraId="6ECB55AA" w14:textId="77777777" w:rsidTr="0073348C">
        <w:trPr>
          <w:cantSplit/>
          <w:trHeight w:val="57"/>
        </w:trPr>
        <w:tc>
          <w:tcPr>
            <w:tcW w:w="3765" w:type="dxa"/>
            <w:shd w:val="clear" w:color="auto" w:fill="auto"/>
            <w:tcMar>
              <w:left w:w="108" w:type="dxa"/>
              <w:right w:w="108" w:type="dxa"/>
            </w:tcMar>
            <w:vAlign w:val="center"/>
          </w:tcPr>
          <w:p w14:paraId="2D3DA9B7" w14:textId="77777777" w:rsidR="00913DAA" w:rsidRPr="00E14155" w:rsidRDefault="00913DAA" w:rsidP="0073348C">
            <w:pPr>
              <w:keepNext/>
              <w:ind w:left="-20" w:right="-20"/>
              <w:rPr>
                <w:szCs w:val="22"/>
              </w:rPr>
            </w:pPr>
            <w:r>
              <w:t>13</w:t>
            </w:r>
            <w:r>
              <w:noBreakHyphen/>
              <w:t>17 år (gutter)</w:t>
            </w:r>
          </w:p>
        </w:tc>
        <w:tc>
          <w:tcPr>
            <w:tcW w:w="2285" w:type="dxa"/>
            <w:shd w:val="clear" w:color="auto" w:fill="auto"/>
            <w:tcMar>
              <w:left w:w="108" w:type="dxa"/>
              <w:right w:w="108" w:type="dxa"/>
            </w:tcMar>
            <w:vAlign w:val="center"/>
          </w:tcPr>
          <w:p w14:paraId="31A4972A" w14:textId="77777777" w:rsidR="00913DAA" w:rsidRPr="00E14155" w:rsidRDefault="00913DAA" w:rsidP="0073348C">
            <w:pPr>
              <w:ind w:left="-20" w:right="-20"/>
              <w:jc w:val="center"/>
              <w:rPr>
                <w:szCs w:val="22"/>
              </w:rPr>
            </w:pPr>
            <w:r>
              <w:t>140 ± 30</w:t>
            </w:r>
          </w:p>
        </w:tc>
        <w:tc>
          <w:tcPr>
            <w:tcW w:w="3025" w:type="dxa"/>
            <w:shd w:val="clear" w:color="auto" w:fill="auto"/>
            <w:tcMar>
              <w:left w:w="108" w:type="dxa"/>
              <w:right w:w="108" w:type="dxa"/>
            </w:tcMar>
            <w:vAlign w:val="center"/>
          </w:tcPr>
          <w:p w14:paraId="1247FD41" w14:textId="77777777" w:rsidR="00913DAA" w:rsidRPr="00E14155" w:rsidRDefault="00913DAA" w:rsidP="0073348C">
            <w:pPr>
              <w:ind w:left="-20" w:right="-20"/>
              <w:jc w:val="center"/>
              <w:rPr>
                <w:szCs w:val="22"/>
              </w:rPr>
            </w:pPr>
            <w:r>
              <w:t>≥ 30</w:t>
            </w:r>
          </w:p>
        </w:tc>
      </w:tr>
      <w:tr w:rsidR="00913DAA" w:rsidRPr="006453EC" w14:paraId="432CE398" w14:textId="77777777" w:rsidTr="0073348C">
        <w:trPr>
          <w:cantSplit/>
          <w:trHeight w:val="57"/>
        </w:trPr>
        <w:tc>
          <w:tcPr>
            <w:tcW w:w="3765" w:type="dxa"/>
            <w:shd w:val="clear" w:color="auto" w:fill="auto"/>
            <w:tcMar>
              <w:left w:w="108" w:type="dxa"/>
              <w:right w:w="108" w:type="dxa"/>
            </w:tcMar>
            <w:vAlign w:val="center"/>
          </w:tcPr>
          <w:p w14:paraId="09A25DA9" w14:textId="77777777" w:rsidR="00913DAA" w:rsidRPr="00E14155" w:rsidRDefault="00913DAA" w:rsidP="0073348C">
            <w:pPr>
              <w:ind w:left="-20" w:right="-20"/>
              <w:rPr>
                <w:szCs w:val="22"/>
              </w:rPr>
            </w:pPr>
            <w:r>
              <w:t>13</w:t>
            </w:r>
            <w:r>
              <w:noBreakHyphen/>
              <w:t>17 år (jenter)</w:t>
            </w:r>
          </w:p>
        </w:tc>
        <w:tc>
          <w:tcPr>
            <w:tcW w:w="2285" w:type="dxa"/>
            <w:shd w:val="clear" w:color="auto" w:fill="auto"/>
            <w:tcMar>
              <w:left w:w="108" w:type="dxa"/>
              <w:right w:w="108" w:type="dxa"/>
            </w:tcMar>
            <w:vAlign w:val="center"/>
          </w:tcPr>
          <w:p w14:paraId="34EFDC76" w14:textId="77777777" w:rsidR="00913DAA" w:rsidRPr="00E14155" w:rsidRDefault="00913DAA" w:rsidP="0073348C">
            <w:pPr>
              <w:ind w:left="-20" w:right="-20"/>
              <w:jc w:val="center"/>
              <w:rPr>
                <w:szCs w:val="22"/>
              </w:rPr>
            </w:pPr>
            <w:r>
              <w:t>126 ± 22</w:t>
            </w:r>
          </w:p>
        </w:tc>
        <w:tc>
          <w:tcPr>
            <w:tcW w:w="3025" w:type="dxa"/>
            <w:shd w:val="clear" w:color="auto" w:fill="auto"/>
            <w:tcMar>
              <w:left w:w="108" w:type="dxa"/>
              <w:right w:w="108" w:type="dxa"/>
            </w:tcMar>
            <w:vAlign w:val="center"/>
          </w:tcPr>
          <w:p w14:paraId="70E959F4" w14:textId="77777777" w:rsidR="00913DAA" w:rsidRPr="00E14155" w:rsidRDefault="00913DAA" w:rsidP="0073348C">
            <w:pPr>
              <w:ind w:left="-20" w:right="-20"/>
              <w:jc w:val="center"/>
              <w:rPr>
                <w:szCs w:val="22"/>
              </w:rPr>
            </w:pPr>
            <w:r>
              <w:t>≥ 30</w:t>
            </w:r>
          </w:p>
        </w:tc>
      </w:tr>
    </w:tbl>
    <w:p w14:paraId="04A084E0" w14:textId="7FB326F9" w:rsidR="00AE2F31" w:rsidRPr="0043255C" w:rsidRDefault="00AE2F31" w:rsidP="00781C14">
      <w:pPr>
        <w:rPr>
          <w:sz w:val="18"/>
          <w:szCs w:val="18"/>
        </w:rPr>
      </w:pPr>
      <w:r>
        <w:rPr>
          <w:sz w:val="18"/>
        </w:rPr>
        <w:t>*Terskelverdi for deltakelse i CV185325-studien, der estimert glomerulær filtrasjonshastighet (eGFR) ble beregnet i henhold til den oppdaterte Schwartz</w:t>
      </w:r>
      <w:r>
        <w:rPr>
          <w:sz w:val="18"/>
        </w:rPr>
        <w:noBreakHyphen/>
        <w:t>ligningen (Schwartz, GJ et al., CJASN 2009). Denne protokollbestemte terskelen tilsvarte eGFR</w:t>
      </w:r>
      <w:r>
        <w:rPr>
          <w:sz w:val="18"/>
        </w:rPr>
        <w:noBreakHyphen/>
        <w:t>verdien under hvilken en potensiell pasient ble ansett å ha "utilstrekkelig nyrefunksjon" som utelukket deltakelse i studie CV185325. Hver terskel ble definert som en eGFR &lt; 30 % av 1 standardavvik (SD) under GFR</w:t>
      </w:r>
      <w:r>
        <w:rPr>
          <w:sz w:val="18"/>
        </w:rPr>
        <w:noBreakHyphen/>
        <w:t>referanseområdet for alder og kjønn. Terskelverdiene for pasienter &lt; 2 år tilsvarer en eGFR &lt; 30 ml/min/1,73 m</w:t>
      </w:r>
      <w:r>
        <w:rPr>
          <w:sz w:val="18"/>
          <w:vertAlign w:val="superscript"/>
        </w:rPr>
        <w:t>2</w:t>
      </w:r>
      <w:r>
        <w:rPr>
          <w:sz w:val="18"/>
        </w:rPr>
        <w:t>, som er den konvensjonelle definisjonen av alvorlig nyresvikt hos pasienter &gt; 2 år.</w:t>
      </w:r>
    </w:p>
    <w:p w14:paraId="4E9B9B55" w14:textId="77777777" w:rsidR="00093520" w:rsidRPr="0043255C" w:rsidRDefault="00093520" w:rsidP="00781C14">
      <w:pPr>
        <w:rPr>
          <w:lang w:eastAsia="en-US"/>
        </w:rPr>
      </w:pPr>
    </w:p>
    <w:p w14:paraId="7B41D4B6" w14:textId="6391D672" w:rsidR="006D7CD8" w:rsidRPr="0043255C" w:rsidRDefault="006D7CD8" w:rsidP="00781C14">
      <w:r>
        <w:t>Pediatriske pasienter med glomerulær filtrasjonshastighet ≤ 55 ml/min/1,73 m</w:t>
      </w:r>
      <w:r>
        <w:rPr>
          <w:vertAlign w:val="superscript"/>
        </w:rPr>
        <w:t>2</w:t>
      </w:r>
      <w:r>
        <w:t xml:space="preserve"> deltok ikke i studie CV185325, selv om pediatriske pasienter med lett til moderat nedsatt nyrefunksjon (eGFR ≥ 30 til &lt; 60 ml/min/1,73 m</w:t>
      </w:r>
      <w:r>
        <w:rPr>
          <w:vertAlign w:val="superscript"/>
        </w:rPr>
        <w:t>2</w:t>
      </w:r>
      <w:r>
        <w:t xml:space="preserve"> BSA) var kvalifisert. Basert på data fra voksne og begrensede data fra pediatriske pasienter behandlet med apiksaban, er det ikke nødvendig med dosejustering hos pediatriske pasienter </w:t>
      </w:r>
      <w:r>
        <w:lastRenderedPageBreak/>
        <w:t>med lett til moderat nedsatt nyrefunksjon. Apiksaban er ikke anbefalt til pediatriske pasienter med alvorlig nedsatt nyrefunksjon (se pkt. 4.2 og 4.4).</w:t>
      </w:r>
    </w:p>
    <w:p w14:paraId="278A3DF5" w14:textId="77777777" w:rsidR="004519E5" w:rsidRPr="0043255C" w:rsidRDefault="004519E5" w:rsidP="00781C14">
      <w:pPr>
        <w:pStyle w:val="EMEABodyText"/>
        <w:rPr>
          <w:szCs w:val="22"/>
          <w:u w:val="single"/>
        </w:rPr>
      </w:pPr>
    </w:p>
    <w:p w14:paraId="055667AA" w14:textId="77777777" w:rsidR="00BA4FC4" w:rsidRPr="0043255C" w:rsidRDefault="00720214" w:rsidP="00781C14">
      <w:pPr>
        <w:pStyle w:val="EMEABodyText"/>
        <w:keepNext/>
        <w:rPr>
          <w:szCs w:val="22"/>
          <w:u w:val="single"/>
        </w:rPr>
      </w:pPr>
      <w:r>
        <w:rPr>
          <w:u w:val="single"/>
        </w:rPr>
        <w:t>Nedsatt leverfunksjon</w:t>
      </w:r>
    </w:p>
    <w:p w14:paraId="5ED391DD" w14:textId="77777777" w:rsidR="00BA4FC4" w:rsidRPr="0043255C" w:rsidRDefault="00BA4FC4" w:rsidP="00781C14">
      <w:pPr>
        <w:pStyle w:val="EMEABodyText"/>
        <w:keepNext/>
      </w:pPr>
    </w:p>
    <w:p w14:paraId="24BE3747" w14:textId="70E1CDFB" w:rsidR="00BA4FC4" w:rsidRPr="0043255C" w:rsidRDefault="00720214" w:rsidP="00781C14">
      <w:pPr>
        <w:pStyle w:val="EMEABodyText"/>
        <w:rPr>
          <w:szCs w:val="22"/>
        </w:rPr>
      </w:pPr>
      <w:r>
        <w:t>I en studie hvor 8 personer med lett nedsatt leverfunksjon, Child</w:t>
      </w:r>
      <w:r>
        <w:noBreakHyphen/>
        <w:t>Pugh A score 5 (n = 6) og score 6 (n = 2), og 8 personer med moderat nedsatt leverfunksjon, Child Pugh B score 7 (n = 6) og score 8 (n = 2), ble sammenlignet med 16 friske kontrollpersoner, ble farmakokinetikk og farmakodynamikk til én enkeltdose av apiksaban 5 mg ikke endret hos personer med redusert leverfunksjon. Endringer i anti</w:t>
      </w:r>
      <w:r>
        <w:noBreakHyphen/>
        <w:t>faktor Xa</w:t>
      </w:r>
      <w:r>
        <w:noBreakHyphen/>
        <w:t>aktivitet og INR var sammenlignbare mellom personer med lett eller moderat nedsatt leverfunksjon og friske personer.</w:t>
      </w:r>
    </w:p>
    <w:p w14:paraId="305B738A" w14:textId="77777777" w:rsidR="00BA4FC4" w:rsidRPr="0043255C" w:rsidRDefault="00BA4FC4" w:rsidP="00781C14">
      <w:pPr>
        <w:rPr>
          <w:noProof/>
        </w:rPr>
      </w:pPr>
    </w:p>
    <w:p w14:paraId="7D77B2F2" w14:textId="77777777" w:rsidR="005E35A4" w:rsidRPr="0043255C" w:rsidRDefault="00AE7EFD" w:rsidP="00781C14">
      <w:r>
        <w:t>Apiksaban er ikke undersøkt hos pediatriske pasienter med nedsatt leverfunksjon.</w:t>
      </w:r>
    </w:p>
    <w:p w14:paraId="7418F109" w14:textId="77777777" w:rsidR="005E35A4" w:rsidRPr="0043255C" w:rsidRDefault="005E35A4" w:rsidP="00781C14">
      <w:pPr>
        <w:rPr>
          <w:noProof/>
        </w:rPr>
      </w:pPr>
    </w:p>
    <w:p w14:paraId="7BE3E1AC" w14:textId="77777777" w:rsidR="00BA4FC4" w:rsidRPr="0043255C" w:rsidRDefault="00720214" w:rsidP="00781C14">
      <w:pPr>
        <w:pStyle w:val="EMEABodyText"/>
        <w:keepNext/>
        <w:rPr>
          <w:szCs w:val="22"/>
          <w:u w:val="single"/>
        </w:rPr>
      </w:pPr>
      <w:r>
        <w:rPr>
          <w:u w:val="single"/>
        </w:rPr>
        <w:t>Kjønn</w:t>
      </w:r>
    </w:p>
    <w:p w14:paraId="705589FA" w14:textId="77777777" w:rsidR="00BA4FC4" w:rsidRPr="0043255C" w:rsidRDefault="00BA4FC4" w:rsidP="00781C14">
      <w:pPr>
        <w:pStyle w:val="EMEABodyText"/>
        <w:keepNext/>
      </w:pPr>
    </w:p>
    <w:p w14:paraId="1C9B3DD3" w14:textId="77777777" w:rsidR="00BA4FC4" w:rsidRPr="0043255C" w:rsidRDefault="00720214" w:rsidP="00781C14">
      <w:pPr>
        <w:pStyle w:val="EMEABodyText"/>
        <w:rPr>
          <w:szCs w:val="22"/>
        </w:rPr>
      </w:pPr>
      <w:r>
        <w:t>Eksponering for apiksaban var nærmere 18 % høyere hos kvinner enn hos menn.</w:t>
      </w:r>
    </w:p>
    <w:p w14:paraId="0A9F80D4" w14:textId="77777777" w:rsidR="00BA4FC4" w:rsidRPr="0043255C" w:rsidRDefault="00BA4FC4" w:rsidP="00781C14">
      <w:pPr>
        <w:pStyle w:val="EMEABodyText"/>
        <w:rPr>
          <w:iCs/>
          <w:noProof/>
          <w:szCs w:val="22"/>
        </w:rPr>
      </w:pPr>
    </w:p>
    <w:p w14:paraId="241DE8D5" w14:textId="77777777" w:rsidR="00BA4FC4" w:rsidRPr="0043255C" w:rsidRDefault="00AE7EFD" w:rsidP="00781C14">
      <w:pPr>
        <w:pStyle w:val="EMEABodyText"/>
      </w:pPr>
      <w:r>
        <w:t>Kjønnsforskjeller i farmakokinetiske egenskaper ble ikke undersøkt hos pediatriske pasienter.</w:t>
      </w:r>
    </w:p>
    <w:p w14:paraId="2A7A067A" w14:textId="77777777" w:rsidR="0042773E" w:rsidRPr="0043255C" w:rsidRDefault="0042773E" w:rsidP="00781C14">
      <w:pPr>
        <w:pStyle w:val="EMEABodyText"/>
        <w:rPr>
          <w:iCs/>
          <w:noProof/>
          <w:szCs w:val="22"/>
        </w:rPr>
      </w:pPr>
    </w:p>
    <w:p w14:paraId="1AFF480F" w14:textId="77777777" w:rsidR="00BA4FC4" w:rsidRPr="0043255C" w:rsidRDefault="00720214" w:rsidP="00781C14">
      <w:pPr>
        <w:pStyle w:val="EMEABodyText"/>
        <w:keepNext/>
        <w:rPr>
          <w:szCs w:val="22"/>
          <w:u w:val="single"/>
        </w:rPr>
      </w:pPr>
      <w:r>
        <w:rPr>
          <w:u w:val="single"/>
        </w:rPr>
        <w:t>Etnisk opprinnelse og folkegruppe</w:t>
      </w:r>
    </w:p>
    <w:p w14:paraId="4E7C1B73" w14:textId="77777777" w:rsidR="00BA4FC4" w:rsidRPr="0043255C" w:rsidRDefault="00BA4FC4" w:rsidP="00781C14">
      <w:pPr>
        <w:keepNext/>
        <w:numPr>
          <w:ilvl w:val="12"/>
          <w:numId w:val="0"/>
        </w:numPr>
      </w:pPr>
    </w:p>
    <w:p w14:paraId="50E68F31" w14:textId="77777777" w:rsidR="00BA4FC4" w:rsidRPr="0043255C" w:rsidRDefault="00720214" w:rsidP="00781C14">
      <w:pPr>
        <w:numPr>
          <w:ilvl w:val="12"/>
          <w:numId w:val="0"/>
        </w:numPr>
        <w:rPr>
          <w:iCs/>
          <w:noProof/>
          <w:szCs w:val="22"/>
        </w:rPr>
      </w:pPr>
      <w:r>
        <w:t>Resultatene fra fase I</w:t>
      </w:r>
      <w:r>
        <w:noBreakHyphen/>
        <w:t>studier viste ingen merkbar forskjell i farmakokinetikken til apiksaban mellom pasienter av europeisk, asiatisk og afrikansk opprinnelse. Funnene fra en farmakokinetisk populasjonsanalyse av pasienter som fikk apiksaban var generelt forenlig med fase I</w:t>
      </w:r>
      <w:r>
        <w:noBreakHyphen/>
        <w:t>resultatene.</w:t>
      </w:r>
    </w:p>
    <w:p w14:paraId="38101BA6" w14:textId="77777777" w:rsidR="00BA4FC4" w:rsidRPr="0043255C" w:rsidRDefault="00BA4FC4" w:rsidP="00781C14">
      <w:pPr>
        <w:pStyle w:val="EMEABodyText"/>
        <w:rPr>
          <w:szCs w:val="22"/>
          <w:u w:val="single"/>
        </w:rPr>
      </w:pPr>
    </w:p>
    <w:p w14:paraId="26573AA8" w14:textId="77777777" w:rsidR="0089138B" w:rsidRPr="0043255C" w:rsidRDefault="00AE7EFD" w:rsidP="00781C14">
      <w:pPr>
        <w:pStyle w:val="EMEABodyText"/>
      </w:pPr>
      <w:r>
        <w:t>Forskjeller i farmakokinetiske egenskaper relatert til etnisk opprinnelse og folkegruppe ble ikke undersøkt hos pediatriske pasienter.</w:t>
      </w:r>
    </w:p>
    <w:p w14:paraId="7B720BAE" w14:textId="77777777" w:rsidR="0089138B" w:rsidRPr="0043255C" w:rsidRDefault="0089138B" w:rsidP="00781C14">
      <w:pPr>
        <w:pStyle w:val="EMEABodyText"/>
        <w:rPr>
          <w:szCs w:val="22"/>
          <w:u w:val="single"/>
        </w:rPr>
      </w:pPr>
    </w:p>
    <w:p w14:paraId="1EE8C2C3" w14:textId="77777777" w:rsidR="00BA4FC4" w:rsidRPr="0043255C" w:rsidRDefault="00720214" w:rsidP="00781C14">
      <w:pPr>
        <w:pStyle w:val="EMEABodyText"/>
        <w:keepNext/>
        <w:rPr>
          <w:szCs w:val="22"/>
          <w:u w:val="single"/>
        </w:rPr>
      </w:pPr>
      <w:r>
        <w:rPr>
          <w:u w:val="single"/>
        </w:rPr>
        <w:t>Kroppsvekt</w:t>
      </w:r>
    </w:p>
    <w:p w14:paraId="62847A78" w14:textId="77777777" w:rsidR="00BA4FC4" w:rsidRPr="0043255C" w:rsidRDefault="00BA4FC4" w:rsidP="00781C14">
      <w:pPr>
        <w:keepNext/>
        <w:numPr>
          <w:ilvl w:val="12"/>
          <w:numId w:val="0"/>
        </w:numPr>
      </w:pPr>
    </w:p>
    <w:p w14:paraId="3ABEF40F" w14:textId="77777777" w:rsidR="00BA4FC4" w:rsidRPr="0043255C" w:rsidRDefault="00720214" w:rsidP="00781C14">
      <w:pPr>
        <w:numPr>
          <w:ilvl w:val="12"/>
          <w:numId w:val="0"/>
        </w:numPr>
        <w:rPr>
          <w:iCs/>
          <w:noProof/>
          <w:szCs w:val="22"/>
        </w:rPr>
      </w:pPr>
      <w:r>
        <w:t>Sammenlignet med apiksabaneksponering hos personer med kroppsvekt fra 65 kg til 85 kg, var kroppsvekt &gt; 120 kg assosiert med tilnærmelsesvis 30 % lavere eksponering, og kroppsvekt &lt; 50 kg var assosiert med tilnærmelsesvis 30 % høyere eksponering.</w:t>
      </w:r>
    </w:p>
    <w:p w14:paraId="4AA5C9BA" w14:textId="77777777" w:rsidR="00BA4FC4" w:rsidRPr="0043255C" w:rsidRDefault="00BA4FC4" w:rsidP="00781C14">
      <w:pPr>
        <w:pStyle w:val="EMEABodyText"/>
        <w:rPr>
          <w:szCs w:val="22"/>
          <w:u w:val="single"/>
        </w:rPr>
      </w:pPr>
    </w:p>
    <w:p w14:paraId="61370B71" w14:textId="77777777" w:rsidR="00A067EF" w:rsidRPr="0043255C" w:rsidRDefault="00AE7EFD" w:rsidP="00781C14">
      <w:r>
        <w:t>Administrering av apiksaban til pediatriske pasienter er basert på et fast doseringsregime etter vektdifferensiering.</w:t>
      </w:r>
    </w:p>
    <w:p w14:paraId="17BEEA5C" w14:textId="77777777" w:rsidR="00BA4FC4" w:rsidRPr="0043255C" w:rsidRDefault="00BA4FC4" w:rsidP="00781C14">
      <w:pPr>
        <w:pStyle w:val="EMEABodyText"/>
        <w:rPr>
          <w:szCs w:val="22"/>
          <w:u w:val="single"/>
        </w:rPr>
      </w:pPr>
    </w:p>
    <w:p w14:paraId="7C9477D2" w14:textId="77777777" w:rsidR="00BA4FC4" w:rsidRPr="0043255C" w:rsidRDefault="00720214" w:rsidP="00781C14">
      <w:pPr>
        <w:pStyle w:val="EMEABodyText"/>
        <w:keepNext/>
        <w:rPr>
          <w:szCs w:val="22"/>
          <w:u w:val="single"/>
        </w:rPr>
      </w:pPr>
      <w:r>
        <w:rPr>
          <w:u w:val="single"/>
        </w:rPr>
        <w:t>Farmakokinetikk/farmakodynamikk</w:t>
      </w:r>
      <w:r>
        <w:rPr>
          <w:u w:val="single"/>
        </w:rPr>
        <w:noBreakHyphen/>
        <w:t>forhold</w:t>
      </w:r>
    </w:p>
    <w:p w14:paraId="66C5BFB4" w14:textId="77777777" w:rsidR="00BA4FC4" w:rsidRPr="0043255C" w:rsidRDefault="00BA4FC4" w:rsidP="00781C14">
      <w:pPr>
        <w:pStyle w:val="EMEABodyText"/>
        <w:keepNext/>
      </w:pPr>
    </w:p>
    <w:p w14:paraId="146FACBA" w14:textId="76AB4580" w:rsidR="00BA4FC4" w:rsidRPr="0043255C" w:rsidRDefault="00AE7EFD" w:rsidP="00781C14">
      <w:pPr>
        <w:pStyle w:val="EMEABodyText"/>
        <w:rPr>
          <w:szCs w:val="22"/>
        </w:rPr>
      </w:pPr>
      <w:r>
        <w:t>Farmakokinetikk/farmakodynamikk</w:t>
      </w:r>
      <w:r>
        <w:noBreakHyphen/>
        <w:t>forholdet (FK/FD) hos voksne mellom plasmakonsentrasjon av apiksaban og flere FD</w:t>
      </w:r>
      <w:r>
        <w:noBreakHyphen/>
        <w:t>endepunkter (anti</w:t>
      </w:r>
      <w:r>
        <w:noBreakHyphen/>
        <w:t>faktor Xa</w:t>
      </w:r>
      <w:r>
        <w:noBreakHyphen/>
        <w:t>aktivitet [AXA], INR, PT, aPTT) har blitt evaluert etter administrasjon av et bredt spekter av doser (0,5</w:t>
      </w:r>
      <w:r>
        <w:noBreakHyphen/>
        <w:t>50 mg). Forholdet mellom plasmakonsentrasjon av apiksaban og anti</w:t>
      </w:r>
      <w:r>
        <w:noBreakHyphen/>
        <w:t>faktor Xa</w:t>
      </w:r>
      <w:r>
        <w:noBreakHyphen/>
        <w:t>aktivitet ble best beskrevet med en lineær modell. FK/FD</w:t>
      </w:r>
      <w:r>
        <w:noBreakHyphen/>
        <w:t>forholdet observert hos pasienter var i overensstemmelse med det som ble funnet hos friske personer.</w:t>
      </w:r>
    </w:p>
    <w:p w14:paraId="371D6054" w14:textId="77777777" w:rsidR="00BA4FC4" w:rsidRPr="0043255C" w:rsidRDefault="00BA4FC4" w:rsidP="00781C14">
      <w:pPr>
        <w:pStyle w:val="EMEABodyText"/>
        <w:rPr>
          <w:szCs w:val="22"/>
        </w:rPr>
      </w:pPr>
    </w:p>
    <w:p w14:paraId="7D053993" w14:textId="77777777" w:rsidR="001404BF" w:rsidRPr="0043255C" w:rsidRDefault="00AE7EFD" w:rsidP="00781C14">
      <w:pPr>
        <w:pStyle w:val="EMEABodyText"/>
      </w:pPr>
      <w:r>
        <w:t>Tilsvarende indikerer resultatene fra PK/PD</w:t>
      </w:r>
      <w:r>
        <w:noBreakHyphen/>
        <w:t>vurderingen av apiksaban hos barn et lineært forhold mellom apiksabankonsentrasjon og AXA. Dette stemmer overens med den tidligere dokumenterte sammenhengen hos voksne.</w:t>
      </w:r>
    </w:p>
    <w:p w14:paraId="1B4211E5" w14:textId="77777777" w:rsidR="00BA4FC4" w:rsidRPr="0043255C" w:rsidRDefault="00BA4FC4" w:rsidP="00781C14">
      <w:pPr>
        <w:pStyle w:val="EMEABodyText"/>
        <w:rPr>
          <w:szCs w:val="22"/>
        </w:rPr>
      </w:pPr>
    </w:p>
    <w:p w14:paraId="5635F124" w14:textId="77777777" w:rsidR="00BA4FC4" w:rsidRPr="0043255C" w:rsidRDefault="00720214" w:rsidP="00781C14">
      <w:pPr>
        <w:pStyle w:val="Heading20"/>
        <w:rPr>
          <w:noProof/>
        </w:rPr>
      </w:pPr>
      <w:r>
        <w:t>5.3</w:t>
      </w:r>
      <w:r>
        <w:tab/>
        <w:t>Prekliniske sikkerhetsdata</w:t>
      </w:r>
    </w:p>
    <w:p w14:paraId="6E70CE8A" w14:textId="77777777" w:rsidR="00BA4FC4" w:rsidRPr="0043255C" w:rsidRDefault="00BA4FC4" w:rsidP="00781C14">
      <w:pPr>
        <w:keepNext/>
        <w:rPr>
          <w:noProof/>
          <w:szCs w:val="22"/>
        </w:rPr>
      </w:pPr>
    </w:p>
    <w:p w14:paraId="21E6A1A3" w14:textId="548F4808" w:rsidR="00BA4FC4" w:rsidRPr="0043255C" w:rsidRDefault="00720214" w:rsidP="00781C14">
      <w:pPr>
        <w:rPr>
          <w:szCs w:val="22"/>
        </w:rPr>
      </w:pPr>
      <w:r>
        <w:t>Prekliniske data indikerer ingen spesiell fare for mennesker basert på konvensjonelle studier av sikkerhetsfarmakologi, toksisitet ved gjentatt dosering, gentoksisitet, karsinogenitet, reproduksjons</w:t>
      </w:r>
      <w:r>
        <w:noBreakHyphen/>
        <w:t xml:space="preserve"> og utviklingstoksisitet og juvenil toksisitet.</w:t>
      </w:r>
    </w:p>
    <w:p w14:paraId="27D3A63C" w14:textId="77777777" w:rsidR="00BA4FC4" w:rsidRPr="0043255C" w:rsidRDefault="00BA4FC4" w:rsidP="00781C14">
      <w:pPr>
        <w:rPr>
          <w:rFonts w:eastAsia="MS Mincho"/>
          <w:szCs w:val="22"/>
        </w:rPr>
      </w:pPr>
    </w:p>
    <w:p w14:paraId="0DD13163" w14:textId="6AECA6F6" w:rsidR="00BA4FC4" w:rsidRPr="0043255C" w:rsidRDefault="00720214" w:rsidP="00781C14">
      <w:pPr>
        <w:rPr>
          <w:rFonts w:eastAsia="MS Mincho"/>
          <w:szCs w:val="22"/>
        </w:rPr>
      </w:pPr>
      <w:r>
        <w:lastRenderedPageBreak/>
        <w:t>De viktigste effektene som ble observert i toksisitetsstudier med gjentatt dosering var relatert til den farmakodynamiske effekten av apiksaban på koagulasjonsparametre. I toksisitetsstudiene ble det funnet liten til ingen økning i blødningstendens. Siden dette kan skyldes lavere sensitivitet hos de prekliniske artene sammenlignet med mennesker, skal disse resultatene tolkes med forsiktighet ved ekstrapolering til mennesker.</w:t>
      </w:r>
    </w:p>
    <w:p w14:paraId="2D604F40" w14:textId="77777777" w:rsidR="00BA4FC4" w:rsidRPr="0043255C" w:rsidRDefault="00BA4FC4" w:rsidP="00781C14">
      <w:pPr>
        <w:rPr>
          <w:rFonts w:eastAsia="MS Mincho"/>
          <w:szCs w:val="22"/>
          <w:lang w:eastAsia="ja-JP"/>
        </w:rPr>
      </w:pPr>
    </w:p>
    <w:p w14:paraId="6F312317" w14:textId="77777777" w:rsidR="00BA4FC4" w:rsidRPr="0043255C" w:rsidRDefault="00720214" w:rsidP="00781C14">
      <w:r>
        <w:t>Hos rotter ble det funnet et høyt melk/maternal plasma</w:t>
      </w:r>
      <w:r>
        <w:noBreakHyphen/>
        <w:t>forhold (C</w:t>
      </w:r>
      <w:r>
        <w:rPr>
          <w:vertAlign w:val="subscript"/>
        </w:rPr>
        <w:t>maks</w:t>
      </w:r>
      <w:r>
        <w:t xml:space="preserve"> rundt 8, AUC rundt 30), antakeligvis på grunn av aktiv transport over i melken.</w:t>
      </w:r>
    </w:p>
    <w:p w14:paraId="4B1C2057" w14:textId="77777777" w:rsidR="00BA4FC4" w:rsidRPr="0043255C" w:rsidRDefault="00BA4FC4" w:rsidP="00781C14">
      <w:pPr>
        <w:rPr>
          <w:rFonts w:eastAsia="MS Mincho"/>
          <w:szCs w:val="22"/>
          <w:lang w:eastAsia="ja-JP"/>
        </w:rPr>
      </w:pPr>
    </w:p>
    <w:p w14:paraId="11119488" w14:textId="77777777" w:rsidR="00BA4FC4" w:rsidRPr="0043255C" w:rsidRDefault="00BA4FC4" w:rsidP="00781C14">
      <w:pPr>
        <w:rPr>
          <w:noProof/>
          <w:szCs w:val="22"/>
        </w:rPr>
      </w:pPr>
    </w:p>
    <w:p w14:paraId="2D643A74" w14:textId="77777777" w:rsidR="00BA4FC4" w:rsidRPr="0043255C" w:rsidRDefault="00720214" w:rsidP="00781C14">
      <w:pPr>
        <w:keepNext/>
        <w:ind w:left="567" w:hanging="567"/>
        <w:rPr>
          <w:b/>
          <w:noProof/>
          <w:szCs w:val="22"/>
        </w:rPr>
      </w:pPr>
      <w:r>
        <w:rPr>
          <w:b/>
        </w:rPr>
        <w:t>6.</w:t>
      </w:r>
      <w:r>
        <w:rPr>
          <w:b/>
        </w:rPr>
        <w:tab/>
        <w:t>FARMASØYTISKE OPPLYSNINGER</w:t>
      </w:r>
    </w:p>
    <w:p w14:paraId="79234B0E" w14:textId="77777777" w:rsidR="00BA4FC4" w:rsidRPr="0043255C" w:rsidRDefault="00BA4FC4" w:rsidP="00781C14">
      <w:pPr>
        <w:keepNext/>
        <w:rPr>
          <w:noProof/>
          <w:szCs w:val="22"/>
        </w:rPr>
      </w:pPr>
    </w:p>
    <w:p w14:paraId="4BA9F449" w14:textId="77777777" w:rsidR="00BA4FC4" w:rsidRPr="0043255C" w:rsidRDefault="00720214" w:rsidP="00781C14">
      <w:pPr>
        <w:pStyle w:val="Heading20"/>
        <w:rPr>
          <w:noProof/>
        </w:rPr>
      </w:pPr>
      <w:r>
        <w:t>6.1</w:t>
      </w:r>
      <w:r>
        <w:tab/>
        <w:t>Hjelpestoffer</w:t>
      </w:r>
    </w:p>
    <w:p w14:paraId="520D8177" w14:textId="77777777" w:rsidR="00BA4FC4" w:rsidRPr="00380BFD" w:rsidRDefault="00BA4FC4" w:rsidP="00781C14">
      <w:pPr>
        <w:pStyle w:val="Heading20"/>
        <w:rPr>
          <w:noProof/>
        </w:rPr>
      </w:pPr>
    </w:p>
    <w:p w14:paraId="27A1993B" w14:textId="239624BB" w:rsidR="00BA4FC4" w:rsidRPr="0043255C" w:rsidRDefault="00720214" w:rsidP="00781C14">
      <w:pPr>
        <w:pStyle w:val="EMEABodyText"/>
        <w:keepNext/>
        <w:rPr>
          <w:szCs w:val="22"/>
          <w:u w:val="single"/>
        </w:rPr>
      </w:pPr>
      <w:r>
        <w:rPr>
          <w:u w:val="single"/>
        </w:rPr>
        <w:t>Tablettkjerne</w:t>
      </w:r>
    </w:p>
    <w:p w14:paraId="7D802719" w14:textId="77777777" w:rsidR="00BA4FC4" w:rsidRPr="0043255C" w:rsidRDefault="00BA4FC4" w:rsidP="00781C14">
      <w:pPr>
        <w:pStyle w:val="EMEABodyText"/>
        <w:keepNext/>
      </w:pPr>
    </w:p>
    <w:p w14:paraId="2D3B5578" w14:textId="77777777" w:rsidR="00BA4FC4" w:rsidRPr="00796002" w:rsidRDefault="00720214" w:rsidP="00781C14">
      <w:pPr>
        <w:pStyle w:val="EMEABodyText"/>
        <w:keepNext/>
      </w:pPr>
      <w:r>
        <w:t>Laktose</w:t>
      </w:r>
    </w:p>
    <w:p w14:paraId="4542B220" w14:textId="77777777" w:rsidR="00BA4FC4" w:rsidRPr="00796002" w:rsidRDefault="00720214" w:rsidP="00781C14">
      <w:pPr>
        <w:pStyle w:val="EMEABodyText"/>
        <w:keepNext/>
        <w:rPr>
          <w:szCs w:val="22"/>
        </w:rPr>
      </w:pPr>
      <w:r>
        <w:t>Cellulose, mikrokrystallinsk (E460)</w:t>
      </w:r>
    </w:p>
    <w:p w14:paraId="7C5A3390" w14:textId="77777777" w:rsidR="00BA4FC4" w:rsidRPr="00796002" w:rsidRDefault="00720214" w:rsidP="00781C14">
      <w:pPr>
        <w:pStyle w:val="EMEABodyText"/>
        <w:keepNext/>
        <w:rPr>
          <w:szCs w:val="22"/>
        </w:rPr>
      </w:pPr>
      <w:r>
        <w:t>Krysskarmellosenatrium</w:t>
      </w:r>
    </w:p>
    <w:p w14:paraId="5E8C1B02" w14:textId="77777777" w:rsidR="00BA4FC4" w:rsidRPr="00796002" w:rsidRDefault="00720214" w:rsidP="00781C14">
      <w:pPr>
        <w:pStyle w:val="EMEABodyText"/>
        <w:keepNext/>
        <w:rPr>
          <w:szCs w:val="22"/>
        </w:rPr>
      </w:pPr>
      <w:r>
        <w:t>Natriumlaurylsulfat</w:t>
      </w:r>
    </w:p>
    <w:p w14:paraId="365A8C5F" w14:textId="77777777" w:rsidR="00BA4FC4" w:rsidRPr="00796002" w:rsidRDefault="00720214" w:rsidP="00781C14">
      <w:pPr>
        <w:pStyle w:val="EMEABodyText"/>
        <w:keepNext/>
        <w:rPr>
          <w:szCs w:val="22"/>
        </w:rPr>
      </w:pPr>
      <w:r>
        <w:t>Magnesiumstearat (E470b)</w:t>
      </w:r>
    </w:p>
    <w:p w14:paraId="4AC7E2D7" w14:textId="77777777" w:rsidR="00BA4FC4" w:rsidRPr="00796002" w:rsidRDefault="00BA4FC4" w:rsidP="00781C14">
      <w:pPr>
        <w:pStyle w:val="EMEABodyText"/>
        <w:rPr>
          <w:szCs w:val="22"/>
          <w:lang w:val="it-IT"/>
        </w:rPr>
      </w:pPr>
    </w:p>
    <w:p w14:paraId="12F4A82C" w14:textId="520BDCB2" w:rsidR="00BA4FC4" w:rsidRPr="00796002" w:rsidRDefault="00720214" w:rsidP="00781C14">
      <w:pPr>
        <w:pStyle w:val="EMEABodyText"/>
        <w:keepNext/>
        <w:rPr>
          <w:szCs w:val="22"/>
          <w:u w:val="single"/>
        </w:rPr>
      </w:pPr>
      <w:r>
        <w:rPr>
          <w:u w:val="single"/>
        </w:rPr>
        <w:t>Filmdrasjering</w:t>
      </w:r>
    </w:p>
    <w:p w14:paraId="4EE46D89" w14:textId="77777777" w:rsidR="00BA4FC4" w:rsidRPr="00796002" w:rsidRDefault="00BA4FC4" w:rsidP="00781C14">
      <w:pPr>
        <w:pStyle w:val="EMEABodyText"/>
        <w:keepNext/>
        <w:rPr>
          <w:lang w:val="it-IT"/>
        </w:rPr>
      </w:pPr>
    </w:p>
    <w:p w14:paraId="537A2479" w14:textId="77777777" w:rsidR="00BA4FC4" w:rsidRPr="00796002" w:rsidRDefault="00720214" w:rsidP="00781C14">
      <w:pPr>
        <w:pStyle w:val="EMEABodyText"/>
        <w:keepNext/>
        <w:rPr>
          <w:szCs w:val="22"/>
        </w:rPr>
      </w:pPr>
      <w:r>
        <w:t>Laktosemonohydrat</w:t>
      </w:r>
    </w:p>
    <w:p w14:paraId="22B5B072" w14:textId="77777777" w:rsidR="00BA4FC4" w:rsidRPr="00796002" w:rsidRDefault="00720214" w:rsidP="00781C14">
      <w:pPr>
        <w:pStyle w:val="EMEABodyText"/>
        <w:keepNext/>
        <w:rPr>
          <w:szCs w:val="22"/>
        </w:rPr>
      </w:pPr>
      <w:r>
        <w:t>Hypromellose (E464)</w:t>
      </w:r>
    </w:p>
    <w:p w14:paraId="18724486" w14:textId="77777777" w:rsidR="00BA4FC4" w:rsidRPr="00796002" w:rsidRDefault="00720214" w:rsidP="00781C14">
      <w:pPr>
        <w:pStyle w:val="EMEABodyText"/>
        <w:keepNext/>
        <w:rPr>
          <w:szCs w:val="22"/>
        </w:rPr>
      </w:pPr>
      <w:r>
        <w:t>Titandioksid (E171)</w:t>
      </w:r>
    </w:p>
    <w:p w14:paraId="1E5D3348" w14:textId="77777777" w:rsidR="00BA4FC4" w:rsidRPr="00796002" w:rsidRDefault="00720214" w:rsidP="00781C14">
      <w:pPr>
        <w:pStyle w:val="EMEABodyText"/>
        <w:keepNext/>
        <w:rPr>
          <w:szCs w:val="22"/>
        </w:rPr>
      </w:pPr>
      <w:r>
        <w:t>Triacetin</w:t>
      </w:r>
    </w:p>
    <w:p w14:paraId="2562663F" w14:textId="77777777" w:rsidR="00BA4FC4" w:rsidRPr="00796002" w:rsidRDefault="00720214" w:rsidP="00781C14">
      <w:pPr>
        <w:keepNext/>
        <w:rPr>
          <w:b/>
          <w:noProof/>
          <w:szCs w:val="22"/>
        </w:rPr>
      </w:pPr>
      <w:r>
        <w:t>Jernoksid, rødt (E172)</w:t>
      </w:r>
    </w:p>
    <w:p w14:paraId="4AF939DB" w14:textId="77777777" w:rsidR="00BA4FC4" w:rsidRPr="00796002" w:rsidRDefault="00BA4FC4" w:rsidP="00781C14">
      <w:pPr>
        <w:pStyle w:val="EMEABodyText"/>
        <w:rPr>
          <w:szCs w:val="22"/>
          <w:lang w:val="it-IT"/>
        </w:rPr>
      </w:pPr>
    </w:p>
    <w:p w14:paraId="25901DF6" w14:textId="77777777" w:rsidR="00BA4FC4" w:rsidRPr="0043255C" w:rsidRDefault="00720214" w:rsidP="00781C14">
      <w:pPr>
        <w:pStyle w:val="Heading20"/>
        <w:rPr>
          <w:noProof/>
        </w:rPr>
      </w:pPr>
      <w:r>
        <w:t>6.2</w:t>
      </w:r>
      <w:r>
        <w:tab/>
        <w:t>Uforlikeligheter</w:t>
      </w:r>
    </w:p>
    <w:p w14:paraId="24DA33B2" w14:textId="77777777" w:rsidR="00BA4FC4" w:rsidRPr="0043255C" w:rsidRDefault="00BA4FC4" w:rsidP="00781C14">
      <w:pPr>
        <w:keepNext/>
        <w:rPr>
          <w:noProof/>
          <w:szCs w:val="22"/>
        </w:rPr>
      </w:pPr>
    </w:p>
    <w:p w14:paraId="673403BF" w14:textId="77777777" w:rsidR="00BA4FC4" w:rsidRPr="0043255C" w:rsidRDefault="00720214" w:rsidP="00781C14">
      <w:pPr>
        <w:rPr>
          <w:noProof/>
          <w:szCs w:val="22"/>
        </w:rPr>
      </w:pPr>
      <w:r>
        <w:t>Ikke relevant</w:t>
      </w:r>
    </w:p>
    <w:p w14:paraId="518092C6" w14:textId="77777777" w:rsidR="00BA4FC4" w:rsidRPr="0043255C" w:rsidRDefault="00BA4FC4" w:rsidP="00781C14">
      <w:pPr>
        <w:rPr>
          <w:noProof/>
          <w:szCs w:val="22"/>
        </w:rPr>
      </w:pPr>
    </w:p>
    <w:p w14:paraId="20E0ACB3" w14:textId="77777777" w:rsidR="00BA4FC4" w:rsidRPr="0043255C" w:rsidRDefault="00720214" w:rsidP="00781C14">
      <w:pPr>
        <w:pStyle w:val="Heading20"/>
        <w:rPr>
          <w:noProof/>
        </w:rPr>
      </w:pPr>
      <w:r>
        <w:t>6.3</w:t>
      </w:r>
      <w:r>
        <w:tab/>
        <w:t>Holdbarhet</w:t>
      </w:r>
    </w:p>
    <w:p w14:paraId="664E03A0" w14:textId="77777777" w:rsidR="00BA4FC4" w:rsidRPr="0043255C" w:rsidRDefault="00BA4FC4" w:rsidP="00781C14">
      <w:pPr>
        <w:keepNext/>
        <w:rPr>
          <w:noProof/>
          <w:szCs w:val="22"/>
        </w:rPr>
      </w:pPr>
    </w:p>
    <w:p w14:paraId="1A4CF586" w14:textId="77777777" w:rsidR="00BA4FC4" w:rsidRPr="0043255C" w:rsidRDefault="00720214" w:rsidP="00781C14">
      <w:pPr>
        <w:rPr>
          <w:noProof/>
          <w:szCs w:val="22"/>
        </w:rPr>
      </w:pPr>
      <w:r>
        <w:t>3 år</w:t>
      </w:r>
    </w:p>
    <w:p w14:paraId="1573C32A" w14:textId="77777777" w:rsidR="00BA4FC4" w:rsidRPr="0043255C" w:rsidRDefault="00BA4FC4" w:rsidP="00781C14">
      <w:pPr>
        <w:rPr>
          <w:noProof/>
          <w:szCs w:val="22"/>
        </w:rPr>
      </w:pPr>
    </w:p>
    <w:p w14:paraId="1016EE08" w14:textId="77777777" w:rsidR="00BA4FC4" w:rsidRPr="0043255C" w:rsidRDefault="00720214" w:rsidP="00781C14">
      <w:pPr>
        <w:pStyle w:val="Heading20"/>
        <w:rPr>
          <w:noProof/>
        </w:rPr>
      </w:pPr>
      <w:r>
        <w:t>6.4</w:t>
      </w:r>
      <w:r>
        <w:tab/>
        <w:t>Oppbevaringsbetingelser</w:t>
      </w:r>
    </w:p>
    <w:p w14:paraId="5AB65929" w14:textId="77777777" w:rsidR="00BA4FC4" w:rsidRPr="0043255C" w:rsidRDefault="00BA4FC4" w:rsidP="00781C14">
      <w:pPr>
        <w:keepNext/>
        <w:rPr>
          <w:noProof/>
          <w:szCs w:val="22"/>
        </w:rPr>
      </w:pPr>
    </w:p>
    <w:p w14:paraId="0281A686" w14:textId="2A97ABFE" w:rsidR="00BA4FC4" w:rsidRPr="0043255C" w:rsidRDefault="00720214" w:rsidP="00781C14">
      <w:pPr>
        <w:rPr>
          <w:noProof/>
          <w:szCs w:val="22"/>
        </w:rPr>
      </w:pPr>
      <w:r>
        <w:t>Dette legemidlet krever ingen spesielle oppbevaringsbetingelser.</w:t>
      </w:r>
    </w:p>
    <w:p w14:paraId="42DE20CC" w14:textId="77777777" w:rsidR="00BA4FC4" w:rsidRPr="0043255C" w:rsidRDefault="00BA4FC4" w:rsidP="00781C14">
      <w:pPr>
        <w:rPr>
          <w:noProof/>
          <w:szCs w:val="22"/>
        </w:rPr>
      </w:pPr>
    </w:p>
    <w:p w14:paraId="47764DC2" w14:textId="77777777" w:rsidR="00BA4FC4" w:rsidRPr="0043255C" w:rsidRDefault="00720214" w:rsidP="00781C14">
      <w:pPr>
        <w:pStyle w:val="Heading20"/>
        <w:rPr>
          <w:noProof/>
        </w:rPr>
      </w:pPr>
      <w:r>
        <w:t>6.5</w:t>
      </w:r>
      <w:r>
        <w:tab/>
        <w:t>Emballasje (type og innhold)</w:t>
      </w:r>
    </w:p>
    <w:p w14:paraId="2091DF79" w14:textId="77777777" w:rsidR="00BA4FC4" w:rsidRPr="00380BFD" w:rsidRDefault="00BA4FC4" w:rsidP="00781C14">
      <w:pPr>
        <w:pStyle w:val="Heading20"/>
        <w:rPr>
          <w:noProof/>
        </w:rPr>
      </w:pPr>
    </w:p>
    <w:p w14:paraId="31A92300" w14:textId="28215E6A" w:rsidR="00BA4FC4" w:rsidRPr="0043255C" w:rsidRDefault="00720214" w:rsidP="00781C14">
      <w:pPr>
        <w:autoSpaceDE w:val="0"/>
        <w:autoSpaceDN w:val="0"/>
        <w:adjustRightInd w:val="0"/>
        <w:rPr>
          <w:szCs w:val="22"/>
        </w:rPr>
      </w:pPr>
      <w:r>
        <w:t>Blistere av alu</w:t>
      </w:r>
      <w:r>
        <w:noBreakHyphen/>
        <w:t>PVC/PVdC. Kartonger på 14, 20, 28, 56, 60, 168 og 200 filmdrasjerte tabletter.</w:t>
      </w:r>
    </w:p>
    <w:p w14:paraId="50527E0B" w14:textId="77777777" w:rsidR="00BA4FC4" w:rsidRPr="0043255C" w:rsidRDefault="00720214" w:rsidP="00781C14">
      <w:pPr>
        <w:autoSpaceDE w:val="0"/>
        <w:autoSpaceDN w:val="0"/>
        <w:adjustRightInd w:val="0"/>
        <w:rPr>
          <w:szCs w:val="22"/>
        </w:rPr>
      </w:pPr>
      <w:r>
        <w:t>Perforerte enhetsdose</w:t>
      </w:r>
      <w:r>
        <w:noBreakHyphen/>
        <w:t>blistere av alu</w:t>
      </w:r>
      <w:r>
        <w:noBreakHyphen/>
        <w:t>PVC/PVdC med 100x1 filmdrasjerte tabletter.</w:t>
      </w:r>
    </w:p>
    <w:p w14:paraId="07BA5A4B" w14:textId="77777777" w:rsidR="00BA4FC4" w:rsidRPr="0043255C" w:rsidRDefault="00BA4FC4" w:rsidP="00781C14">
      <w:pPr>
        <w:tabs>
          <w:tab w:val="left" w:pos="1298"/>
        </w:tabs>
        <w:jc w:val="both"/>
        <w:rPr>
          <w:noProof/>
          <w:szCs w:val="22"/>
        </w:rPr>
      </w:pPr>
    </w:p>
    <w:p w14:paraId="4E654C0C" w14:textId="77777777" w:rsidR="00BA4FC4" w:rsidRPr="0043255C" w:rsidRDefault="00720214" w:rsidP="00781C14">
      <w:pPr>
        <w:pStyle w:val="EMEABodyText"/>
        <w:rPr>
          <w:noProof/>
          <w:szCs w:val="22"/>
        </w:rPr>
      </w:pPr>
      <w:r>
        <w:t>Ikke alle pakningsstørrelser vil nødvendigvis bli markedsført.</w:t>
      </w:r>
    </w:p>
    <w:p w14:paraId="1F235023" w14:textId="77777777" w:rsidR="00BA4FC4" w:rsidRPr="0043255C" w:rsidRDefault="00BA4FC4" w:rsidP="00781C14">
      <w:pPr>
        <w:rPr>
          <w:noProof/>
          <w:szCs w:val="22"/>
        </w:rPr>
      </w:pPr>
    </w:p>
    <w:p w14:paraId="52991D94" w14:textId="77777777" w:rsidR="00BA4FC4" w:rsidRPr="0043255C" w:rsidRDefault="00720214" w:rsidP="00781C14">
      <w:pPr>
        <w:pStyle w:val="Heading20"/>
        <w:rPr>
          <w:strike/>
          <w:noProof/>
        </w:rPr>
      </w:pPr>
      <w:r>
        <w:t>6.6</w:t>
      </w:r>
      <w:r>
        <w:tab/>
        <w:t>Spesielle forholdsregler for destruksjon</w:t>
      </w:r>
    </w:p>
    <w:p w14:paraId="5710A44F" w14:textId="77777777" w:rsidR="00BA4FC4" w:rsidRPr="0043255C" w:rsidRDefault="00BA4FC4" w:rsidP="00781C14">
      <w:pPr>
        <w:keepNext/>
        <w:rPr>
          <w:noProof/>
          <w:szCs w:val="22"/>
        </w:rPr>
      </w:pPr>
    </w:p>
    <w:p w14:paraId="21944ED2" w14:textId="77777777" w:rsidR="00BA4FC4" w:rsidRPr="0043255C" w:rsidRDefault="00720214" w:rsidP="00781C14">
      <w:pPr>
        <w:rPr>
          <w:noProof/>
          <w:szCs w:val="22"/>
        </w:rPr>
      </w:pPr>
      <w:r>
        <w:t>Ikke anvendt legemiddel samt avfall skal destrueres i overensstemmelse med lokale krav.</w:t>
      </w:r>
    </w:p>
    <w:p w14:paraId="51A08BF4" w14:textId="77777777" w:rsidR="00BA4FC4" w:rsidRPr="0043255C" w:rsidRDefault="00BA4FC4" w:rsidP="00781C14">
      <w:pPr>
        <w:rPr>
          <w:noProof/>
          <w:szCs w:val="22"/>
        </w:rPr>
      </w:pPr>
    </w:p>
    <w:p w14:paraId="1725FC4A" w14:textId="77777777" w:rsidR="00BA4FC4" w:rsidRPr="0043255C" w:rsidRDefault="00BA4FC4" w:rsidP="00781C14">
      <w:pPr>
        <w:rPr>
          <w:noProof/>
          <w:szCs w:val="22"/>
        </w:rPr>
      </w:pPr>
    </w:p>
    <w:p w14:paraId="38C78001" w14:textId="77777777" w:rsidR="00BA4FC4" w:rsidRPr="0043255C" w:rsidRDefault="00720214" w:rsidP="00781C14">
      <w:pPr>
        <w:keepNext/>
        <w:ind w:left="567" w:hanging="567"/>
        <w:rPr>
          <w:noProof/>
          <w:szCs w:val="22"/>
        </w:rPr>
      </w:pPr>
      <w:r>
        <w:rPr>
          <w:b/>
        </w:rPr>
        <w:lastRenderedPageBreak/>
        <w:t>7.</w:t>
      </w:r>
      <w:r>
        <w:rPr>
          <w:b/>
        </w:rPr>
        <w:tab/>
        <w:t>INNEHAVER AV MARKEDSFØRINGSTILLATELSEN</w:t>
      </w:r>
    </w:p>
    <w:p w14:paraId="588685E5" w14:textId="77777777" w:rsidR="00BA4FC4" w:rsidRPr="0043255C" w:rsidRDefault="00BA4FC4" w:rsidP="00781C14">
      <w:pPr>
        <w:keepNext/>
        <w:numPr>
          <w:ilvl w:val="12"/>
          <w:numId w:val="0"/>
        </w:numPr>
        <w:rPr>
          <w:noProof/>
          <w:szCs w:val="22"/>
        </w:rPr>
      </w:pPr>
    </w:p>
    <w:p w14:paraId="0BC90965" w14:textId="7C50CCEE" w:rsidR="00BA4FC4" w:rsidRPr="00416418" w:rsidRDefault="00720214" w:rsidP="00781C14">
      <w:pPr>
        <w:keepNext/>
        <w:rPr>
          <w:szCs w:val="22"/>
          <w:lang w:val="en-US"/>
        </w:rPr>
      </w:pPr>
      <w:r w:rsidRPr="00416418">
        <w:rPr>
          <w:lang w:val="en-US"/>
        </w:rPr>
        <w:t>Bristol</w:t>
      </w:r>
      <w:r w:rsidRPr="00416418">
        <w:rPr>
          <w:lang w:val="en-US"/>
        </w:rPr>
        <w:noBreakHyphen/>
        <w:t>Myers Squibb/Pfizer EEIG</w:t>
      </w:r>
    </w:p>
    <w:p w14:paraId="7BF7D531" w14:textId="77777777" w:rsidR="00BA4FC4" w:rsidRPr="00380BFD" w:rsidRDefault="00720214" w:rsidP="00781C14">
      <w:pPr>
        <w:keepNext/>
        <w:numPr>
          <w:ilvl w:val="12"/>
          <w:numId w:val="0"/>
        </w:numPr>
        <w:rPr>
          <w:lang w:val="en-US"/>
        </w:rPr>
      </w:pPr>
      <w:r w:rsidRPr="00380BFD">
        <w:rPr>
          <w:lang w:val="en-US"/>
        </w:rPr>
        <w:t>Plaza 254</w:t>
      </w:r>
    </w:p>
    <w:p w14:paraId="2E4CD937" w14:textId="77777777" w:rsidR="00BA4FC4" w:rsidRPr="00380BFD" w:rsidRDefault="00720214" w:rsidP="00781C14">
      <w:pPr>
        <w:keepNext/>
        <w:numPr>
          <w:ilvl w:val="12"/>
          <w:numId w:val="0"/>
        </w:numPr>
        <w:rPr>
          <w:lang w:val="en-US"/>
        </w:rPr>
      </w:pPr>
      <w:r w:rsidRPr="00380BFD">
        <w:rPr>
          <w:lang w:val="en-US"/>
        </w:rPr>
        <w:t>Blanchardstown Corporate Park 2</w:t>
      </w:r>
    </w:p>
    <w:p w14:paraId="0D05316B" w14:textId="77777777" w:rsidR="00BA4FC4" w:rsidRPr="00380BFD" w:rsidRDefault="00720214" w:rsidP="00781C14">
      <w:pPr>
        <w:keepNext/>
        <w:numPr>
          <w:ilvl w:val="12"/>
          <w:numId w:val="0"/>
        </w:numPr>
        <w:rPr>
          <w:bCs/>
          <w:szCs w:val="22"/>
          <w:lang w:val="en-US"/>
        </w:rPr>
      </w:pPr>
      <w:r w:rsidRPr="00380BFD">
        <w:rPr>
          <w:lang w:val="en-US"/>
        </w:rPr>
        <w:t>Dublin 15, D15 T867</w:t>
      </w:r>
    </w:p>
    <w:p w14:paraId="562BA792" w14:textId="77777777" w:rsidR="00BA4FC4" w:rsidRPr="0043255C" w:rsidRDefault="00720214" w:rsidP="00781C14">
      <w:pPr>
        <w:keepNext/>
        <w:numPr>
          <w:ilvl w:val="12"/>
          <w:numId w:val="0"/>
        </w:numPr>
        <w:rPr>
          <w:szCs w:val="22"/>
        </w:rPr>
      </w:pPr>
      <w:r>
        <w:t>Irland</w:t>
      </w:r>
    </w:p>
    <w:p w14:paraId="63C87829" w14:textId="77777777" w:rsidR="00BA4FC4" w:rsidRPr="0043255C" w:rsidRDefault="00BA4FC4" w:rsidP="00781C14">
      <w:pPr>
        <w:keepNext/>
        <w:numPr>
          <w:ilvl w:val="12"/>
          <w:numId w:val="0"/>
        </w:numPr>
        <w:rPr>
          <w:szCs w:val="22"/>
        </w:rPr>
      </w:pPr>
    </w:p>
    <w:p w14:paraId="1CB69ADB" w14:textId="77777777" w:rsidR="00BA4FC4" w:rsidRPr="0043255C" w:rsidRDefault="00BA4FC4" w:rsidP="00781C14">
      <w:pPr>
        <w:rPr>
          <w:noProof/>
          <w:szCs w:val="22"/>
        </w:rPr>
      </w:pPr>
    </w:p>
    <w:p w14:paraId="01DE7279" w14:textId="77777777" w:rsidR="00BA4FC4" w:rsidRPr="0043255C" w:rsidRDefault="00720214" w:rsidP="00781C14">
      <w:pPr>
        <w:keepNext/>
        <w:ind w:left="567" w:hanging="567"/>
        <w:rPr>
          <w:b/>
          <w:noProof/>
          <w:szCs w:val="22"/>
        </w:rPr>
      </w:pPr>
      <w:r>
        <w:rPr>
          <w:b/>
        </w:rPr>
        <w:t>8.</w:t>
      </w:r>
      <w:r>
        <w:rPr>
          <w:b/>
        </w:rPr>
        <w:tab/>
        <w:t>MARKEDSFØRINGSTILLATELSESNUMMER (NUMRE)</w:t>
      </w:r>
    </w:p>
    <w:p w14:paraId="4DDA486C" w14:textId="77777777" w:rsidR="00BA4FC4" w:rsidRPr="0043255C" w:rsidRDefault="00BA4FC4" w:rsidP="00781C14">
      <w:pPr>
        <w:keepNext/>
        <w:rPr>
          <w:noProof/>
          <w:szCs w:val="22"/>
        </w:rPr>
      </w:pPr>
    </w:p>
    <w:p w14:paraId="46D807E9" w14:textId="77777777" w:rsidR="00BA4FC4" w:rsidRPr="00EA4EE8" w:rsidRDefault="00720214" w:rsidP="00781C14">
      <w:pPr>
        <w:keepNext/>
        <w:rPr>
          <w:szCs w:val="22"/>
        </w:rPr>
      </w:pPr>
      <w:r>
        <w:t>EU/1/11/691/006</w:t>
      </w:r>
    </w:p>
    <w:p w14:paraId="663DB208" w14:textId="77777777" w:rsidR="00BA4FC4" w:rsidRPr="00EA4EE8" w:rsidRDefault="00720214" w:rsidP="00781C14">
      <w:pPr>
        <w:keepNext/>
        <w:rPr>
          <w:szCs w:val="22"/>
        </w:rPr>
      </w:pPr>
      <w:r>
        <w:t>EU/1/11/691/007</w:t>
      </w:r>
    </w:p>
    <w:p w14:paraId="26F4C2E7" w14:textId="77777777" w:rsidR="00BA4FC4" w:rsidRPr="00416418" w:rsidRDefault="00720214" w:rsidP="00781C14">
      <w:pPr>
        <w:keepNext/>
        <w:rPr>
          <w:szCs w:val="22"/>
        </w:rPr>
      </w:pPr>
      <w:r w:rsidRPr="00416418">
        <w:t>EU/1/11/691/008</w:t>
      </w:r>
    </w:p>
    <w:p w14:paraId="0DD77865" w14:textId="77777777" w:rsidR="00BA4FC4" w:rsidRPr="00416418" w:rsidRDefault="00720214" w:rsidP="00781C14">
      <w:pPr>
        <w:keepNext/>
        <w:rPr>
          <w:szCs w:val="22"/>
        </w:rPr>
      </w:pPr>
      <w:r w:rsidRPr="00416418">
        <w:t>EU/1/11/691/009</w:t>
      </w:r>
    </w:p>
    <w:p w14:paraId="0FBEF90A" w14:textId="77777777" w:rsidR="00BA4FC4" w:rsidRPr="00416418" w:rsidRDefault="00720214" w:rsidP="00781C14">
      <w:pPr>
        <w:keepNext/>
        <w:rPr>
          <w:szCs w:val="22"/>
        </w:rPr>
      </w:pPr>
      <w:r w:rsidRPr="00416418">
        <w:t>EU/1/11/691/010</w:t>
      </w:r>
    </w:p>
    <w:p w14:paraId="2B449AD9" w14:textId="77777777" w:rsidR="00BA4FC4" w:rsidRPr="00416418" w:rsidRDefault="00720214" w:rsidP="00781C14">
      <w:pPr>
        <w:keepNext/>
        <w:rPr>
          <w:szCs w:val="22"/>
        </w:rPr>
      </w:pPr>
      <w:r w:rsidRPr="00416418">
        <w:t>EU/1/11/691/011</w:t>
      </w:r>
    </w:p>
    <w:p w14:paraId="37FA0CA0" w14:textId="77777777" w:rsidR="00BA4FC4" w:rsidRPr="00416418" w:rsidRDefault="00720214" w:rsidP="00781C14">
      <w:pPr>
        <w:keepNext/>
        <w:rPr>
          <w:szCs w:val="22"/>
        </w:rPr>
      </w:pPr>
      <w:r w:rsidRPr="00416418">
        <w:t>EU/1/11/691/012</w:t>
      </w:r>
    </w:p>
    <w:p w14:paraId="72B1ECC8" w14:textId="77777777" w:rsidR="00BA4FC4" w:rsidRPr="0043255C" w:rsidRDefault="00720214" w:rsidP="00781C14">
      <w:pPr>
        <w:keepNext/>
        <w:rPr>
          <w:szCs w:val="22"/>
        </w:rPr>
      </w:pPr>
      <w:r>
        <w:t>EU/1/11/691/014</w:t>
      </w:r>
    </w:p>
    <w:p w14:paraId="2ED5995C" w14:textId="77777777" w:rsidR="00BA4FC4" w:rsidRPr="0043255C" w:rsidRDefault="00BA4FC4" w:rsidP="00781C14">
      <w:pPr>
        <w:keepNext/>
        <w:rPr>
          <w:noProof/>
          <w:szCs w:val="22"/>
        </w:rPr>
      </w:pPr>
    </w:p>
    <w:p w14:paraId="53693D0E" w14:textId="77777777" w:rsidR="00BA4FC4" w:rsidRPr="0043255C" w:rsidRDefault="00BA4FC4" w:rsidP="00781C14">
      <w:pPr>
        <w:rPr>
          <w:noProof/>
          <w:szCs w:val="22"/>
        </w:rPr>
      </w:pPr>
    </w:p>
    <w:p w14:paraId="5C92A97B" w14:textId="77777777" w:rsidR="00BA4FC4" w:rsidRPr="0043255C" w:rsidRDefault="00720214" w:rsidP="00781C14">
      <w:pPr>
        <w:keepNext/>
        <w:ind w:left="567" w:hanging="567"/>
        <w:rPr>
          <w:noProof/>
          <w:szCs w:val="22"/>
        </w:rPr>
      </w:pPr>
      <w:r>
        <w:rPr>
          <w:b/>
        </w:rPr>
        <w:t>9.</w:t>
      </w:r>
      <w:r>
        <w:rPr>
          <w:b/>
        </w:rPr>
        <w:tab/>
        <w:t>DATO FOR FØRSTE MARKEDSFØRINGSTILLATELSE / SISTE FORNYELSE</w:t>
      </w:r>
    </w:p>
    <w:p w14:paraId="017CB9E4" w14:textId="77777777" w:rsidR="00BA4FC4" w:rsidRPr="0043255C" w:rsidRDefault="00BA4FC4" w:rsidP="00781C14">
      <w:pPr>
        <w:keepNext/>
        <w:rPr>
          <w:i/>
          <w:noProof/>
          <w:szCs w:val="22"/>
        </w:rPr>
      </w:pPr>
    </w:p>
    <w:p w14:paraId="3530F90C" w14:textId="216948D7" w:rsidR="00BA4FC4" w:rsidRPr="0043255C" w:rsidRDefault="00720214" w:rsidP="00781C14">
      <w:pPr>
        <w:rPr>
          <w:szCs w:val="22"/>
        </w:rPr>
      </w:pPr>
      <w:r>
        <w:t>Dato for første markedsføringstillatelse: 18. mai 2011</w:t>
      </w:r>
    </w:p>
    <w:p w14:paraId="4C12EF21" w14:textId="781AE862" w:rsidR="00BA4FC4" w:rsidRPr="0043255C" w:rsidRDefault="00720214" w:rsidP="00781C14">
      <w:pPr>
        <w:rPr>
          <w:i/>
          <w:noProof/>
          <w:szCs w:val="22"/>
        </w:rPr>
      </w:pPr>
      <w:r>
        <w:t>Dato for siste fornyelse: mandag 11. januar 2021</w:t>
      </w:r>
    </w:p>
    <w:p w14:paraId="0D6C9FD8" w14:textId="77777777" w:rsidR="00BA4FC4" w:rsidRPr="0043255C" w:rsidRDefault="00BA4FC4" w:rsidP="00781C14">
      <w:pPr>
        <w:rPr>
          <w:noProof/>
          <w:szCs w:val="22"/>
        </w:rPr>
      </w:pPr>
    </w:p>
    <w:p w14:paraId="1B3CCAFB" w14:textId="77777777" w:rsidR="00BA4FC4" w:rsidRPr="0043255C" w:rsidRDefault="00BA4FC4" w:rsidP="00781C14">
      <w:pPr>
        <w:rPr>
          <w:noProof/>
          <w:szCs w:val="22"/>
        </w:rPr>
      </w:pPr>
    </w:p>
    <w:p w14:paraId="71C7656C" w14:textId="77777777" w:rsidR="00BA4FC4" w:rsidRPr="0043255C" w:rsidRDefault="00720214" w:rsidP="00781C14">
      <w:pPr>
        <w:keepNext/>
        <w:ind w:left="567" w:hanging="567"/>
        <w:rPr>
          <w:b/>
          <w:noProof/>
          <w:szCs w:val="22"/>
        </w:rPr>
      </w:pPr>
      <w:r>
        <w:rPr>
          <w:b/>
        </w:rPr>
        <w:t>10.</w:t>
      </w:r>
      <w:r>
        <w:rPr>
          <w:b/>
        </w:rPr>
        <w:tab/>
        <w:t>OPPDATERINGSDATO</w:t>
      </w:r>
    </w:p>
    <w:p w14:paraId="098AC95D" w14:textId="77777777" w:rsidR="00BA4FC4" w:rsidRPr="0043255C" w:rsidRDefault="00BA4FC4" w:rsidP="00781C14">
      <w:pPr>
        <w:keepNext/>
        <w:numPr>
          <w:ilvl w:val="12"/>
          <w:numId w:val="0"/>
        </w:numPr>
        <w:rPr>
          <w:iCs/>
          <w:noProof/>
          <w:szCs w:val="22"/>
        </w:rPr>
      </w:pPr>
    </w:p>
    <w:p w14:paraId="526CEE5B" w14:textId="4A56D887" w:rsidR="00BA4FC4" w:rsidRPr="0043255C" w:rsidRDefault="00720214" w:rsidP="00781C14">
      <w:pPr>
        <w:keepNext/>
        <w:numPr>
          <w:ilvl w:val="12"/>
          <w:numId w:val="0"/>
        </w:numPr>
        <w:rPr>
          <w:noProof/>
          <w:szCs w:val="22"/>
        </w:rPr>
      </w:pPr>
      <w:r>
        <w:t xml:space="preserve">Detaljert informasjon om dette legemidlet er tilgjengelig på nettstedet til Det europeiske legemiddelkontoret (the European Medicines Agency) </w:t>
      </w:r>
      <w:r>
        <w:fldChar w:fldCharType="begin"/>
      </w:r>
      <w:r>
        <w:instrText>HYPERLINK "https://www.ema.europa.eu"</w:instrText>
      </w:r>
      <w:r>
        <w:fldChar w:fldCharType="separate"/>
      </w:r>
      <w:r>
        <w:rPr>
          <w:rStyle w:val="Hyperlink"/>
        </w:rPr>
        <w:t>https://www.ema.europa.eu</w:t>
      </w:r>
      <w:r>
        <w:fldChar w:fldCharType="end"/>
      </w:r>
      <w:r>
        <w:t>.</w:t>
      </w:r>
    </w:p>
    <w:p w14:paraId="329B14B6" w14:textId="04EB67E8" w:rsidR="00881764" w:rsidRPr="0043255C" w:rsidRDefault="00720214" w:rsidP="00781C14">
      <w:pPr>
        <w:pStyle w:val="Heading10"/>
        <w:rPr>
          <w:iCs/>
          <w:noProof/>
        </w:rPr>
      </w:pPr>
      <w:r>
        <w:br w:type="page"/>
      </w:r>
      <w:r>
        <w:lastRenderedPageBreak/>
        <w:t>1.</w:t>
      </w:r>
      <w:r>
        <w:tab/>
        <w:t>LEGEMIDLETS NAVN</w:t>
      </w:r>
    </w:p>
    <w:p w14:paraId="72691A7C" w14:textId="77777777" w:rsidR="00D32250" w:rsidRPr="0043255C" w:rsidRDefault="00D32250" w:rsidP="00781C14">
      <w:pPr>
        <w:keepNext/>
        <w:rPr>
          <w:iCs/>
          <w:noProof/>
          <w:szCs w:val="22"/>
        </w:rPr>
      </w:pPr>
    </w:p>
    <w:p w14:paraId="0276677B" w14:textId="77777777" w:rsidR="00881764" w:rsidRPr="0043255C" w:rsidRDefault="00AE7EFD" w:rsidP="00781C14">
      <w:r>
        <w:t>Eliquis 0,15 mg granulat i kapsler som åpnes</w:t>
      </w:r>
    </w:p>
    <w:p w14:paraId="136C999A" w14:textId="77777777" w:rsidR="00881764" w:rsidRPr="0043255C" w:rsidRDefault="00881764" w:rsidP="00781C14">
      <w:pPr>
        <w:rPr>
          <w:bCs/>
          <w:noProof/>
          <w:szCs w:val="22"/>
        </w:rPr>
      </w:pPr>
    </w:p>
    <w:p w14:paraId="484D5A1A" w14:textId="77777777" w:rsidR="00881764" w:rsidRPr="0043255C" w:rsidRDefault="00881764" w:rsidP="00781C14">
      <w:pPr>
        <w:rPr>
          <w:bCs/>
          <w:noProof/>
          <w:szCs w:val="22"/>
        </w:rPr>
      </w:pPr>
    </w:p>
    <w:p w14:paraId="5A8667EB" w14:textId="77777777" w:rsidR="00881764" w:rsidRPr="0043255C" w:rsidRDefault="00AE7EFD" w:rsidP="00781C14">
      <w:pPr>
        <w:pStyle w:val="Heading10"/>
        <w:rPr>
          <w:noProof/>
        </w:rPr>
      </w:pPr>
      <w:r>
        <w:t>2.</w:t>
      </w:r>
      <w:r>
        <w:tab/>
        <w:t>KVALITATIV OG KVANTITATIV SAMMENSETNING</w:t>
      </w:r>
    </w:p>
    <w:p w14:paraId="714D7F5B" w14:textId="77777777" w:rsidR="00881764" w:rsidRPr="0043255C" w:rsidRDefault="00881764" w:rsidP="00781C14">
      <w:pPr>
        <w:keepNext/>
        <w:rPr>
          <w:bCs/>
          <w:noProof/>
          <w:szCs w:val="22"/>
        </w:rPr>
      </w:pPr>
    </w:p>
    <w:p w14:paraId="451BAFDB" w14:textId="0A0E88DA" w:rsidR="00881764" w:rsidRPr="0043255C" w:rsidRDefault="00AE7EFD" w:rsidP="00781C14">
      <w:r>
        <w:t>Hver kapsel inneholder 0,15 mg apiksaban</w:t>
      </w:r>
    </w:p>
    <w:p w14:paraId="523650AE" w14:textId="77777777" w:rsidR="00881764" w:rsidRPr="0043255C" w:rsidRDefault="00881764" w:rsidP="00781C14"/>
    <w:p w14:paraId="08C2012D" w14:textId="77777777" w:rsidR="00881764" w:rsidRPr="00EA4EE8" w:rsidRDefault="00AE7EFD" w:rsidP="00781C14">
      <w:pPr>
        <w:rPr>
          <w:u w:val="single"/>
        </w:rPr>
      </w:pPr>
      <w:r>
        <w:rPr>
          <w:u w:val="single"/>
        </w:rPr>
        <w:t>Hjelpestoff(er) med kjent effekt</w:t>
      </w:r>
    </w:p>
    <w:p w14:paraId="15B3C649" w14:textId="77777777" w:rsidR="004A66B6" w:rsidRPr="0043255C" w:rsidRDefault="004A66B6" w:rsidP="00781C14"/>
    <w:p w14:paraId="2CCA9512" w14:textId="77777777" w:rsidR="004A66B6" w:rsidRPr="0043255C" w:rsidRDefault="00AE7EFD" w:rsidP="00781C14">
      <w:r>
        <w:t>Hver kapsel på 0,15 mg inneholder opptil 124 mg sukrose.</w:t>
      </w:r>
    </w:p>
    <w:p w14:paraId="72C59001" w14:textId="77777777" w:rsidR="00881764" w:rsidRPr="0043255C" w:rsidRDefault="00881764" w:rsidP="00781C14"/>
    <w:p w14:paraId="2032669C" w14:textId="77777777" w:rsidR="00881764" w:rsidRPr="0043255C" w:rsidRDefault="00AE7EFD" w:rsidP="00781C14">
      <w:r>
        <w:t>For fullstendig liste over hjelpestoffer, se pkt. 6.1.</w:t>
      </w:r>
    </w:p>
    <w:p w14:paraId="4897260B" w14:textId="77777777" w:rsidR="00C4380F" w:rsidRPr="0043255C" w:rsidRDefault="00C4380F" w:rsidP="00781C14"/>
    <w:p w14:paraId="699B56C0" w14:textId="77777777" w:rsidR="00C4380F" w:rsidRPr="0043255C" w:rsidRDefault="00C4380F" w:rsidP="00781C14">
      <w:pPr>
        <w:rPr>
          <w:noProof/>
          <w:szCs w:val="22"/>
        </w:rPr>
      </w:pPr>
    </w:p>
    <w:p w14:paraId="075BED07" w14:textId="77777777" w:rsidR="00BC1622" w:rsidRPr="0043255C" w:rsidRDefault="00BC1622" w:rsidP="00781C14">
      <w:pPr>
        <w:pStyle w:val="Heading10"/>
        <w:rPr>
          <w:noProof/>
        </w:rPr>
      </w:pPr>
      <w:r>
        <w:t>3.</w:t>
      </w:r>
      <w:r>
        <w:tab/>
        <w:t>LEGEMIDDELFORM</w:t>
      </w:r>
    </w:p>
    <w:p w14:paraId="6CA0E0E2" w14:textId="77777777" w:rsidR="00881764" w:rsidRPr="0043255C" w:rsidRDefault="00881764" w:rsidP="00781C14">
      <w:pPr>
        <w:keepNext/>
        <w:autoSpaceDE w:val="0"/>
        <w:autoSpaceDN w:val="0"/>
        <w:adjustRightInd w:val="0"/>
        <w:rPr>
          <w:noProof/>
          <w:szCs w:val="22"/>
        </w:rPr>
      </w:pPr>
    </w:p>
    <w:p w14:paraId="72E038E8" w14:textId="77777777" w:rsidR="00881764" w:rsidRPr="0043255C" w:rsidRDefault="009F450D" w:rsidP="00781C14">
      <w:r>
        <w:t>Granulat i kapsler som åpnes.</w:t>
      </w:r>
    </w:p>
    <w:p w14:paraId="1EF41166" w14:textId="79365B42" w:rsidR="00881764" w:rsidRPr="0043255C" w:rsidRDefault="00FE288D" w:rsidP="00781C14">
      <w:r>
        <w:t>Granulatet er hvitt til offwhite i farge. Det leveres i en hard kapsel med gjennomsiktig bunn og gul, ugjennomsiktig topp, som må åpnes før administrering.</w:t>
      </w:r>
    </w:p>
    <w:p w14:paraId="144C25F0" w14:textId="77777777" w:rsidR="00881764" w:rsidRPr="0043255C" w:rsidRDefault="00881764" w:rsidP="00781C14">
      <w:pPr>
        <w:rPr>
          <w:szCs w:val="22"/>
        </w:rPr>
      </w:pPr>
    </w:p>
    <w:p w14:paraId="48581E49" w14:textId="77777777" w:rsidR="003338DF" w:rsidRPr="0043255C" w:rsidRDefault="003338DF" w:rsidP="00781C14">
      <w:pPr>
        <w:rPr>
          <w:szCs w:val="22"/>
        </w:rPr>
      </w:pPr>
    </w:p>
    <w:p w14:paraId="5454C40A" w14:textId="39B08D17" w:rsidR="00881764" w:rsidRPr="0043255C" w:rsidRDefault="00244A32" w:rsidP="00781C14">
      <w:pPr>
        <w:pStyle w:val="Heading10"/>
        <w:rPr>
          <w:noProof/>
        </w:rPr>
      </w:pPr>
      <w:r>
        <w:t>4.</w:t>
      </w:r>
      <w:r>
        <w:tab/>
        <w:t>KLINISKE OPPLYSNINGER</w:t>
      </w:r>
    </w:p>
    <w:p w14:paraId="52F1A393" w14:textId="77777777" w:rsidR="00881764" w:rsidRPr="0043255C" w:rsidRDefault="00881764" w:rsidP="00781C14">
      <w:pPr>
        <w:keepNext/>
      </w:pPr>
    </w:p>
    <w:p w14:paraId="1B1D267B" w14:textId="77777777" w:rsidR="00881764" w:rsidRPr="0043255C" w:rsidRDefault="00AE7EFD" w:rsidP="00781C14">
      <w:pPr>
        <w:pStyle w:val="Heading10"/>
        <w:rPr>
          <w:noProof/>
        </w:rPr>
      </w:pPr>
      <w:r>
        <w:t>4.1</w:t>
      </w:r>
      <w:r>
        <w:tab/>
        <w:t>Indikasjoner</w:t>
      </w:r>
    </w:p>
    <w:p w14:paraId="4859FBA0" w14:textId="77777777" w:rsidR="00881764" w:rsidRPr="0043255C" w:rsidRDefault="00881764" w:rsidP="00781C14">
      <w:pPr>
        <w:keepNext/>
      </w:pPr>
    </w:p>
    <w:p w14:paraId="3F16F2C8" w14:textId="77777777" w:rsidR="00940B72" w:rsidRPr="0043255C" w:rsidRDefault="00AE7EFD" w:rsidP="00781C14">
      <w:pPr>
        <w:rPr>
          <w:rFonts w:eastAsia="DengXian Light"/>
        </w:rPr>
      </w:pPr>
      <w:r>
        <w:t>Behandling av venøs tromboembolisme (VTE) og forebygging av tilbakevendende VTE hos pediatriske pasienter i alderen fra 28 dager til &lt; 18 år.</w:t>
      </w:r>
    </w:p>
    <w:p w14:paraId="6E6CAB56" w14:textId="77777777" w:rsidR="00D044FF" w:rsidRPr="0043255C" w:rsidRDefault="00D044FF" w:rsidP="00781C14"/>
    <w:p w14:paraId="59F5E36C" w14:textId="77777777" w:rsidR="00881764" w:rsidRPr="0043255C" w:rsidRDefault="00AE7EFD" w:rsidP="00781C14">
      <w:pPr>
        <w:pStyle w:val="Heading10"/>
      </w:pPr>
      <w:r>
        <w:t>4.2</w:t>
      </w:r>
      <w:r>
        <w:tab/>
        <w:t>Dosering og administrasjonsmåte</w:t>
      </w:r>
    </w:p>
    <w:p w14:paraId="492296B4" w14:textId="77777777" w:rsidR="00881764" w:rsidRPr="0043255C" w:rsidRDefault="00881764" w:rsidP="00781C14">
      <w:pPr>
        <w:keepNext/>
        <w:rPr>
          <w:b/>
          <w:noProof/>
          <w:szCs w:val="22"/>
        </w:rPr>
      </w:pPr>
    </w:p>
    <w:p w14:paraId="4EFC4384" w14:textId="77777777" w:rsidR="00881764" w:rsidRPr="0043255C" w:rsidRDefault="00AE7EFD" w:rsidP="00781C14">
      <w:pPr>
        <w:pStyle w:val="HeadingU"/>
        <w:rPr>
          <w:szCs w:val="22"/>
        </w:rPr>
      </w:pPr>
      <w:r>
        <w:t>Dosering</w:t>
      </w:r>
    </w:p>
    <w:p w14:paraId="3EB70DC6" w14:textId="77777777" w:rsidR="00881764" w:rsidRPr="0043255C" w:rsidRDefault="00881764" w:rsidP="00781C14">
      <w:pPr>
        <w:keepNext/>
        <w:autoSpaceDE w:val="0"/>
        <w:autoSpaceDN w:val="0"/>
        <w:adjustRightInd w:val="0"/>
      </w:pPr>
    </w:p>
    <w:p w14:paraId="0F983136" w14:textId="18A0F937" w:rsidR="00881764" w:rsidRPr="00EA4EE8" w:rsidRDefault="00AE7EFD" w:rsidP="00781C14">
      <w:pPr>
        <w:pStyle w:val="HeadingItalic"/>
        <w:rPr>
          <w:u w:val="single"/>
        </w:rPr>
      </w:pPr>
      <w:r>
        <w:rPr>
          <w:u w:val="single"/>
        </w:rPr>
        <w:t>Behandling av VTE og forebygging av tilbakevendende VTE hos pediatriske pasienter som veier 4 kg&lt; 5 kg</w:t>
      </w:r>
    </w:p>
    <w:p w14:paraId="30E76857" w14:textId="5D236934" w:rsidR="0075162F" w:rsidRPr="0043255C" w:rsidRDefault="0075162F" w:rsidP="00781C14">
      <w:r>
        <w:t>Behandling med apiksaban til pediatriske pasienter fra 28 dager til &lt; 18 år skal startes etter minst 5 dager med initial parenteral antikoagulasjonsbehandling (se pkt. 5.1).</w:t>
      </w:r>
    </w:p>
    <w:p w14:paraId="389AA8BF" w14:textId="77777777" w:rsidR="007F2E60" w:rsidRPr="0043255C" w:rsidRDefault="007F2E60" w:rsidP="00781C14"/>
    <w:p w14:paraId="20488ABE" w14:textId="4830F6AF" w:rsidR="00881764" w:rsidRPr="0043255C" w:rsidRDefault="00AE7EFD" w:rsidP="00781C14">
      <w:r>
        <w:t>Den anbefalte dosen av apiksaban er basert på pasientens vekt, som vist i tabell 1. Dosen skal justeres i henhold til vektnivå etter hvert som behandlingen skrider frem. For pasienter som veier ≥ 35 kg, kan Eliquis 2,5 mg og 5 mg filmdrasjerte tabletter administreres to ganger daglig, uten å overskride den maksimale daglige dosen. Se preparatomtalen for Eliquis 2,5 mg og 5 mg filmdrasjerte tabletter for doseringsanvisninger.</w:t>
      </w:r>
    </w:p>
    <w:p w14:paraId="19FF6F52" w14:textId="77777777" w:rsidR="00FF0956" w:rsidRPr="0043255C" w:rsidRDefault="00FF0956" w:rsidP="00781C14"/>
    <w:p w14:paraId="6908A02A" w14:textId="77777777" w:rsidR="00D02DE9" w:rsidRPr="0043255C" w:rsidRDefault="00D02DE9" w:rsidP="00781C14">
      <w:r>
        <w:t>For vekt som ikke er oppført i doseringstabellen, kan det ikke gis noen doseringsanbefaling.</w:t>
      </w:r>
    </w:p>
    <w:p w14:paraId="0AF557E8" w14:textId="77777777" w:rsidR="00D02DE9" w:rsidRPr="0043255C" w:rsidRDefault="00D02DE9" w:rsidP="00781C14">
      <w:pPr>
        <w:rPr>
          <w:b/>
        </w:rPr>
      </w:pPr>
    </w:p>
    <w:p w14:paraId="013A214C" w14:textId="4D49869D" w:rsidR="00D02DE9" w:rsidRPr="00B635EF" w:rsidRDefault="00D02DE9" w:rsidP="00B635EF">
      <w:pPr>
        <w:pStyle w:val="HeadingBold"/>
      </w:pPr>
      <w:r>
        <w:lastRenderedPageBreak/>
        <w:t>Tabell 1: Doseanbefalinger for behandling av VTE og forebygging av tilbakevendende VTE hos pediatriske pasienter etter vekt i kg (etter innledende parenteral antikoagulasjon)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615"/>
        <w:gridCol w:w="1350"/>
        <w:gridCol w:w="1538"/>
        <w:gridCol w:w="1559"/>
        <w:gridCol w:w="11"/>
        <w:gridCol w:w="1575"/>
        <w:gridCol w:w="1559"/>
        <w:gridCol w:w="11"/>
      </w:tblGrid>
      <w:tr w:rsidR="00913DAA" w:rsidRPr="00C31D70" w14:paraId="4D5038EB" w14:textId="77777777" w:rsidTr="0073348C">
        <w:trPr>
          <w:cantSplit/>
          <w:trHeight w:val="57"/>
          <w:tblHeader/>
        </w:trPr>
        <w:tc>
          <w:tcPr>
            <w:tcW w:w="1615" w:type="dxa"/>
            <w:shd w:val="clear" w:color="auto" w:fill="auto"/>
          </w:tcPr>
          <w:p w14:paraId="4CD53249" w14:textId="77777777" w:rsidR="00913DAA" w:rsidRPr="00084692" w:rsidRDefault="00913DAA" w:rsidP="0073348C">
            <w:pPr>
              <w:keepNext/>
              <w:autoSpaceDE w:val="0"/>
              <w:autoSpaceDN w:val="0"/>
              <w:adjustRightInd w:val="0"/>
              <w:jc w:val="center"/>
            </w:pPr>
          </w:p>
        </w:tc>
        <w:tc>
          <w:tcPr>
            <w:tcW w:w="1350" w:type="dxa"/>
            <w:shd w:val="clear" w:color="auto" w:fill="auto"/>
          </w:tcPr>
          <w:p w14:paraId="29F6FD0D" w14:textId="77777777" w:rsidR="00913DAA" w:rsidRPr="00084692" w:rsidRDefault="00913DAA" w:rsidP="0073348C">
            <w:pPr>
              <w:keepNext/>
              <w:autoSpaceDE w:val="0"/>
              <w:autoSpaceDN w:val="0"/>
              <w:adjustRightInd w:val="0"/>
              <w:jc w:val="center"/>
            </w:pPr>
          </w:p>
        </w:tc>
        <w:tc>
          <w:tcPr>
            <w:tcW w:w="3108" w:type="dxa"/>
            <w:gridSpan w:val="3"/>
            <w:shd w:val="clear" w:color="auto" w:fill="auto"/>
            <w:hideMark/>
          </w:tcPr>
          <w:p w14:paraId="0356B019" w14:textId="77777777" w:rsidR="00913DAA" w:rsidRPr="00084692" w:rsidRDefault="00913DAA" w:rsidP="0073348C">
            <w:pPr>
              <w:keepNext/>
              <w:autoSpaceDE w:val="0"/>
              <w:autoSpaceDN w:val="0"/>
              <w:adjustRightInd w:val="0"/>
              <w:jc w:val="center"/>
            </w:pPr>
            <w:r w:rsidRPr="00084692">
              <w:t>Dag 1</w:t>
            </w:r>
            <w:r w:rsidRPr="00084692">
              <w:noBreakHyphen/>
              <w:t>7</w:t>
            </w:r>
          </w:p>
        </w:tc>
        <w:tc>
          <w:tcPr>
            <w:tcW w:w="3145" w:type="dxa"/>
            <w:gridSpan w:val="3"/>
            <w:shd w:val="clear" w:color="auto" w:fill="auto"/>
            <w:hideMark/>
          </w:tcPr>
          <w:p w14:paraId="2FAE506D" w14:textId="77777777" w:rsidR="00913DAA" w:rsidRPr="00084692" w:rsidRDefault="00913DAA" w:rsidP="0073348C">
            <w:pPr>
              <w:keepNext/>
              <w:autoSpaceDE w:val="0"/>
              <w:autoSpaceDN w:val="0"/>
              <w:adjustRightInd w:val="0"/>
              <w:jc w:val="center"/>
            </w:pPr>
            <w:r w:rsidRPr="00084692">
              <w:t>Dag 8 og senere</w:t>
            </w:r>
          </w:p>
        </w:tc>
      </w:tr>
      <w:tr w:rsidR="00913DAA" w:rsidRPr="00C31D70" w14:paraId="1AC80D28" w14:textId="77777777" w:rsidTr="0073348C">
        <w:trPr>
          <w:gridAfter w:val="1"/>
          <w:wAfter w:w="11" w:type="dxa"/>
          <w:cantSplit/>
          <w:trHeight w:val="57"/>
          <w:tblHeader/>
        </w:trPr>
        <w:tc>
          <w:tcPr>
            <w:tcW w:w="1615" w:type="dxa"/>
            <w:shd w:val="clear" w:color="auto" w:fill="auto"/>
          </w:tcPr>
          <w:p w14:paraId="19A4689D" w14:textId="77777777" w:rsidR="00913DAA" w:rsidRPr="00084692" w:rsidRDefault="00913DAA" w:rsidP="0073348C">
            <w:pPr>
              <w:keepNext/>
              <w:autoSpaceDE w:val="0"/>
              <w:autoSpaceDN w:val="0"/>
              <w:adjustRightInd w:val="0"/>
              <w:jc w:val="center"/>
              <w:rPr>
                <w:rFonts w:eastAsia="Calibri"/>
              </w:rPr>
            </w:pPr>
            <w:proofErr w:type="spellStart"/>
            <w:r w:rsidRPr="00084692">
              <w:rPr>
                <w:rFonts w:eastAsia="Calibri"/>
                <w:szCs w:val="22"/>
                <w:lang w:val="en-US"/>
              </w:rPr>
              <w:t>Legemiddel-fomer</w:t>
            </w:r>
            <w:proofErr w:type="spellEnd"/>
          </w:p>
        </w:tc>
        <w:tc>
          <w:tcPr>
            <w:tcW w:w="1350" w:type="dxa"/>
            <w:shd w:val="clear" w:color="auto" w:fill="auto"/>
            <w:hideMark/>
          </w:tcPr>
          <w:p w14:paraId="534E0F53" w14:textId="77777777" w:rsidR="00913DAA" w:rsidRPr="00084692" w:rsidRDefault="00913DAA" w:rsidP="0073348C">
            <w:pPr>
              <w:keepNext/>
              <w:autoSpaceDE w:val="0"/>
              <w:autoSpaceDN w:val="0"/>
              <w:adjustRightInd w:val="0"/>
              <w:jc w:val="center"/>
              <w:rPr>
                <w:rFonts w:eastAsia="MS Mincho"/>
                <w:szCs w:val="22"/>
              </w:rPr>
            </w:pPr>
            <w:r w:rsidRPr="00084692">
              <w:t>Kroppsvekt (kg)</w:t>
            </w:r>
          </w:p>
        </w:tc>
        <w:tc>
          <w:tcPr>
            <w:tcW w:w="1538" w:type="dxa"/>
            <w:shd w:val="clear" w:color="auto" w:fill="auto"/>
            <w:hideMark/>
          </w:tcPr>
          <w:p w14:paraId="74AEB725" w14:textId="77777777" w:rsidR="00913DAA" w:rsidRPr="00084692" w:rsidRDefault="00913DAA" w:rsidP="0073348C">
            <w:pPr>
              <w:keepNext/>
              <w:autoSpaceDE w:val="0"/>
              <w:autoSpaceDN w:val="0"/>
              <w:adjustRightInd w:val="0"/>
              <w:jc w:val="center"/>
            </w:pPr>
            <w:r w:rsidRPr="00084692">
              <w:t>Doseringsplan</w:t>
            </w:r>
          </w:p>
        </w:tc>
        <w:tc>
          <w:tcPr>
            <w:tcW w:w="1559" w:type="dxa"/>
            <w:shd w:val="clear" w:color="auto" w:fill="auto"/>
            <w:hideMark/>
          </w:tcPr>
          <w:p w14:paraId="6DB4F808" w14:textId="77777777" w:rsidR="00913DAA" w:rsidRPr="00084692" w:rsidRDefault="00913DAA" w:rsidP="0073348C">
            <w:pPr>
              <w:keepNext/>
              <w:autoSpaceDE w:val="0"/>
              <w:autoSpaceDN w:val="0"/>
              <w:adjustRightInd w:val="0"/>
              <w:jc w:val="center"/>
            </w:pPr>
            <w:r w:rsidRPr="00084692">
              <w:t xml:space="preserve">Maks daglig dose </w:t>
            </w:r>
          </w:p>
        </w:tc>
        <w:tc>
          <w:tcPr>
            <w:tcW w:w="1586" w:type="dxa"/>
            <w:gridSpan w:val="2"/>
            <w:shd w:val="clear" w:color="auto" w:fill="auto"/>
            <w:hideMark/>
          </w:tcPr>
          <w:p w14:paraId="529C32D5" w14:textId="77777777" w:rsidR="00913DAA" w:rsidRPr="00084692" w:rsidRDefault="00913DAA" w:rsidP="0073348C">
            <w:pPr>
              <w:keepNext/>
              <w:autoSpaceDE w:val="0"/>
              <w:autoSpaceDN w:val="0"/>
              <w:adjustRightInd w:val="0"/>
              <w:jc w:val="center"/>
              <w:rPr>
                <w:rFonts w:eastAsia="MS Mincho"/>
                <w:szCs w:val="22"/>
              </w:rPr>
            </w:pPr>
            <w:r w:rsidRPr="00084692">
              <w:t>Doseringsplan</w:t>
            </w:r>
          </w:p>
        </w:tc>
        <w:tc>
          <w:tcPr>
            <w:tcW w:w="1559" w:type="dxa"/>
            <w:shd w:val="clear" w:color="auto" w:fill="auto"/>
            <w:hideMark/>
          </w:tcPr>
          <w:p w14:paraId="4D56ECD2" w14:textId="77777777" w:rsidR="00913DAA" w:rsidRPr="00084692" w:rsidRDefault="00913DAA" w:rsidP="0073348C">
            <w:pPr>
              <w:keepNext/>
              <w:autoSpaceDE w:val="0"/>
              <w:autoSpaceDN w:val="0"/>
              <w:adjustRightInd w:val="0"/>
              <w:jc w:val="center"/>
            </w:pPr>
            <w:r w:rsidRPr="00084692">
              <w:t xml:space="preserve">Maks daglig dose </w:t>
            </w:r>
          </w:p>
        </w:tc>
      </w:tr>
      <w:tr w:rsidR="00913DAA" w:rsidRPr="00C31D70" w14:paraId="3D88D3CF" w14:textId="77777777" w:rsidTr="0073348C">
        <w:trPr>
          <w:gridAfter w:val="1"/>
          <w:wAfter w:w="11" w:type="dxa"/>
          <w:cantSplit/>
          <w:trHeight w:val="57"/>
        </w:trPr>
        <w:tc>
          <w:tcPr>
            <w:tcW w:w="1615" w:type="dxa"/>
            <w:shd w:val="clear" w:color="auto" w:fill="auto"/>
          </w:tcPr>
          <w:p w14:paraId="07AD7B58" w14:textId="77777777" w:rsidR="00913DAA" w:rsidRPr="00084692" w:rsidRDefault="00913DAA" w:rsidP="0073348C">
            <w:pPr>
              <w:keepNext/>
              <w:autoSpaceDE w:val="0"/>
              <w:autoSpaceDN w:val="0"/>
              <w:adjustRightInd w:val="0"/>
              <w:jc w:val="center"/>
              <w:outlineLvl w:val="3"/>
              <w:rPr>
                <w:rFonts w:eastAsia="Calibri"/>
                <w:szCs w:val="22"/>
              </w:rPr>
            </w:pPr>
            <w:r w:rsidRPr="00084692">
              <w:rPr>
                <w:rFonts w:eastAsia="Calibri"/>
                <w:szCs w:val="22"/>
              </w:rPr>
              <w:t>Granulat i kapsler som åpnes</w:t>
            </w:r>
          </w:p>
          <w:p w14:paraId="2561A135" w14:textId="77777777" w:rsidR="00913DAA" w:rsidRPr="00084692" w:rsidRDefault="00913DAA" w:rsidP="0073348C">
            <w:pPr>
              <w:keepNext/>
              <w:autoSpaceDE w:val="0"/>
              <w:autoSpaceDN w:val="0"/>
              <w:adjustRightInd w:val="0"/>
              <w:jc w:val="center"/>
              <w:outlineLvl w:val="3"/>
              <w:rPr>
                <w:rFonts w:eastAsia="Calibri"/>
                <w:szCs w:val="22"/>
              </w:rPr>
            </w:pPr>
            <w:r w:rsidRPr="00084692">
              <w:rPr>
                <w:rFonts w:eastAsia="Calibri"/>
                <w:szCs w:val="22"/>
              </w:rPr>
              <w:t>0,15 mg</w:t>
            </w:r>
          </w:p>
        </w:tc>
        <w:tc>
          <w:tcPr>
            <w:tcW w:w="1350" w:type="dxa"/>
            <w:shd w:val="clear" w:color="auto" w:fill="auto"/>
            <w:hideMark/>
          </w:tcPr>
          <w:p w14:paraId="2D72379C" w14:textId="77777777" w:rsidR="00913DAA" w:rsidRPr="00084692" w:rsidRDefault="00913DAA" w:rsidP="0073348C">
            <w:pPr>
              <w:keepNext/>
              <w:autoSpaceDE w:val="0"/>
              <w:autoSpaceDN w:val="0"/>
              <w:adjustRightInd w:val="0"/>
              <w:jc w:val="center"/>
              <w:outlineLvl w:val="3"/>
              <w:rPr>
                <w:lang w:val="en-US"/>
              </w:rPr>
            </w:pPr>
            <w:r w:rsidRPr="00084692">
              <w:rPr>
                <w:szCs w:val="22"/>
                <w:lang w:val="en-US"/>
              </w:rPr>
              <w:t xml:space="preserve">4 </w:t>
            </w:r>
            <w:proofErr w:type="spellStart"/>
            <w:proofErr w:type="gramStart"/>
            <w:r w:rsidRPr="00084692">
              <w:rPr>
                <w:szCs w:val="22"/>
                <w:lang w:val="en-US"/>
              </w:rPr>
              <w:t>til</w:t>
            </w:r>
            <w:proofErr w:type="spellEnd"/>
            <w:proofErr w:type="gramEnd"/>
            <w:r w:rsidRPr="00084692">
              <w:rPr>
                <w:szCs w:val="22"/>
                <w:lang w:val="en-US"/>
              </w:rPr>
              <w:t xml:space="preserve"> &lt; 5</w:t>
            </w:r>
          </w:p>
        </w:tc>
        <w:tc>
          <w:tcPr>
            <w:tcW w:w="1538" w:type="dxa"/>
            <w:shd w:val="clear" w:color="auto" w:fill="auto"/>
            <w:hideMark/>
          </w:tcPr>
          <w:p w14:paraId="11CC2ED8" w14:textId="77777777" w:rsidR="00913DAA" w:rsidRPr="00084692" w:rsidRDefault="00913DAA" w:rsidP="0073348C">
            <w:pPr>
              <w:keepNext/>
              <w:autoSpaceDE w:val="0"/>
              <w:autoSpaceDN w:val="0"/>
              <w:adjustRightInd w:val="0"/>
              <w:jc w:val="center"/>
            </w:pPr>
            <w:r w:rsidRPr="00084692">
              <w:rPr>
                <w:szCs w:val="22"/>
              </w:rPr>
              <w:t>0,6</w:t>
            </w:r>
            <w:r w:rsidRPr="00084692">
              <w:rPr>
                <w:lang w:val="en-GB"/>
              </w:rPr>
              <w:t> </w:t>
            </w:r>
            <w:r w:rsidRPr="00084692">
              <w:rPr>
                <w:szCs w:val="22"/>
              </w:rPr>
              <w:t>mg to ganger daglig</w:t>
            </w:r>
          </w:p>
        </w:tc>
        <w:tc>
          <w:tcPr>
            <w:tcW w:w="1559" w:type="dxa"/>
            <w:shd w:val="clear" w:color="auto" w:fill="auto"/>
            <w:hideMark/>
          </w:tcPr>
          <w:p w14:paraId="612DDFC5" w14:textId="77777777" w:rsidR="00913DAA" w:rsidRPr="00084692" w:rsidRDefault="00913DAA" w:rsidP="0073348C">
            <w:pPr>
              <w:keepNext/>
              <w:autoSpaceDE w:val="0"/>
              <w:autoSpaceDN w:val="0"/>
              <w:adjustRightInd w:val="0"/>
              <w:jc w:val="center"/>
              <w:rPr>
                <w:rFonts w:eastAsia="MS Mincho"/>
                <w:szCs w:val="22"/>
              </w:rPr>
            </w:pPr>
            <w:r w:rsidRPr="00084692">
              <w:rPr>
                <w:rFonts w:eastAsia="MS Mincho"/>
                <w:szCs w:val="22"/>
              </w:rPr>
              <w:t>1,2</w:t>
            </w:r>
            <w:r w:rsidRPr="00084692">
              <w:rPr>
                <w:lang w:val="en-GB"/>
              </w:rPr>
              <w:t> </w:t>
            </w:r>
            <w:r w:rsidRPr="00084692">
              <w:rPr>
                <w:rFonts w:eastAsia="MS Mincho"/>
                <w:szCs w:val="22"/>
              </w:rPr>
              <w:t>mg</w:t>
            </w:r>
          </w:p>
        </w:tc>
        <w:tc>
          <w:tcPr>
            <w:tcW w:w="1586" w:type="dxa"/>
            <w:gridSpan w:val="2"/>
            <w:shd w:val="clear" w:color="auto" w:fill="auto"/>
            <w:hideMark/>
          </w:tcPr>
          <w:p w14:paraId="37EE7776" w14:textId="77777777" w:rsidR="00913DAA" w:rsidRPr="00084692" w:rsidRDefault="00913DAA" w:rsidP="0073348C">
            <w:pPr>
              <w:keepNext/>
              <w:autoSpaceDE w:val="0"/>
              <w:autoSpaceDN w:val="0"/>
              <w:adjustRightInd w:val="0"/>
              <w:jc w:val="center"/>
              <w:rPr>
                <w:rStyle w:val="CommentReference"/>
                <w:szCs w:val="22"/>
                <w:lang w:eastAsia="x-none"/>
              </w:rPr>
            </w:pPr>
            <w:r w:rsidRPr="00084692">
              <w:rPr>
                <w:rFonts w:eastAsia="MS Mincho"/>
                <w:szCs w:val="22"/>
              </w:rPr>
              <w:t>0,3 mg to ganger daglig</w:t>
            </w:r>
          </w:p>
        </w:tc>
        <w:tc>
          <w:tcPr>
            <w:tcW w:w="1559" w:type="dxa"/>
            <w:shd w:val="clear" w:color="auto" w:fill="auto"/>
            <w:hideMark/>
          </w:tcPr>
          <w:p w14:paraId="5269BD1D" w14:textId="77777777" w:rsidR="00913DAA" w:rsidRPr="00084692" w:rsidRDefault="00913DAA" w:rsidP="0073348C">
            <w:pPr>
              <w:keepNext/>
              <w:autoSpaceDE w:val="0"/>
              <w:autoSpaceDN w:val="0"/>
              <w:adjustRightInd w:val="0"/>
              <w:jc w:val="center"/>
              <w:rPr>
                <w:rFonts w:eastAsia="MS Mincho"/>
              </w:rPr>
            </w:pPr>
            <w:r w:rsidRPr="00084692">
              <w:rPr>
                <w:rFonts w:eastAsia="MS Mincho"/>
                <w:szCs w:val="22"/>
              </w:rPr>
              <w:t>0.6 mg</w:t>
            </w:r>
          </w:p>
        </w:tc>
      </w:tr>
      <w:tr w:rsidR="00913DAA" w:rsidRPr="00C31D70" w14:paraId="56CE1C84" w14:textId="77777777" w:rsidTr="0073348C">
        <w:trPr>
          <w:gridAfter w:val="1"/>
          <w:wAfter w:w="11" w:type="dxa"/>
          <w:cantSplit/>
          <w:trHeight w:val="57"/>
        </w:trPr>
        <w:tc>
          <w:tcPr>
            <w:tcW w:w="1615" w:type="dxa"/>
            <w:vMerge w:val="restart"/>
            <w:shd w:val="clear" w:color="auto" w:fill="auto"/>
            <w:vAlign w:val="center"/>
          </w:tcPr>
          <w:p w14:paraId="4532709C" w14:textId="77777777" w:rsidR="00913DAA" w:rsidRPr="00084692" w:rsidRDefault="00913DAA" w:rsidP="0073348C">
            <w:pPr>
              <w:keepNext/>
              <w:ind w:right="-20"/>
              <w:jc w:val="center"/>
              <w:rPr>
                <w:rFonts w:eastAsia="Calibri"/>
                <w:szCs w:val="22"/>
              </w:rPr>
            </w:pPr>
            <w:r w:rsidRPr="00084692">
              <w:rPr>
                <w:rFonts w:eastAsia="Calibri"/>
                <w:szCs w:val="22"/>
              </w:rPr>
              <w:t xml:space="preserve">Drasjert granulat i </w:t>
            </w:r>
            <w:r>
              <w:rPr>
                <w:rFonts w:eastAsia="Calibri"/>
                <w:szCs w:val="22"/>
              </w:rPr>
              <w:t>dose</w:t>
            </w:r>
            <w:r w:rsidRPr="00084692">
              <w:rPr>
                <w:rFonts w:eastAsia="Calibri"/>
                <w:szCs w:val="22"/>
              </w:rPr>
              <w:t>pose</w:t>
            </w:r>
          </w:p>
          <w:p w14:paraId="3B16E44B" w14:textId="77777777" w:rsidR="00913DAA" w:rsidRPr="00084692" w:rsidRDefault="00913DAA" w:rsidP="0073348C">
            <w:pPr>
              <w:keepNext/>
              <w:autoSpaceDE w:val="0"/>
              <w:autoSpaceDN w:val="0"/>
              <w:adjustRightInd w:val="0"/>
              <w:jc w:val="center"/>
              <w:outlineLvl w:val="3"/>
              <w:rPr>
                <w:rFonts w:eastAsia="Calibri"/>
                <w:szCs w:val="22"/>
              </w:rPr>
            </w:pPr>
            <w:r w:rsidRPr="00084692">
              <w:rPr>
                <w:rFonts w:eastAsia="Calibri"/>
                <w:szCs w:val="22"/>
              </w:rPr>
              <w:t>0,5 mg, 1,5 mg, 2,0 mg</w:t>
            </w:r>
          </w:p>
        </w:tc>
        <w:tc>
          <w:tcPr>
            <w:tcW w:w="1350" w:type="dxa"/>
            <w:shd w:val="clear" w:color="auto" w:fill="auto"/>
            <w:hideMark/>
          </w:tcPr>
          <w:p w14:paraId="7840DFFE" w14:textId="77777777" w:rsidR="00913DAA" w:rsidRPr="00084692" w:rsidRDefault="00913DAA" w:rsidP="0073348C">
            <w:pPr>
              <w:keepNext/>
              <w:autoSpaceDE w:val="0"/>
              <w:autoSpaceDN w:val="0"/>
              <w:adjustRightInd w:val="0"/>
              <w:jc w:val="center"/>
              <w:outlineLvl w:val="3"/>
              <w:rPr>
                <w:szCs w:val="22"/>
                <w:lang w:val="en-US"/>
              </w:rPr>
            </w:pPr>
            <w:r w:rsidRPr="00084692">
              <w:rPr>
                <w:szCs w:val="22"/>
                <w:lang w:val="en-US"/>
              </w:rPr>
              <w:t xml:space="preserve">5 </w:t>
            </w:r>
            <w:proofErr w:type="spellStart"/>
            <w:proofErr w:type="gramStart"/>
            <w:r w:rsidRPr="00084692">
              <w:rPr>
                <w:szCs w:val="22"/>
                <w:lang w:val="en-US"/>
              </w:rPr>
              <w:t>til</w:t>
            </w:r>
            <w:proofErr w:type="spellEnd"/>
            <w:proofErr w:type="gramEnd"/>
            <w:r w:rsidRPr="00084692">
              <w:rPr>
                <w:szCs w:val="22"/>
                <w:lang w:val="en-US"/>
              </w:rPr>
              <w:t xml:space="preserve"> &lt; 6</w:t>
            </w:r>
          </w:p>
        </w:tc>
        <w:tc>
          <w:tcPr>
            <w:tcW w:w="1538" w:type="dxa"/>
            <w:shd w:val="clear" w:color="auto" w:fill="auto"/>
            <w:hideMark/>
          </w:tcPr>
          <w:p w14:paraId="6BDE0FCD" w14:textId="77777777" w:rsidR="00913DAA" w:rsidRPr="00084692" w:rsidRDefault="00913DAA" w:rsidP="0073348C">
            <w:pPr>
              <w:keepNext/>
              <w:autoSpaceDE w:val="0"/>
              <w:autoSpaceDN w:val="0"/>
              <w:adjustRightInd w:val="0"/>
              <w:jc w:val="center"/>
              <w:rPr>
                <w:szCs w:val="22"/>
              </w:rPr>
            </w:pPr>
            <w:r w:rsidRPr="00084692">
              <w:rPr>
                <w:szCs w:val="22"/>
              </w:rPr>
              <w:t>1</w:t>
            </w:r>
            <w:r w:rsidRPr="00084692">
              <w:rPr>
                <w:lang w:val="en-GB"/>
              </w:rPr>
              <w:t> </w:t>
            </w:r>
            <w:r w:rsidRPr="00084692">
              <w:rPr>
                <w:szCs w:val="22"/>
              </w:rPr>
              <w:t>mg to ganger daglig</w:t>
            </w:r>
          </w:p>
        </w:tc>
        <w:tc>
          <w:tcPr>
            <w:tcW w:w="1559" w:type="dxa"/>
            <w:shd w:val="clear" w:color="auto" w:fill="auto"/>
            <w:hideMark/>
          </w:tcPr>
          <w:p w14:paraId="4111277B" w14:textId="77777777" w:rsidR="00913DAA" w:rsidRPr="00084692" w:rsidRDefault="00913DAA" w:rsidP="0073348C">
            <w:pPr>
              <w:keepNext/>
              <w:autoSpaceDE w:val="0"/>
              <w:autoSpaceDN w:val="0"/>
              <w:adjustRightInd w:val="0"/>
              <w:jc w:val="center"/>
              <w:rPr>
                <w:rFonts w:eastAsia="MS Mincho"/>
                <w:szCs w:val="22"/>
              </w:rPr>
            </w:pPr>
            <w:r w:rsidRPr="00084692">
              <w:rPr>
                <w:rFonts w:eastAsia="MS Mincho"/>
                <w:szCs w:val="22"/>
              </w:rPr>
              <w:t>2</w:t>
            </w:r>
            <w:r w:rsidRPr="00084692">
              <w:rPr>
                <w:lang w:val="en-GB"/>
              </w:rPr>
              <w:t> </w:t>
            </w:r>
            <w:r w:rsidRPr="00084692">
              <w:rPr>
                <w:rFonts w:eastAsia="MS Mincho"/>
                <w:szCs w:val="22"/>
              </w:rPr>
              <w:t>mg</w:t>
            </w:r>
          </w:p>
        </w:tc>
        <w:tc>
          <w:tcPr>
            <w:tcW w:w="1586" w:type="dxa"/>
            <w:gridSpan w:val="2"/>
            <w:shd w:val="clear" w:color="auto" w:fill="auto"/>
            <w:hideMark/>
          </w:tcPr>
          <w:p w14:paraId="4A2464D6" w14:textId="77777777" w:rsidR="00913DAA" w:rsidRPr="00084692" w:rsidRDefault="00913DAA" w:rsidP="0073348C">
            <w:pPr>
              <w:keepNext/>
              <w:autoSpaceDE w:val="0"/>
              <w:autoSpaceDN w:val="0"/>
              <w:adjustRightInd w:val="0"/>
              <w:jc w:val="center"/>
              <w:rPr>
                <w:rFonts w:eastAsia="MS Mincho"/>
                <w:szCs w:val="22"/>
              </w:rPr>
            </w:pPr>
            <w:r w:rsidRPr="00084692">
              <w:rPr>
                <w:rFonts w:eastAsia="MS Mincho"/>
                <w:szCs w:val="22"/>
              </w:rPr>
              <w:t>0,5 mg to ganger daglig</w:t>
            </w:r>
          </w:p>
        </w:tc>
        <w:tc>
          <w:tcPr>
            <w:tcW w:w="1559" w:type="dxa"/>
            <w:shd w:val="clear" w:color="auto" w:fill="auto"/>
            <w:hideMark/>
          </w:tcPr>
          <w:p w14:paraId="713D46B2" w14:textId="77777777" w:rsidR="00913DAA" w:rsidRPr="00084692" w:rsidRDefault="00913DAA" w:rsidP="0073348C">
            <w:pPr>
              <w:keepNext/>
              <w:autoSpaceDE w:val="0"/>
              <w:autoSpaceDN w:val="0"/>
              <w:adjustRightInd w:val="0"/>
              <w:jc w:val="center"/>
              <w:rPr>
                <w:rFonts w:eastAsia="MS Mincho"/>
                <w:szCs w:val="22"/>
              </w:rPr>
            </w:pPr>
            <w:r w:rsidRPr="00084692">
              <w:rPr>
                <w:rFonts w:eastAsia="MS Mincho"/>
                <w:szCs w:val="22"/>
              </w:rPr>
              <w:t>1 mg</w:t>
            </w:r>
          </w:p>
        </w:tc>
      </w:tr>
      <w:tr w:rsidR="00913DAA" w:rsidRPr="00C31D70" w14:paraId="3D017C97" w14:textId="77777777" w:rsidTr="0073348C">
        <w:trPr>
          <w:gridAfter w:val="1"/>
          <w:wAfter w:w="11" w:type="dxa"/>
          <w:cantSplit/>
          <w:trHeight w:val="57"/>
        </w:trPr>
        <w:tc>
          <w:tcPr>
            <w:tcW w:w="1615" w:type="dxa"/>
            <w:vMerge/>
            <w:shd w:val="clear" w:color="auto" w:fill="auto"/>
          </w:tcPr>
          <w:p w14:paraId="3C28C58D" w14:textId="77777777" w:rsidR="00913DAA" w:rsidRPr="00084692" w:rsidRDefault="00913DAA" w:rsidP="0073348C">
            <w:pPr>
              <w:keepNext/>
              <w:autoSpaceDE w:val="0"/>
              <w:autoSpaceDN w:val="0"/>
              <w:adjustRightInd w:val="0"/>
              <w:jc w:val="center"/>
              <w:outlineLvl w:val="3"/>
              <w:rPr>
                <w:szCs w:val="22"/>
                <w:lang w:val="en-US"/>
              </w:rPr>
            </w:pPr>
          </w:p>
        </w:tc>
        <w:tc>
          <w:tcPr>
            <w:tcW w:w="1350" w:type="dxa"/>
            <w:shd w:val="clear" w:color="auto" w:fill="auto"/>
            <w:hideMark/>
          </w:tcPr>
          <w:p w14:paraId="032F84A6" w14:textId="77777777" w:rsidR="00913DAA" w:rsidRPr="00084692" w:rsidRDefault="00913DAA" w:rsidP="0073348C">
            <w:pPr>
              <w:keepNext/>
              <w:autoSpaceDE w:val="0"/>
              <w:autoSpaceDN w:val="0"/>
              <w:adjustRightInd w:val="0"/>
              <w:jc w:val="center"/>
              <w:outlineLvl w:val="3"/>
              <w:rPr>
                <w:szCs w:val="22"/>
                <w:lang w:val="en-US"/>
              </w:rPr>
            </w:pPr>
            <w:r w:rsidRPr="00084692">
              <w:rPr>
                <w:szCs w:val="22"/>
                <w:lang w:val="en-US"/>
              </w:rPr>
              <w:t xml:space="preserve">6 </w:t>
            </w:r>
            <w:proofErr w:type="spellStart"/>
            <w:proofErr w:type="gramStart"/>
            <w:r w:rsidRPr="00084692">
              <w:rPr>
                <w:szCs w:val="22"/>
                <w:lang w:val="en-US"/>
              </w:rPr>
              <w:t>til</w:t>
            </w:r>
            <w:proofErr w:type="spellEnd"/>
            <w:proofErr w:type="gramEnd"/>
            <w:r w:rsidRPr="00084692">
              <w:rPr>
                <w:szCs w:val="22"/>
                <w:lang w:val="en-US"/>
              </w:rPr>
              <w:t xml:space="preserve"> &lt; 9</w:t>
            </w:r>
          </w:p>
        </w:tc>
        <w:tc>
          <w:tcPr>
            <w:tcW w:w="1538" w:type="dxa"/>
            <w:shd w:val="clear" w:color="auto" w:fill="auto"/>
            <w:hideMark/>
          </w:tcPr>
          <w:p w14:paraId="51008049" w14:textId="77777777" w:rsidR="00913DAA" w:rsidRPr="00084692" w:rsidRDefault="00913DAA" w:rsidP="0073348C">
            <w:pPr>
              <w:keepNext/>
              <w:autoSpaceDE w:val="0"/>
              <w:autoSpaceDN w:val="0"/>
              <w:adjustRightInd w:val="0"/>
              <w:jc w:val="center"/>
              <w:rPr>
                <w:szCs w:val="22"/>
              </w:rPr>
            </w:pPr>
            <w:r w:rsidRPr="00084692">
              <w:rPr>
                <w:szCs w:val="22"/>
              </w:rPr>
              <w:t>2</w:t>
            </w:r>
            <w:r w:rsidRPr="00084692">
              <w:rPr>
                <w:lang w:val="en-GB"/>
              </w:rPr>
              <w:t> </w:t>
            </w:r>
            <w:r w:rsidRPr="00084692">
              <w:rPr>
                <w:szCs w:val="22"/>
              </w:rPr>
              <w:t>mg to ganger daglig</w:t>
            </w:r>
          </w:p>
        </w:tc>
        <w:tc>
          <w:tcPr>
            <w:tcW w:w="1559" w:type="dxa"/>
            <w:shd w:val="clear" w:color="auto" w:fill="auto"/>
            <w:hideMark/>
          </w:tcPr>
          <w:p w14:paraId="1B466244" w14:textId="77777777" w:rsidR="00913DAA" w:rsidRPr="00084692" w:rsidRDefault="00913DAA" w:rsidP="0073348C">
            <w:pPr>
              <w:keepNext/>
              <w:autoSpaceDE w:val="0"/>
              <w:autoSpaceDN w:val="0"/>
              <w:adjustRightInd w:val="0"/>
              <w:jc w:val="center"/>
              <w:rPr>
                <w:rFonts w:eastAsia="MS Mincho"/>
                <w:szCs w:val="22"/>
              </w:rPr>
            </w:pPr>
            <w:r w:rsidRPr="00084692">
              <w:rPr>
                <w:rFonts w:eastAsia="MS Mincho"/>
                <w:szCs w:val="22"/>
              </w:rPr>
              <w:t>4</w:t>
            </w:r>
            <w:r w:rsidRPr="00084692">
              <w:rPr>
                <w:lang w:val="en-GB"/>
              </w:rPr>
              <w:t> </w:t>
            </w:r>
            <w:r w:rsidRPr="00084692">
              <w:rPr>
                <w:rFonts w:eastAsia="MS Mincho"/>
                <w:szCs w:val="22"/>
              </w:rPr>
              <w:t>mg</w:t>
            </w:r>
          </w:p>
        </w:tc>
        <w:tc>
          <w:tcPr>
            <w:tcW w:w="1586" w:type="dxa"/>
            <w:gridSpan w:val="2"/>
            <w:shd w:val="clear" w:color="auto" w:fill="auto"/>
            <w:hideMark/>
          </w:tcPr>
          <w:p w14:paraId="76348AD7" w14:textId="77777777" w:rsidR="00913DAA" w:rsidRPr="00084692" w:rsidRDefault="00913DAA" w:rsidP="0073348C">
            <w:pPr>
              <w:keepNext/>
              <w:autoSpaceDE w:val="0"/>
              <w:autoSpaceDN w:val="0"/>
              <w:adjustRightInd w:val="0"/>
              <w:jc w:val="center"/>
              <w:rPr>
                <w:szCs w:val="22"/>
              </w:rPr>
            </w:pPr>
            <w:r w:rsidRPr="00084692">
              <w:rPr>
                <w:rFonts w:eastAsia="MS Mincho"/>
                <w:szCs w:val="22"/>
              </w:rPr>
              <w:t>1</w:t>
            </w:r>
            <w:r w:rsidRPr="00084692">
              <w:rPr>
                <w:rFonts w:eastAsia="MS Mincho"/>
                <w:szCs w:val="22"/>
                <w:lang w:val="en-US"/>
              </w:rPr>
              <w:t> </w:t>
            </w:r>
            <w:r w:rsidRPr="00084692">
              <w:rPr>
                <w:rFonts w:eastAsia="MS Mincho"/>
                <w:szCs w:val="22"/>
              </w:rPr>
              <w:t>mg to ganger daglig</w:t>
            </w:r>
          </w:p>
        </w:tc>
        <w:tc>
          <w:tcPr>
            <w:tcW w:w="1559" w:type="dxa"/>
            <w:shd w:val="clear" w:color="auto" w:fill="auto"/>
            <w:hideMark/>
          </w:tcPr>
          <w:p w14:paraId="58BF4687" w14:textId="77777777" w:rsidR="00913DAA" w:rsidRPr="00084692" w:rsidRDefault="00913DAA" w:rsidP="0073348C">
            <w:pPr>
              <w:keepNext/>
              <w:autoSpaceDE w:val="0"/>
              <w:autoSpaceDN w:val="0"/>
              <w:adjustRightInd w:val="0"/>
              <w:jc w:val="center"/>
              <w:rPr>
                <w:rFonts w:eastAsia="MS Mincho"/>
                <w:szCs w:val="22"/>
              </w:rPr>
            </w:pPr>
            <w:r w:rsidRPr="00084692">
              <w:rPr>
                <w:rFonts w:eastAsia="MS Mincho"/>
                <w:szCs w:val="22"/>
              </w:rPr>
              <w:t>2 mg</w:t>
            </w:r>
          </w:p>
        </w:tc>
      </w:tr>
      <w:tr w:rsidR="00913DAA" w:rsidRPr="00C31D70" w14:paraId="5AEFC1EC" w14:textId="77777777" w:rsidTr="0073348C">
        <w:trPr>
          <w:gridAfter w:val="1"/>
          <w:wAfter w:w="11" w:type="dxa"/>
          <w:cantSplit/>
          <w:trHeight w:val="57"/>
        </w:trPr>
        <w:tc>
          <w:tcPr>
            <w:tcW w:w="1615" w:type="dxa"/>
            <w:vMerge/>
            <w:shd w:val="clear" w:color="auto" w:fill="auto"/>
          </w:tcPr>
          <w:p w14:paraId="7D1574A2" w14:textId="77777777" w:rsidR="00913DAA" w:rsidRPr="00084692" w:rsidRDefault="00913DAA" w:rsidP="0073348C">
            <w:pPr>
              <w:keepNext/>
              <w:autoSpaceDE w:val="0"/>
              <w:autoSpaceDN w:val="0"/>
              <w:adjustRightInd w:val="0"/>
              <w:jc w:val="center"/>
              <w:outlineLvl w:val="3"/>
              <w:rPr>
                <w:szCs w:val="22"/>
                <w:lang w:val="en-US"/>
              </w:rPr>
            </w:pPr>
          </w:p>
        </w:tc>
        <w:tc>
          <w:tcPr>
            <w:tcW w:w="1350" w:type="dxa"/>
            <w:shd w:val="clear" w:color="auto" w:fill="auto"/>
            <w:hideMark/>
          </w:tcPr>
          <w:p w14:paraId="3B286B81" w14:textId="77777777" w:rsidR="00913DAA" w:rsidRPr="00084692" w:rsidRDefault="00913DAA" w:rsidP="0073348C">
            <w:pPr>
              <w:keepNext/>
              <w:autoSpaceDE w:val="0"/>
              <w:autoSpaceDN w:val="0"/>
              <w:adjustRightInd w:val="0"/>
              <w:jc w:val="center"/>
              <w:outlineLvl w:val="3"/>
              <w:rPr>
                <w:szCs w:val="22"/>
                <w:lang w:val="en-US"/>
              </w:rPr>
            </w:pPr>
            <w:r w:rsidRPr="00084692">
              <w:rPr>
                <w:szCs w:val="22"/>
                <w:lang w:val="en-US"/>
              </w:rPr>
              <w:t xml:space="preserve">9 </w:t>
            </w:r>
            <w:proofErr w:type="spellStart"/>
            <w:proofErr w:type="gramStart"/>
            <w:r w:rsidRPr="00084692">
              <w:rPr>
                <w:szCs w:val="22"/>
                <w:lang w:val="en-US"/>
              </w:rPr>
              <w:t>til</w:t>
            </w:r>
            <w:proofErr w:type="spellEnd"/>
            <w:proofErr w:type="gramEnd"/>
            <w:r w:rsidRPr="00084692">
              <w:rPr>
                <w:szCs w:val="22"/>
                <w:lang w:val="en-US"/>
              </w:rPr>
              <w:t xml:space="preserve"> &lt; 12</w:t>
            </w:r>
          </w:p>
        </w:tc>
        <w:tc>
          <w:tcPr>
            <w:tcW w:w="1538" w:type="dxa"/>
            <w:shd w:val="clear" w:color="auto" w:fill="auto"/>
            <w:hideMark/>
          </w:tcPr>
          <w:p w14:paraId="18B1090F" w14:textId="77777777" w:rsidR="00913DAA" w:rsidRPr="00084692" w:rsidRDefault="00913DAA" w:rsidP="0073348C">
            <w:pPr>
              <w:keepNext/>
              <w:autoSpaceDE w:val="0"/>
              <w:autoSpaceDN w:val="0"/>
              <w:adjustRightInd w:val="0"/>
              <w:jc w:val="center"/>
              <w:rPr>
                <w:szCs w:val="22"/>
              </w:rPr>
            </w:pPr>
            <w:r w:rsidRPr="00084692">
              <w:rPr>
                <w:szCs w:val="22"/>
              </w:rPr>
              <w:t>3</w:t>
            </w:r>
            <w:r w:rsidRPr="00084692">
              <w:rPr>
                <w:lang w:val="en-GB"/>
              </w:rPr>
              <w:t> </w:t>
            </w:r>
            <w:r w:rsidRPr="00084692">
              <w:rPr>
                <w:szCs w:val="22"/>
              </w:rPr>
              <w:t>mg to ganger daglig</w:t>
            </w:r>
          </w:p>
        </w:tc>
        <w:tc>
          <w:tcPr>
            <w:tcW w:w="1559" w:type="dxa"/>
            <w:shd w:val="clear" w:color="auto" w:fill="auto"/>
            <w:hideMark/>
          </w:tcPr>
          <w:p w14:paraId="5AB54C14" w14:textId="77777777" w:rsidR="00913DAA" w:rsidRPr="00084692" w:rsidRDefault="00913DAA" w:rsidP="0073348C">
            <w:pPr>
              <w:keepNext/>
              <w:autoSpaceDE w:val="0"/>
              <w:autoSpaceDN w:val="0"/>
              <w:adjustRightInd w:val="0"/>
              <w:jc w:val="center"/>
              <w:rPr>
                <w:rFonts w:eastAsia="MS Mincho"/>
                <w:szCs w:val="22"/>
              </w:rPr>
            </w:pPr>
            <w:r w:rsidRPr="00084692">
              <w:rPr>
                <w:rFonts w:eastAsia="MS Mincho"/>
                <w:szCs w:val="22"/>
              </w:rPr>
              <w:t>6</w:t>
            </w:r>
            <w:r w:rsidRPr="00084692">
              <w:rPr>
                <w:lang w:val="en-GB"/>
              </w:rPr>
              <w:t> </w:t>
            </w:r>
            <w:r w:rsidRPr="00084692">
              <w:rPr>
                <w:rFonts w:eastAsia="MS Mincho"/>
                <w:szCs w:val="22"/>
              </w:rPr>
              <w:t>mg</w:t>
            </w:r>
          </w:p>
        </w:tc>
        <w:tc>
          <w:tcPr>
            <w:tcW w:w="1586" w:type="dxa"/>
            <w:gridSpan w:val="2"/>
            <w:shd w:val="clear" w:color="auto" w:fill="auto"/>
            <w:hideMark/>
          </w:tcPr>
          <w:p w14:paraId="78348DFA" w14:textId="77777777" w:rsidR="00913DAA" w:rsidRPr="00084692" w:rsidRDefault="00913DAA" w:rsidP="0073348C">
            <w:pPr>
              <w:keepNext/>
              <w:autoSpaceDE w:val="0"/>
              <w:autoSpaceDN w:val="0"/>
              <w:adjustRightInd w:val="0"/>
              <w:jc w:val="center"/>
              <w:rPr>
                <w:szCs w:val="22"/>
              </w:rPr>
            </w:pPr>
            <w:r w:rsidRPr="00084692">
              <w:rPr>
                <w:rFonts w:eastAsia="MS Mincho"/>
                <w:szCs w:val="22"/>
              </w:rPr>
              <w:t>1,5 mg to ganger daglig</w:t>
            </w:r>
          </w:p>
        </w:tc>
        <w:tc>
          <w:tcPr>
            <w:tcW w:w="1559" w:type="dxa"/>
            <w:shd w:val="clear" w:color="auto" w:fill="auto"/>
            <w:hideMark/>
          </w:tcPr>
          <w:p w14:paraId="1337B38C" w14:textId="77777777" w:rsidR="00913DAA" w:rsidRPr="00084692" w:rsidRDefault="00913DAA" w:rsidP="0073348C">
            <w:pPr>
              <w:keepNext/>
              <w:autoSpaceDE w:val="0"/>
              <w:autoSpaceDN w:val="0"/>
              <w:adjustRightInd w:val="0"/>
              <w:jc w:val="center"/>
              <w:rPr>
                <w:rFonts w:eastAsia="MS Mincho"/>
                <w:szCs w:val="22"/>
              </w:rPr>
            </w:pPr>
            <w:r w:rsidRPr="00084692">
              <w:rPr>
                <w:rFonts w:eastAsia="MS Mincho"/>
                <w:szCs w:val="22"/>
              </w:rPr>
              <w:t>3 mg</w:t>
            </w:r>
          </w:p>
        </w:tc>
      </w:tr>
      <w:tr w:rsidR="00913DAA" w:rsidRPr="00C31D70" w14:paraId="7BD9128A" w14:textId="77777777" w:rsidTr="0073348C">
        <w:trPr>
          <w:gridAfter w:val="1"/>
          <w:wAfter w:w="11" w:type="dxa"/>
          <w:cantSplit/>
          <w:trHeight w:val="57"/>
        </w:trPr>
        <w:tc>
          <w:tcPr>
            <w:tcW w:w="1615" w:type="dxa"/>
            <w:vMerge/>
            <w:shd w:val="clear" w:color="auto" w:fill="auto"/>
          </w:tcPr>
          <w:p w14:paraId="3AEF6030" w14:textId="77777777" w:rsidR="00913DAA" w:rsidRPr="00084692" w:rsidRDefault="00913DAA" w:rsidP="0073348C">
            <w:pPr>
              <w:keepNext/>
              <w:autoSpaceDE w:val="0"/>
              <w:autoSpaceDN w:val="0"/>
              <w:adjustRightInd w:val="0"/>
              <w:jc w:val="center"/>
              <w:outlineLvl w:val="3"/>
              <w:rPr>
                <w:szCs w:val="22"/>
                <w:lang w:val="en-US"/>
              </w:rPr>
            </w:pPr>
          </w:p>
        </w:tc>
        <w:tc>
          <w:tcPr>
            <w:tcW w:w="1350" w:type="dxa"/>
            <w:shd w:val="clear" w:color="auto" w:fill="auto"/>
            <w:hideMark/>
          </w:tcPr>
          <w:p w14:paraId="0C49E908" w14:textId="77777777" w:rsidR="00913DAA" w:rsidRPr="00084692" w:rsidRDefault="00913DAA" w:rsidP="0073348C">
            <w:pPr>
              <w:keepNext/>
              <w:autoSpaceDE w:val="0"/>
              <w:autoSpaceDN w:val="0"/>
              <w:adjustRightInd w:val="0"/>
              <w:jc w:val="center"/>
              <w:outlineLvl w:val="3"/>
              <w:rPr>
                <w:szCs w:val="22"/>
                <w:lang w:val="en-US"/>
              </w:rPr>
            </w:pPr>
            <w:r w:rsidRPr="00084692">
              <w:rPr>
                <w:szCs w:val="22"/>
                <w:lang w:val="en-US"/>
              </w:rPr>
              <w:t xml:space="preserve">12 </w:t>
            </w:r>
            <w:proofErr w:type="spellStart"/>
            <w:proofErr w:type="gramStart"/>
            <w:r w:rsidRPr="00084692">
              <w:rPr>
                <w:szCs w:val="22"/>
                <w:lang w:val="en-US"/>
              </w:rPr>
              <w:t>til</w:t>
            </w:r>
            <w:proofErr w:type="spellEnd"/>
            <w:proofErr w:type="gramEnd"/>
            <w:r w:rsidRPr="00084692">
              <w:rPr>
                <w:szCs w:val="22"/>
                <w:lang w:val="en-US"/>
              </w:rPr>
              <w:t xml:space="preserve"> &lt; 18</w:t>
            </w:r>
          </w:p>
        </w:tc>
        <w:tc>
          <w:tcPr>
            <w:tcW w:w="1538" w:type="dxa"/>
            <w:shd w:val="clear" w:color="auto" w:fill="auto"/>
            <w:hideMark/>
          </w:tcPr>
          <w:p w14:paraId="0A7D9859" w14:textId="77777777" w:rsidR="00913DAA" w:rsidRPr="00084692" w:rsidRDefault="00913DAA" w:rsidP="0073348C">
            <w:pPr>
              <w:keepNext/>
              <w:autoSpaceDE w:val="0"/>
              <w:autoSpaceDN w:val="0"/>
              <w:adjustRightInd w:val="0"/>
              <w:jc w:val="center"/>
              <w:rPr>
                <w:szCs w:val="22"/>
              </w:rPr>
            </w:pPr>
            <w:r w:rsidRPr="00084692">
              <w:rPr>
                <w:szCs w:val="22"/>
              </w:rPr>
              <w:t>4</w:t>
            </w:r>
            <w:r w:rsidRPr="00084692">
              <w:rPr>
                <w:lang w:val="en-GB"/>
              </w:rPr>
              <w:t> </w:t>
            </w:r>
            <w:r w:rsidRPr="00084692">
              <w:rPr>
                <w:szCs w:val="22"/>
              </w:rPr>
              <w:t>mg to ganger daglig</w:t>
            </w:r>
          </w:p>
        </w:tc>
        <w:tc>
          <w:tcPr>
            <w:tcW w:w="1559" w:type="dxa"/>
            <w:shd w:val="clear" w:color="auto" w:fill="auto"/>
            <w:hideMark/>
          </w:tcPr>
          <w:p w14:paraId="0F4A49E7" w14:textId="77777777" w:rsidR="00913DAA" w:rsidRPr="00084692" w:rsidRDefault="00913DAA" w:rsidP="0073348C">
            <w:pPr>
              <w:keepNext/>
              <w:autoSpaceDE w:val="0"/>
              <w:autoSpaceDN w:val="0"/>
              <w:adjustRightInd w:val="0"/>
              <w:jc w:val="center"/>
              <w:rPr>
                <w:rFonts w:eastAsia="MS Mincho"/>
                <w:szCs w:val="22"/>
              </w:rPr>
            </w:pPr>
            <w:r w:rsidRPr="00084692">
              <w:rPr>
                <w:rFonts w:eastAsia="MS Mincho"/>
                <w:szCs w:val="22"/>
              </w:rPr>
              <w:t>8</w:t>
            </w:r>
            <w:r w:rsidRPr="00084692">
              <w:rPr>
                <w:lang w:val="en-GB"/>
              </w:rPr>
              <w:t> </w:t>
            </w:r>
            <w:r w:rsidRPr="00084692">
              <w:rPr>
                <w:rFonts w:eastAsia="MS Mincho"/>
                <w:szCs w:val="22"/>
              </w:rPr>
              <w:t>mg</w:t>
            </w:r>
          </w:p>
        </w:tc>
        <w:tc>
          <w:tcPr>
            <w:tcW w:w="1586" w:type="dxa"/>
            <w:gridSpan w:val="2"/>
            <w:shd w:val="clear" w:color="auto" w:fill="auto"/>
            <w:hideMark/>
          </w:tcPr>
          <w:p w14:paraId="3001E5E8" w14:textId="77777777" w:rsidR="00913DAA" w:rsidRPr="00084692" w:rsidRDefault="00913DAA" w:rsidP="0073348C">
            <w:pPr>
              <w:keepNext/>
              <w:autoSpaceDE w:val="0"/>
              <w:autoSpaceDN w:val="0"/>
              <w:adjustRightInd w:val="0"/>
              <w:jc w:val="center"/>
              <w:rPr>
                <w:szCs w:val="22"/>
              </w:rPr>
            </w:pPr>
            <w:r w:rsidRPr="00084692">
              <w:rPr>
                <w:rFonts w:eastAsia="MS Mincho"/>
                <w:szCs w:val="22"/>
              </w:rPr>
              <w:t>2 mg to ganger daglig</w:t>
            </w:r>
          </w:p>
        </w:tc>
        <w:tc>
          <w:tcPr>
            <w:tcW w:w="1559" w:type="dxa"/>
            <w:shd w:val="clear" w:color="auto" w:fill="auto"/>
            <w:hideMark/>
          </w:tcPr>
          <w:p w14:paraId="53DDB798" w14:textId="77777777" w:rsidR="00913DAA" w:rsidRPr="00084692" w:rsidRDefault="00913DAA" w:rsidP="0073348C">
            <w:pPr>
              <w:keepNext/>
              <w:autoSpaceDE w:val="0"/>
              <w:autoSpaceDN w:val="0"/>
              <w:adjustRightInd w:val="0"/>
              <w:jc w:val="center"/>
              <w:rPr>
                <w:rFonts w:eastAsia="MS Mincho"/>
                <w:szCs w:val="22"/>
              </w:rPr>
            </w:pPr>
            <w:r w:rsidRPr="00084692">
              <w:rPr>
                <w:rFonts w:eastAsia="MS Mincho"/>
                <w:szCs w:val="22"/>
              </w:rPr>
              <w:t>4 mg</w:t>
            </w:r>
          </w:p>
        </w:tc>
      </w:tr>
      <w:tr w:rsidR="00913DAA" w:rsidRPr="00C31D70" w14:paraId="7C879561" w14:textId="77777777" w:rsidTr="0073348C">
        <w:trPr>
          <w:gridAfter w:val="1"/>
          <w:wAfter w:w="11" w:type="dxa"/>
          <w:cantSplit/>
          <w:trHeight w:val="57"/>
        </w:trPr>
        <w:tc>
          <w:tcPr>
            <w:tcW w:w="1615" w:type="dxa"/>
            <w:vMerge/>
            <w:shd w:val="clear" w:color="auto" w:fill="auto"/>
          </w:tcPr>
          <w:p w14:paraId="51A92D8B" w14:textId="77777777" w:rsidR="00913DAA" w:rsidRPr="00084692" w:rsidRDefault="00913DAA" w:rsidP="0073348C">
            <w:pPr>
              <w:keepNext/>
              <w:autoSpaceDE w:val="0"/>
              <w:autoSpaceDN w:val="0"/>
              <w:adjustRightInd w:val="0"/>
              <w:jc w:val="center"/>
              <w:outlineLvl w:val="3"/>
              <w:rPr>
                <w:szCs w:val="22"/>
                <w:lang w:val="en-US"/>
              </w:rPr>
            </w:pPr>
          </w:p>
        </w:tc>
        <w:tc>
          <w:tcPr>
            <w:tcW w:w="1350" w:type="dxa"/>
            <w:shd w:val="clear" w:color="auto" w:fill="auto"/>
            <w:hideMark/>
          </w:tcPr>
          <w:p w14:paraId="62451F9C" w14:textId="77777777" w:rsidR="00913DAA" w:rsidRPr="00084692" w:rsidRDefault="00913DAA" w:rsidP="0073348C">
            <w:pPr>
              <w:keepNext/>
              <w:autoSpaceDE w:val="0"/>
              <w:autoSpaceDN w:val="0"/>
              <w:adjustRightInd w:val="0"/>
              <w:jc w:val="center"/>
              <w:outlineLvl w:val="3"/>
              <w:rPr>
                <w:szCs w:val="22"/>
                <w:lang w:val="en-US"/>
              </w:rPr>
            </w:pPr>
            <w:r w:rsidRPr="00084692">
              <w:rPr>
                <w:szCs w:val="22"/>
                <w:lang w:val="en-US"/>
              </w:rPr>
              <w:t xml:space="preserve">18 </w:t>
            </w:r>
            <w:proofErr w:type="spellStart"/>
            <w:proofErr w:type="gramStart"/>
            <w:r w:rsidRPr="00084692">
              <w:rPr>
                <w:szCs w:val="22"/>
                <w:lang w:val="en-US"/>
              </w:rPr>
              <w:t>til</w:t>
            </w:r>
            <w:proofErr w:type="spellEnd"/>
            <w:proofErr w:type="gramEnd"/>
            <w:r w:rsidRPr="00084692">
              <w:rPr>
                <w:szCs w:val="22"/>
                <w:lang w:val="en-US"/>
              </w:rPr>
              <w:t xml:space="preserve"> &lt; 25</w:t>
            </w:r>
          </w:p>
        </w:tc>
        <w:tc>
          <w:tcPr>
            <w:tcW w:w="1538" w:type="dxa"/>
            <w:shd w:val="clear" w:color="auto" w:fill="auto"/>
            <w:hideMark/>
          </w:tcPr>
          <w:p w14:paraId="10DA9604" w14:textId="77777777" w:rsidR="00913DAA" w:rsidRPr="00084692" w:rsidRDefault="00913DAA" w:rsidP="0073348C">
            <w:pPr>
              <w:keepNext/>
              <w:autoSpaceDE w:val="0"/>
              <w:autoSpaceDN w:val="0"/>
              <w:adjustRightInd w:val="0"/>
              <w:jc w:val="center"/>
              <w:rPr>
                <w:szCs w:val="22"/>
              </w:rPr>
            </w:pPr>
            <w:r w:rsidRPr="00084692">
              <w:rPr>
                <w:szCs w:val="22"/>
              </w:rPr>
              <w:t>6</w:t>
            </w:r>
            <w:r w:rsidRPr="00084692">
              <w:rPr>
                <w:lang w:val="en-GB"/>
              </w:rPr>
              <w:t> </w:t>
            </w:r>
            <w:r w:rsidRPr="00084692">
              <w:rPr>
                <w:szCs w:val="22"/>
              </w:rPr>
              <w:t>mg to ganger daglig</w:t>
            </w:r>
          </w:p>
        </w:tc>
        <w:tc>
          <w:tcPr>
            <w:tcW w:w="1559" w:type="dxa"/>
            <w:shd w:val="clear" w:color="auto" w:fill="auto"/>
            <w:hideMark/>
          </w:tcPr>
          <w:p w14:paraId="2CB9D1F9" w14:textId="77777777" w:rsidR="00913DAA" w:rsidRPr="00084692" w:rsidRDefault="00913DAA" w:rsidP="0073348C">
            <w:pPr>
              <w:keepNext/>
              <w:autoSpaceDE w:val="0"/>
              <w:autoSpaceDN w:val="0"/>
              <w:adjustRightInd w:val="0"/>
              <w:jc w:val="center"/>
              <w:rPr>
                <w:rFonts w:eastAsia="MS Mincho"/>
                <w:szCs w:val="22"/>
              </w:rPr>
            </w:pPr>
            <w:r w:rsidRPr="00084692">
              <w:rPr>
                <w:rFonts w:eastAsia="MS Mincho"/>
                <w:szCs w:val="22"/>
              </w:rPr>
              <w:t>12</w:t>
            </w:r>
            <w:r w:rsidRPr="00084692">
              <w:rPr>
                <w:lang w:val="en-GB"/>
              </w:rPr>
              <w:t> </w:t>
            </w:r>
            <w:r w:rsidRPr="00084692">
              <w:rPr>
                <w:rFonts w:eastAsia="MS Mincho"/>
                <w:szCs w:val="22"/>
              </w:rPr>
              <w:t>mg</w:t>
            </w:r>
          </w:p>
        </w:tc>
        <w:tc>
          <w:tcPr>
            <w:tcW w:w="1586" w:type="dxa"/>
            <w:gridSpan w:val="2"/>
            <w:shd w:val="clear" w:color="auto" w:fill="auto"/>
            <w:hideMark/>
          </w:tcPr>
          <w:p w14:paraId="6FB911F9" w14:textId="77777777" w:rsidR="00913DAA" w:rsidRPr="00084692" w:rsidRDefault="00913DAA" w:rsidP="0073348C">
            <w:pPr>
              <w:keepNext/>
              <w:autoSpaceDE w:val="0"/>
              <w:autoSpaceDN w:val="0"/>
              <w:adjustRightInd w:val="0"/>
              <w:jc w:val="center"/>
              <w:rPr>
                <w:szCs w:val="22"/>
              </w:rPr>
            </w:pPr>
            <w:r w:rsidRPr="00084692">
              <w:rPr>
                <w:rFonts w:eastAsia="MS Mincho"/>
                <w:szCs w:val="22"/>
              </w:rPr>
              <w:t>3 mg to ganger daglig</w:t>
            </w:r>
          </w:p>
        </w:tc>
        <w:tc>
          <w:tcPr>
            <w:tcW w:w="1559" w:type="dxa"/>
            <w:shd w:val="clear" w:color="auto" w:fill="auto"/>
            <w:hideMark/>
          </w:tcPr>
          <w:p w14:paraId="29F37977" w14:textId="77777777" w:rsidR="00913DAA" w:rsidRPr="00084692" w:rsidRDefault="00913DAA" w:rsidP="0073348C">
            <w:pPr>
              <w:keepNext/>
              <w:autoSpaceDE w:val="0"/>
              <w:autoSpaceDN w:val="0"/>
              <w:adjustRightInd w:val="0"/>
              <w:jc w:val="center"/>
              <w:rPr>
                <w:rFonts w:eastAsia="MS Mincho"/>
                <w:szCs w:val="22"/>
              </w:rPr>
            </w:pPr>
            <w:r w:rsidRPr="00084692">
              <w:rPr>
                <w:rFonts w:eastAsia="MS Mincho"/>
                <w:szCs w:val="22"/>
              </w:rPr>
              <w:t>6 mg</w:t>
            </w:r>
          </w:p>
        </w:tc>
      </w:tr>
      <w:tr w:rsidR="00913DAA" w:rsidRPr="00C31D70" w14:paraId="771F2922" w14:textId="77777777" w:rsidTr="0073348C">
        <w:trPr>
          <w:gridAfter w:val="1"/>
          <w:wAfter w:w="11" w:type="dxa"/>
          <w:cantSplit/>
          <w:trHeight w:val="57"/>
        </w:trPr>
        <w:tc>
          <w:tcPr>
            <w:tcW w:w="1615" w:type="dxa"/>
            <w:vMerge/>
            <w:shd w:val="clear" w:color="auto" w:fill="auto"/>
          </w:tcPr>
          <w:p w14:paraId="787AB18E" w14:textId="77777777" w:rsidR="00913DAA" w:rsidRPr="00084692" w:rsidRDefault="00913DAA" w:rsidP="0073348C">
            <w:pPr>
              <w:keepNext/>
              <w:autoSpaceDE w:val="0"/>
              <w:autoSpaceDN w:val="0"/>
              <w:adjustRightInd w:val="0"/>
              <w:jc w:val="center"/>
              <w:outlineLvl w:val="3"/>
              <w:rPr>
                <w:szCs w:val="22"/>
                <w:lang w:val="en-US"/>
              </w:rPr>
            </w:pPr>
          </w:p>
        </w:tc>
        <w:tc>
          <w:tcPr>
            <w:tcW w:w="1350" w:type="dxa"/>
            <w:shd w:val="clear" w:color="auto" w:fill="auto"/>
            <w:hideMark/>
          </w:tcPr>
          <w:p w14:paraId="15FA9697" w14:textId="77777777" w:rsidR="00913DAA" w:rsidRPr="00084692" w:rsidRDefault="00913DAA" w:rsidP="0073348C">
            <w:pPr>
              <w:keepNext/>
              <w:autoSpaceDE w:val="0"/>
              <w:autoSpaceDN w:val="0"/>
              <w:adjustRightInd w:val="0"/>
              <w:jc w:val="center"/>
              <w:outlineLvl w:val="3"/>
              <w:rPr>
                <w:szCs w:val="22"/>
                <w:lang w:val="en-US"/>
              </w:rPr>
            </w:pPr>
            <w:r w:rsidRPr="00084692">
              <w:rPr>
                <w:szCs w:val="22"/>
                <w:lang w:val="en-US"/>
              </w:rPr>
              <w:t xml:space="preserve">25 </w:t>
            </w:r>
            <w:proofErr w:type="spellStart"/>
            <w:proofErr w:type="gramStart"/>
            <w:r w:rsidRPr="00084692">
              <w:rPr>
                <w:szCs w:val="22"/>
                <w:lang w:val="en-US"/>
              </w:rPr>
              <w:t>til</w:t>
            </w:r>
            <w:proofErr w:type="spellEnd"/>
            <w:proofErr w:type="gramEnd"/>
            <w:r w:rsidRPr="00084692">
              <w:rPr>
                <w:szCs w:val="22"/>
                <w:lang w:val="en-US"/>
              </w:rPr>
              <w:t xml:space="preserve"> </w:t>
            </w:r>
            <w:bookmarkStart w:id="1" w:name="OLE_LINK138"/>
            <w:r w:rsidRPr="00084692">
              <w:rPr>
                <w:szCs w:val="22"/>
                <w:lang w:val="en-US"/>
              </w:rPr>
              <w:t>&lt;</w:t>
            </w:r>
            <w:bookmarkEnd w:id="1"/>
            <w:r w:rsidRPr="00084692">
              <w:rPr>
                <w:szCs w:val="22"/>
                <w:lang w:val="en-US"/>
              </w:rPr>
              <w:t> 35</w:t>
            </w:r>
          </w:p>
        </w:tc>
        <w:tc>
          <w:tcPr>
            <w:tcW w:w="1538" w:type="dxa"/>
            <w:shd w:val="clear" w:color="auto" w:fill="auto"/>
            <w:hideMark/>
          </w:tcPr>
          <w:p w14:paraId="496FD807" w14:textId="77777777" w:rsidR="00913DAA" w:rsidRPr="00084692" w:rsidRDefault="00913DAA" w:rsidP="0073348C">
            <w:pPr>
              <w:keepNext/>
              <w:autoSpaceDE w:val="0"/>
              <w:autoSpaceDN w:val="0"/>
              <w:adjustRightInd w:val="0"/>
              <w:jc w:val="center"/>
              <w:rPr>
                <w:szCs w:val="22"/>
              </w:rPr>
            </w:pPr>
            <w:r w:rsidRPr="00084692">
              <w:rPr>
                <w:szCs w:val="22"/>
              </w:rPr>
              <w:t>8</w:t>
            </w:r>
            <w:r w:rsidRPr="00084692">
              <w:rPr>
                <w:lang w:val="en-GB"/>
              </w:rPr>
              <w:t> </w:t>
            </w:r>
            <w:r w:rsidRPr="00084692">
              <w:rPr>
                <w:rFonts w:eastAsia="MS Mincho"/>
                <w:szCs w:val="22"/>
              </w:rPr>
              <w:t>mg to ganger daglig</w:t>
            </w:r>
          </w:p>
        </w:tc>
        <w:tc>
          <w:tcPr>
            <w:tcW w:w="1559" w:type="dxa"/>
            <w:shd w:val="clear" w:color="auto" w:fill="auto"/>
            <w:hideMark/>
          </w:tcPr>
          <w:p w14:paraId="62BF4EB8" w14:textId="77777777" w:rsidR="00913DAA" w:rsidRPr="00084692" w:rsidRDefault="00913DAA" w:rsidP="0073348C">
            <w:pPr>
              <w:keepNext/>
              <w:autoSpaceDE w:val="0"/>
              <w:autoSpaceDN w:val="0"/>
              <w:adjustRightInd w:val="0"/>
              <w:jc w:val="center"/>
              <w:rPr>
                <w:szCs w:val="22"/>
              </w:rPr>
            </w:pPr>
            <w:r w:rsidRPr="00084692">
              <w:rPr>
                <w:szCs w:val="22"/>
              </w:rPr>
              <w:t>16</w:t>
            </w:r>
            <w:r w:rsidRPr="00084692">
              <w:rPr>
                <w:lang w:val="en-GB"/>
              </w:rPr>
              <w:t> </w:t>
            </w:r>
            <w:r w:rsidRPr="00084692">
              <w:rPr>
                <w:szCs w:val="22"/>
              </w:rPr>
              <w:t>mg</w:t>
            </w:r>
          </w:p>
        </w:tc>
        <w:tc>
          <w:tcPr>
            <w:tcW w:w="1586" w:type="dxa"/>
            <w:gridSpan w:val="2"/>
            <w:shd w:val="clear" w:color="auto" w:fill="auto"/>
            <w:hideMark/>
          </w:tcPr>
          <w:p w14:paraId="603BE24D" w14:textId="77777777" w:rsidR="00913DAA" w:rsidRPr="00084692" w:rsidRDefault="00913DAA" w:rsidP="0073348C">
            <w:pPr>
              <w:keepNext/>
              <w:autoSpaceDE w:val="0"/>
              <w:autoSpaceDN w:val="0"/>
              <w:adjustRightInd w:val="0"/>
              <w:jc w:val="center"/>
              <w:rPr>
                <w:szCs w:val="22"/>
              </w:rPr>
            </w:pPr>
            <w:r w:rsidRPr="00084692">
              <w:rPr>
                <w:szCs w:val="22"/>
              </w:rPr>
              <w:t>4</w:t>
            </w:r>
            <w:r w:rsidRPr="00084692">
              <w:rPr>
                <w:rFonts w:eastAsia="MS Mincho"/>
                <w:szCs w:val="22"/>
              </w:rPr>
              <w:t> mg to ganger daglig</w:t>
            </w:r>
          </w:p>
        </w:tc>
        <w:tc>
          <w:tcPr>
            <w:tcW w:w="1559" w:type="dxa"/>
            <w:shd w:val="clear" w:color="auto" w:fill="auto"/>
            <w:hideMark/>
          </w:tcPr>
          <w:p w14:paraId="74658EAB" w14:textId="77777777" w:rsidR="00913DAA" w:rsidRPr="00084692" w:rsidRDefault="00913DAA" w:rsidP="0073348C">
            <w:pPr>
              <w:keepNext/>
              <w:autoSpaceDE w:val="0"/>
              <w:autoSpaceDN w:val="0"/>
              <w:adjustRightInd w:val="0"/>
              <w:jc w:val="center"/>
              <w:rPr>
                <w:szCs w:val="22"/>
              </w:rPr>
            </w:pPr>
            <w:r w:rsidRPr="00084692">
              <w:rPr>
                <w:szCs w:val="22"/>
              </w:rPr>
              <w:t>8 mg</w:t>
            </w:r>
          </w:p>
        </w:tc>
      </w:tr>
      <w:tr w:rsidR="00913DAA" w14:paraId="1AC41EBE" w14:textId="77777777" w:rsidTr="0073348C">
        <w:trPr>
          <w:gridAfter w:val="1"/>
          <w:wAfter w:w="11" w:type="dxa"/>
          <w:cantSplit/>
          <w:trHeight w:val="57"/>
        </w:trPr>
        <w:tc>
          <w:tcPr>
            <w:tcW w:w="1615" w:type="dxa"/>
            <w:shd w:val="clear" w:color="auto" w:fill="auto"/>
          </w:tcPr>
          <w:p w14:paraId="0179F6AA" w14:textId="77777777" w:rsidR="00913DAA" w:rsidRPr="00084692" w:rsidRDefault="00913DAA" w:rsidP="0073348C">
            <w:pPr>
              <w:keepNext/>
              <w:ind w:right="-20"/>
              <w:jc w:val="center"/>
              <w:rPr>
                <w:rFonts w:eastAsia="Calibri"/>
                <w:szCs w:val="22"/>
              </w:rPr>
            </w:pPr>
            <w:r w:rsidRPr="00084692">
              <w:rPr>
                <w:rFonts w:eastAsia="Calibri"/>
                <w:szCs w:val="22"/>
              </w:rPr>
              <w:t>Filmdrasjerte tabletter</w:t>
            </w:r>
          </w:p>
          <w:p w14:paraId="3EF88E3B" w14:textId="77777777" w:rsidR="00913DAA" w:rsidRPr="00084692" w:rsidRDefault="00913DAA" w:rsidP="0073348C">
            <w:pPr>
              <w:keepNext/>
              <w:autoSpaceDE w:val="0"/>
              <w:autoSpaceDN w:val="0"/>
              <w:adjustRightInd w:val="0"/>
              <w:jc w:val="center"/>
              <w:outlineLvl w:val="3"/>
              <w:rPr>
                <w:rFonts w:eastAsia="Calibri"/>
                <w:szCs w:val="22"/>
              </w:rPr>
            </w:pPr>
            <w:r w:rsidRPr="00084692">
              <w:rPr>
                <w:rFonts w:eastAsia="Calibri"/>
                <w:szCs w:val="22"/>
              </w:rPr>
              <w:t>2,5 mg og 5,0</w:t>
            </w:r>
            <w:r w:rsidRPr="00084692">
              <w:t> </w:t>
            </w:r>
            <w:r w:rsidRPr="00084692">
              <w:rPr>
                <w:rFonts w:eastAsia="Calibri"/>
                <w:szCs w:val="22"/>
              </w:rPr>
              <w:t>mg</w:t>
            </w:r>
          </w:p>
        </w:tc>
        <w:tc>
          <w:tcPr>
            <w:tcW w:w="1350" w:type="dxa"/>
            <w:shd w:val="clear" w:color="auto" w:fill="auto"/>
            <w:hideMark/>
          </w:tcPr>
          <w:p w14:paraId="6075494C" w14:textId="77777777" w:rsidR="00913DAA" w:rsidRPr="00084692" w:rsidRDefault="00913DAA" w:rsidP="0073348C">
            <w:pPr>
              <w:keepNext/>
              <w:autoSpaceDE w:val="0"/>
              <w:autoSpaceDN w:val="0"/>
              <w:adjustRightInd w:val="0"/>
              <w:jc w:val="center"/>
              <w:outlineLvl w:val="3"/>
              <w:rPr>
                <w:szCs w:val="22"/>
                <w:lang w:val="en-US"/>
              </w:rPr>
            </w:pPr>
            <w:bookmarkStart w:id="2" w:name="OLE_LINK139"/>
            <w:r w:rsidRPr="00084692">
              <w:rPr>
                <w:szCs w:val="22"/>
                <w:lang w:val="en-US"/>
              </w:rPr>
              <w:t>≥</w:t>
            </w:r>
            <w:bookmarkEnd w:id="2"/>
            <w:r w:rsidRPr="00084692">
              <w:rPr>
                <w:szCs w:val="22"/>
                <w:lang w:val="en-US"/>
              </w:rPr>
              <w:t> 35</w:t>
            </w:r>
          </w:p>
        </w:tc>
        <w:tc>
          <w:tcPr>
            <w:tcW w:w="1538" w:type="dxa"/>
            <w:shd w:val="clear" w:color="auto" w:fill="auto"/>
            <w:hideMark/>
          </w:tcPr>
          <w:p w14:paraId="0E89C214" w14:textId="77777777" w:rsidR="00913DAA" w:rsidRPr="00084692" w:rsidRDefault="00913DAA" w:rsidP="0073348C">
            <w:pPr>
              <w:keepNext/>
              <w:autoSpaceDE w:val="0"/>
              <w:autoSpaceDN w:val="0"/>
              <w:adjustRightInd w:val="0"/>
              <w:jc w:val="center"/>
              <w:rPr>
                <w:szCs w:val="22"/>
              </w:rPr>
            </w:pPr>
            <w:r w:rsidRPr="00084692">
              <w:rPr>
                <w:szCs w:val="22"/>
              </w:rPr>
              <w:t>10</w:t>
            </w:r>
            <w:r w:rsidRPr="00084692">
              <w:rPr>
                <w:lang w:val="en-GB"/>
              </w:rPr>
              <w:t> </w:t>
            </w:r>
            <w:r w:rsidRPr="00084692">
              <w:rPr>
                <w:rFonts w:eastAsia="MS Mincho"/>
                <w:szCs w:val="22"/>
              </w:rPr>
              <w:t>mg to ganger daglig</w:t>
            </w:r>
          </w:p>
        </w:tc>
        <w:tc>
          <w:tcPr>
            <w:tcW w:w="1559" w:type="dxa"/>
            <w:shd w:val="clear" w:color="auto" w:fill="auto"/>
            <w:hideMark/>
          </w:tcPr>
          <w:p w14:paraId="55E72818" w14:textId="77777777" w:rsidR="00913DAA" w:rsidRPr="00084692" w:rsidRDefault="00913DAA" w:rsidP="0073348C">
            <w:pPr>
              <w:keepNext/>
              <w:autoSpaceDE w:val="0"/>
              <w:autoSpaceDN w:val="0"/>
              <w:adjustRightInd w:val="0"/>
              <w:jc w:val="center"/>
              <w:rPr>
                <w:szCs w:val="22"/>
              </w:rPr>
            </w:pPr>
            <w:r w:rsidRPr="00084692">
              <w:rPr>
                <w:szCs w:val="22"/>
              </w:rPr>
              <w:t>20</w:t>
            </w:r>
            <w:r w:rsidRPr="00084692">
              <w:rPr>
                <w:lang w:val="en-GB"/>
              </w:rPr>
              <w:t> </w:t>
            </w:r>
            <w:r w:rsidRPr="00084692">
              <w:rPr>
                <w:szCs w:val="22"/>
              </w:rPr>
              <w:t>mg</w:t>
            </w:r>
          </w:p>
        </w:tc>
        <w:tc>
          <w:tcPr>
            <w:tcW w:w="1586" w:type="dxa"/>
            <w:gridSpan w:val="2"/>
            <w:shd w:val="clear" w:color="auto" w:fill="auto"/>
            <w:hideMark/>
          </w:tcPr>
          <w:p w14:paraId="1FFA0EB7" w14:textId="77777777" w:rsidR="00913DAA" w:rsidRPr="00084692" w:rsidRDefault="00913DAA" w:rsidP="0073348C">
            <w:pPr>
              <w:keepNext/>
              <w:autoSpaceDE w:val="0"/>
              <w:autoSpaceDN w:val="0"/>
              <w:adjustRightInd w:val="0"/>
              <w:jc w:val="center"/>
              <w:rPr>
                <w:szCs w:val="22"/>
              </w:rPr>
            </w:pPr>
            <w:r w:rsidRPr="00084692">
              <w:rPr>
                <w:szCs w:val="22"/>
              </w:rPr>
              <w:t>5</w:t>
            </w:r>
            <w:r w:rsidRPr="00084692">
              <w:rPr>
                <w:rFonts w:eastAsia="MS Mincho"/>
                <w:szCs w:val="22"/>
              </w:rPr>
              <w:t> mg to ganger daglig</w:t>
            </w:r>
          </w:p>
        </w:tc>
        <w:tc>
          <w:tcPr>
            <w:tcW w:w="1559" w:type="dxa"/>
            <w:shd w:val="clear" w:color="auto" w:fill="auto"/>
            <w:hideMark/>
          </w:tcPr>
          <w:p w14:paraId="57134ED5" w14:textId="77777777" w:rsidR="00913DAA" w:rsidRPr="004B04F1" w:rsidRDefault="00913DAA" w:rsidP="0073348C">
            <w:pPr>
              <w:keepNext/>
              <w:autoSpaceDE w:val="0"/>
              <w:autoSpaceDN w:val="0"/>
              <w:adjustRightInd w:val="0"/>
              <w:jc w:val="center"/>
              <w:rPr>
                <w:szCs w:val="22"/>
              </w:rPr>
            </w:pPr>
            <w:r w:rsidRPr="00084692">
              <w:rPr>
                <w:szCs w:val="22"/>
              </w:rPr>
              <w:t>10 mg</w:t>
            </w:r>
          </w:p>
        </w:tc>
      </w:tr>
    </w:tbl>
    <w:p w14:paraId="66434D16" w14:textId="77777777" w:rsidR="00D02DE9" w:rsidRPr="0043255C" w:rsidRDefault="00D02DE9" w:rsidP="00781C14"/>
    <w:p w14:paraId="775E5D86" w14:textId="77777777" w:rsidR="007B07FE" w:rsidRPr="0043255C" w:rsidRDefault="007B07FE" w:rsidP="00781C14">
      <w:r>
        <w:t>Basert på retningslinjer for VTE</w:t>
      </w:r>
      <w:r>
        <w:noBreakHyphen/>
        <w:t>behandling i den pediatriske populasjonen, skal varigheten av den samlede behandlingen tilpasses den enkelte etter nøye vurdering av fordelen med behandlingen og risikoen for blødning (se pkt. 4.4).</w:t>
      </w:r>
    </w:p>
    <w:p w14:paraId="7A36DB7B" w14:textId="77777777" w:rsidR="007B07FE" w:rsidRPr="0043255C" w:rsidRDefault="007B07FE" w:rsidP="00781C14"/>
    <w:p w14:paraId="258EFCFD" w14:textId="77777777" w:rsidR="00881764" w:rsidRPr="0043255C" w:rsidRDefault="00AE7EFD" w:rsidP="00781C14">
      <w:pPr>
        <w:pStyle w:val="HeadingIU"/>
      </w:pPr>
      <w:r>
        <w:t>Glemt dose</w:t>
      </w:r>
    </w:p>
    <w:p w14:paraId="798C40C3" w14:textId="77777777" w:rsidR="002C72C5" w:rsidRPr="0043255C" w:rsidRDefault="002C72C5" w:rsidP="00781C14">
      <w:pPr>
        <w:pStyle w:val="EMEABodyText"/>
      </w:pPr>
      <w:r>
        <w:t>En glemt morgendose skal tas umiddelbart når det oppdages, og den kan tas sammen med kveldsdosen. En glemt kveldsdose kan bare tas i løpet av samme kveld, pasienten skal ikke ta to doser neste morgen. Pasienten skal fortsette med inntaket av den vanlige dosen to ganger daglig som anbefalt den påfølgende dagen.</w:t>
      </w:r>
    </w:p>
    <w:p w14:paraId="149D644A" w14:textId="77777777" w:rsidR="00881764" w:rsidRPr="0043255C" w:rsidRDefault="00881764" w:rsidP="00781C14">
      <w:pPr>
        <w:pStyle w:val="EMEABodyText"/>
        <w:rPr>
          <w:szCs w:val="22"/>
          <w:lang w:eastAsia="en-GB"/>
        </w:rPr>
      </w:pPr>
    </w:p>
    <w:p w14:paraId="751D30A3" w14:textId="77777777" w:rsidR="00881764" w:rsidRPr="0043255C" w:rsidRDefault="00AE7EFD" w:rsidP="00781C14">
      <w:pPr>
        <w:pStyle w:val="HeadingIU"/>
      </w:pPr>
      <w:r>
        <w:t>Endring</w:t>
      </w:r>
    </w:p>
    <w:p w14:paraId="7BDFE189" w14:textId="77777777" w:rsidR="00881764" w:rsidRPr="0043255C" w:rsidRDefault="00AE7EFD" w:rsidP="00781C14">
      <w:pPr>
        <w:rPr>
          <w:szCs w:val="22"/>
        </w:rPr>
      </w:pPr>
      <w:r>
        <w:t>Endring av behandling fra parenterale antikoagulantia til Eliquis (og omvendt) kan gjøres ved neste planlagte dose (se pkt. 4.5). Disse legemidlene skal ikke administreres samtidig.</w:t>
      </w:r>
    </w:p>
    <w:p w14:paraId="56DC3C94" w14:textId="77777777" w:rsidR="00881764" w:rsidRPr="00380BFD" w:rsidRDefault="00881764" w:rsidP="00781C14">
      <w:pPr>
        <w:pStyle w:val="BMSBodyText"/>
        <w:spacing w:before="0" w:after="0" w:line="240" w:lineRule="auto"/>
        <w:jc w:val="left"/>
        <w:rPr>
          <w:i/>
          <w:sz w:val="22"/>
          <w:szCs w:val="22"/>
        </w:rPr>
      </w:pPr>
    </w:p>
    <w:p w14:paraId="5A0CE4B0" w14:textId="4A504E6B" w:rsidR="00881764" w:rsidRPr="0043255C" w:rsidRDefault="00AE7EFD" w:rsidP="00781C14">
      <w:pPr>
        <w:pStyle w:val="BMSBodyText"/>
        <w:keepNext/>
        <w:spacing w:before="0" w:after="0" w:line="240" w:lineRule="auto"/>
        <w:jc w:val="left"/>
        <w:rPr>
          <w:i/>
          <w:sz w:val="22"/>
          <w:szCs w:val="22"/>
        </w:rPr>
      </w:pPr>
      <w:r>
        <w:rPr>
          <w:i/>
          <w:sz w:val="22"/>
        </w:rPr>
        <w:t>Endring av behandling fra vitamin K</w:t>
      </w:r>
      <w:r>
        <w:rPr>
          <w:i/>
          <w:sz w:val="22"/>
        </w:rPr>
        <w:noBreakHyphen/>
        <w:t>antagonist (VKA) til Eliquis</w:t>
      </w:r>
    </w:p>
    <w:p w14:paraId="3BAE157F" w14:textId="59D0E7EC" w:rsidR="00881764" w:rsidRPr="0043255C" w:rsidRDefault="00AE7EFD" w:rsidP="00781C14">
      <w:pPr>
        <w:pStyle w:val="BMSBodyText"/>
        <w:spacing w:before="0" w:after="0" w:line="240" w:lineRule="auto"/>
        <w:jc w:val="left"/>
        <w:rPr>
          <w:color w:val="auto"/>
          <w:sz w:val="22"/>
          <w:szCs w:val="22"/>
        </w:rPr>
      </w:pPr>
      <w:r>
        <w:rPr>
          <w:color w:val="auto"/>
          <w:sz w:val="22"/>
        </w:rPr>
        <w:t>Når pasienter settes over fra behandling med vitamin K</w:t>
      </w:r>
      <w:r>
        <w:rPr>
          <w:color w:val="auto"/>
          <w:sz w:val="22"/>
        </w:rPr>
        <w:noBreakHyphen/>
        <w:t>antagonister (VKA) til Eliquis, skal warfarin eller annen VKA</w:t>
      </w:r>
      <w:r>
        <w:rPr>
          <w:color w:val="auto"/>
          <w:sz w:val="22"/>
        </w:rPr>
        <w:noBreakHyphen/>
        <w:t>behandling seponeres og Eliquis igangsettes når internasjonal normalisert ratio (INR) er &lt; 2.</w:t>
      </w:r>
    </w:p>
    <w:p w14:paraId="207B6FA6" w14:textId="77777777" w:rsidR="00881764" w:rsidRPr="00380BFD" w:rsidRDefault="00881764" w:rsidP="00781C14">
      <w:pPr>
        <w:pStyle w:val="BMSBodyText"/>
        <w:spacing w:before="0" w:after="0" w:line="240" w:lineRule="auto"/>
        <w:jc w:val="left"/>
        <w:rPr>
          <w:color w:val="auto"/>
          <w:sz w:val="22"/>
          <w:szCs w:val="22"/>
        </w:rPr>
      </w:pPr>
    </w:p>
    <w:p w14:paraId="3A76E3DC" w14:textId="77777777" w:rsidR="00881764" w:rsidRPr="0043255C" w:rsidRDefault="00AE7EFD" w:rsidP="00781C14">
      <w:pPr>
        <w:pStyle w:val="HeadingItalic"/>
      </w:pPr>
      <w:r>
        <w:t>Endring fra Eliquis til VKA</w:t>
      </w:r>
      <w:r>
        <w:noBreakHyphen/>
        <w:t>behandling</w:t>
      </w:r>
    </w:p>
    <w:p w14:paraId="7E103D5E" w14:textId="77777777" w:rsidR="00881764" w:rsidRPr="0043255C" w:rsidRDefault="00AE7EFD" w:rsidP="00781C14">
      <w:r>
        <w:t>Det foreligger ingen data for pediatriske pasienter.</w:t>
      </w:r>
    </w:p>
    <w:p w14:paraId="500F462B" w14:textId="77777777" w:rsidR="00881764" w:rsidRPr="0043255C" w:rsidRDefault="00AE7EFD" w:rsidP="00781C14">
      <w:pPr>
        <w:rPr>
          <w:szCs w:val="22"/>
        </w:rPr>
      </w:pPr>
      <w:r>
        <w:t>Når pasienter settes over fra behandling med Eliquis til VKA</w:t>
      </w:r>
      <w:r>
        <w:noBreakHyphen/>
        <w:t>behandling, skal administrering av Eliquis fortsettes i minst 2 dager etter start av VKA</w:t>
      </w:r>
      <w:r>
        <w:noBreakHyphen/>
        <w:t>behandling. Etter 2 dagers samtidig administrering av Eliquis med VKA</w:t>
      </w:r>
      <w:r>
        <w:noBreakHyphen/>
        <w:t>behandling skal en INR</w:t>
      </w:r>
      <w:r>
        <w:noBreakHyphen/>
        <w:t>prøve tas før neste planlagte dose av Eliquis. Samtidig administrering av Eliquis og VKA</w:t>
      </w:r>
      <w:r>
        <w:noBreakHyphen/>
        <w:t>behandling skal fortsettes inntil INR er ≥ 2.</w:t>
      </w:r>
    </w:p>
    <w:p w14:paraId="7503C5BF" w14:textId="77777777" w:rsidR="00881764" w:rsidRPr="0043255C" w:rsidRDefault="00881764" w:rsidP="00781C14">
      <w:pPr>
        <w:pStyle w:val="EMEABodyText"/>
        <w:rPr>
          <w:szCs w:val="22"/>
          <w:lang w:eastAsia="en-GB"/>
        </w:rPr>
      </w:pPr>
    </w:p>
    <w:p w14:paraId="2CC62055" w14:textId="77777777" w:rsidR="00881764" w:rsidRPr="0043255C" w:rsidRDefault="00AE7EFD" w:rsidP="00781C14">
      <w:pPr>
        <w:pStyle w:val="HeadingIU"/>
      </w:pPr>
      <w:r>
        <w:lastRenderedPageBreak/>
        <w:t>Nedsatt nyrefunksjon</w:t>
      </w:r>
    </w:p>
    <w:p w14:paraId="47D31EBE" w14:textId="77777777" w:rsidR="00752A44" w:rsidRPr="0043255C" w:rsidRDefault="00752A44" w:rsidP="00781C14">
      <w:pPr>
        <w:keepNext/>
        <w:autoSpaceDE w:val="0"/>
        <w:autoSpaceDN w:val="0"/>
        <w:adjustRightInd w:val="0"/>
        <w:rPr>
          <w:i/>
          <w:u w:val="single"/>
        </w:rPr>
      </w:pPr>
    </w:p>
    <w:p w14:paraId="094F2BE7" w14:textId="77777777" w:rsidR="006C38CB" w:rsidRPr="0043255C" w:rsidRDefault="006C38CB" w:rsidP="00781C14">
      <w:pPr>
        <w:pStyle w:val="HeadingItalic"/>
      </w:pPr>
      <w:r>
        <w:t>Voksne</w:t>
      </w:r>
    </w:p>
    <w:p w14:paraId="3D53FE55" w14:textId="77777777" w:rsidR="006C38CB" w:rsidRPr="0043255C" w:rsidRDefault="006C38CB" w:rsidP="00781C14">
      <w:pPr>
        <w:keepNext/>
        <w:rPr>
          <w:szCs w:val="22"/>
        </w:rPr>
      </w:pPr>
      <w:r>
        <w:t>Hos voksne med lett til moderat nedsatt nyrefunksjon gjelder følgende anbefalinger:</w:t>
      </w:r>
    </w:p>
    <w:p w14:paraId="5A50CC4F" w14:textId="77777777" w:rsidR="006C38CB" w:rsidRPr="0043255C" w:rsidRDefault="006C38CB" w:rsidP="00781C14">
      <w:pPr>
        <w:keepNext/>
        <w:rPr>
          <w:szCs w:val="22"/>
        </w:rPr>
      </w:pPr>
    </w:p>
    <w:p w14:paraId="68BACCD6" w14:textId="77777777" w:rsidR="006C38CB" w:rsidRPr="0043255C" w:rsidRDefault="006C38CB" w:rsidP="00781C14">
      <w:pPr>
        <w:pStyle w:val="ListParagraph"/>
        <w:keepNext/>
        <w:numPr>
          <w:ilvl w:val="0"/>
          <w:numId w:val="46"/>
        </w:numPr>
        <w:ind w:left="567" w:hanging="567"/>
        <w:rPr>
          <w:szCs w:val="22"/>
        </w:rPr>
      </w:pPr>
      <w:r>
        <w:t>ved forebygging av VTE ved elektiv hofte</w:t>
      </w:r>
      <w:r>
        <w:noBreakHyphen/>
        <w:t xml:space="preserve"> eller kneprotesekirurgi (VTEp), for behandling av DVT, behandling av LE og forebygging av tilbakevendende DVT og LE (VTEt), er dosejustering ikke nødvendig (se pkt. 5.2).</w:t>
      </w:r>
    </w:p>
    <w:p w14:paraId="61511B49" w14:textId="77777777" w:rsidR="006C38CB" w:rsidRPr="0043255C" w:rsidRDefault="006C38CB" w:rsidP="00781C14">
      <w:pPr>
        <w:keepNext/>
        <w:ind w:left="567" w:hanging="567"/>
        <w:rPr>
          <w:szCs w:val="22"/>
        </w:rPr>
      </w:pPr>
    </w:p>
    <w:p w14:paraId="7F90AEC9" w14:textId="4CF1A8B2" w:rsidR="006C38CB" w:rsidRPr="0043255C" w:rsidRDefault="006C38CB" w:rsidP="00781C14">
      <w:pPr>
        <w:pStyle w:val="ListParagraph"/>
        <w:numPr>
          <w:ilvl w:val="0"/>
          <w:numId w:val="46"/>
        </w:numPr>
        <w:ind w:left="567" w:hanging="567"/>
        <w:rPr>
          <w:szCs w:val="22"/>
        </w:rPr>
      </w:pPr>
      <w:r>
        <w:t>ved forebygging av slag og systemisk embolisme hos pasienter med NVAF og serumkreatinin ≥ 1,5 mg/dl (133 mikromol/l) forbundet med alder ≥ 80 år eller kroppsvekt ≤ 60 kg, er en dosereduksjon nødvendig</w:t>
      </w:r>
      <w:r w:rsidR="00F84545">
        <w:t xml:space="preserve"> (for mer informasjon, se preparatomtalen for Eliquis 2,5 mg filmdrasjerte tabletter)</w:t>
      </w:r>
      <w:r>
        <w:t>. Ved fravær av andre kriterier for dosereduksjon (alder, kroppsvekt), er dosejustering ikke nødvendig (se pkt. 5.2).</w:t>
      </w:r>
    </w:p>
    <w:p w14:paraId="6C8E4B1B" w14:textId="77777777" w:rsidR="006C38CB" w:rsidRPr="0043255C" w:rsidRDefault="006C38CB" w:rsidP="00781C14">
      <w:pPr>
        <w:rPr>
          <w:szCs w:val="22"/>
        </w:rPr>
      </w:pPr>
    </w:p>
    <w:p w14:paraId="29E42ED7" w14:textId="77777777" w:rsidR="006C38CB" w:rsidRPr="0043255C" w:rsidRDefault="006C38CB" w:rsidP="00781C14">
      <w:pPr>
        <w:keepNext/>
        <w:rPr>
          <w:szCs w:val="22"/>
        </w:rPr>
      </w:pPr>
      <w:r>
        <w:t>Hos voksne med alvorlig nedsatt nyrefunksjon (kreatininclearance 15</w:t>
      </w:r>
      <w:r>
        <w:noBreakHyphen/>
        <w:t>29 ml/min) gjelder følgende anbefalinger (se pkt 4.4 og 5.2):</w:t>
      </w:r>
    </w:p>
    <w:p w14:paraId="31E5B477" w14:textId="77777777" w:rsidR="006C38CB" w:rsidRPr="0043255C" w:rsidRDefault="006C38CB" w:rsidP="00781C14">
      <w:pPr>
        <w:keepNext/>
        <w:rPr>
          <w:szCs w:val="22"/>
        </w:rPr>
      </w:pPr>
    </w:p>
    <w:p w14:paraId="54490236" w14:textId="77777777" w:rsidR="006C38CB" w:rsidRPr="0043255C" w:rsidRDefault="006C38CB" w:rsidP="00781C14">
      <w:pPr>
        <w:pStyle w:val="ListParagraph"/>
        <w:keepNext/>
        <w:numPr>
          <w:ilvl w:val="0"/>
          <w:numId w:val="47"/>
        </w:numPr>
        <w:ind w:left="567" w:hanging="567"/>
        <w:rPr>
          <w:szCs w:val="22"/>
        </w:rPr>
      </w:pPr>
      <w:r>
        <w:t>ved forebygging av VTE ved elektiv hofte</w:t>
      </w:r>
      <w:r>
        <w:noBreakHyphen/>
        <w:t xml:space="preserve"> eller kneprotesekirurgi (VTEp), for behandling av DVT, behandling av LE og forebygging av tilbakevendende DVT og LE (VTEt) skal apiksaban brukes med forsiktighet;</w:t>
      </w:r>
    </w:p>
    <w:p w14:paraId="0FE6A850" w14:textId="77777777" w:rsidR="006C38CB" w:rsidRPr="0043255C" w:rsidRDefault="006C38CB" w:rsidP="00781C14">
      <w:pPr>
        <w:keepNext/>
        <w:ind w:left="567" w:hanging="567"/>
        <w:rPr>
          <w:szCs w:val="22"/>
        </w:rPr>
      </w:pPr>
    </w:p>
    <w:p w14:paraId="1ED3BE9C" w14:textId="77777777" w:rsidR="006C38CB" w:rsidRPr="0043255C" w:rsidRDefault="006C38CB" w:rsidP="00781C14">
      <w:pPr>
        <w:numPr>
          <w:ilvl w:val="0"/>
          <w:numId w:val="47"/>
        </w:numPr>
        <w:ind w:left="567" w:hanging="567"/>
        <w:rPr>
          <w:szCs w:val="22"/>
        </w:rPr>
      </w:pPr>
      <w:r>
        <w:t>ved forebygging av slag og systemisk embolisme hos pasienter med ikke</w:t>
      </w:r>
      <w:r>
        <w:noBreakHyphen/>
        <w:t>valvulær atrieflimmer (NVAF), skal pasientene motta laveste dose av apiksaban 2,5 mg to ganger daglig.</w:t>
      </w:r>
    </w:p>
    <w:p w14:paraId="3C442D54" w14:textId="77777777" w:rsidR="006C38CB" w:rsidRPr="0043255C" w:rsidRDefault="006C38CB" w:rsidP="00781C14">
      <w:pPr>
        <w:rPr>
          <w:szCs w:val="22"/>
        </w:rPr>
      </w:pPr>
    </w:p>
    <w:p w14:paraId="1E8BD45F" w14:textId="77777777" w:rsidR="006C38CB" w:rsidRPr="0043255C" w:rsidRDefault="006C38CB" w:rsidP="00781C14">
      <w:pPr>
        <w:contextualSpacing/>
      </w:pPr>
      <w:r>
        <w:t>Da det er manglende klinisk erfaring hos pasienter med kreatininclearance &lt; 15 ml/min, eller hos pasienter som gjenmomgår dialyse, er apiksaban derfor ikke anbefalt (se pkt. 4.4 og 5.2).</w:t>
      </w:r>
    </w:p>
    <w:p w14:paraId="755F06B7" w14:textId="77777777" w:rsidR="006C38CB" w:rsidRPr="0043255C" w:rsidRDefault="006C38CB" w:rsidP="00781C14"/>
    <w:p w14:paraId="5991A240" w14:textId="63848A76" w:rsidR="006C38CB" w:rsidRPr="0043255C" w:rsidDel="00226F8F" w:rsidRDefault="006C38CB" w:rsidP="00781C14">
      <w:pPr>
        <w:pStyle w:val="HeadingItalic"/>
      </w:pPr>
      <w:r>
        <w:t>Pediatrisk populasjon</w:t>
      </w:r>
    </w:p>
    <w:p w14:paraId="430A502F" w14:textId="77777777" w:rsidR="00881764" w:rsidRPr="0043255C" w:rsidRDefault="00936ACA" w:rsidP="00781C14">
      <w:pPr>
        <w:rPr>
          <w:szCs w:val="22"/>
        </w:rPr>
      </w:pPr>
      <w:r>
        <w:t>Basert på data fra voksne og begrensede data fra pediatriske pasienter (se pkt. 5.2), er det ikke nødvendig med dosejustering hos pediatriske pasienter med lett til moderat nedsatt nyrefunksjon. Det er ikke anbefalt hos pediatriske pasienter med alvorlig nedsatt nyrefunksjon (se pkt. 4.4).</w:t>
      </w:r>
    </w:p>
    <w:p w14:paraId="7DB2FA3B" w14:textId="77777777" w:rsidR="00881764" w:rsidRPr="0043255C" w:rsidRDefault="00881764" w:rsidP="00781C14">
      <w:pPr>
        <w:rPr>
          <w:i/>
          <w:szCs w:val="22"/>
          <w:u w:val="single"/>
        </w:rPr>
      </w:pPr>
    </w:p>
    <w:p w14:paraId="56369D7F" w14:textId="77777777" w:rsidR="00881764" w:rsidRPr="0043255C" w:rsidRDefault="00AE7EFD" w:rsidP="00781C14">
      <w:pPr>
        <w:pStyle w:val="HeadingIU"/>
      </w:pPr>
      <w:r>
        <w:t>Nedsatt leverfunksjon</w:t>
      </w:r>
    </w:p>
    <w:p w14:paraId="0844F8EB" w14:textId="77777777" w:rsidR="00881764" w:rsidRPr="0043255C" w:rsidRDefault="00AE7EFD" w:rsidP="00781C14">
      <w:r>
        <w:t>Apiksaban er ikke undersøkt hos pediatriske pasienter med nedsatt leverfunksjon.</w:t>
      </w:r>
    </w:p>
    <w:p w14:paraId="590DF270" w14:textId="77777777" w:rsidR="00881764" w:rsidRPr="0043255C" w:rsidRDefault="00881764" w:rsidP="00781C14">
      <w:pPr>
        <w:pStyle w:val="EMEABodyText"/>
      </w:pPr>
    </w:p>
    <w:p w14:paraId="071A8CD4" w14:textId="77777777" w:rsidR="00881764" w:rsidRPr="0043255C" w:rsidRDefault="00AE7EFD" w:rsidP="00781C14">
      <w:pPr>
        <w:pStyle w:val="EMEABodyText"/>
        <w:rPr>
          <w:szCs w:val="22"/>
        </w:rPr>
      </w:pPr>
      <w:r>
        <w:t>Eliquis er kontraindisert hos pasienter med leversykdom assosiert med koagulopati og klinisk relevant blødningsrisiko (se pkt. 4.3).</w:t>
      </w:r>
    </w:p>
    <w:p w14:paraId="20996833" w14:textId="77777777" w:rsidR="00881764" w:rsidRPr="0043255C" w:rsidRDefault="00881764" w:rsidP="00781C14">
      <w:pPr>
        <w:pStyle w:val="EMEABodyText"/>
        <w:rPr>
          <w:szCs w:val="22"/>
        </w:rPr>
      </w:pPr>
    </w:p>
    <w:p w14:paraId="383F356F" w14:textId="77777777" w:rsidR="00881764" w:rsidRPr="0043255C" w:rsidRDefault="00AE7EFD" w:rsidP="00781C14">
      <w:pPr>
        <w:pStyle w:val="EMEABodyText"/>
        <w:rPr>
          <w:szCs w:val="22"/>
        </w:rPr>
      </w:pPr>
      <w:r>
        <w:t>Det er ikke anbefalt til pasienter med alvorlig nedsatt leverfunksjon (se pkt. 4.4 og 5.2).</w:t>
      </w:r>
    </w:p>
    <w:p w14:paraId="6BF1B30C" w14:textId="77777777" w:rsidR="00881764" w:rsidRPr="0043255C" w:rsidRDefault="00881764" w:rsidP="00781C14">
      <w:pPr>
        <w:pStyle w:val="EMEABodyText"/>
        <w:rPr>
          <w:szCs w:val="22"/>
        </w:rPr>
      </w:pPr>
    </w:p>
    <w:p w14:paraId="326EB764" w14:textId="2058F4FE" w:rsidR="00881764" w:rsidRPr="0043255C" w:rsidRDefault="00AE7EFD" w:rsidP="00781C14">
      <w:pPr>
        <w:pStyle w:val="EMEABodyText"/>
        <w:rPr>
          <w:szCs w:val="22"/>
        </w:rPr>
      </w:pPr>
      <w:r>
        <w:t>Skal brukes med forsiktighet av pasienter med lett eller moderat nedsatt leverfunksjon (Child Pugh A eller B). Ingen dosejustering er nødvendig hos pasienter med lett eller moderat nedsatt leverfunksjon (se pkt. 4.4 og 5.2).</w:t>
      </w:r>
    </w:p>
    <w:p w14:paraId="5C7E3DAF" w14:textId="77777777" w:rsidR="00881764" w:rsidRPr="0043255C" w:rsidRDefault="00881764" w:rsidP="00781C14">
      <w:pPr>
        <w:pStyle w:val="EMEABodyText"/>
        <w:rPr>
          <w:szCs w:val="22"/>
        </w:rPr>
      </w:pPr>
    </w:p>
    <w:p w14:paraId="721151EA" w14:textId="77777777" w:rsidR="00881764" w:rsidRPr="0043255C" w:rsidRDefault="00AE7EFD" w:rsidP="00781C14">
      <w:pPr>
        <w:rPr>
          <w:szCs w:val="22"/>
        </w:rPr>
      </w:pPr>
      <w:r>
        <w:t>Pasienter med forhøyede leverenzymverdier alaninaminotransferase (ALAT)/aspartataminotransferase (ASAT) &gt; 2 × ULN eller total bilirubin ≥ 1,5 × ULN ble ekskludert fra kliniske studier. Derfor skal Eliquis brukes med forsiktighet i denne populasjonen (se pkt. 4.4 og 5.2). Før behandlingsstart med Eliquis, skal det utføres en leverfunksjonstest.</w:t>
      </w:r>
    </w:p>
    <w:p w14:paraId="1D807B11" w14:textId="77777777" w:rsidR="00881764" w:rsidRPr="0043255C" w:rsidRDefault="00881764" w:rsidP="00781C14">
      <w:pPr>
        <w:pStyle w:val="EMEABodyText"/>
        <w:rPr>
          <w:szCs w:val="22"/>
        </w:rPr>
      </w:pPr>
    </w:p>
    <w:p w14:paraId="64FDF4CB" w14:textId="77777777" w:rsidR="00881764" w:rsidRPr="0043255C" w:rsidRDefault="00AE7EFD" w:rsidP="00781C14">
      <w:pPr>
        <w:pStyle w:val="HeadingIU"/>
      </w:pPr>
      <w:r>
        <w:t>Kroppsvekt</w:t>
      </w:r>
    </w:p>
    <w:p w14:paraId="7DA503BB" w14:textId="77777777" w:rsidR="00881764" w:rsidRPr="0043255C" w:rsidRDefault="00AE7EFD" w:rsidP="00781C14">
      <w:r>
        <w:t>Administrering av apiksaban til pediatriske pasienter er basert på et fastdoseregime etter vekt (se pkt. 4.2).</w:t>
      </w:r>
    </w:p>
    <w:p w14:paraId="47AC0D90" w14:textId="77777777" w:rsidR="007676B5" w:rsidRPr="0043255C" w:rsidRDefault="007676B5" w:rsidP="00781C14">
      <w:pPr>
        <w:pStyle w:val="EMEABodyText"/>
        <w:rPr>
          <w:szCs w:val="22"/>
          <w:lang w:eastAsia="en-GB"/>
        </w:rPr>
      </w:pPr>
    </w:p>
    <w:p w14:paraId="2E91322B" w14:textId="77777777" w:rsidR="00881764" w:rsidRPr="0043255C" w:rsidRDefault="00AE7EFD" w:rsidP="00781C14">
      <w:pPr>
        <w:pStyle w:val="HeadingIU"/>
      </w:pPr>
      <w:r>
        <w:t>Kjønn</w:t>
      </w:r>
    </w:p>
    <w:p w14:paraId="133E61D5" w14:textId="77777777" w:rsidR="00881764" w:rsidRPr="0043255C" w:rsidRDefault="00AE7EFD" w:rsidP="00781C14">
      <w:pPr>
        <w:pStyle w:val="EMEABodyText"/>
        <w:rPr>
          <w:szCs w:val="22"/>
        </w:rPr>
      </w:pPr>
      <w:r>
        <w:t>Ingen dosejustering er nødvendig (se pkt. 5.2).</w:t>
      </w:r>
    </w:p>
    <w:p w14:paraId="5B3BE36C" w14:textId="77777777" w:rsidR="00881764" w:rsidRPr="0043255C" w:rsidRDefault="00881764" w:rsidP="00781C14">
      <w:pPr>
        <w:rPr>
          <w:szCs w:val="22"/>
        </w:rPr>
      </w:pPr>
    </w:p>
    <w:p w14:paraId="2390852C" w14:textId="77777777" w:rsidR="00881764" w:rsidRPr="0043255C" w:rsidRDefault="00AE7EFD" w:rsidP="00781C14">
      <w:pPr>
        <w:pStyle w:val="HeadingIU"/>
      </w:pPr>
      <w:r>
        <w:lastRenderedPageBreak/>
        <w:t>Pediatrisk populasjon</w:t>
      </w:r>
    </w:p>
    <w:p w14:paraId="7A51A1C7" w14:textId="77777777" w:rsidR="00881764" w:rsidRPr="0043255C" w:rsidRDefault="00AE7EFD" w:rsidP="00781C14">
      <w:pPr>
        <w:autoSpaceDE w:val="0"/>
        <w:autoSpaceDN w:val="0"/>
        <w:adjustRightInd w:val="0"/>
      </w:pPr>
      <w:r>
        <w:t>Sikkerhet og effekt av Eliquis hos pediatriske pasienter i alderen 28 dager til &lt; 18 år er ikke fastslått for andre indikasjoner enn behandling av venøs tromboembolisme (VTE) og forebygging av tilbakevendende VTE. Det foreligger ingen data for nyfødte og for andre indikasjoner (se også pkt. 5.1). Eliquis anbefales derfor ikke til bruk hos nyfødte og hos pediatriske pasienter i alderen 28 dager til &lt; 18 år ved andre indikasjoner enn behandling av VTE og forebygging av tilbakevendende VTE.</w:t>
      </w:r>
    </w:p>
    <w:p w14:paraId="28B8435C" w14:textId="77777777" w:rsidR="00881764" w:rsidRPr="0043255C" w:rsidRDefault="00881764" w:rsidP="00781C14">
      <w:pPr>
        <w:autoSpaceDE w:val="0"/>
        <w:autoSpaceDN w:val="0"/>
        <w:adjustRightInd w:val="0"/>
      </w:pPr>
    </w:p>
    <w:p w14:paraId="3FFCE1D6" w14:textId="35496A47" w:rsidR="00346C5B" w:rsidRPr="0043255C" w:rsidRDefault="00AE7EFD" w:rsidP="00781C14">
      <w:r>
        <w:t>Sikkerhet og effekt av Eliquis hos barn og ungdom under 18 år er ikke fastslått for indikasjon for forebygging av trombembolisme. For tiden tilgjengelige data om forebygging av tromboembolisme er beskrevet i pkt. 5.1, men ingen doseringsanbefalinger kan gis.</w:t>
      </w:r>
    </w:p>
    <w:p w14:paraId="6370982C" w14:textId="77777777" w:rsidR="00346C5B" w:rsidRPr="0043255C" w:rsidRDefault="00346C5B" w:rsidP="00781C14">
      <w:pPr>
        <w:rPr>
          <w:szCs w:val="22"/>
          <w:u w:val="single"/>
        </w:rPr>
      </w:pPr>
    </w:p>
    <w:p w14:paraId="718AAA1F" w14:textId="77777777" w:rsidR="00881764" w:rsidRPr="0043255C" w:rsidRDefault="00AE7EFD" w:rsidP="00781C14">
      <w:pPr>
        <w:pStyle w:val="HeadingU"/>
        <w:rPr>
          <w:szCs w:val="22"/>
        </w:rPr>
      </w:pPr>
      <w:r>
        <w:t>Administrasjonsmåte</w:t>
      </w:r>
    </w:p>
    <w:p w14:paraId="6FAD54CE" w14:textId="77777777" w:rsidR="00881764" w:rsidRPr="0043255C" w:rsidRDefault="00881764" w:rsidP="00781C14">
      <w:pPr>
        <w:keepNext/>
        <w:rPr>
          <w:szCs w:val="22"/>
          <w:u w:val="single"/>
        </w:rPr>
      </w:pPr>
    </w:p>
    <w:p w14:paraId="679B5241" w14:textId="77777777" w:rsidR="00881764" w:rsidRPr="0043255C" w:rsidRDefault="00AE7EFD" w:rsidP="00781C14">
      <w:pPr>
        <w:pStyle w:val="EMEABodyText"/>
        <w:keepNext/>
        <w:tabs>
          <w:tab w:val="left" w:pos="1485"/>
        </w:tabs>
        <w:rPr>
          <w:szCs w:val="22"/>
        </w:rPr>
      </w:pPr>
      <w:r>
        <w:t>Oral bruk.</w:t>
      </w:r>
    </w:p>
    <w:p w14:paraId="4CAF6559" w14:textId="77777777" w:rsidR="00881764" w:rsidRPr="0043255C" w:rsidRDefault="00AE7EFD" w:rsidP="00781C14">
      <w:pPr>
        <w:pStyle w:val="EMEABodyText"/>
        <w:rPr>
          <w:szCs w:val="22"/>
        </w:rPr>
      </w:pPr>
      <w:r>
        <w:t>Hver kapsel som åpnes er kun til engangsbruk.</w:t>
      </w:r>
    </w:p>
    <w:p w14:paraId="7FCFEA15" w14:textId="77777777" w:rsidR="00881764" w:rsidRPr="0043255C" w:rsidRDefault="00881764" w:rsidP="00781C14"/>
    <w:p w14:paraId="66543744" w14:textId="2A701072" w:rsidR="00881764" w:rsidRPr="0043255C" w:rsidRDefault="00AE7EFD" w:rsidP="00781C14">
      <w:r>
        <w:t>Kapselen som åpnes, skal IKKE svelges. Kapselen må åpnes og hele innholdet skal drysses i væske og administreres. Eliquis granulat skal blandes med enten vann eller morsmelkerstatning som beskrevet i bruksanvisningen. Væskeblandingen skal administreres innen 2 timer etter tilberedning. Alternativt kan væskeblandingen gis gjennom en gastrostomisonde eller nasogastrisk sonde til pasienter som har problemer med å svelge.</w:t>
      </w:r>
    </w:p>
    <w:p w14:paraId="47D90D7C" w14:textId="77777777" w:rsidR="00881764" w:rsidRPr="0043255C" w:rsidRDefault="00881764" w:rsidP="00781C14"/>
    <w:p w14:paraId="6CE72975" w14:textId="77777777" w:rsidR="00881764" w:rsidRPr="0043255C" w:rsidRDefault="00AE7EFD" w:rsidP="00781C14">
      <w:r>
        <w:t>Detaljerte instruksjoner for bruk av dette legemidlet er gitt i bruksanvisningen.</w:t>
      </w:r>
    </w:p>
    <w:p w14:paraId="7B2E5E6B" w14:textId="77777777" w:rsidR="00881764" w:rsidRPr="0043255C" w:rsidRDefault="00881764" w:rsidP="00781C14">
      <w:pPr>
        <w:pStyle w:val="EMEABodyText"/>
        <w:rPr>
          <w:szCs w:val="22"/>
        </w:rPr>
      </w:pPr>
    </w:p>
    <w:p w14:paraId="3CE924E2" w14:textId="77777777" w:rsidR="00881764" w:rsidRPr="0043255C" w:rsidRDefault="00AE7EFD" w:rsidP="00781C14">
      <w:pPr>
        <w:pStyle w:val="Heading10"/>
        <w:rPr>
          <w:noProof/>
        </w:rPr>
      </w:pPr>
      <w:r>
        <w:t>4.3</w:t>
      </w:r>
      <w:r>
        <w:tab/>
        <w:t>Kontraindikasjoner</w:t>
      </w:r>
    </w:p>
    <w:p w14:paraId="5738CF3D" w14:textId="77777777" w:rsidR="00881764" w:rsidRPr="0043255C" w:rsidRDefault="00881764" w:rsidP="00781C14">
      <w:pPr>
        <w:keepNext/>
        <w:rPr>
          <w:noProof/>
          <w:szCs w:val="22"/>
        </w:rPr>
      </w:pPr>
    </w:p>
    <w:p w14:paraId="39732888" w14:textId="77777777" w:rsidR="00881764" w:rsidRPr="0043255C" w:rsidRDefault="00AE7EFD" w:rsidP="00781C14">
      <w:pPr>
        <w:pStyle w:val="EMEABodyText"/>
        <w:numPr>
          <w:ilvl w:val="0"/>
          <w:numId w:val="5"/>
        </w:numPr>
        <w:tabs>
          <w:tab w:val="clear" w:pos="720"/>
          <w:tab w:val="num" w:pos="567"/>
        </w:tabs>
        <w:ind w:left="567" w:hanging="567"/>
        <w:rPr>
          <w:szCs w:val="22"/>
        </w:rPr>
      </w:pPr>
      <w:r>
        <w:t>Overfølsomhet overfor virkestoffet eller overfor (noen av) hjelpestoffene listet opp i pkt. 6.1.</w:t>
      </w:r>
    </w:p>
    <w:p w14:paraId="11E6CD4A" w14:textId="77777777" w:rsidR="00881764" w:rsidRPr="0043255C" w:rsidRDefault="00AE7EFD" w:rsidP="00781C14">
      <w:pPr>
        <w:pStyle w:val="EMEABodyText"/>
        <w:numPr>
          <w:ilvl w:val="0"/>
          <w:numId w:val="5"/>
        </w:numPr>
        <w:tabs>
          <w:tab w:val="clear" w:pos="720"/>
          <w:tab w:val="num" w:pos="567"/>
        </w:tabs>
        <w:ind w:left="567" w:hanging="567"/>
        <w:rPr>
          <w:szCs w:val="22"/>
        </w:rPr>
      </w:pPr>
      <w:r>
        <w:t>Aktiv, klinisk signifikant blødning.</w:t>
      </w:r>
    </w:p>
    <w:p w14:paraId="5E5E483A" w14:textId="77777777" w:rsidR="00881764" w:rsidRPr="0043255C" w:rsidRDefault="00AE7EFD" w:rsidP="00781C14">
      <w:pPr>
        <w:pStyle w:val="EMEABodyText"/>
        <w:numPr>
          <w:ilvl w:val="0"/>
          <w:numId w:val="5"/>
        </w:numPr>
        <w:tabs>
          <w:tab w:val="clear" w:pos="720"/>
          <w:tab w:val="num" w:pos="567"/>
        </w:tabs>
        <w:ind w:left="567" w:hanging="567"/>
        <w:rPr>
          <w:szCs w:val="22"/>
        </w:rPr>
      </w:pPr>
      <w:r>
        <w:t>Leversykdom assosiert med koagulopati og klinisk relevant blødningsrisiko (se pkt. 5.2).</w:t>
      </w:r>
    </w:p>
    <w:p w14:paraId="6205C9B0" w14:textId="77777777" w:rsidR="00881764" w:rsidRPr="0043255C" w:rsidRDefault="00AE7EFD" w:rsidP="00781C14">
      <w:pPr>
        <w:pStyle w:val="EMEABodyText"/>
        <w:keepNext/>
        <w:numPr>
          <w:ilvl w:val="0"/>
          <w:numId w:val="5"/>
        </w:numPr>
        <w:tabs>
          <w:tab w:val="clear" w:pos="720"/>
          <w:tab w:val="num" w:pos="567"/>
        </w:tabs>
        <w:ind w:left="567" w:hanging="567"/>
        <w:rPr>
          <w:szCs w:val="22"/>
        </w:rPr>
      </w:pPr>
      <w:r>
        <w:t>Lesjon eller tilstand som vurderes som en signifikant risikofaktor for alvorlige blødninger. Dette kan inkludere gjeldende eller nylig gastrointestinal ulcerasjon, tilstedeværelse av ondartede svulster med høy risiko for blødning, nylig hjerne</w:t>
      </w:r>
      <w:r>
        <w:noBreakHyphen/>
        <w:t xml:space="preserve"> eller spinalskade, nylig hjerne</w:t>
      </w:r>
      <w:r>
        <w:noBreakHyphen/>
        <w:t>, spinal</w:t>
      </w:r>
      <w:r>
        <w:noBreakHyphen/>
        <w:t xml:space="preserve"> eller øyekirurgi, nylig intrakraniell blødning, kjent eller mistenkt øsofagusvaricer, arteriovenøse misdannelser, vaskulære aneurismer eller store intraspinale eller intracerebrale vaskulære misdannelser.</w:t>
      </w:r>
    </w:p>
    <w:p w14:paraId="13173F01" w14:textId="171CC407" w:rsidR="00881764" w:rsidRPr="0043255C" w:rsidRDefault="00AE7EFD" w:rsidP="00781C14">
      <w:pPr>
        <w:pStyle w:val="Bullets"/>
      </w:pPr>
      <w:r>
        <w:t>Samtidig behandling med andre antikoagulantia f.eks. ufraksjonert heparin (UFH), lavmolekylært heparin (enoksaparin, dalteparin etc.), heparinderivater (fondaparinuks etc.), orale antikoagulantia (warfarin, rivaroksaban, dabigatraneteksilat etc.) unntatt under spesifikke forhold rundt bytte av antikoagulantbehandling (se pkt. 4.2), når UFH er gitt i doser som gjør det mulig å opprettholde et åpent sentralvenøst eller arterielt kateter eller når UFH er gitt under kateterablasjon for atrieflimmer (se pkt. 4.4 og 4.5).</w:t>
      </w:r>
    </w:p>
    <w:p w14:paraId="7DD8C993" w14:textId="77777777" w:rsidR="008C22DC" w:rsidRPr="0043255C" w:rsidRDefault="008C22DC" w:rsidP="00781C14">
      <w:pPr>
        <w:ind w:left="567" w:hanging="567"/>
        <w:rPr>
          <w:bCs/>
          <w:szCs w:val="22"/>
        </w:rPr>
      </w:pPr>
    </w:p>
    <w:p w14:paraId="00B9FFCC" w14:textId="77777777" w:rsidR="00881764" w:rsidRPr="0043255C" w:rsidRDefault="00AE7EFD" w:rsidP="00781C14">
      <w:pPr>
        <w:pStyle w:val="Heading10"/>
        <w:rPr>
          <w:noProof/>
        </w:rPr>
      </w:pPr>
      <w:r>
        <w:t>4.4</w:t>
      </w:r>
      <w:r>
        <w:tab/>
        <w:t>Advarsler og forsiktighetsregler</w:t>
      </w:r>
    </w:p>
    <w:p w14:paraId="7A96DE18" w14:textId="77777777" w:rsidR="00881764" w:rsidRPr="0043255C" w:rsidRDefault="00881764" w:rsidP="00781C14">
      <w:pPr>
        <w:keepNext/>
        <w:rPr>
          <w:noProof/>
          <w:szCs w:val="22"/>
        </w:rPr>
      </w:pPr>
    </w:p>
    <w:p w14:paraId="08D32646" w14:textId="77777777" w:rsidR="00881764" w:rsidRPr="0043255C" w:rsidRDefault="00AE7EFD" w:rsidP="00781C14">
      <w:pPr>
        <w:pStyle w:val="HeadingU"/>
        <w:rPr>
          <w:szCs w:val="22"/>
        </w:rPr>
      </w:pPr>
      <w:r>
        <w:t>Blødningsrisiko</w:t>
      </w:r>
    </w:p>
    <w:p w14:paraId="27700B7F" w14:textId="77777777" w:rsidR="00881764" w:rsidRPr="0043255C" w:rsidRDefault="00881764" w:rsidP="00781C14">
      <w:pPr>
        <w:keepNext/>
      </w:pPr>
    </w:p>
    <w:p w14:paraId="1075C63B" w14:textId="77777777" w:rsidR="00881764" w:rsidRPr="0043255C" w:rsidRDefault="00AE7EFD" w:rsidP="00781C14">
      <w:r>
        <w:t>Som for andre antikoagulantia, skal pasienter som tar apiksaban overvåkes nøye for tegn til blødning. Det anbefales å brukes med forsiktighet ved tilstander der det er økt risiko for blødninger. Behandlingen med apiksaban skal avbrytes dersom det oppstår alvorlige blødninger (se pkt. 4.8 og 4.9).</w:t>
      </w:r>
    </w:p>
    <w:p w14:paraId="114276AA" w14:textId="77777777" w:rsidR="00881764" w:rsidRPr="0043255C" w:rsidRDefault="00881764" w:rsidP="00781C14"/>
    <w:p w14:paraId="3DCF1832" w14:textId="77777777" w:rsidR="00881764" w:rsidRPr="0043255C" w:rsidRDefault="00AE7EFD" w:rsidP="00781C14">
      <w:r>
        <w:t>Selv om behandling med apiksaban ikke krever rutinemessig monitorering av eksponering, kan en kalibrert kvantitativ anti</w:t>
      </w:r>
      <w:r>
        <w:noBreakHyphen/>
        <w:t>faktor Xa</w:t>
      </w:r>
      <w:r>
        <w:noBreakHyphen/>
        <w:t>analyse være nyttig ved spesielle tilfeller hvor informasjon om apiksabaneksponering kan være til hjelp ved kliniske avgjørelser, f.eks. overdose og akuttkirurgi (se pkt. 5.1).</w:t>
      </w:r>
    </w:p>
    <w:p w14:paraId="4CE01818" w14:textId="77777777" w:rsidR="00D6506F" w:rsidRPr="0043255C" w:rsidRDefault="00D6506F" w:rsidP="00781C14"/>
    <w:p w14:paraId="4C093A11" w14:textId="545C8296" w:rsidR="00881764" w:rsidRPr="0043255C" w:rsidRDefault="00C13E8F" w:rsidP="00781C14">
      <w:r>
        <w:lastRenderedPageBreak/>
        <w:t>Et spesifikt reverseringsmiddel (andeksanet alfa) som motvirker den farmakodynamiske effekten av apiksaban, er tilgjengelig for voksne. Sikkerhet og effekt er imidlertid ikke fastslått hos pediatriske pasienter (se preparatomtalen for andeksanet alfa). Transfusjon av ferskfrosset plasma, administrasjon av protrombinkomplekskonsentrater (PCCs) eller rekombinant faktor VIIa kan også vurderes. Det finnes imidlertid ingen klinisk erfaring med bruk av 4</w:t>
      </w:r>
      <w:r>
        <w:noBreakHyphen/>
        <w:t>faktor protrombinkomplekskonsentrat</w:t>
      </w:r>
      <w:r>
        <w:noBreakHyphen/>
        <w:t>produkter for reversering av blødninger hos pediatriske og voksne som har fått apiksaban.</w:t>
      </w:r>
    </w:p>
    <w:p w14:paraId="190586DA" w14:textId="77777777" w:rsidR="00787DB9" w:rsidRPr="0043255C" w:rsidRDefault="00787DB9" w:rsidP="00781C14"/>
    <w:p w14:paraId="04132986" w14:textId="77777777" w:rsidR="00881764" w:rsidRPr="0043255C" w:rsidRDefault="00AE7EFD" w:rsidP="00781C14">
      <w:pPr>
        <w:pStyle w:val="HeadingU"/>
        <w:rPr>
          <w:noProof/>
          <w:szCs w:val="22"/>
        </w:rPr>
      </w:pPr>
      <w:r>
        <w:t>Interaksjon med andre legemidler som påvirker hemostasen.</w:t>
      </w:r>
    </w:p>
    <w:p w14:paraId="6E2CA25D" w14:textId="77777777" w:rsidR="00881764" w:rsidRPr="0043255C" w:rsidRDefault="00881764" w:rsidP="00781C14">
      <w:pPr>
        <w:pStyle w:val="EMEABodyText"/>
        <w:keepNext/>
      </w:pPr>
    </w:p>
    <w:p w14:paraId="415DBBD4" w14:textId="77777777" w:rsidR="00881764" w:rsidRPr="0043255C" w:rsidRDefault="00AE7EFD" w:rsidP="00781C14">
      <w:r>
        <w:t>På grunn av økt blødningsrisiko er samtidig bruk med andre antikoagulantia kontraindisert (se pkt. 4.3).</w:t>
      </w:r>
    </w:p>
    <w:p w14:paraId="43FB792D" w14:textId="77777777" w:rsidR="00881764" w:rsidRPr="0043255C" w:rsidRDefault="00881764" w:rsidP="00781C14"/>
    <w:p w14:paraId="21647FED" w14:textId="77777777" w:rsidR="00881764" w:rsidRPr="0043255C" w:rsidRDefault="00AE7EFD" w:rsidP="00781C14">
      <w:r>
        <w:t>Samtidig bruk av apiksaban og platehemmere øker risikoen for blødning (se pkt. 4.5).</w:t>
      </w:r>
    </w:p>
    <w:p w14:paraId="278C7300" w14:textId="77777777" w:rsidR="00881764" w:rsidRPr="0043255C" w:rsidRDefault="00881764" w:rsidP="00781C14"/>
    <w:p w14:paraId="5224A0EA" w14:textId="77777777" w:rsidR="00881764" w:rsidRPr="0043255C" w:rsidRDefault="00AE7EFD" w:rsidP="00781C14">
      <w:r>
        <w:t>Forsiktighet må utvises dersom pasienter behandles samtidig med selektive serotonin-reopptakshemmere (SSRIer) eller serotonin</w:t>
      </w:r>
      <w:r>
        <w:noBreakHyphen/>
        <w:t xml:space="preserve"> og noradrenalin reopptakshemmere (SNRIer) eller ikke</w:t>
      </w:r>
      <w:r>
        <w:noBreakHyphen/>
        <w:t>steroide antiinflammatoriske midler (NSAIDs), inkludert acetylsalisylsyre.</w:t>
      </w:r>
    </w:p>
    <w:p w14:paraId="623E09A5" w14:textId="77777777" w:rsidR="00881764" w:rsidRPr="0043255C" w:rsidRDefault="00881764" w:rsidP="00781C14"/>
    <w:p w14:paraId="0104FA94" w14:textId="77777777" w:rsidR="00881764" w:rsidRPr="0043255C" w:rsidRDefault="00AE7EFD" w:rsidP="00781C14">
      <w:r>
        <w:t>Etter operasjoner er andre midler som hemmer blodplateaggregering ikke anbefalt ved samtidig bruk av apiksaban (se pkt. 4.5).</w:t>
      </w:r>
    </w:p>
    <w:p w14:paraId="370DA801" w14:textId="77777777" w:rsidR="00881764" w:rsidRPr="0043255C" w:rsidRDefault="00881764" w:rsidP="00781C14"/>
    <w:p w14:paraId="21F2F699" w14:textId="77777777" w:rsidR="00881764" w:rsidRPr="0043255C" w:rsidRDefault="00AE7EFD" w:rsidP="00781C14">
      <w:r>
        <w:t>Hos pasienter med atrieflimmer og tilstander som krever mono</w:t>
      </w:r>
      <w:r>
        <w:noBreakHyphen/>
        <w:t xml:space="preserve"> eller dobbelterapi med platehemmer, skal en nøye vurdering av potensiell fordel mot potensiell risiko utføres før denne behandlingen kombineres med apiksaban.</w:t>
      </w:r>
    </w:p>
    <w:p w14:paraId="00EB0E6C" w14:textId="77777777" w:rsidR="00B86E54" w:rsidRPr="0043255C" w:rsidRDefault="00B86E54" w:rsidP="00781C14"/>
    <w:p w14:paraId="5494F99C" w14:textId="674647FF" w:rsidR="00B86E54" w:rsidRPr="0043255C" w:rsidRDefault="00B86E54" w:rsidP="00781C14">
      <w:r>
        <w:t>I studie CV185325 ble det ikke rapportert om klinisk betydelige blødningshendelser hos de 12 pediatriske pasientene som samtidig ble behandlet med apiksaban og ASA ≤ 165 mg daglig.</w:t>
      </w:r>
    </w:p>
    <w:p w14:paraId="7238AE3C" w14:textId="77777777" w:rsidR="00D86159" w:rsidRPr="0043255C" w:rsidRDefault="00D86159" w:rsidP="00781C14">
      <w:pPr>
        <w:pStyle w:val="EMEABodyText"/>
        <w:rPr>
          <w:i/>
          <w:szCs w:val="22"/>
        </w:rPr>
      </w:pPr>
    </w:p>
    <w:p w14:paraId="038133EE" w14:textId="77777777" w:rsidR="00840618" w:rsidRPr="0043255C" w:rsidRDefault="00840618" w:rsidP="00781C14">
      <w:pPr>
        <w:pStyle w:val="HeadingU"/>
      </w:pPr>
      <w:r>
        <w:t>Pasienter med kunstig hjerteklaff</w:t>
      </w:r>
    </w:p>
    <w:p w14:paraId="0EB1D5F4" w14:textId="77777777" w:rsidR="006C3D61" w:rsidRPr="00EE2683" w:rsidRDefault="006C3D61" w:rsidP="00781C14">
      <w:pPr>
        <w:pStyle w:val="BMSBodyText"/>
        <w:keepNext/>
        <w:spacing w:before="0" w:after="0" w:line="240" w:lineRule="auto"/>
        <w:jc w:val="left"/>
        <w:rPr>
          <w:noProof/>
          <w:sz w:val="22"/>
        </w:rPr>
      </w:pPr>
    </w:p>
    <w:p w14:paraId="5769B6B9" w14:textId="77777777" w:rsidR="009F11B0" w:rsidRPr="0043255C" w:rsidRDefault="009F11B0" w:rsidP="00781C14">
      <w:r>
        <w:t>Apiksaban er ikke undersøkt hos pediatriske pasienter med kunstige hjerteklaffer, og bruk av apiksaban er derfor ikke anbefalt.</w:t>
      </w:r>
    </w:p>
    <w:p w14:paraId="0D93C32F" w14:textId="77777777" w:rsidR="00881764" w:rsidRPr="0043255C" w:rsidRDefault="00881764" w:rsidP="00781C14"/>
    <w:p w14:paraId="78B38BBB" w14:textId="77777777" w:rsidR="00881764" w:rsidRPr="0043255C" w:rsidRDefault="00AE7EFD" w:rsidP="00781C14">
      <w:pPr>
        <w:pStyle w:val="HeadingU"/>
        <w:rPr>
          <w:noProof/>
          <w:szCs w:val="22"/>
        </w:rPr>
      </w:pPr>
      <w:r>
        <w:t>Pasienter med antifosfolipidsyndrom</w:t>
      </w:r>
    </w:p>
    <w:p w14:paraId="1B0484D7" w14:textId="77777777" w:rsidR="00881764" w:rsidRPr="0043255C" w:rsidRDefault="00881764" w:rsidP="00781C14">
      <w:pPr>
        <w:keepNext/>
      </w:pPr>
    </w:p>
    <w:p w14:paraId="1768E1FB" w14:textId="24A72966" w:rsidR="00881764" w:rsidRPr="0043255C" w:rsidRDefault="00AE7EFD" w:rsidP="00781C14">
      <w:r>
        <w:t>Direktevirkende orale antikoagulantia (DOAK) inkludert apiksaban, er ikke anbefalt hos pasienter med tidligere trombose som er diagnostisert med antifosfolipidsyndrom. Dette gjelder særlig pasienter som er trippel</w:t>
      </w:r>
      <w:r>
        <w:noBreakHyphen/>
        <w:t>positive (for lupus antikoagulant, antikardiolipin antistoffer, og anti</w:t>
      </w:r>
      <w:r>
        <w:noBreakHyphen/>
        <w:t>beta 2</w:t>
      </w:r>
      <w:r>
        <w:noBreakHyphen/>
        <w:t>glykoprotein I</w:t>
      </w:r>
      <w:r>
        <w:noBreakHyphen/>
        <w:t>antistoffer). Behandling med DOAKer kan være assosiert med økt forekomst av tilbakevendende trombotiske hendelser, sammenlignet med behandling med vitamin K</w:t>
      </w:r>
      <w:r>
        <w:noBreakHyphen/>
        <w:t>antagonist</w:t>
      </w:r>
    </w:p>
    <w:p w14:paraId="2DB224AA" w14:textId="77777777" w:rsidR="00881764" w:rsidRPr="0043255C" w:rsidRDefault="00881764" w:rsidP="00781C14">
      <w:pPr>
        <w:rPr>
          <w:szCs w:val="22"/>
        </w:rPr>
      </w:pPr>
    </w:p>
    <w:p w14:paraId="2635565D" w14:textId="77777777" w:rsidR="00881764" w:rsidRPr="0043255C" w:rsidRDefault="00AE7EFD" w:rsidP="00781C14">
      <w:pPr>
        <w:pStyle w:val="HeadingU"/>
        <w:rPr>
          <w:noProof/>
          <w:szCs w:val="22"/>
        </w:rPr>
      </w:pPr>
      <w:r>
        <w:t>Kirurgi og invasive prosedyrer</w:t>
      </w:r>
    </w:p>
    <w:p w14:paraId="673F07FF" w14:textId="77777777" w:rsidR="00881764" w:rsidRPr="0043255C" w:rsidRDefault="00881764" w:rsidP="00781C14">
      <w:pPr>
        <w:keepNext/>
      </w:pPr>
    </w:p>
    <w:p w14:paraId="7822B626" w14:textId="77777777" w:rsidR="00881764" w:rsidRPr="0043255C" w:rsidRDefault="00AE7EFD" w:rsidP="00781C14">
      <w:r>
        <w:t>Apiksaban skal seponeres minst 48 timer før elektiv kirurgi eller invasive prosedyrer med moderat eller høy risiko for blødning. Dette inkluderer prosedyrer hvor sannsynligheten for klinisk signifikant blødning ikke kan ekskluderes eller hvor risikoen for blødning er uakseptabel.</w:t>
      </w:r>
    </w:p>
    <w:p w14:paraId="66B2BAF3" w14:textId="77777777" w:rsidR="00881764" w:rsidRPr="0043255C" w:rsidRDefault="00881764" w:rsidP="00781C14"/>
    <w:p w14:paraId="71BAF2E3" w14:textId="77777777" w:rsidR="00881764" w:rsidRPr="0043255C" w:rsidRDefault="00AE7EFD" w:rsidP="00781C14">
      <w:r>
        <w:t>Apiksaban skal seponeres minst 24 timer før elektiv kirurgi eller invasive prosedyrer med lav risiko for blødning. Dette inkluder prosedyrer hvor enhver blødning som oppstår er forventet til å være minimal, på et ukritisk område og som kan enkelt håndteres.</w:t>
      </w:r>
    </w:p>
    <w:p w14:paraId="2C04DCE9" w14:textId="77777777" w:rsidR="00881764" w:rsidRPr="0043255C" w:rsidRDefault="00881764" w:rsidP="00781C14"/>
    <w:p w14:paraId="519BA698" w14:textId="77777777" w:rsidR="00881764" w:rsidRPr="0043255C" w:rsidRDefault="00AE7EFD" w:rsidP="00781C14">
      <w:r>
        <w:t>Dersom kirurgi eller invasive prosedyrer ikke kan utsettes skal forsiktighet utvises, med hensyn til en økt blødningsrisiko. Denne blødningsrisikoen skal veies opp mot behovet for operasjonen.</w:t>
      </w:r>
    </w:p>
    <w:p w14:paraId="5B52E7CA" w14:textId="77777777" w:rsidR="00881764" w:rsidRPr="0043255C" w:rsidRDefault="00881764" w:rsidP="00781C14"/>
    <w:p w14:paraId="169310AB" w14:textId="77777777" w:rsidR="00881764" w:rsidRPr="0043255C" w:rsidRDefault="00AE7EFD" w:rsidP="00781C14">
      <w:r>
        <w:lastRenderedPageBreak/>
        <w:t>Apiksaban skal igangsettes på nytt så fort som mulig etter invasive prosedyrer eller kirurgisk operasjon forutsatt at den kliniske situasjonen tillater det og tilstrekkelig hemostase er etablert (for konvertering, se pkt. 4.2).</w:t>
      </w:r>
    </w:p>
    <w:p w14:paraId="22F33342" w14:textId="77777777" w:rsidR="00881764" w:rsidRPr="0043255C" w:rsidRDefault="00881764" w:rsidP="00781C14">
      <w:pPr>
        <w:rPr>
          <w:rFonts w:eastAsia="Calibri"/>
        </w:rPr>
      </w:pPr>
    </w:p>
    <w:p w14:paraId="67023B39" w14:textId="49B6B087" w:rsidR="00881764" w:rsidRPr="0043255C" w:rsidRDefault="00AE7EFD" w:rsidP="00781C14">
      <w:r>
        <w:t>For pasienter som gjennomgår kateterablasjon for atrieflimmer er det ikke nødvendig å avbryte behandling med apiksaban (se pkt. 4.2, 4.3 og 4.5).</w:t>
      </w:r>
    </w:p>
    <w:p w14:paraId="5BA6E826" w14:textId="77777777" w:rsidR="00881764" w:rsidRPr="0043255C" w:rsidRDefault="00881764" w:rsidP="00781C14">
      <w:pPr>
        <w:pStyle w:val="EMEABodyText"/>
        <w:rPr>
          <w:bCs/>
          <w:iCs/>
          <w:szCs w:val="22"/>
        </w:rPr>
      </w:pPr>
    </w:p>
    <w:p w14:paraId="2D24EFF8" w14:textId="77777777" w:rsidR="00881764" w:rsidRPr="0043255C" w:rsidRDefault="00AE7EFD" w:rsidP="00781C14">
      <w:pPr>
        <w:pStyle w:val="HeadingU"/>
        <w:rPr>
          <w:noProof/>
          <w:szCs w:val="22"/>
        </w:rPr>
      </w:pPr>
      <w:r>
        <w:t>Midlertidig seponering</w:t>
      </w:r>
    </w:p>
    <w:p w14:paraId="7D16C1BA" w14:textId="77777777" w:rsidR="00881764" w:rsidRPr="0043255C" w:rsidRDefault="00881764" w:rsidP="00781C14">
      <w:pPr>
        <w:keepNext/>
      </w:pPr>
    </w:p>
    <w:p w14:paraId="6D12E518" w14:textId="77777777" w:rsidR="00881764" w:rsidRPr="0043255C" w:rsidRDefault="00AE7EFD" w:rsidP="00781C14">
      <w:r>
        <w:t>Seponering av antikoagulantia, inkludert apiksaban, for aktiv blødning, elektiv kirurgi eller invasive prosedyrer øker risikoen for trombose hos pasientene. Avbrytelse av behandling skal unngås og dersom antikoagulasjon med apiksaban må seponeres midlertidig for noen grunn, skal behandlingen startes på nytt så raskt som mulig.</w:t>
      </w:r>
    </w:p>
    <w:p w14:paraId="08EBB28C" w14:textId="77777777" w:rsidR="00881764" w:rsidRPr="0043255C" w:rsidRDefault="00881764" w:rsidP="00781C14"/>
    <w:p w14:paraId="552D5CD4" w14:textId="77777777" w:rsidR="00881764" w:rsidRPr="0043255C" w:rsidRDefault="00AE7EFD" w:rsidP="00781C14">
      <w:pPr>
        <w:pStyle w:val="HeadingU"/>
      </w:pPr>
      <w:r>
        <w:t>Spinal/epidural anestesi eller punksjon</w:t>
      </w:r>
    </w:p>
    <w:p w14:paraId="484F2527" w14:textId="77777777" w:rsidR="00881764" w:rsidRPr="0043255C" w:rsidRDefault="00881764" w:rsidP="00781C14">
      <w:pPr>
        <w:pStyle w:val="EMEABodyText"/>
        <w:keepNext/>
        <w:rPr>
          <w:szCs w:val="22"/>
          <w:u w:val="single"/>
        </w:rPr>
      </w:pPr>
    </w:p>
    <w:p w14:paraId="1F5137D7" w14:textId="77777777" w:rsidR="00881764" w:rsidRPr="0043255C" w:rsidRDefault="00AE7EFD" w:rsidP="00781C14">
      <w:r>
        <w:t>Det finnes ingen tilgjengelige data om tidspunktet for plassering eller fjerning av nevroaksialkateter hos pediatriske pasienter som behandles med apiksaban. I slike tilfeller skal apiksaban seponeres og et korttidsvirkende parenteralt antikoagulasjonsmiddel vurderes.</w:t>
      </w:r>
    </w:p>
    <w:p w14:paraId="09D7F173" w14:textId="77777777" w:rsidR="00881764" w:rsidRPr="0043255C" w:rsidRDefault="00881764" w:rsidP="00781C14"/>
    <w:p w14:paraId="3C56810D" w14:textId="77777777" w:rsidR="00881764" w:rsidRPr="0043255C" w:rsidRDefault="00AE7EFD" w:rsidP="00781C14">
      <w:r>
        <w:t>Når nevroaksial anestesi (spinal/epidural anestesi) eller spinal/epiduralpunksjon utføres, er pasienter som behandles med antitrombotiske midler for forebygging av tromboemboliske komplikasjoner i faresonen for å utvikle epiduralt eller spinalt hematom som kan føre til langvarig eller permanent lammelse. Risikoen for slike hendelser kan øke ved postoperativ bruk av innlagt epiduralkateter eller samtidig bruk av legemidler som påvirker hemostasen. Innlagt epidural</w:t>
      </w:r>
      <w:r>
        <w:noBreakHyphen/>
        <w:t xml:space="preserve"> eller intratekalkateter må fjernes minst 5 timer før første dose av apiksaban. Risikoen kan også øke ved traumatisk eller gjentatt epidural</w:t>
      </w:r>
      <w:r>
        <w:noBreakHyphen/>
        <w:t xml:space="preserve"> eller spinalpunksjon. Pasienter må jevnlig overvåkes for tegn og symptomer på nevrologisk svekkelse (f.eks. nummenhet eller svakhet i bena, dysfunksjon i tarm eller blære). Dersom nevrologiske utfall blir registrert, er umiddelbar diagnose og behandling nødvendig. Før nevroaksial intervensjon må legen vurdere mulige nytte mot risiko hos antikoagulerte pasienter eller hos pasienter som skal antikoaguleres for tromboseprofylakse.</w:t>
      </w:r>
    </w:p>
    <w:p w14:paraId="5DA19302" w14:textId="77777777" w:rsidR="00881764" w:rsidRPr="0043255C" w:rsidRDefault="00881764" w:rsidP="00781C14"/>
    <w:p w14:paraId="1A9191EA" w14:textId="77777777" w:rsidR="00257650" w:rsidRPr="0043255C" w:rsidRDefault="00AE7EFD" w:rsidP="00781C14">
      <w:r>
        <w:t>Det er ingen klinisk erfaring ved bruk av apiksaban med samtidig innlagt intratekal</w:t>
      </w:r>
      <w:r>
        <w:noBreakHyphen/>
        <w:t xml:space="preserve"> eller epiduralkateter. I tilfeller hvor det er et slikt behov og basert på generelle PK</w:t>
      </w:r>
      <w:r>
        <w:noBreakHyphen/>
        <w:t>data, skal det være et tidsintervall på 20</w:t>
      </w:r>
      <w:r>
        <w:noBreakHyphen/>
        <w:t>30 timer (dvs. 2 × halveringstiden) mellom siste dose av apiksaban og fjerning av kateter, og minst én dose skal utelates før fjerning av kateter. Neste dose med apiksaban kan gis minst 5 timer etter at kateteret er fjernet. Som med alle nye antikoagulanter er erfaring med nevroaksial blokade begrenset og ekstra forsiktighet anbefales derfor ved bruk av apiksaban ved nevroaksial blokade.</w:t>
      </w:r>
    </w:p>
    <w:p w14:paraId="5D977DD8" w14:textId="77777777" w:rsidR="00881764" w:rsidRPr="0043255C" w:rsidRDefault="00881764" w:rsidP="00781C14">
      <w:pPr>
        <w:jc w:val="both"/>
        <w:rPr>
          <w:szCs w:val="22"/>
        </w:rPr>
      </w:pPr>
    </w:p>
    <w:p w14:paraId="17C3BE62" w14:textId="77777777" w:rsidR="00881764" w:rsidRPr="0043255C" w:rsidRDefault="00AE7EFD" w:rsidP="00781C14">
      <w:pPr>
        <w:pStyle w:val="HeadingU"/>
        <w:rPr>
          <w:szCs w:val="22"/>
        </w:rPr>
      </w:pPr>
      <w:r>
        <w:t>Hemodynamisk ustabile LE</w:t>
      </w:r>
      <w:r>
        <w:noBreakHyphen/>
        <w:t>pasienter eller pasienter som trenger trombolyse eller pulmonal embolektomi</w:t>
      </w:r>
    </w:p>
    <w:p w14:paraId="4B6B7331" w14:textId="77777777" w:rsidR="00881764" w:rsidRPr="0043255C" w:rsidRDefault="00881764" w:rsidP="00781C14">
      <w:pPr>
        <w:pStyle w:val="EMEABodyText"/>
        <w:keepNext/>
      </w:pPr>
    </w:p>
    <w:p w14:paraId="742F047A" w14:textId="77777777" w:rsidR="00881764" w:rsidRPr="0043255C" w:rsidRDefault="00AE7EFD" w:rsidP="00781C14">
      <w:r>
        <w:t>Apiksaban er ikke anbefalt som et alternativ til ufraksjonert heparin hos pasienter med lungeemboli som er hemodynamisk ustabile, eller som kan få trombolyse eller pulmonal embolektomi, da sikkerhet og effekt av apiksaban ikke har blitt fastslått under disse kliniske forholdene.</w:t>
      </w:r>
    </w:p>
    <w:p w14:paraId="4ACBA8D1" w14:textId="77777777" w:rsidR="00881764" w:rsidRPr="0043255C" w:rsidRDefault="00881764" w:rsidP="00781C14">
      <w:pPr>
        <w:rPr>
          <w:szCs w:val="22"/>
        </w:rPr>
      </w:pPr>
    </w:p>
    <w:p w14:paraId="0218345E" w14:textId="77777777" w:rsidR="00881764" w:rsidRPr="0043255C" w:rsidRDefault="00AE7EFD" w:rsidP="00781C14">
      <w:pPr>
        <w:pStyle w:val="HeadingU"/>
        <w:rPr>
          <w:szCs w:val="22"/>
        </w:rPr>
      </w:pPr>
      <w:r>
        <w:t>Pasienter med aktiv kreft</w:t>
      </w:r>
    </w:p>
    <w:p w14:paraId="759DB6D6" w14:textId="77777777" w:rsidR="00881764" w:rsidRPr="0043255C" w:rsidRDefault="00881764" w:rsidP="00781C14">
      <w:pPr>
        <w:keepNext/>
        <w:jc w:val="both"/>
      </w:pPr>
    </w:p>
    <w:p w14:paraId="3E7C34E4" w14:textId="77777777" w:rsidR="00881764" w:rsidRPr="0043255C" w:rsidRDefault="00AE7EFD" w:rsidP="00781C14">
      <w:r>
        <w:t>Pasienter med aktiv kreft kan ha større risiko for både venøs tromboembolisme og blødninger. Når apiksaban vurderes til behandling av DVT eller LE (VTEt) hos kreftpasienter, skal nytte</w:t>
      </w:r>
      <w:r>
        <w:noBreakHyphen/>
        <w:t>risiko nøye vurderes (se også pkt. 4.3).</w:t>
      </w:r>
    </w:p>
    <w:p w14:paraId="3E05F70E" w14:textId="77777777" w:rsidR="00881764" w:rsidRPr="0043255C" w:rsidRDefault="00881764" w:rsidP="00781C14"/>
    <w:p w14:paraId="05E3A0F7" w14:textId="77777777" w:rsidR="00881764" w:rsidRPr="0043255C" w:rsidRDefault="00AE7EFD" w:rsidP="00781C14">
      <w:pPr>
        <w:pStyle w:val="HeadingU"/>
        <w:rPr>
          <w:szCs w:val="22"/>
        </w:rPr>
      </w:pPr>
      <w:r>
        <w:lastRenderedPageBreak/>
        <w:t>Pasienter med nedsatt nyrefunksjon</w:t>
      </w:r>
    </w:p>
    <w:p w14:paraId="08A2E526" w14:textId="77777777" w:rsidR="00881764" w:rsidRPr="0043255C" w:rsidRDefault="00881764" w:rsidP="00781C14">
      <w:pPr>
        <w:pStyle w:val="EMEABodyText"/>
        <w:keepNext/>
        <w:rPr>
          <w:rStyle w:val="ui-provider"/>
        </w:rPr>
      </w:pPr>
    </w:p>
    <w:p w14:paraId="6C3D85DE" w14:textId="77777777" w:rsidR="00A61A33" w:rsidRPr="0043255C" w:rsidRDefault="002851EC" w:rsidP="00781C14">
      <w:pPr>
        <w:pStyle w:val="HeadingItalic"/>
        <w:rPr>
          <w:iCs/>
        </w:rPr>
      </w:pPr>
      <w:r>
        <w:t>Pediatriske pasienter</w:t>
      </w:r>
    </w:p>
    <w:p w14:paraId="0F459627" w14:textId="2D1303C1" w:rsidR="000C6C62" w:rsidRPr="0043255C" w:rsidRDefault="000C6C62" w:rsidP="00781C14">
      <w:r>
        <w:t>Pediatriske pasienter med alvorlig nedsatt nyrefunksjon er ikke blitt undersøkt og skal derfor ikke få apiksaban (se pkt. 4.2 og 5.2).</w:t>
      </w:r>
    </w:p>
    <w:p w14:paraId="7B9E1D6C" w14:textId="77777777" w:rsidR="00881764" w:rsidRPr="0043255C" w:rsidRDefault="00881764" w:rsidP="00781C14"/>
    <w:p w14:paraId="7BDBAE78" w14:textId="77777777" w:rsidR="0081394D" w:rsidRPr="0043255C" w:rsidRDefault="0081394D" w:rsidP="00781C14">
      <w:pPr>
        <w:pStyle w:val="HeadingItalic"/>
        <w:rPr>
          <w:iCs/>
        </w:rPr>
      </w:pPr>
      <w:r>
        <w:t>Voksne</w:t>
      </w:r>
    </w:p>
    <w:p w14:paraId="35C123B6" w14:textId="51121178" w:rsidR="00FA15BE" w:rsidRPr="0043255C" w:rsidRDefault="00AE7EFD" w:rsidP="00781C14">
      <w:r>
        <w:t>Begrensede kliniske data kan tyde på at plasmakonsentrasjonen av apiksaban er forhøyet hos pasienter med alvorlig nedsatt nyrefunksjon (kreatininclearance 15</w:t>
      </w:r>
      <w:r>
        <w:noBreakHyphen/>
        <w:t>29 ml/min) som kan føre til økt blødningsrisiko. For forebygging av VTE ved elektiv hofte</w:t>
      </w:r>
      <w:r>
        <w:noBreakHyphen/>
        <w:t xml:space="preserve"> eller kneprotesekirurgi (VTEp), behandling av DVT, behandling av LE og forebygging av tilbakevendende DVT og LE (VTEt), skal apiksaban brukes med forsiktighet hos pasienter med alvorlig nedsatt nyrefunksjon (kreatininclearance 15</w:t>
      </w:r>
      <w:r>
        <w:noBreakHyphen/>
        <w:t>29 ml/min) (se pkt. 4.2 og 5.2).</w:t>
      </w:r>
    </w:p>
    <w:p w14:paraId="4D83C92B" w14:textId="77777777" w:rsidR="00FA15BE" w:rsidRPr="0043255C" w:rsidRDefault="00FA15BE" w:rsidP="00781C14">
      <w:pPr>
        <w:rPr>
          <w:szCs w:val="22"/>
        </w:rPr>
      </w:pPr>
    </w:p>
    <w:p w14:paraId="53C95E79" w14:textId="629C127A" w:rsidR="00881764" w:rsidRPr="0043255C" w:rsidRDefault="00AE7EFD" w:rsidP="00781C14">
      <w:pPr>
        <w:rPr>
          <w:szCs w:val="22"/>
        </w:rPr>
      </w:pPr>
      <w:r>
        <w:t>For forebygging av slag og systemisk embolisme hos pasienter med ikke</w:t>
      </w:r>
      <w:r>
        <w:noBreakHyphen/>
        <w:t>valvulær atrieflimmer (NVAF), skal pasienter med alvorlig nedsatt nyrefunksjon (kreatininclearance 15</w:t>
      </w:r>
      <w:r>
        <w:noBreakHyphen/>
        <w:t>29 ml/min) og pasienter med serumkreatinin ≥ 1,5 mg/dl (133 mikromol/l) forbundet med alder ≥ 80 år eller kroppsvekt ≤ 60 kg bruke laveste dose av apiksaban 2,5 mg to ganger daglig (se pkt. 4.2).</w:t>
      </w:r>
    </w:p>
    <w:p w14:paraId="6F3A185A" w14:textId="77777777" w:rsidR="00881764" w:rsidRPr="0043255C" w:rsidRDefault="00881764" w:rsidP="00781C14">
      <w:pPr>
        <w:rPr>
          <w:szCs w:val="22"/>
        </w:rPr>
      </w:pPr>
    </w:p>
    <w:p w14:paraId="22C53114" w14:textId="77777777" w:rsidR="00881764" w:rsidRPr="0043255C" w:rsidRDefault="00AE7EFD" w:rsidP="00781C14">
      <w:pPr>
        <w:rPr>
          <w:szCs w:val="22"/>
        </w:rPr>
      </w:pPr>
      <w:r>
        <w:t>Da det er manglende klinisk erfaring hos pasienter med kreatininclearance &lt; 15 ml/min, eller hos pasienter som gjennomgår dialyse, er apiksaban derfor ikke anbefalt (se pkt. 4.4 og 5.2).</w:t>
      </w:r>
    </w:p>
    <w:p w14:paraId="384BCB09" w14:textId="77777777" w:rsidR="005768B8" w:rsidRPr="0043255C" w:rsidRDefault="005768B8" w:rsidP="00781C14">
      <w:pPr>
        <w:rPr>
          <w:szCs w:val="22"/>
        </w:rPr>
      </w:pPr>
    </w:p>
    <w:p w14:paraId="4EB8F9C1" w14:textId="77777777" w:rsidR="00881764" w:rsidRPr="0043255C" w:rsidRDefault="00AE7EFD" w:rsidP="00781C14">
      <w:pPr>
        <w:pStyle w:val="HeadingU"/>
        <w:rPr>
          <w:szCs w:val="22"/>
        </w:rPr>
      </w:pPr>
      <w:r>
        <w:t>Kroppsvekt</w:t>
      </w:r>
    </w:p>
    <w:p w14:paraId="295237A8" w14:textId="77777777" w:rsidR="00881764" w:rsidRPr="0043255C" w:rsidRDefault="00881764" w:rsidP="00781C14">
      <w:pPr>
        <w:keepNext/>
      </w:pPr>
    </w:p>
    <w:p w14:paraId="522DFA01" w14:textId="77777777" w:rsidR="00881764" w:rsidRPr="0043255C" w:rsidRDefault="00AE7EFD" w:rsidP="00781C14">
      <w:pPr>
        <w:rPr>
          <w:noProof/>
          <w:szCs w:val="22"/>
        </w:rPr>
      </w:pPr>
      <w:r>
        <w:t>Hos voksne kan lav kroppsvekt (&lt; 60 kg) øke blødningsrisiko (se pkt. 5.2).</w:t>
      </w:r>
    </w:p>
    <w:p w14:paraId="48DCC743" w14:textId="77777777" w:rsidR="00881764" w:rsidRPr="0043255C" w:rsidRDefault="00881764" w:rsidP="00781C14">
      <w:pPr>
        <w:rPr>
          <w:noProof/>
          <w:szCs w:val="22"/>
        </w:rPr>
      </w:pPr>
    </w:p>
    <w:p w14:paraId="58D53971" w14:textId="77777777" w:rsidR="00881764" w:rsidRPr="0043255C" w:rsidRDefault="00AE7EFD" w:rsidP="00781C14">
      <w:pPr>
        <w:pStyle w:val="HeadingU"/>
        <w:rPr>
          <w:szCs w:val="22"/>
        </w:rPr>
      </w:pPr>
      <w:r>
        <w:t>Pasienter med nedsatt leverfunksjon</w:t>
      </w:r>
    </w:p>
    <w:p w14:paraId="070997AB" w14:textId="77777777" w:rsidR="00881764" w:rsidRPr="0043255C" w:rsidRDefault="00881764" w:rsidP="00781C14">
      <w:pPr>
        <w:pStyle w:val="EMEABodyText"/>
        <w:keepNext/>
        <w:rPr>
          <w:rStyle w:val="ui-provider"/>
        </w:rPr>
      </w:pPr>
    </w:p>
    <w:p w14:paraId="160C3904" w14:textId="62997995" w:rsidR="00881764" w:rsidRPr="0043255C" w:rsidRDefault="00AE7EFD" w:rsidP="00781C14">
      <w:r>
        <w:t>Apiksaban er ikke undersøkt hos pediatriske pasienter med nedsatt leverfunksjon.</w:t>
      </w:r>
    </w:p>
    <w:p w14:paraId="6DF40346" w14:textId="77777777" w:rsidR="00881764" w:rsidRPr="0043255C" w:rsidRDefault="00881764" w:rsidP="00781C14">
      <w:pPr>
        <w:pStyle w:val="EMEABodyText"/>
      </w:pPr>
    </w:p>
    <w:p w14:paraId="452E96CE" w14:textId="77777777" w:rsidR="00881764" w:rsidRPr="0043255C" w:rsidRDefault="00AE7EFD" w:rsidP="00781C14">
      <w:pPr>
        <w:pStyle w:val="EMEABodyText"/>
        <w:rPr>
          <w:szCs w:val="22"/>
        </w:rPr>
      </w:pPr>
      <w:r>
        <w:t>Apiksaban er kontraindisert hos pasienter med leversykdom assosiert med koagulopati og klinisk relevant blødningsrisiko (se pkt. 4.3).</w:t>
      </w:r>
    </w:p>
    <w:p w14:paraId="275C38C6" w14:textId="77777777" w:rsidR="00881764" w:rsidRPr="0043255C" w:rsidRDefault="00881764" w:rsidP="00781C14">
      <w:pPr>
        <w:pStyle w:val="EMEABodyText"/>
        <w:rPr>
          <w:szCs w:val="22"/>
          <w:lang w:eastAsia="en-GB"/>
        </w:rPr>
      </w:pPr>
    </w:p>
    <w:p w14:paraId="17FAD8E7" w14:textId="77777777" w:rsidR="00881764" w:rsidRPr="0043255C" w:rsidRDefault="00AE7EFD" w:rsidP="00781C14">
      <w:pPr>
        <w:pStyle w:val="EMEABodyText"/>
        <w:rPr>
          <w:strike/>
          <w:szCs w:val="22"/>
        </w:rPr>
      </w:pPr>
      <w:r>
        <w:t>Det er ikke anbefalt hos pasienter med alvorlig nedsatt leverfunksjon (se pkt. 5.2).</w:t>
      </w:r>
    </w:p>
    <w:p w14:paraId="0D5FC8A6" w14:textId="77777777" w:rsidR="00881764" w:rsidRPr="0043255C" w:rsidRDefault="00881764" w:rsidP="00781C14">
      <w:pPr>
        <w:pStyle w:val="EMEABodyText"/>
        <w:rPr>
          <w:strike/>
          <w:szCs w:val="22"/>
          <w:lang w:eastAsia="en-GB"/>
        </w:rPr>
      </w:pPr>
    </w:p>
    <w:p w14:paraId="2EA13AA8" w14:textId="05EA788D" w:rsidR="00881764" w:rsidRPr="0043255C" w:rsidRDefault="00AE7EFD" w:rsidP="00781C14">
      <w:pPr>
        <w:rPr>
          <w:szCs w:val="22"/>
        </w:rPr>
      </w:pPr>
      <w:r>
        <w:t>Skal brukes med forsiktighet av pasienter med lett eller moderat nedsatt leverfunksjon (Child Pugh A eller B) (se pkt. 4.2 og 5.2).</w:t>
      </w:r>
    </w:p>
    <w:p w14:paraId="7A541B44" w14:textId="77777777" w:rsidR="00881764" w:rsidRPr="0043255C" w:rsidRDefault="00881764" w:rsidP="00781C14">
      <w:pPr>
        <w:rPr>
          <w:szCs w:val="22"/>
        </w:rPr>
      </w:pPr>
    </w:p>
    <w:p w14:paraId="07A6F08D" w14:textId="77777777" w:rsidR="00DE284B" w:rsidRPr="0043255C" w:rsidRDefault="00AE7EFD" w:rsidP="00781C14">
      <w:r>
        <w:t>Pasienter med forhøyede leverenzymer ALAT/ASAT &gt; 2 × ULN eller total bilirubin ≥ 1,5 × ULN var ekskludert i kliniske studier. Apiksaban skal derfor brukes med forsiktighet i denne populasjonen (se pkt. 5.2). Før behandlingsstart med apiksaban skal det utføres en leverfunksjonstest.</w:t>
      </w:r>
    </w:p>
    <w:p w14:paraId="2A66F39E" w14:textId="77777777" w:rsidR="00881764" w:rsidRPr="0043255C" w:rsidRDefault="00881764" w:rsidP="00781C14">
      <w:pPr>
        <w:rPr>
          <w:szCs w:val="22"/>
        </w:rPr>
      </w:pPr>
    </w:p>
    <w:p w14:paraId="4A9CB62F" w14:textId="77777777" w:rsidR="00881764" w:rsidRPr="0043255C" w:rsidRDefault="00AE7EFD" w:rsidP="00781C14">
      <w:pPr>
        <w:pStyle w:val="HeadingU"/>
        <w:rPr>
          <w:szCs w:val="22"/>
        </w:rPr>
      </w:pPr>
      <w:r>
        <w:t>Interaksjon med hemmere av både cytokrom P450 3A4 (CYP3A4) og P</w:t>
      </w:r>
      <w:r>
        <w:noBreakHyphen/>
        <w:t>glykoprotein (P</w:t>
      </w:r>
      <w:r>
        <w:noBreakHyphen/>
        <w:t>gp)</w:t>
      </w:r>
    </w:p>
    <w:p w14:paraId="79061558" w14:textId="77777777" w:rsidR="00881764" w:rsidRPr="0043255C" w:rsidRDefault="00881764" w:rsidP="00781C14">
      <w:pPr>
        <w:pStyle w:val="EMEABodyText"/>
        <w:keepNext/>
      </w:pPr>
    </w:p>
    <w:p w14:paraId="796DBCDD" w14:textId="7B29730E" w:rsidR="00881764" w:rsidRPr="0043255C" w:rsidRDefault="00AE7EFD" w:rsidP="00781C14">
      <w:pPr>
        <w:pStyle w:val="EMEABodyText"/>
      </w:pPr>
      <w:r>
        <w:t>Det foreligger ingen kliniske data for pediatriske pasienter som samtidig får systemisk behandling med sterke hemmere av både CYP 3A4 og P</w:t>
      </w:r>
      <w:r>
        <w:noBreakHyphen/>
        <w:t>gp (se pkt. 4.5).</w:t>
      </w:r>
    </w:p>
    <w:p w14:paraId="01F359B5" w14:textId="77777777" w:rsidR="00881764" w:rsidRPr="0043255C" w:rsidRDefault="00881764" w:rsidP="00781C14">
      <w:pPr>
        <w:pStyle w:val="EMEABodyText"/>
      </w:pPr>
    </w:p>
    <w:p w14:paraId="6FC52C20" w14:textId="77777777" w:rsidR="003B3FE9" w:rsidRPr="0043255C" w:rsidRDefault="00AE7EFD" w:rsidP="00781C14">
      <w:pPr>
        <w:pStyle w:val="EMEABodyText"/>
      </w:pPr>
      <w:r>
        <w:t>Bruk av apiksaban er ikke anbefalt hos pasienter som samtidig mottar systemisk behandling med sterke hemmere av både CYP3A4 og P</w:t>
      </w:r>
      <w:r>
        <w:noBreakHyphen/>
        <w:t>gp, slik som azol</w:t>
      </w:r>
      <w:r>
        <w:noBreakHyphen/>
        <w:t>antimykotika (f.eks. ketokonazol, itrakonazol, vorikonazol og posakonazol) og hiv</w:t>
      </w:r>
      <w:r>
        <w:noBreakHyphen/>
        <w:t>proteasehemmere (f.eks. ritonavir). Disse legemidlene kan fordoble apiksabaneksponeringen (se pkt. 4.5) eller mer når tilleggsfaktorer som forhøyer apiksabaneksponeringen (f.eks. alvorlig nedsatt nyrefunksjon) er tilstede.</w:t>
      </w:r>
    </w:p>
    <w:p w14:paraId="7A3AAA61" w14:textId="77777777" w:rsidR="00881764" w:rsidRPr="0043255C" w:rsidRDefault="00881764" w:rsidP="00781C14">
      <w:pPr>
        <w:pStyle w:val="EMEABodyText"/>
        <w:rPr>
          <w:szCs w:val="22"/>
        </w:rPr>
      </w:pPr>
    </w:p>
    <w:p w14:paraId="37A74B97" w14:textId="77777777" w:rsidR="00881764" w:rsidRPr="0043255C" w:rsidRDefault="00AE7EFD" w:rsidP="00781C14">
      <w:pPr>
        <w:pStyle w:val="HeadingU"/>
        <w:rPr>
          <w:szCs w:val="22"/>
        </w:rPr>
      </w:pPr>
      <w:r>
        <w:t>Interaksjon med induktorer av både CYP3A4 og P</w:t>
      </w:r>
      <w:r>
        <w:noBreakHyphen/>
        <w:t>gp</w:t>
      </w:r>
    </w:p>
    <w:p w14:paraId="280BBF8A" w14:textId="77777777" w:rsidR="00881764" w:rsidRPr="0043255C" w:rsidRDefault="00881764" w:rsidP="00781C14">
      <w:pPr>
        <w:pStyle w:val="EMEABodyText"/>
        <w:keepNext/>
      </w:pPr>
    </w:p>
    <w:p w14:paraId="65BFE93F" w14:textId="77777777" w:rsidR="0021331D" w:rsidRPr="0043255C" w:rsidRDefault="00AE7EFD" w:rsidP="00781C14">
      <w:pPr>
        <w:pStyle w:val="EMEABodyText"/>
      </w:pPr>
      <w:r>
        <w:t>Samtidig bruk av apiksaban med sterke CYP3A4</w:t>
      </w:r>
      <w:r>
        <w:noBreakHyphen/>
        <w:t xml:space="preserve"> og P</w:t>
      </w:r>
      <w:r>
        <w:noBreakHyphen/>
        <w:t>gp</w:t>
      </w:r>
      <w:r>
        <w:noBreakHyphen/>
        <w:t xml:space="preserve">induktorer (f.eks. rifampicin, fenytoin, karbamazepin, fenobarbital eller johannesurt) kan føre til ca. 50 % reduksjon i </w:t>
      </w:r>
      <w:r>
        <w:lastRenderedPageBreak/>
        <w:t>apiksabaneksponeringen. I en klinisk studie hos pasienter med atrieflimmer ble redusert effekt og en høyere blødningsrisiko observert ved samtidig administrasjon av apiksaban og sterke induktorer av både CYP3A4 og P</w:t>
      </w:r>
      <w:r>
        <w:noBreakHyphen/>
        <w:t>gp sammenlignet med apiksaban alene.</w:t>
      </w:r>
    </w:p>
    <w:p w14:paraId="0E64071B" w14:textId="77777777" w:rsidR="00881764" w:rsidRPr="0043255C" w:rsidRDefault="00881764" w:rsidP="00781C14">
      <w:pPr>
        <w:pStyle w:val="EMEABodyText"/>
        <w:rPr>
          <w:szCs w:val="22"/>
        </w:rPr>
      </w:pPr>
    </w:p>
    <w:p w14:paraId="2E715BE5" w14:textId="271CA1D1" w:rsidR="00881764" w:rsidRPr="0043255C" w:rsidRDefault="00AE7EFD" w:rsidP="00781C14">
      <w:pPr>
        <w:pStyle w:val="EMEABodyText"/>
        <w:keepNext/>
        <w:rPr>
          <w:szCs w:val="22"/>
        </w:rPr>
      </w:pPr>
      <w:r>
        <w:t>Hos pasienter som får systemisk behandling samtidig med potente induktorer av både CYP3A4 og P</w:t>
      </w:r>
      <w:r>
        <w:noBreakHyphen/>
        <w:t>gp gjelder følgende anbefalinger (se pkt. 4.5):</w:t>
      </w:r>
    </w:p>
    <w:p w14:paraId="4DDF25CD" w14:textId="77777777" w:rsidR="004F670E" w:rsidRPr="0043255C" w:rsidRDefault="004F670E" w:rsidP="00781C14">
      <w:pPr>
        <w:pStyle w:val="EMEABodyText"/>
        <w:keepNext/>
        <w:rPr>
          <w:szCs w:val="22"/>
        </w:rPr>
      </w:pPr>
    </w:p>
    <w:p w14:paraId="04B9F980" w14:textId="05B63ADA" w:rsidR="00881764" w:rsidRPr="0043255C" w:rsidRDefault="00AE7EFD" w:rsidP="00781C14">
      <w:pPr>
        <w:pStyle w:val="EMEABodyText"/>
        <w:keepNext/>
        <w:numPr>
          <w:ilvl w:val="0"/>
          <w:numId w:val="69"/>
        </w:numPr>
        <w:ind w:left="567" w:hanging="567"/>
        <w:rPr>
          <w:szCs w:val="22"/>
        </w:rPr>
      </w:pPr>
      <w:r>
        <w:t>for behandling av VTE skal ikke apiksaban brukes, da effekten kan bli påvirket.</w:t>
      </w:r>
    </w:p>
    <w:p w14:paraId="6DA556AC" w14:textId="77777777" w:rsidR="00881764" w:rsidRPr="0043255C" w:rsidRDefault="00881764" w:rsidP="00781C14">
      <w:pPr>
        <w:pStyle w:val="EMEABodyText"/>
        <w:rPr>
          <w:szCs w:val="22"/>
          <w:u w:val="single"/>
        </w:rPr>
      </w:pPr>
    </w:p>
    <w:p w14:paraId="7AFB0702" w14:textId="07827804" w:rsidR="00B73C98" w:rsidRPr="0043255C" w:rsidRDefault="00AE7EFD" w:rsidP="00781C14">
      <w:pPr>
        <w:pStyle w:val="EMEABodyText"/>
      </w:pPr>
      <w:r>
        <w:t>Det foreligger ingen kliniske data for pediatriske pasienter som samtidig får systemisk behandling med sterke induktorer av både CYP 3A4 og P</w:t>
      </w:r>
      <w:r>
        <w:noBreakHyphen/>
        <w:t>gp (se pkt. 4.5).</w:t>
      </w:r>
    </w:p>
    <w:p w14:paraId="0B48C1C1" w14:textId="77777777" w:rsidR="002057CF" w:rsidRPr="0043255C" w:rsidRDefault="002057CF" w:rsidP="00781C14">
      <w:pPr>
        <w:pStyle w:val="EMEABodyText"/>
      </w:pPr>
    </w:p>
    <w:p w14:paraId="013DBD7E" w14:textId="77777777" w:rsidR="00881764" w:rsidRPr="0043255C" w:rsidRDefault="00AE7EFD" w:rsidP="00781C14">
      <w:pPr>
        <w:pStyle w:val="HeadingU"/>
        <w:rPr>
          <w:szCs w:val="22"/>
        </w:rPr>
      </w:pPr>
      <w:r>
        <w:t>Hoftebruddskirurgi</w:t>
      </w:r>
    </w:p>
    <w:p w14:paraId="389B3CFA" w14:textId="77777777" w:rsidR="00881764" w:rsidRPr="0043255C" w:rsidRDefault="00881764" w:rsidP="00781C14">
      <w:pPr>
        <w:pStyle w:val="EMEABodyText"/>
        <w:keepNext/>
      </w:pPr>
    </w:p>
    <w:p w14:paraId="367F111F" w14:textId="77777777" w:rsidR="00881764" w:rsidRPr="0043255C" w:rsidRDefault="00AE7EFD" w:rsidP="00781C14">
      <w:pPr>
        <w:pStyle w:val="EMEABodyText"/>
        <w:rPr>
          <w:szCs w:val="22"/>
        </w:rPr>
      </w:pPr>
      <w:r>
        <w:t>Apiksaban har ikke blitt undersøkt i kliniske studier med pasienter som gjennomgår hoftebruddskirurgi for å evaluere effekt og sikkerhet hos disse pasientene. Derfor er det ikke anbefalt hos disse pasientene.</w:t>
      </w:r>
    </w:p>
    <w:p w14:paraId="43C0B072" w14:textId="77777777" w:rsidR="00881764" w:rsidRPr="0043255C" w:rsidRDefault="00881764" w:rsidP="00781C14">
      <w:pPr>
        <w:pStyle w:val="EMEABodyText"/>
        <w:rPr>
          <w:noProof/>
          <w:szCs w:val="22"/>
          <w:u w:val="single"/>
        </w:rPr>
      </w:pPr>
    </w:p>
    <w:p w14:paraId="523DEB9E" w14:textId="77777777" w:rsidR="00881764" w:rsidRPr="0043255C" w:rsidRDefault="00AE7EFD" w:rsidP="00781C14">
      <w:pPr>
        <w:pStyle w:val="HeadingU"/>
        <w:rPr>
          <w:szCs w:val="22"/>
        </w:rPr>
      </w:pPr>
      <w:r>
        <w:t>Laboratorieparametre</w:t>
      </w:r>
    </w:p>
    <w:p w14:paraId="2C84DCF3" w14:textId="77777777" w:rsidR="00881764" w:rsidRPr="0043255C" w:rsidRDefault="00881764" w:rsidP="00781C14">
      <w:pPr>
        <w:pStyle w:val="EMEABodyText"/>
        <w:keepNext/>
      </w:pPr>
    </w:p>
    <w:p w14:paraId="001D13DF" w14:textId="77777777" w:rsidR="00881764" w:rsidRPr="0043255C" w:rsidRDefault="00AE7EFD" w:rsidP="00781C14">
      <w:pPr>
        <w:pStyle w:val="EMEABodyText"/>
      </w:pPr>
      <w:r>
        <w:t>Koagulasjonstester [f.eks. protrombintid (PT), INR og aktivert partiell tromboplastintid (aPTT)] påvirkes som forventet av virkningsmekanismen til apiksaban. Forandringer observert i disse koagulasjonstestene ved forventet terapeutisk dose er små og underlagt høy grad av variabilitet (se pkt. 5.1).</w:t>
      </w:r>
    </w:p>
    <w:p w14:paraId="76901153" w14:textId="77777777" w:rsidR="0020030A" w:rsidRPr="0043255C" w:rsidRDefault="0020030A" w:rsidP="00781C14">
      <w:pPr>
        <w:pStyle w:val="EMEABodyText"/>
      </w:pPr>
    </w:p>
    <w:p w14:paraId="0FF589A7" w14:textId="77777777" w:rsidR="00881764" w:rsidRPr="00796002" w:rsidRDefault="00AE7EFD" w:rsidP="00781C14">
      <w:pPr>
        <w:pStyle w:val="HeadingU"/>
        <w:rPr>
          <w:szCs w:val="22"/>
        </w:rPr>
      </w:pPr>
      <w:r>
        <w:t>Informasjon om hjelpestoffer</w:t>
      </w:r>
    </w:p>
    <w:p w14:paraId="59AE8E21" w14:textId="77777777" w:rsidR="00881764" w:rsidRPr="00796002" w:rsidRDefault="00881764" w:rsidP="00781C14">
      <w:pPr>
        <w:pStyle w:val="EMEABodyText"/>
        <w:keepNext/>
        <w:rPr>
          <w:lang w:val="fr-CA"/>
        </w:rPr>
      </w:pPr>
    </w:p>
    <w:p w14:paraId="188F6640" w14:textId="77777777" w:rsidR="00F9563D" w:rsidRPr="0043255C" w:rsidRDefault="00841E80" w:rsidP="00781C14">
      <w:r>
        <w:t>Eliquis inneholder sukrose. Pasienter med sjeldne arvelige problemer med fruktoseintoleranse, glukose-galaktose malabsorpsjon eller sukrase-isomaltasemangel bør ikke ta dette legemidlet.</w:t>
      </w:r>
    </w:p>
    <w:p w14:paraId="50526C0E" w14:textId="77777777" w:rsidR="00F9563D" w:rsidRPr="0043255C" w:rsidRDefault="00F9563D" w:rsidP="00781C14">
      <w:pPr>
        <w:rPr>
          <w:szCs w:val="20"/>
          <w:lang w:eastAsia="en-US"/>
        </w:rPr>
      </w:pPr>
    </w:p>
    <w:p w14:paraId="050847E1" w14:textId="77777777" w:rsidR="00483F81" w:rsidRPr="0043255C" w:rsidRDefault="00483F81" w:rsidP="00781C14">
      <w:pPr>
        <w:pStyle w:val="Heading10"/>
      </w:pPr>
      <w:r>
        <w:t>4.5</w:t>
      </w:r>
      <w:r>
        <w:tab/>
        <w:t>Interaksjon med andre legemidler og andre former for interaksjon</w:t>
      </w:r>
    </w:p>
    <w:p w14:paraId="29BA40B5" w14:textId="77777777" w:rsidR="00483F81" w:rsidRPr="0043255C" w:rsidRDefault="00483F81" w:rsidP="00781C14">
      <w:pPr>
        <w:keepNext/>
        <w:rPr>
          <w:szCs w:val="22"/>
        </w:rPr>
      </w:pPr>
    </w:p>
    <w:p w14:paraId="69511B8B" w14:textId="70137D58" w:rsidR="00483F81" w:rsidRPr="0043255C" w:rsidRDefault="00483F81" w:rsidP="00781C14">
      <w:r>
        <w:t>Det er ikke utført interaksjonsstudier for den pediatriske populasjonen. Interaksjonsdataene nevnt nedenfor ble innhentet hos voksne, og advarslene i avsnitt 4.4 bør tas i betraktning for den pediatriske populasjonen.</w:t>
      </w:r>
    </w:p>
    <w:p w14:paraId="679AA1C0" w14:textId="77777777" w:rsidR="00483F81" w:rsidRPr="0043255C" w:rsidRDefault="00483F81" w:rsidP="00781C14">
      <w:pPr>
        <w:pStyle w:val="EMEABodyText"/>
        <w:rPr>
          <w:noProof/>
          <w:szCs w:val="22"/>
        </w:rPr>
      </w:pPr>
    </w:p>
    <w:p w14:paraId="323C1F10" w14:textId="77777777" w:rsidR="00483F81" w:rsidRPr="0043255C" w:rsidRDefault="00483F81" w:rsidP="00781C14">
      <w:pPr>
        <w:pStyle w:val="HeadingU"/>
      </w:pPr>
      <w:r>
        <w:t>Hemmere av CYP3A4 og P</w:t>
      </w:r>
      <w:r>
        <w:noBreakHyphen/>
        <w:t>gp</w:t>
      </w:r>
    </w:p>
    <w:p w14:paraId="7A9F29E8" w14:textId="77777777" w:rsidR="00396A96" w:rsidRPr="00EE2683" w:rsidRDefault="00396A96" w:rsidP="00781C14">
      <w:pPr>
        <w:pStyle w:val="HeadingU"/>
        <w:rPr>
          <w:noProof/>
          <w:szCs w:val="22"/>
        </w:rPr>
      </w:pPr>
    </w:p>
    <w:p w14:paraId="47807A42" w14:textId="77777777" w:rsidR="00483F81" w:rsidRPr="0043255C" w:rsidRDefault="00483F81" w:rsidP="00781C14">
      <w:pPr>
        <w:pStyle w:val="EMEABodyText"/>
        <w:rPr>
          <w:noProof/>
          <w:szCs w:val="22"/>
        </w:rPr>
      </w:pPr>
      <w:r>
        <w:t>Samtidig administrasjon av apiksaban med ketokonazol (400 mg én gang daglig) som er en sterk hemmer av både CYP3A4 og P</w:t>
      </w:r>
      <w:r>
        <w:noBreakHyphen/>
        <w:t>gp, førte til en fordobling i gjennomsnittlig AUC for apiksaban og 1,6 ganger økning i gjennomsnittlig C</w:t>
      </w:r>
      <w:r>
        <w:rPr>
          <w:vertAlign w:val="subscript"/>
        </w:rPr>
        <w:t>maks</w:t>
      </w:r>
      <w:r>
        <w:t xml:space="preserve"> for apiksaban.</w:t>
      </w:r>
    </w:p>
    <w:p w14:paraId="26DF20D3" w14:textId="77777777" w:rsidR="00483F81" w:rsidRPr="0043255C" w:rsidRDefault="00483F81" w:rsidP="00781C14">
      <w:pPr>
        <w:pStyle w:val="EMEABodyText"/>
        <w:rPr>
          <w:noProof/>
          <w:szCs w:val="22"/>
        </w:rPr>
      </w:pPr>
    </w:p>
    <w:p w14:paraId="58FB193D" w14:textId="77777777" w:rsidR="00483F81" w:rsidRPr="0043255C" w:rsidRDefault="00483F81" w:rsidP="00781C14">
      <w:pPr>
        <w:pStyle w:val="EMEABodyText"/>
        <w:rPr>
          <w:noProof/>
          <w:szCs w:val="22"/>
        </w:rPr>
      </w:pPr>
      <w:r>
        <w:t>Bruk av apiksaban er ikke anbefalt hos pasienter som samtidig behandles med sterke hemmere av både CYP3A4 og P</w:t>
      </w:r>
      <w:r>
        <w:noBreakHyphen/>
        <w:t>gp, slik som azol</w:t>
      </w:r>
      <w:r>
        <w:noBreakHyphen/>
        <w:t>antimykotika (f.eks. ketokonazol, itrakonazol, vorikonazol og posakonazol) og hiv</w:t>
      </w:r>
      <w:r>
        <w:noBreakHyphen/>
        <w:t>proteasehemmere (for eks. ritonavir).(se pkt. 4.4).</w:t>
      </w:r>
    </w:p>
    <w:p w14:paraId="34042A27" w14:textId="77777777" w:rsidR="00483F81" w:rsidRPr="0043255C" w:rsidRDefault="00483F81" w:rsidP="00781C14">
      <w:pPr>
        <w:pStyle w:val="EMEABodyText"/>
        <w:rPr>
          <w:i/>
          <w:szCs w:val="22"/>
        </w:rPr>
      </w:pPr>
    </w:p>
    <w:p w14:paraId="1ED1F0B6" w14:textId="6B0AAF14" w:rsidR="00483F81" w:rsidRPr="0043255C" w:rsidRDefault="00483F81" w:rsidP="00781C14">
      <w:r>
        <w:t>Aktive substanser som ikke anses som sterke hemmere av både CYP3A4 og P</w:t>
      </w:r>
      <w:r>
        <w:noBreakHyphen/>
        <w:t>gp, (f.eks. amiodaron, klaritromycin, diltiazem, flukonazol, naproksen, kinidin, verapamil) er forventet å øke plasmakonsentrasjonen av apiksaban i mindre grad. Ingen dosejustering er nødvendig når apiksaban administreres samtidig med CYP3A4</w:t>
      </w:r>
      <w:r>
        <w:noBreakHyphen/>
        <w:t xml:space="preserve"> og/eller Pgp</w:t>
      </w:r>
      <w:r>
        <w:noBreakHyphen/>
        <w:t>hemmere som ikke anses som sterke hemmere. For eksempel førte diltiazem (360 mg én gang daglig), ansett som en moderat CYP3A4</w:t>
      </w:r>
      <w:r>
        <w:noBreakHyphen/>
        <w:t>hemmer og svak Pgp</w:t>
      </w:r>
      <w:r>
        <w:noBreakHyphen/>
        <w:t>hemmer, til 1,4 ganger økning i gjennomsnittlig AUC og 1,3 ganger økning i C</w:t>
      </w:r>
      <w:r>
        <w:rPr>
          <w:vertAlign w:val="subscript"/>
        </w:rPr>
        <w:t>maks</w:t>
      </w:r>
      <w:r>
        <w:t xml:space="preserve"> for apiksaban. Naproksen (500 mg enkeltdose), en hemmer av Pgp, men ikke hemmer av CYP3A4, førte til 1,5 ganger og 1,6 ganger økning i henholdsvis gjennomsnittlig AUC og C</w:t>
      </w:r>
      <w:r>
        <w:rPr>
          <w:vertAlign w:val="subscript"/>
        </w:rPr>
        <w:t>maks</w:t>
      </w:r>
      <w:r>
        <w:t xml:space="preserve"> for apiksaban. Klaritromycin (500 mg to ganger daglig), en hemmer av P</w:t>
      </w:r>
      <w:r>
        <w:noBreakHyphen/>
        <w:t>gp og en sterk hemmer av CYP3A4, førte til 1,6 ganger og 1,3 ganger økning i henholdsvis gjennomsnittlig AUC og C</w:t>
      </w:r>
      <w:r>
        <w:rPr>
          <w:vertAlign w:val="subscript"/>
        </w:rPr>
        <w:t>maks</w:t>
      </w:r>
      <w:r>
        <w:t xml:space="preserve"> for apiksaban.</w:t>
      </w:r>
    </w:p>
    <w:p w14:paraId="770C4816" w14:textId="77777777" w:rsidR="00483F81" w:rsidRPr="0043255C" w:rsidRDefault="00483F81" w:rsidP="00781C14">
      <w:pPr>
        <w:pStyle w:val="EMEABodyText"/>
        <w:rPr>
          <w:noProof/>
          <w:szCs w:val="22"/>
          <w:u w:val="single"/>
        </w:rPr>
      </w:pPr>
    </w:p>
    <w:p w14:paraId="2D366942" w14:textId="77777777" w:rsidR="00483F81" w:rsidRPr="0043255C" w:rsidRDefault="00483F81" w:rsidP="00781C14">
      <w:pPr>
        <w:pStyle w:val="HeadingU"/>
        <w:rPr>
          <w:noProof/>
          <w:szCs w:val="22"/>
        </w:rPr>
      </w:pPr>
      <w:r>
        <w:lastRenderedPageBreak/>
        <w:t>Induktorer av CYP3A4 og P</w:t>
      </w:r>
      <w:r>
        <w:noBreakHyphen/>
        <w:t>gp</w:t>
      </w:r>
    </w:p>
    <w:p w14:paraId="1B70C6CC" w14:textId="77777777" w:rsidR="00483F81" w:rsidRPr="0043255C" w:rsidRDefault="00483F81" w:rsidP="00781C14">
      <w:pPr>
        <w:pStyle w:val="EMEABodyText"/>
        <w:keepNext/>
      </w:pPr>
    </w:p>
    <w:p w14:paraId="50872DF7" w14:textId="3EAF7708" w:rsidR="00483F81" w:rsidRPr="0043255C" w:rsidRDefault="00483F81" w:rsidP="00781C14">
      <w:pPr>
        <w:pStyle w:val="EMEABodyText"/>
        <w:rPr>
          <w:szCs w:val="22"/>
        </w:rPr>
      </w:pPr>
      <w:r>
        <w:t>Samtidig administrasjon av apiksaban og rifampicin, en sterk induktor av både CYP3A4 og P</w:t>
      </w:r>
      <w:r>
        <w:noBreakHyphen/>
        <w:t>gp, førte til tilnærmet 54 % og 42 % reduksjon i henholdsvis AUC og C</w:t>
      </w:r>
      <w:r>
        <w:rPr>
          <w:vertAlign w:val="subscript"/>
        </w:rPr>
        <w:t>maks</w:t>
      </w:r>
      <w:r>
        <w:t xml:space="preserve"> for apiksaban. Samtidig bruk av apiksaban med andre sterke CYP3A4</w:t>
      </w:r>
      <w:r>
        <w:noBreakHyphen/>
        <w:t xml:space="preserve"> og P</w:t>
      </w:r>
      <w:r>
        <w:noBreakHyphen/>
        <w:t>gp</w:t>
      </w:r>
      <w:r>
        <w:noBreakHyphen/>
        <w:t>induktorer (fenytoin, karbamazepin, fenobarbital eller johannesurt) kan føre til redusert plasmakonsentrasjon av apiksaban. Ingen dosejustering for apiksaban er nødvendig når slike legemidler administreres samtidig med disse legemidlene. Hos pasienter som får samtidig systemisk behandling med potente induktorer av både CYP3A4 og P</w:t>
      </w:r>
      <w:r>
        <w:noBreakHyphen/>
        <w:t>gp skal imidlertid apiksaban brukes med forsiktighet for forebygging av VTE ved elektiv hofte</w:t>
      </w:r>
      <w:r>
        <w:noBreakHyphen/>
        <w:t xml:space="preserve"> eller kneprotesekirurgi, for forebygging av slag og systemisk embolisme hos pasienter med NVAF, og for forebygging av tilbakevendende DVT og LE.</w:t>
      </w:r>
    </w:p>
    <w:p w14:paraId="6CFB3CDC" w14:textId="77777777" w:rsidR="00483F81" w:rsidRPr="0043255C" w:rsidRDefault="00483F81" w:rsidP="00781C14">
      <w:pPr>
        <w:pStyle w:val="EMEABodyText"/>
        <w:rPr>
          <w:szCs w:val="22"/>
          <w:lang w:eastAsia="en-GB"/>
        </w:rPr>
      </w:pPr>
    </w:p>
    <w:p w14:paraId="7D5AC5D8" w14:textId="7794A3DE" w:rsidR="00483F81" w:rsidRPr="0043255C" w:rsidRDefault="00483F81" w:rsidP="00781C14">
      <w:pPr>
        <w:pStyle w:val="EMEABodyText"/>
        <w:rPr>
          <w:szCs w:val="22"/>
        </w:rPr>
      </w:pPr>
      <w:r>
        <w:t>Apiksaban er ikke anbefalt for behandling av DVT og LE hos pasienter som får samtidig systemisk behandling med potente induktorer av både CYP3A4 og P</w:t>
      </w:r>
      <w:r>
        <w:noBreakHyphen/>
        <w:t>gp, da effekten kan bli påvirket (se pkt. 4.4).</w:t>
      </w:r>
    </w:p>
    <w:p w14:paraId="1E64EE79" w14:textId="77777777" w:rsidR="00483F81" w:rsidRPr="0043255C" w:rsidRDefault="00483F81" w:rsidP="00781C14">
      <w:pPr>
        <w:pStyle w:val="EMEABodyText"/>
        <w:rPr>
          <w:szCs w:val="22"/>
        </w:rPr>
      </w:pPr>
    </w:p>
    <w:p w14:paraId="211D6D4D" w14:textId="77777777" w:rsidR="00483F81" w:rsidRPr="0043255C" w:rsidRDefault="00483F81" w:rsidP="00781C14">
      <w:pPr>
        <w:pStyle w:val="HeadingU"/>
        <w:rPr>
          <w:szCs w:val="22"/>
        </w:rPr>
      </w:pPr>
      <w:r>
        <w:t>Antikoagulantia, blodplateaggregasjonshemmere, SSRIer/SNRIer og NSAIDs</w:t>
      </w:r>
    </w:p>
    <w:p w14:paraId="00F6F88C" w14:textId="77777777" w:rsidR="00483F81" w:rsidRPr="0043255C" w:rsidRDefault="00483F81" w:rsidP="00781C14">
      <w:pPr>
        <w:pStyle w:val="EMEABodyText"/>
        <w:keepNext/>
      </w:pPr>
    </w:p>
    <w:p w14:paraId="1DA9B09C" w14:textId="77777777" w:rsidR="00483F81" w:rsidRPr="0043255C" w:rsidRDefault="00483F81" w:rsidP="00781C14">
      <w:pPr>
        <w:pStyle w:val="EMEABodyText"/>
      </w:pPr>
      <w:r>
        <w:t>På grunn av økt blødningsrisiko er samtidig bruk med andre antikoagulantia kontraindisert unntatt under spesifikke forhold ved bytte av behandling med antikoagulant, når UFH er gitt ved doser som gjør det nødvendig å opprettholde et åpent sentralt venøst eller arterielt kateter eller når UFH er gitt under kateterablasjon for atrieflimmer (se pkt. 4.3).</w:t>
      </w:r>
    </w:p>
    <w:p w14:paraId="66DBA695" w14:textId="77777777" w:rsidR="00DF63DC" w:rsidRPr="0043255C" w:rsidRDefault="00DF63DC" w:rsidP="00781C14">
      <w:pPr>
        <w:pStyle w:val="EMEABodyText"/>
      </w:pPr>
    </w:p>
    <w:p w14:paraId="767101D7" w14:textId="44611C9F" w:rsidR="00DF63DC" w:rsidRDefault="00DF63DC" w:rsidP="00781C14">
      <w:pPr>
        <w:pStyle w:val="EMEABodyText"/>
        <w:rPr>
          <w:szCs w:val="22"/>
        </w:rPr>
      </w:pPr>
      <w:r>
        <w:t>Etter kombinert administrasjon av enoksaparin (40 mg enkeltdose) med apiksaban (5 mg enkeltdose), ble det observert en additiv effekt på aktiviteten til anti</w:t>
      </w:r>
      <w:r>
        <w:noBreakHyphen/>
        <w:t>Faktor Xa.</w:t>
      </w:r>
    </w:p>
    <w:p w14:paraId="11E9086C" w14:textId="77777777" w:rsidR="00483F81" w:rsidRPr="0043255C" w:rsidRDefault="00483F81" w:rsidP="00781C14">
      <w:pPr>
        <w:pStyle w:val="EMEABodyText"/>
        <w:rPr>
          <w:noProof/>
          <w:szCs w:val="22"/>
        </w:rPr>
      </w:pPr>
    </w:p>
    <w:p w14:paraId="33F4DB9C" w14:textId="77777777" w:rsidR="00483F81" w:rsidRPr="0043255C" w:rsidRDefault="00483F81" w:rsidP="00781C14">
      <w:pPr>
        <w:autoSpaceDE w:val="0"/>
        <w:autoSpaceDN w:val="0"/>
        <w:adjustRightInd w:val="0"/>
        <w:rPr>
          <w:noProof/>
          <w:szCs w:val="22"/>
        </w:rPr>
      </w:pPr>
      <w:r>
        <w:t>Det var ikke evidens for farmakokinetiske eller farmakodynamiske interaksjoner når apiksaban ble administrert samtidig med ASA 325 mg én gang daglig.</w:t>
      </w:r>
    </w:p>
    <w:p w14:paraId="5399ACA0" w14:textId="77777777" w:rsidR="00483F81" w:rsidRPr="0043255C" w:rsidRDefault="00483F81" w:rsidP="00781C14">
      <w:pPr>
        <w:rPr>
          <w:noProof/>
          <w:szCs w:val="22"/>
        </w:rPr>
      </w:pPr>
    </w:p>
    <w:p w14:paraId="49805A1E" w14:textId="77777777" w:rsidR="00483F81" w:rsidRPr="0043255C" w:rsidRDefault="00483F81" w:rsidP="00781C14">
      <w:pPr>
        <w:pStyle w:val="EMEABodyText"/>
        <w:rPr>
          <w:noProof/>
          <w:szCs w:val="22"/>
        </w:rPr>
      </w:pPr>
      <w:r>
        <w:t>Samtidig administrasjon av apiksaban med klopidogrel (75 mg én gang daglig) eller med kombinasjonen av klopidogrel 75 mg og ASA 162 mg én gang daglig, eller med prasugrel (60 mg etterfulgt av 10 mg én gang daglig) i fase I</w:t>
      </w:r>
      <w:r>
        <w:noBreakHyphen/>
        <w:t>studier, ga ingen relevant økning i blødningstidsmønster (template bleeding time), ytterligere hemming av blodplateaggregasjon sammenlignet med administrasjon av antiblodplatemidler uten apiksaban. Økning i koagulasjonstester (PT, INR og aPTT) var konsistente med effekten av apiksaban alene.</w:t>
      </w:r>
    </w:p>
    <w:p w14:paraId="5C0E06EA" w14:textId="77777777" w:rsidR="00483F81" w:rsidRPr="0043255C" w:rsidRDefault="00483F81" w:rsidP="00781C14">
      <w:pPr>
        <w:pStyle w:val="EMEABodyText"/>
        <w:rPr>
          <w:noProof/>
          <w:szCs w:val="22"/>
        </w:rPr>
      </w:pPr>
    </w:p>
    <w:p w14:paraId="212C2CEE" w14:textId="77777777" w:rsidR="00483F81" w:rsidRPr="0043255C" w:rsidRDefault="00483F81" w:rsidP="00781C14">
      <w:pPr>
        <w:autoSpaceDE w:val="0"/>
        <w:autoSpaceDN w:val="0"/>
        <w:adjustRightInd w:val="0"/>
        <w:rPr>
          <w:szCs w:val="22"/>
        </w:rPr>
      </w:pPr>
      <w:r>
        <w:t>Naproksen (500 mg), en hemmer av P</w:t>
      </w:r>
      <w:r>
        <w:noBreakHyphen/>
        <w:t>gp, førte til 1,5 ganger og 1,6 ganger økning i henholdsvis gjennomsnittlig AUC og C</w:t>
      </w:r>
      <w:r>
        <w:rPr>
          <w:vertAlign w:val="subscript"/>
        </w:rPr>
        <w:t>maks</w:t>
      </w:r>
      <w:r>
        <w:t xml:space="preserve"> for apiksaban. Tilsvarende økninger i koagulasjonstester ble observert for apiksaban. Ingen forandringer ble observert på effekten av naproksen på arakidonsyreindusert blodplateaggregasjon og ingen klinisk relevant forlengelse av blødningstid ble observert etter samtidig administrasjon av apiksaban og naproksen.</w:t>
      </w:r>
    </w:p>
    <w:p w14:paraId="36C46BD8" w14:textId="77777777" w:rsidR="00483F81" w:rsidRPr="0043255C" w:rsidRDefault="00483F81" w:rsidP="00781C14">
      <w:pPr>
        <w:autoSpaceDE w:val="0"/>
        <w:autoSpaceDN w:val="0"/>
        <w:adjustRightInd w:val="0"/>
        <w:rPr>
          <w:szCs w:val="22"/>
        </w:rPr>
      </w:pPr>
    </w:p>
    <w:p w14:paraId="286A1EF4" w14:textId="77777777" w:rsidR="00483F81" w:rsidRPr="0043255C" w:rsidRDefault="00483F81" w:rsidP="00781C14">
      <w:pPr>
        <w:autoSpaceDE w:val="0"/>
        <w:autoSpaceDN w:val="0"/>
        <w:adjustRightInd w:val="0"/>
      </w:pPr>
      <w:r>
        <w:t>På tross av disse funnene kan det være individer som har en mer uttalt farmakodynamisk respons når platehemmere administreres sammen med apiksaban. Apiksaban skal brukes med forsiktighet når gitt samtidig med SSRIer/SNRIer, NSAIDs, ASA og/eller P2Y12</w:t>
      </w:r>
      <w:r>
        <w:noBreakHyphen/>
        <w:t>hemmere fordi disse legemidlene vanligvis øker blødningsrisikoen (se pkt. 4.4).</w:t>
      </w:r>
    </w:p>
    <w:p w14:paraId="0A32362F" w14:textId="77777777" w:rsidR="00483F81" w:rsidRPr="0043255C" w:rsidRDefault="00483F81" w:rsidP="00781C14">
      <w:pPr>
        <w:autoSpaceDE w:val="0"/>
        <w:autoSpaceDN w:val="0"/>
        <w:adjustRightInd w:val="0"/>
      </w:pPr>
    </w:p>
    <w:p w14:paraId="43555DC0" w14:textId="77777777" w:rsidR="00483F81" w:rsidRPr="0043255C" w:rsidRDefault="00483F81" w:rsidP="00781C14">
      <w:r>
        <w:t>Det er begrenset erfaring med samtidig bruk av andre platehemmere (som GPIIb/IIIa</w:t>
      </w:r>
      <w:r>
        <w:noBreakHyphen/>
        <w:t>reseptorantagonister, dipyridamol, dekstran eller sulfinpyrazon) eller trombolytiske legemidler. Siden slike legemidler øker blødningsrisikoen er samtidig bruk av disse legemidlene sammen med apiksaban ikke anbefalt (se pkt. 4.4).</w:t>
      </w:r>
    </w:p>
    <w:p w14:paraId="3CFA5CD3" w14:textId="77777777" w:rsidR="00A663E4" w:rsidRPr="0043255C" w:rsidRDefault="00A663E4" w:rsidP="00781C14"/>
    <w:p w14:paraId="6BC7EED4" w14:textId="2FD927D4" w:rsidR="008E751B" w:rsidRPr="0043255C" w:rsidRDefault="008E751B" w:rsidP="00781C14">
      <w:pPr>
        <w:rPr>
          <w:iCs/>
          <w:szCs w:val="22"/>
        </w:rPr>
      </w:pPr>
      <w:r>
        <w:t>I studie CV185325 ble det ikke rapportert om klinisk betydelige blødningshendelser hos de 12 pediatriske pasientene som samtidig ble behandlet med apiksaban og ASA ≤ 165 mg daglig.</w:t>
      </w:r>
    </w:p>
    <w:p w14:paraId="70223598" w14:textId="77777777" w:rsidR="00D91B01" w:rsidRPr="0043255C" w:rsidRDefault="00D91B01" w:rsidP="00781C14"/>
    <w:p w14:paraId="6B6F0EB6" w14:textId="77777777" w:rsidR="00881764" w:rsidRPr="0043255C" w:rsidRDefault="00AE7EFD" w:rsidP="00781C14">
      <w:pPr>
        <w:pStyle w:val="HeadingU"/>
        <w:rPr>
          <w:noProof/>
          <w:szCs w:val="22"/>
        </w:rPr>
      </w:pPr>
      <w:r>
        <w:lastRenderedPageBreak/>
        <w:t>Andre samtidige behandlinger</w:t>
      </w:r>
    </w:p>
    <w:p w14:paraId="1E945E1F" w14:textId="77777777" w:rsidR="00881764" w:rsidRPr="0043255C" w:rsidRDefault="00881764" w:rsidP="00781C14">
      <w:pPr>
        <w:pStyle w:val="EMEABodyText"/>
        <w:keepNext/>
      </w:pPr>
    </w:p>
    <w:p w14:paraId="3CEB846F" w14:textId="77777777" w:rsidR="00881764" w:rsidRPr="0043255C" w:rsidRDefault="00AE7EFD" w:rsidP="00781C14">
      <w:pPr>
        <w:pStyle w:val="EMEABodyText"/>
        <w:rPr>
          <w:noProof/>
          <w:szCs w:val="22"/>
        </w:rPr>
      </w:pPr>
      <w:r>
        <w:t>Ingen klinisk signifikante farmakokinetiske eller farmakodynamiske interaksjoner ble observert når apiksaban ble administrert samtidig med atenolol eller famotidin. Samtidig administrasjon av apiksaban 10 mg med atenolol 100 mg hadde ingen klinisk relevant effekt på farmakokinetikken til apiksaban. Etter samtidig administrasjon av de to legemidlene var gjennomsnittlig AUC og C</w:t>
      </w:r>
      <w:r>
        <w:rPr>
          <w:vertAlign w:val="subscript"/>
        </w:rPr>
        <w:t>maks</w:t>
      </w:r>
      <w:r>
        <w:t xml:space="preserve"> for apiksaban 15 % og 18 % lavere enn når det ble administrert alene. Administrasjonen av apiksaban 10 mg med famotidin 40 mg hadde ingen effekt på AUC eller C</w:t>
      </w:r>
      <w:r>
        <w:rPr>
          <w:vertAlign w:val="subscript"/>
        </w:rPr>
        <w:t>maks</w:t>
      </w:r>
      <w:r>
        <w:t xml:space="preserve"> for apiksaban..</w:t>
      </w:r>
    </w:p>
    <w:p w14:paraId="32446081" w14:textId="77777777" w:rsidR="00881764" w:rsidRPr="0043255C" w:rsidRDefault="00881764" w:rsidP="00781C14">
      <w:pPr>
        <w:rPr>
          <w:noProof/>
          <w:szCs w:val="22"/>
        </w:rPr>
      </w:pPr>
    </w:p>
    <w:p w14:paraId="043707F6" w14:textId="77777777" w:rsidR="00881764" w:rsidRPr="0043255C" w:rsidRDefault="00AE7EFD" w:rsidP="00781C14">
      <w:pPr>
        <w:pStyle w:val="HeadingU"/>
        <w:rPr>
          <w:noProof/>
          <w:szCs w:val="22"/>
        </w:rPr>
      </w:pPr>
      <w:r>
        <w:t>Effekten av apiksaban på andre legemidler</w:t>
      </w:r>
    </w:p>
    <w:p w14:paraId="4E392CB4" w14:textId="77777777" w:rsidR="00881764" w:rsidRPr="0043255C" w:rsidRDefault="00881764" w:rsidP="00781C14">
      <w:pPr>
        <w:pStyle w:val="EMEABodyText"/>
        <w:keepNext/>
        <w:rPr>
          <w:i/>
        </w:rPr>
      </w:pPr>
    </w:p>
    <w:p w14:paraId="0274C20C" w14:textId="77777777" w:rsidR="00881764" w:rsidRPr="0043255C" w:rsidRDefault="00AE7EFD" w:rsidP="00781C14">
      <w:pPr>
        <w:pStyle w:val="EMEABodyText"/>
        <w:rPr>
          <w:szCs w:val="22"/>
        </w:rPr>
      </w:pPr>
      <w:r>
        <w:rPr>
          <w:i/>
        </w:rPr>
        <w:t>In vitro</w:t>
      </w:r>
      <w:r>
        <w:noBreakHyphen/>
        <w:t>studier av apiksaban viste ingen hemmende effekt på aktiviteten til CYP1A2, CYP2A6, CYP2B6, CYP2C8, CYP2C9, CYP2D6 eller CYP3A4 (IC50 &gt; 45 μM) og viste svak hemmende effekt på aktiviteten av CYP2C19 (IC50 &gt; 20 μM) ved konsentrasjoner som er signifikant høyere enn høyeste plasmakonsentrasjon observert hos pasienter. Apiksaban induserte ikke CYP1A2, CYP2B6, CYP3A4/5 ved en konsentrasjon på opptil 20 μM. Derfor forventes det ikke at apiksaban endrer metabolsk clearance av samtidig administrerte legemidler som metaboliseres av disse enzymene. Apiksaban er ikke en signifikant hemmer av P</w:t>
      </w:r>
      <w:r>
        <w:noBreakHyphen/>
        <w:t>gp.</w:t>
      </w:r>
    </w:p>
    <w:p w14:paraId="5444F2DE" w14:textId="77777777" w:rsidR="00881764" w:rsidRPr="0043255C" w:rsidRDefault="00881764" w:rsidP="00781C14">
      <w:pPr>
        <w:pStyle w:val="EMEABodyText"/>
        <w:rPr>
          <w:noProof/>
          <w:szCs w:val="22"/>
        </w:rPr>
      </w:pPr>
    </w:p>
    <w:p w14:paraId="74260471" w14:textId="77777777" w:rsidR="00881764" w:rsidRPr="0043255C" w:rsidRDefault="00AE7EFD" w:rsidP="00781C14">
      <w:pPr>
        <w:pStyle w:val="EMEABodyText"/>
        <w:rPr>
          <w:noProof/>
          <w:szCs w:val="22"/>
        </w:rPr>
      </w:pPr>
      <w:r>
        <w:t>I studier gjort på friske personer, som beskrevet under, endret ikke apiksaban farmakokinetikken til digoksin, naproksen eller atenolol i betydelig grad.</w:t>
      </w:r>
    </w:p>
    <w:p w14:paraId="71855311" w14:textId="77777777" w:rsidR="00881764" w:rsidRPr="0043255C" w:rsidRDefault="00881764" w:rsidP="00781C14">
      <w:pPr>
        <w:pStyle w:val="EMEABodyText"/>
        <w:rPr>
          <w:noProof/>
          <w:szCs w:val="22"/>
        </w:rPr>
      </w:pPr>
    </w:p>
    <w:p w14:paraId="22D0A24C" w14:textId="451CDCB1" w:rsidR="00881764" w:rsidRPr="0043255C" w:rsidRDefault="00AE7EFD" w:rsidP="00781C14">
      <w:pPr>
        <w:pStyle w:val="HeadingItalic"/>
        <w:rPr>
          <w:noProof/>
          <w:szCs w:val="22"/>
        </w:rPr>
      </w:pPr>
      <w:r>
        <w:t>Digoksin</w:t>
      </w:r>
    </w:p>
    <w:p w14:paraId="38EEFF79" w14:textId="77777777" w:rsidR="00881764" w:rsidRPr="0043255C" w:rsidRDefault="00AE7EFD" w:rsidP="00781C14">
      <w:pPr>
        <w:pStyle w:val="EMEABodyText"/>
        <w:rPr>
          <w:noProof/>
          <w:szCs w:val="22"/>
        </w:rPr>
      </w:pPr>
      <w:r>
        <w:t>Samtidig administrasjon av apiksaban (20 mg én gang daglig) og digoksin (0,25 mg én gang daglig), et P</w:t>
      </w:r>
      <w:r>
        <w:noBreakHyphen/>
        <w:t>gp</w:t>
      </w:r>
      <w:r>
        <w:noBreakHyphen/>
        <w:t>substrat, påvirket ikke AUC eller C</w:t>
      </w:r>
      <w:r>
        <w:rPr>
          <w:vertAlign w:val="subscript"/>
        </w:rPr>
        <w:t>maks</w:t>
      </w:r>
      <w:r>
        <w:t xml:space="preserve"> for digoksin. Apiksaban hemmer derfor ikke P</w:t>
      </w:r>
      <w:r>
        <w:noBreakHyphen/>
        <w:t>gp mediert substrattransport.</w:t>
      </w:r>
    </w:p>
    <w:p w14:paraId="43CB91D5" w14:textId="77777777" w:rsidR="00881764" w:rsidRPr="0043255C" w:rsidRDefault="00881764" w:rsidP="00781C14">
      <w:pPr>
        <w:pStyle w:val="EMEABodyText"/>
        <w:rPr>
          <w:noProof/>
          <w:szCs w:val="22"/>
        </w:rPr>
      </w:pPr>
    </w:p>
    <w:p w14:paraId="73A68027" w14:textId="412518E4" w:rsidR="00881764" w:rsidRPr="0043255C" w:rsidRDefault="00AE7EFD" w:rsidP="00781C14">
      <w:pPr>
        <w:pStyle w:val="HeadingItalic"/>
        <w:rPr>
          <w:noProof/>
          <w:szCs w:val="22"/>
        </w:rPr>
      </w:pPr>
      <w:r>
        <w:t>Naproksen</w:t>
      </w:r>
    </w:p>
    <w:p w14:paraId="558F47F6" w14:textId="77777777" w:rsidR="00881764" w:rsidRPr="0043255C" w:rsidRDefault="00AE7EFD" w:rsidP="00781C14">
      <w:pPr>
        <w:pStyle w:val="EMEABodyText"/>
        <w:rPr>
          <w:noProof/>
          <w:szCs w:val="22"/>
        </w:rPr>
      </w:pPr>
      <w:r>
        <w:t>Samtidig administrasjon av enkeltdoser av apiksaban (10 mg) og naproksen (500 mg), et vanlig brukt NSAID, hadde ikke effekt på AUC eller C</w:t>
      </w:r>
      <w:r>
        <w:rPr>
          <w:vertAlign w:val="subscript"/>
        </w:rPr>
        <w:t>maks</w:t>
      </w:r>
      <w:r>
        <w:t xml:space="preserve"> for naproksen.</w:t>
      </w:r>
    </w:p>
    <w:p w14:paraId="74C88281" w14:textId="77777777" w:rsidR="00881764" w:rsidRPr="0043255C" w:rsidRDefault="00881764" w:rsidP="00781C14">
      <w:pPr>
        <w:pStyle w:val="EMEABodyText"/>
        <w:rPr>
          <w:noProof/>
          <w:szCs w:val="22"/>
        </w:rPr>
      </w:pPr>
    </w:p>
    <w:p w14:paraId="4B437C68" w14:textId="326F0382" w:rsidR="00881764" w:rsidRPr="0043255C" w:rsidRDefault="00AE7EFD" w:rsidP="00781C14">
      <w:pPr>
        <w:pStyle w:val="HeadingItalic"/>
        <w:rPr>
          <w:noProof/>
          <w:szCs w:val="22"/>
        </w:rPr>
      </w:pPr>
      <w:r>
        <w:t>Atenolol</w:t>
      </w:r>
    </w:p>
    <w:p w14:paraId="77089132" w14:textId="77777777" w:rsidR="00881764" w:rsidRPr="0043255C" w:rsidRDefault="00AE7EFD" w:rsidP="00781C14">
      <w:pPr>
        <w:rPr>
          <w:noProof/>
          <w:szCs w:val="22"/>
        </w:rPr>
      </w:pPr>
      <w:r>
        <w:t>Samtidig administrasjon av en enkeltdose med apiksaban (10 mg) og atenolol (100 mg), en vanlig betablokker, endret ikke farmakokinetikken til atenolol.</w:t>
      </w:r>
    </w:p>
    <w:p w14:paraId="1EB72F31" w14:textId="77777777" w:rsidR="00881764" w:rsidRPr="0043255C" w:rsidRDefault="00881764" w:rsidP="00781C14">
      <w:pPr>
        <w:rPr>
          <w:b/>
          <w:szCs w:val="22"/>
          <w:u w:val="single"/>
        </w:rPr>
      </w:pPr>
    </w:p>
    <w:p w14:paraId="749A205F" w14:textId="77777777" w:rsidR="00881764" w:rsidRPr="0043255C" w:rsidRDefault="00AE7EFD" w:rsidP="00781C14">
      <w:pPr>
        <w:pStyle w:val="HeadingU"/>
        <w:rPr>
          <w:szCs w:val="22"/>
        </w:rPr>
      </w:pPr>
      <w:r>
        <w:t>Aktivt kull</w:t>
      </w:r>
    </w:p>
    <w:p w14:paraId="57D8D7D8" w14:textId="77777777" w:rsidR="00881764" w:rsidRPr="0043255C" w:rsidRDefault="00881764" w:rsidP="00781C14">
      <w:pPr>
        <w:keepNext/>
      </w:pPr>
    </w:p>
    <w:p w14:paraId="34DD52B6" w14:textId="77777777" w:rsidR="00881764" w:rsidRPr="0043255C" w:rsidRDefault="00AE7EFD" w:rsidP="00781C14">
      <w:r>
        <w:t>Administrering av aktivt kull reduserer apiksabaneksponering (se pkt. 4.9).</w:t>
      </w:r>
    </w:p>
    <w:p w14:paraId="29BAD068" w14:textId="77777777" w:rsidR="0002027C" w:rsidRPr="0043255C" w:rsidRDefault="0002027C" w:rsidP="00781C14"/>
    <w:p w14:paraId="7ED9F9C6" w14:textId="77777777" w:rsidR="0002027C" w:rsidRPr="0043255C" w:rsidRDefault="0002027C" w:rsidP="00781C14">
      <w:pPr>
        <w:pStyle w:val="HeadingU"/>
      </w:pPr>
      <w:r>
        <w:t>Pediatrisk populasjon</w:t>
      </w:r>
    </w:p>
    <w:p w14:paraId="0B501286" w14:textId="77777777" w:rsidR="00A05EA4" w:rsidRPr="0043255C" w:rsidRDefault="00A05EA4" w:rsidP="00781C14">
      <w:pPr>
        <w:keepNext/>
      </w:pPr>
    </w:p>
    <w:p w14:paraId="19E3603F" w14:textId="2AA4EE1A" w:rsidR="004F6A61" w:rsidRPr="0043255C" w:rsidRDefault="004F6A61" w:rsidP="00781C14">
      <w:r>
        <w:t>Det er ikke utført interaksjonsstudier for den pediatriske populasjonen. De ovennevnte interaksjonsdataene ble innhentet hos voksne, og advarslene i avsnitt 4.4 bør tas i betraktning for den pediatriske populasjonen.</w:t>
      </w:r>
    </w:p>
    <w:p w14:paraId="42F001E4" w14:textId="77777777" w:rsidR="00881764" w:rsidRPr="0043255C" w:rsidRDefault="00881764" w:rsidP="00781C14">
      <w:pPr>
        <w:rPr>
          <w:i/>
          <w:noProof/>
          <w:szCs w:val="22"/>
        </w:rPr>
      </w:pPr>
    </w:p>
    <w:p w14:paraId="0C8559BA" w14:textId="77777777" w:rsidR="0089100B" w:rsidRPr="0043255C" w:rsidRDefault="0089100B" w:rsidP="00781C14">
      <w:pPr>
        <w:pStyle w:val="Heading10"/>
        <w:rPr>
          <w:noProof/>
        </w:rPr>
      </w:pPr>
      <w:r>
        <w:t>4.6</w:t>
      </w:r>
      <w:r>
        <w:tab/>
        <w:t>Fertilitet, graviditet og amming</w:t>
      </w:r>
    </w:p>
    <w:p w14:paraId="72CFFC80" w14:textId="77777777" w:rsidR="0089100B" w:rsidRPr="0043255C" w:rsidRDefault="0089100B" w:rsidP="00781C14">
      <w:pPr>
        <w:keepNext/>
        <w:rPr>
          <w:noProof/>
          <w:szCs w:val="22"/>
        </w:rPr>
      </w:pPr>
    </w:p>
    <w:p w14:paraId="3016A2BA" w14:textId="77777777" w:rsidR="0089100B" w:rsidRPr="0043255C" w:rsidRDefault="0089100B" w:rsidP="00781C14">
      <w:pPr>
        <w:pStyle w:val="HeadingU"/>
        <w:rPr>
          <w:noProof/>
          <w:szCs w:val="22"/>
        </w:rPr>
      </w:pPr>
      <w:r>
        <w:t>Graviditet</w:t>
      </w:r>
    </w:p>
    <w:p w14:paraId="6F6D8685" w14:textId="77777777" w:rsidR="0089100B" w:rsidRPr="0043255C" w:rsidRDefault="0089100B" w:rsidP="00781C14">
      <w:pPr>
        <w:pStyle w:val="EMEABodyText"/>
        <w:keepNext/>
      </w:pPr>
    </w:p>
    <w:p w14:paraId="57CE8B0F" w14:textId="77777777" w:rsidR="0089100B" w:rsidRPr="0043255C" w:rsidRDefault="0089100B" w:rsidP="00781C14">
      <w:pPr>
        <w:pStyle w:val="EMEABodyText"/>
        <w:rPr>
          <w:noProof/>
          <w:szCs w:val="22"/>
        </w:rPr>
      </w:pPr>
      <w:r>
        <w:t>Det er ingen data på bruk av aksipaban hos gravide kvinner. Dyrestudier indikerer ingen direkte eller indirekte skadelige effekter med hensyn på reproduksjonstoksisitet (se pkt. 5.3). Som et forsiktighetstiltak er det anbefalt å unngå bruk av apiksaban under graviditet.</w:t>
      </w:r>
    </w:p>
    <w:p w14:paraId="29B9AA46" w14:textId="77777777" w:rsidR="0089100B" w:rsidRPr="0043255C" w:rsidRDefault="0089100B" w:rsidP="00781C14">
      <w:pPr>
        <w:pStyle w:val="EMEABodyText"/>
        <w:rPr>
          <w:noProof/>
          <w:szCs w:val="22"/>
        </w:rPr>
      </w:pPr>
    </w:p>
    <w:p w14:paraId="52C60184" w14:textId="77777777" w:rsidR="0089100B" w:rsidRPr="0043255C" w:rsidRDefault="0089100B" w:rsidP="00781C14">
      <w:pPr>
        <w:pStyle w:val="HeadingU"/>
        <w:rPr>
          <w:noProof/>
          <w:szCs w:val="22"/>
        </w:rPr>
      </w:pPr>
      <w:r>
        <w:lastRenderedPageBreak/>
        <w:t>Amming</w:t>
      </w:r>
    </w:p>
    <w:p w14:paraId="113506BD" w14:textId="77777777" w:rsidR="0089100B" w:rsidRPr="0043255C" w:rsidRDefault="0089100B" w:rsidP="00781C14">
      <w:pPr>
        <w:pStyle w:val="EMEABodyText"/>
        <w:keepNext/>
      </w:pPr>
    </w:p>
    <w:p w14:paraId="3A5035B6" w14:textId="52FEA0F0" w:rsidR="0089100B" w:rsidRPr="0043255C" w:rsidRDefault="0089100B" w:rsidP="00781C14">
      <w:pPr>
        <w:pStyle w:val="EMEABodyText"/>
        <w:rPr>
          <w:rFonts w:eastAsia="MS Mincho"/>
          <w:szCs w:val="22"/>
        </w:rPr>
      </w:pPr>
      <w:r>
        <w:t>Det er ukjent om apiksaban eller dets metabolitter blir skilt ut i morsmelk hos mennesker. Tilgjengelige data fra dyr har vist utskillelse av apiksaban i melk (se pkt. 5.3). En risiko for det diende barnet kan ikke utelukkes</w:t>
      </w:r>
    </w:p>
    <w:p w14:paraId="322951AC" w14:textId="77777777" w:rsidR="0089100B" w:rsidRPr="0043255C" w:rsidRDefault="0089100B" w:rsidP="00781C14">
      <w:pPr>
        <w:pStyle w:val="EMEABodyText"/>
        <w:rPr>
          <w:noProof/>
          <w:szCs w:val="22"/>
        </w:rPr>
      </w:pPr>
    </w:p>
    <w:p w14:paraId="762F030E" w14:textId="77777777" w:rsidR="0089100B" w:rsidRPr="0043255C" w:rsidRDefault="0089100B" w:rsidP="00781C14">
      <w:pPr>
        <w:autoSpaceDE w:val="0"/>
        <w:autoSpaceDN w:val="0"/>
        <w:adjustRightInd w:val="0"/>
        <w:rPr>
          <w:noProof/>
          <w:szCs w:val="22"/>
        </w:rPr>
      </w:pPr>
      <w:r>
        <w:t>Tatt i betraktning fordelene av amming for barnet og fordelene av behandling for moren, må det tas en beslutning om ammingen skal opphøre eller om behandlingen med apiksaban skal avsluttes/avstås fra.</w:t>
      </w:r>
    </w:p>
    <w:p w14:paraId="04952C8C" w14:textId="77777777" w:rsidR="0089100B" w:rsidRPr="0043255C" w:rsidRDefault="0089100B" w:rsidP="00781C14">
      <w:pPr>
        <w:rPr>
          <w:noProof/>
          <w:szCs w:val="22"/>
        </w:rPr>
      </w:pPr>
    </w:p>
    <w:p w14:paraId="69DA9F18" w14:textId="77777777" w:rsidR="0089100B" w:rsidRPr="0043255C" w:rsidRDefault="0089100B" w:rsidP="00781C14">
      <w:pPr>
        <w:pStyle w:val="HeadingU"/>
        <w:rPr>
          <w:noProof/>
          <w:szCs w:val="22"/>
        </w:rPr>
      </w:pPr>
      <w:r>
        <w:t>Fertilitet</w:t>
      </w:r>
    </w:p>
    <w:p w14:paraId="03164A51" w14:textId="77777777" w:rsidR="0089100B" w:rsidRPr="0043255C" w:rsidRDefault="0089100B" w:rsidP="00781C14">
      <w:pPr>
        <w:keepNext/>
        <w:autoSpaceDE w:val="0"/>
        <w:autoSpaceDN w:val="0"/>
        <w:adjustRightInd w:val="0"/>
      </w:pPr>
    </w:p>
    <w:p w14:paraId="092DBCCD" w14:textId="77777777" w:rsidR="0089100B" w:rsidRPr="0043255C" w:rsidRDefault="0089100B" w:rsidP="00781C14">
      <w:pPr>
        <w:autoSpaceDE w:val="0"/>
        <w:autoSpaceDN w:val="0"/>
        <w:adjustRightInd w:val="0"/>
        <w:rPr>
          <w:rFonts w:eastAsia="MS Mincho"/>
          <w:szCs w:val="22"/>
        </w:rPr>
      </w:pPr>
      <w:r>
        <w:t>Studier på dyr dosert med apiksaban viste ingen effekt på fertilitet.(se pkt. 5.3)</w:t>
      </w:r>
    </w:p>
    <w:p w14:paraId="3AB0C0DE" w14:textId="77777777" w:rsidR="0089100B" w:rsidRPr="0043255C" w:rsidRDefault="0089100B" w:rsidP="00781C14">
      <w:pPr>
        <w:rPr>
          <w:szCs w:val="20"/>
          <w:lang w:eastAsia="en-US"/>
        </w:rPr>
      </w:pPr>
    </w:p>
    <w:p w14:paraId="29E3DE8E" w14:textId="77777777" w:rsidR="00881764" w:rsidRPr="0043255C" w:rsidRDefault="00AE7EFD" w:rsidP="00781C14">
      <w:pPr>
        <w:pStyle w:val="Heading10"/>
        <w:rPr>
          <w:noProof/>
        </w:rPr>
      </w:pPr>
      <w:r>
        <w:t>4.7</w:t>
      </w:r>
      <w:r>
        <w:tab/>
        <w:t>Påvirkning av evnen til å kjøre bil og bruke maskiner</w:t>
      </w:r>
    </w:p>
    <w:p w14:paraId="25DDB6F1" w14:textId="77777777" w:rsidR="00881764" w:rsidRPr="0043255C" w:rsidRDefault="00881764" w:rsidP="00781C14">
      <w:pPr>
        <w:keepNext/>
        <w:rPr>
          <w:noProof/>
          <w:szCs w:val="22"/>
        </w:rPr>
      </w:pPr>
    </w:p>
    <w:p w14:paraId="45C00EB9" w14:textId="77777777" w:rsidR="00881764" w:rsidRPr="0043255C" w:rsidRDefault="00AE7EFD" w:rsidP="00781C14">
      <w:pPr>
        <w:pStyle w:val="EMEABodyText"/>
        <w:rPr>
          <w:rFonts w:eastAsia="MS Mincho"/>
          <w:szCs w:val="22"/>
        </w:rPr>
      </w:pPr>
      <w:r>
        <w:t>Eliquis har ingen eller ubetydelig påvirkning på evnen til å kjøre bil og bruke maskiner.</w:t>
      </w:r>
    </w:p>
    <w:p w14:paraId="74019A82" w14:textId="77777777" w:rsidR="00504ED7" w:rsidRPr="0043255C" w:rsidRDefault="00504ED7" w:rsidP="00781C14">
      <w:pPr>
        <w:pStyle w:val="EMEABodyText"/>
        <w:rPr>
          <w:rFonts w:eastAsia="MS Mincho"/>
          <w:szCs w:val="22"/>
        </w:rPr>
      </w:pPr>
    </w:p>
    <w:p w14:paraId="7C915C1E" w14:textId="77777777" w:rsidR="00881764" w:rsidRPr="0043255C" w:rsidRDefault="00AE7EFD" w:rsidP="00781C14">
      <w:pPr>
        <w:pStyle w:val="Heading10"/>
      </w:pPr>
      <w:r>
        <w:t>4.8</w:t>
      </w:r>
      <w:r>
        <w:tab/>
        <w:t>Bivirkninger</w:t>
      </w:r>
    </w:p>
    <w:p w14:paraId="6F87E481" w14:textId="77777777" w:rsidR="00881764" w:rsidRPr="0043255C" w:rsidRDefault="00881764" w:rsidP="00781C14">
      <w:pPr>
        <w:keepNext/>
        <w:rPr>
          <w:noProof/>
          <w:szCs w:val="22"/>
        </w:rPr>
      </w:pPr>
    </w:p>
    <w:p w14:paraId="4B562193" w14:textId="77777777" w:rsidR="00881764" w:rsidRPr="0043255C" w:rsidRDefault="00AE7EFD" w:rsidP="00781C14">
      <w:pPr>
        <w:pStyle w:val="HeadingU"/>
        <w:rPr>
          <w:noProof/>
          <w:szCs w:val="22"/>
        </w:rPr>
      </w:pPr>
      <w:r>
        <w:t>Sammendrag av sikkerhetsprofilen</w:t>
      </w:r>
    </w:p>
    <w:p w14:paraId="4252CFDB" w14:textId="77777777" w:rsidR="00881764" w:rsidRPr="0043255C" w:rsidRDefault="00881764" w:rsidP="00781C14">
      <w:pPr>
        <w:keepNext/>
        <w:autoSpaceDE w:val="0"/>
        <w:autoSpaceDN w:val="0"/>
        <w:adjustRightInd w:val="0"/>
      </w:pPr>
    </w:p>
    <w:p w14:paraId="460597A5" w14:textId="210D4C4E" w:rsidR="004E3C66" w:rsidRPr="0043255C" w:rsidRDefault="004E3C66" w:rsidP="00781C14">
      <w:pPr>
        <w:pStyle w:val="HeadingItalic"/>
      </w:pPr>
      <w:r>
        <w:t>Voksne</w:t>
      </w:r>
    </w:p>
    <w:p w14:paraId="7DFCDB06" w14:textId="4584BCCC" w:rsidR="00881764" w:rsidRPr="00B635EF" w:rsidRDefault="00C62C12" w:rsidP="00B635EF">
      <w:r>
        <w:t>Apiksaban har blitt undersøkt i mer enn syv kliniske fase III</w:t>
      </w:r>
      <w:r>
        <w:noBreakHyphen/>
        <w:t>studier, hvor mer enn 21 000 pasienter var inkludert: mer enn 5 000 pasienter i VTEp</w:t>
      </w:r>
      <w:r>
        <w:noBreakHyphen/>
        <w:t>studier, mer enn 11 000 pasienter i NVAF</w:t>
      </w:r>
      <w:r>
        <w:noBreakHyphen/>
        <w:t>studier og mer enn 4 000 pasienter i VTE</w:t>
      </w:r>
      <w:r>
        <w:noBreakHyphen/>
        <w:t>behandlingsstudier (VTEt), med en gjennomsnittlig total eksponering på henholdsvis 20 dager, 1,7 år og 221 dager (se pkt. 5.1).</w:t>
      </w:r>
    </w:p>
    <w:p w14:paraId="686B668B" w14:textId="77777777" w:rsidR="00AE76C5" w:rsidRPr="0043255C" w:rsidRDefault="00AE76C5" w:rsidP="00781C14">
      <w:pPr>
        <w:autoSpaceDE w:val="0"/>
        <w:autoSpaceDN w:val="0"/>
        <w:adjustRightInd w:val="0"/>
        <w:rPr>
          <w:szCs w:val="22"/>
        </w:rPr>
      </w:pPr>
    </w:p>
    <w:p w14:paraId="7B49DBF4" w14:textId="57D17FD1" w:rsidR="00AE76C5" w:rsidRPr="0043255C" w:rsidRDefault="00AE76C5" w:rsidP="00781C14">
      <w:pPr>
        <w:autoSpaceDE w:val="0"/>
        <w:autoSpaceDN w:val="0"/>
        <w:adjustRightInd w:val="0"/>
        <w:rPr>
          <w:szCs w:val="22"/>
        </w:rPr>
      </w:pPr>
      <w:r>
        <w:t>Vanlige bivirkninger var blødning, kontusjon, epistakse og hematom (se tabell 2 for bivirkningsprofil og forekomst ved indikasjon).</w:t>
      </w:r>
    </w:p>
    <w:p w14:paraId="5B880A56" w14:textId="77777777" w:rsidR="00AE76C5" w:rsidRPr="0043255C" w:rsidRDefault="00AE76C5" w:rsidP="00781C14">
      <w:pPr>
        <w:autoSpaceDE w:val="0"/>
        <w:autoSpaceDN w:val="0"/>
        <w:adjustRightInd w:val="0"/>
        <w:rPr>
          <w:szCs w:val="22"/>
        </w:rPr>
      </w:pPr>
    </w:p>
    <w:p w14:paraId="0D017843" w14:textId="77777777" w:rsidR="00AE76C5" w:rsidRPr="0043255C" w:rsidRDefault="00AE76C5" w:rsidP="00781C14">
      <w:pPr>
        <w:autoSpaceDE w:val="0"/>
        <w:autoSpaceDN w:val="0"/>
        <w:adjustRightInd w:val="0"/>
        <w:rPr>
          <w:szCs w:val="22"/>
        </w:rPr>
      </w:pPr>
      <w:r>
        <w:t>I VTEp</w:t>
      </w:r>
      <w:r>
        <w:noBreakHyphen/>
        <w:t>studiene opplevde totalt 11 % av pasientene som ble behandlet med apiksaban 2,5 mg to ganger daglig bivirkninger. Den totale forekomsten av bivirkninger relatert til blødning med apiksaban var 10 % i apiksaban vs enoksaparinstudier.</w:t>
      </w:r>
    </w:p>
    <w:p w14:paraId="0C6F4EDA" w14:textId="77777777" w:rsidR="00AE76C5" w:rsidRPr="0043255C" w:rsidRDefault="00AE76C5" w:rsidP="00781C14">
      <w:pPr>
        <w:autoSpaceDE w:val="0"/>
        <w:autoSpaceDN w:val="0"/>
        <w:adjustRightInd w:val="0"/>
        <w:rPr>
          <w:szCs w:val="22"/>
        </w:rPr>
      </w:pPr>
    </w:p>
    <w:p w14:paraId="2530B0A0" w14:textId="77777777" w:rsidR="00AE76C5" w:rsidRPr="0043255C" w:rsidRDefault="00AE76C5" w:rsidP="00781C14">
      <w:pPr>
        <w:autoSpaceDE w:val="0"/>
        <w:autoSpaceDN w:val="0"/>
        <w:adjustRightInd w:val="0"/>
        <w:rPr>
          <w:szCs w:val="22"/>
        </w:rPr>
      </w:pPr>
      <w:r>
        <w:t>I NVAF</w:t>
      </w:r>
      <w:r>
        <w:noBreakHyphen/>
        <w:t>studiene var den totale forekomsten av bivirkninger relatert til blødning med apiksaban 24,3 % i apiksaban vs. warfarinstudien, og 9,6 % i apiksaban vs acetylsalisylsyrestudien. I apiksaban vs warfarinstudien var forekomsten av ISTH alvorlige gastrointestinale blødninger (inkludert øvre GI, nedre GI, og rektal blødning) med apiksaban 0,76 %/år. Forekomsten av ISTH alvorlig intraokulær blødning med apiksaban var 0,18 %/år.</w:t>
      </w:r>
    </w:p>
    <w:p w14:paraId="57F4C324" w14:textId="77777777" w:rsidR="00AE76C5" w:rsidRPr="0043255C" w:rsidRDefault="00AE76C5" w:rsidP="00781C14">
      <w:pPr>
        <w:autoSpaceDE w:val="0"/>
        <w:autoSpaceDN w:val="0"/>
        <w:adjustRightInd w:val="0"/>
        <w:rPr>
          <w:szCs w:val="22"/>
        </w:rPr>
      </w:pPr>
    </w:p>
    <w:p w14:paraId="63EF0DD3" w14:textId="77777777" w:rsidR="00AE76C5" w:rsidRPr="0043255C" w:rsidRDefault="00AE76C5" w:rsidP="00781C14">
      <w:pPr>
        <w:autoSpaceDE w:val="0"/>
        <w:autoSpaceDN w:val="0"/>
        <w:adjustRightInd w:val="0"/>
        <w:rPr>
          <w:szCs w:val="22"/>
        </w:rPr>
      </w:pPr>
      <w:r>
        <w:t>I VTEt</w:t>
      </w:r>
      <w:r>
        <w:noBreakHyphen/>
        <w:t>studiene var den totale forekomsten av bivirkninger relatert til blødning med apiksaban 15,6 % i apiksaban vs enoksaparin/warfarinstudien og 13,3 % i apiksaban vs placebostudien (se pkt. 5.1).</w:t>
      </w:r>
    </w:p>
    <w:p w14:paraId="64F23802" w14:textId="77777777" w:rsidR="00663474" w:rsidRPr="0043255C" w:rsidRDefault="00663474" w:rsidP="00781C14">
      <w:pPr>
        <w:autoSpaceDE w:val="0"/>
        <w:autoSpaceDN w:val="0"/>
        <w:adjustRightInd w:val="0"/>
      </w:pPr>
    </w:p>
    <w:p w14:paraId="3B5B9532" w14:textId="77777777" w:rsidR="00881764" w:rsidRPr="0043255C" w:rsidRDefault="00AE7EFD" w:rsidP="00781C14">
      <w:pPr>
        <w:pStyle w:val="HeadingU"/>
        <w:rPr>
          <w:szCs w:val="22"/>
        </w:rPr>
      </w:pPr>
      <w:r>
        <w:t>Bivirkningstabell</w:t>
      </w:r>
    </w:p>
    <w:p w14:paraId="43776B4B" w14:textId="77777777" w:rsidR="00881764" w:rsidRPr="0043255C" w:rsidRDefault="00881764" w:rsidP="00781C14">
      <w:pPr>
        <w:pStyle w:val="EMEABodyText"/>
        <w:keepNext/>
      </w:pPr>
    </w:p>
    <w:p w14:paraId="575BE4B3" w14:textId="21202767" w:rsidR="00881764" w:rsidRPr="0043255C" w:rsidRDefault="00AE7EFD" w:rsidP="00781C14">
      <w:pPr>
        <w:pStyle w:val="EMEABodyText"/>
        <w:rPr>
          <w:rFonts w:eastAsia="MS Mincho"/>
        </w:rPr>
      </w:pPr>
      <w:r>
        <w:t>Tabell 2 viser bivirkninger rangert etter organklassesystem og forekomst etter følgende konvensjon: svært vanlige (≥ 1/10), vanlige (≥ 1/100 til &lt; 1/10), mindre vanlige (≥ 1/1 000 til &lt; 1/100), sjeldne (≥ 1/10 000 til &lt; 1/1 000), svært sjeldne (&lt; 1/10 000), ikke kjent (kan ikke anslås ut ifra tilgjengelig data) hos voksne for VTEp, NVAF og VTEt og hos pediatriske pasienter fra 28 dager til &lt; 18 år for VTEt og forebygging av tilbakevendende VTE.</w:t>
      </w:r>
    </w:p>
    <w:p w14:paraId="7B6199AA" w14:textId="77777777" w:rsidR="00881764" w:rsidRPr="0043255C" w:rsidRDefault="00881764" w:rsidP="00781C14">
      <w:pPr>
        <w:pStyle w:val="EMEABodyText"/>
      </w:pPr>
    </w:p>
    <w:p w14:paraId="6A510B83" w14:textId="77777777" w:rsidR="00881764" w:rsidRPr="0043255C" w:rsidRDefault="00AE7EFD" w:rsidP="00781C14">
      <w:pPr>
        <w:pStyle w:val="EMEABodyText"/>
        <w:rPr>
          <w:szCs w:val="22"/>
        </w:rPr>
      </w:pPr>
      <w:r>
        <w:t>Bivirkningsfrekvensene rapportert i tabell 2 for pediatriske pasienter er hentet fra studie CV185325, der deltakerne fikk apiksaban for behandling av VTE og forebygging av tilbakevendende VTE.</w:t>
      </w:r>
    </w:p>
    <w:p w14:paraId="42338B10" w14:textId="77777777" w:rsidR="00E84A57" w:rsidRPr="0043255C" w:rsidRDefault="00E84A57" w:rsidP="00781C14">
      <w:pPr>
        <w:pStyle w:val="EMEABodyText"/>
        <w:rPr>
          <w:b/>
        </w:rPr>
      </w:pPr>
    </w:p>
    <w:p w14:paraId="4E6AC2EC" w14:textId="4E731DB1" w:rsidR="00881764" w:rsidRPr="0043255C" w:rsidRDefault="00AE7EFD" w:rsidP="00781C14">
      <w:pPr>
        <w:pStyle w:val="EMEABodyText"/>
        <w:keepNext/>
        <w:rPr>
          <w:rFonts w:eastAsia="MS Mincho"/>
          <w:b/>
          <w:szCs w:val="22"/>
        </w:rPr>
      </w:pPr>
      <w:r>
        <w:rPr>
          <w:b/>
        </w:rPr>
        <w:lastRenderedPageBreak/>
        <w:t>Tabell 2: Bivirkninger i tabellform</w:t>
      </w: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56"/>
        <w:gridCol w:w="1956"/>
        <w:gridCol w:w="1864"/>
        <w:gridCol w:w="1864"/>
        <w:gridCol w:w="1864"/>
      </w:tblGrid>
      <w:tr w:rsidR="00913DAA" w:rsidRPr="00EE7D43" w14:paraId="3A6B68C3" w14:textId="77777777" w:rsidTr="0073348C">
        <w:trPr>
          <w:cantSplit/>
          <w:trHeight w:val="57"/>
          <w:tblHeader/>
        </w:trPr>
        <w:tc>
          <w:tcPr>
            <w:tcW w:w="2656" w:type="dxa"/>
            <w:shd w:val="clear" w:color="auto" w:fill="auto"/>
            <w:hideMark/>
          </w:tcPr>
          <w:p w14:paraId="636873D9" w14:textId="77777777" w:rsidR="00913DAA" w:rsidRPr="00EE7D43" w:rsidRDefault="00913DAA" w:rsidP="0073348C">
            <w:pPr>
              <w:pStyle w:val="HeadingBold"/>
            </w:pPr>
            <w:r>
              <w:t>Organklassesystem</w:t>
            </w:r>
          </w:p>
        </w:tc>
        <w:tc>
          <w:tcPr>
            <w:tcW w:w="1956" w:type="dxa"/>
            <w:shd w:val="clear" w:color="auto" w:fill="auto"/>
            <w:hideMark/>
          </w:tcPr>
          <w:p w14:paraId="39312705" w14:textId="77777777" w:rsidR="00913DAA" w:rsidRPr="00EE7D43" w:rsidRDefault="00913DAA" w:rsidP="0073348C">
            <w:pPr>
              <w:pStyle w:val="TableheaderBoldC"/>
            </w:pPr>
            <w:r>
              <w:t>Forebygging av VTE hos voksne som har gjennomgått elektiv hofte</w:t>
            </w:r>
            <w:r>
              <w:noBreakHyphen/>
              <w:t xml:space="preserve"> eller kneprotesekirurgi (VTEp)</w:t>
            </w:r>
          </w:p>
        </w:tc>
        <w:tc>
          <w:tcPr>
            <w:tcW w:w="1864" w:type="dxa"/>
            <w:shd w:val="clear" w:color="auto" w:fill="auto"/>
            <w:hideMark/>
          </w:tcPr>
          <w:p w14:paraId="2DB2C6D4" w14:textId="77777777" w:rsidR="00913DAA" w:rsidRPr="00EE7D43" w:rsidRDefault="00913DAA" w:rsidP="0073348C">
            <w:pPr>
              <w:pStyle w:val="TableheaderBoldC"/>
            </w:pPr>
            <w:r>
              <w:t>Forebygging av slag og systemisk embolisme hos voksne med NVAF, med én eller flere risikofaktorer (NVAF)</w:t>
            </w:r>
          </w:p>
        </w:tc>
        <w:tc>
          <w:tcPr>
            <w:tcW w:w="1864" w:type="dxa"/>
            <w:shd w:val="clear" w:color="auto" w:fill="auto"/>
            <w:hideMark/>
          </w:tcPr>
          <w:p w14:paraId="3E828EF4" w14:textId="77777777" w:rsidR="00913DAA" w:rsidRPr="00EE7D43" w:rsidRDefault="00913DAA" w:rsidP="0073348C">
            <w:pPr>
              <w:pStyle w:val="TableheaderBoldC"/>
            </w:pPr>
            <w:r>
              <w:t>Behandling av DVT og LE, og forebygging av tilbakevendende DVT og LE (VTEt) hos voksne</w:t>
            </w:r>
          </w:p>
        </w:tc>
        <w:tc>
          <w:tcPr>
            <w:tcW w:w="1864" w:type="dxa"/>
            <w:shd w:val="clear" w:color="auto" w:fill="auto"/>
          </w:tcPr>
          <w:p w14:paraId="31B2FB9C" w14:textId="77777777" w:rsidR="00913DAA" w:rsidRPr="00EE7D43" w:rsidRDefault="00913DAA" w:rsidP="0073348C">
            <w:pPr>
              <w:pStyle w:val="TableheaderBoldC"/>
            </w:pPr>
            <w:r>
              <w:t>Behandling av VTE og forebygging av tilbakevendende VTE hos pediatriske pasienter i alderen fra 28 dager til &lt; 18 år</w:t>
            </w:r>
          </w:p>
        </w:tc>
      </w:tr>
      <w:tr w:rsidR="00913DAA" w:rsidRPr="00EE7D43" w14:paraId="7A0CF8D2" w14:textId="77777777" w:rsidTr="0073348C">
        <w:trPr>
          <w:cantSplit/>
          <w:trHeight w:val="57"/>
        </w:trPr>
        <w:tc>
          <w:tcPr>
            <w:tcW w:w="10204" w:type="dxa"/>
            <w:gridSpan w:val="5"/>
            <w:shd w:val="clear" w:color="auto" w:fill="auto"/>
            <w:hideMark/>
          </w:tcPr>
          <w:p w14:paraId="459ED98E" w14:textId="77777777" w:rsidR="00913DAA" w:rsidRPr="00EE7D43" w:rsidRDefault="00913DAA" w:rsidP="0073348C">
            <w:pPr>
              <w:pStyle w:val="HeadingItalic"/>
            </w:pPr>
            <w:r>
              <w:t>Sykdommer i blod og lymfatiske organer</w:t>
            </w:r>
          </w:p>
        </w:tc>
      </w:tr>
      <w:tr w:rsidR="00913DAA" w:rsidRPr="00EE7D43" w14:paraId="7387E886" w14:textId="77777777" w:rsidTr="0073348C">
        <w:trPr>
          <w:cantSplit/>
          <w:trHeight w:val="57"/>
        </w:trPr>
        <w:tc>
          <w:tcPr>
            <w:tcW w:w="2656" w:type="dxa"/>
            <w:shd w:val="clear" w:color="auto" w:fill="auto"/>
            <w:hideMark/>
          </w:tcPr>
          <w:p w14:paraId="5EB28121" w14:textId="77777777" w:rsidR="00913DAA" w:rsidRPr="00EE7D43" w:rsidRDefault="00913DAA" w:rsidP="0073348C">
            <w:pPr>
              <w:keepNext/>
            </w:pPr>
            <w:r>
              <w:t>Anemi</w:t>
            </w:r>
          </w:p>
        </w:tc>
        <w:tc>
          <w:tcPr>
            <w:tcW w:w="1956" w:type="dxa"/>
            <w:shd w:val="clear" w:color="auto" w:fill="auto"/>
            <w:hideMark/>
          </w:tcPr>
          <w:p w14:paraId="0110BE1C" w14:textId="77777777" w:rsidR="00913DAA" w:rsidRPr="00EE7D43" w:rsidRDefault="00913DAA" w:rsidP="0073348C">
            <w:pPr>
              <w:jc w:val="center"/>
            </w:pPr>
            <w:r>
              <w:t>Vanlige</w:t>
            </w:r>
          </w:p>
        </w:tc>
        <w:tc>
          <w:tcPr>
            <w:tcW w:w="1864" w:type="dxa"/>
            <w:shd w:val="clear" w:color="auto" w:fill="auto"/>
            <w:hideMark/>
          </w:tcPr>
          <w:p w14:paraId="7A59F9F5" w14:textId="77777777" w:rsidR="00913DAA" w:rsidRPr="00EE7D43" w:rsidRDefault="00913DAA" w:rsidP="0073348C">
            <w:pPr>
              <w:jc w:val="center"/>
            </w:pPr>
            <w:r>
              <w:t>Vanlige</w:t>
            </w:r>
          </w:p>
        </w:tc>
        <w:tc>
          <w:tcPr>
            <w:tcW w:w="1864" w:type="dxa"/>
            <w:shd w:val="clear" w:color="auto" w:fill="auto"/>
            <w:hideMark/>
          </w:tcPr>
          <w:p w14:paraId="68D71846" w14:textId="77777777" w:rsidR="00913DAA" w:rsidRPr="00EE7D43" w:rsidRDefault="00913DAA" w:rsidP="0073348C">
            <w:pPr>
              <w:jc w:val="center"/>
            </w:pPr>
            <w:r>
              <w:t>Vanlige</w:t>
            </w:r>
          </w:p>
        </w:tc>
        <w:tc>
          <w:tcPr>
            <w:tcW w:w="1864" w:type="dxa"/>
            <w:shd w:val="clear" w:color="auto" w:fill="auto"/>
          </w:tcPr>
          <w:p w14:paraId="1ECB2CF1" w14:textId="77777777" w:rsidR="00913DAA" w:rsidRPr="00EE7D43" w:rsidRDefault="00913DAA" w:rsidP="0073348C">
            <w:pPr>
              <w:jc w:val="center"/>
            </w:pPr>
            <w:r>
              <w:t>Vanlige</w:t>
            </w:r>
          </w:p>
        </w:tc>
      </w:tr>
      <w:tr w:rsidR="00913DAA" w:rsidRPr="00EE7D43" w14:paraId="5CAF0DFC" w14:textId="77777777" w:rsidTr="0073348C">
        <w:trPr>
          <w:cantSplit/>
          <w:trHeight w:val="57"/>
        </w:trPr>
        <w:tc>
          <w:tcPr>
            <w:tcW w:w="2656" w:type="dxa"/>
            <w:shd w:val="clear" w:color="auto" w:fill="auto"/>
            <w:hideMark/>
          </w:tcPr>
          <w:p w14:paraId="3FF047C1" w14:textId="77777777" w:rsidR="00913DAA" w:rsidRPr="00EE7D43" w:rsidRDefault="00913DAA" w:rsidP="0073348C">
            <w:r>
              <w:t>Trombocytopeni</w:t>
            </w:r>
          </w:p>
        </w:tc>
        <w:tc>
          <w:tcPr>
            <w:tcW w:w="1956" w:type="dxa"/>
            <w:shd w:val="clear" w:color="auto" w:fill="auto"/>
            <w:hideMark/>
          </w:tcPr>
          <w:p w14:paraId="7FFD8051" w14:textId="77777777" w:rsidR="00913DAA" w:rsidRPr="00EE7D43" w:rsidRDefault="00913DAA" w:rsidP="0073348C">
            <w:pPr>
              <w:jc w:val="center"/>
            </w:pPr>
            <w:r>
              <w:t>Mindre vanlige</w:t>
            </w:r>
          </w:p>
        </w:tc>
        <w:tc>
          <w:tcPr>
            <w:tcW w:w="1864" w:type="dxa"/>
            <w:shd w:val="clear" w:color="auto" w:fill="auto"/>
            <w:hideMark/>
          </w:tcPr>
          <w:p w14:paraId="3B308F06" w14:textId="77777777" w:rsidR="00913DAA" w:rsidRPr="00EE7D43" w:rsidRDefault="00913DAA" w:rsidP="0073348C">
            <w:pPr>
              <w:jc w:val="center"/>
            </w:pPr>
            <w:r>
              <w:t>Mindre vanlige</w:t>
            </w:r>
          </w:p>
        </w:tc>
        <w:tc>
          <w:tcPr>
            <w:tcW w:w="1864" w:type="dxa"/>
            <w:shd w:val="clear" w:color="auto" w:fill="auto"/>
            <w:hideMark/>
          </w:tcPr>
          <w:p w14:paraId="50EBACB9" w14:textId="77777777" w:rsidR="00913DAA" w:rsidRPr="00EE7D43" w:rsidRDefault="00913DAA" w:rsidP="0073348C">
            <w:pPr>
              <w:jc w:val="center"/>
            </w:pPr>
            <w:r>
              <w:t>Vanlige</w:t>
            </w:r>
          </w:p>
        </w:tc>
        <w:tc>
          <w:tcPr>
            <w:tcW w:w="1864" w:type="dxa"/>
            <w:shd w:val="clear" w:color="auto" w:fill="auto"/>
          </w:tcPr>
          <w:p w14:paraId="7C4E2359" w14:textId="77777777" w:rsidR="00913DAA" w:rsidRPr="00EE7D43" w:rsidRDefault="00913DAA" w:rsidP="0073348C">
            <w:pPr>
              <w:jc w:val="center"/>
            </w:pPr>
            <w:r>
              <w:t>Vanlige</w:t>
            </w:r>
          </w:p>
        </w:tc>
      </w:tr>
      <w:tr w:rsidR="00913DAA" w:rsidRPr="00EE7D43" w14:paraId="3424ADA8" w14:textId="77777777" w:rsidTr="0073348C">
        <w:trPr>
          <w:cantSplit/>
          <w:trHeight w:val="57"/>
        </w:trPr>
        <w:tc>
          <w:tcPr>
            <w:tcW w:w="10204" w:type="dxa"/>
            <w:gridSpan w:val="5"/>
            <w:shd w:val="clear" w:color="auto" w:fill="auto"/>
            <w:hideMark/>
          </w:tcPr>
          <w:p w14:paraId="42B851BE" w14:textId="77777777" w:rsidR="00913DAA" w:rsidRPr="00EE7D43" w:rsidRDefault="00913DAA" w:rsidP="0073348C">
            <w:pPr>
              <w:pStyle w:val="HeadingItalic"/>
            </w:pPr>
            <w:r>
              <w:t>Forstyrrelser i immunsystemet</w:t>
            </w:r>
          </w:p>
        </w:tc>
      </w:tr>
      <w:tr w:rsidR="00913DAA" w:rsidRPr="00EE7D43" w14:paraId="1B0A4F72" w14:textId="77777777" w:rsidTr="0073348C">
        <w:trPr>
          <w:cantSplit/>
          <w:trHeight w:val="57"/>
        </w:trPr>
        <w:tc>
          <w:tcPr>
            <w:tcW w:w="2656" w:type="dxa"/>
            <w:shd w:val="clear" w:color="auto" w:fill="auto"/>
            <w:hideMark/>
          </w:tcPr>
          <w:p w14:paraId="7E26D261" w14:textId="77777777" w:rsidR="00913DAA" w:rsidRPr="00EE7D43" w:rsidRDefault="00913DAA" w:rsidP="0073348C">
            <w:pPr>
              <w:keepNext/>
            </w:pPr>
            <w:r>
              <w:t xml:space="preserve">Overfølsomhet, allergisk ødem og anafylaksi </w:t>
            </w:r>
          </w:p>
        </w:tc>
        <w:tc>
          <w:tcPr>
            <w:tcW w:w="1956" w:type="dxa"/>
            <w:shd w:val="clear" w:color="auto" w:fill="auto"/>
            <w:hideMark/>
          </w:tcPr>
          <w:p w14:paraId="3261D6F7" w14:textId="77777777" w:rsidR="00913DAA" w:rsidRPr="00EE7D43" w:rsidRDefault="00913DAA" w:rsidP="0073348C">
            <w:pPr>
              <w:jc w:val="center"/>
            </w:pPr>
            <w:r>
              <w:t>Sjeldne</w:t>
            </w:r>
          </w:p>
        </w:tc>
        <w:tc>
          <w:tcPr>
            <w:tcW w:w="1864" w:type="dxa"/>
            <w:shd w:val="clear" w:color="auto" w:fill="auto"/>
            <w:hideMark/>
          </w:tcPr>
          <w:p w14:paraId="6E8081CB" w14:textId="77777777" w:rsidR="00913DAA" w:rsidRPr="00EE7D43" w:rsidRDefault="00913DAA" w:rsidP="0073348C">
            <w:pPr>
              <w:jc w:val="center"/>
            </w:pPr>
            <w:r>
              <w:t>Mindre vanlige</w:t>
            </w:r>
          </w:p>
        </w:tc>
        <w:tc>
          <w:tcPr>
            <w:tcW w:w="1864" w:type="dxa"/>
            <w:shd w:val="clear" w:color="auto" w:fill="auto"/>
            <w:hideMark/>
          </w:tcPr>
          <w:p w14:paraId="53002E33" w14:textId="77777777" w:rsidR="00913DAA" w:rsidRPr="00EE7D43" w:rsidRDefault="00913DAA" w:rsidP="0073348C">
            <w:pPr>
              <w:jc w:val="center"/>
            </w:pPr>
            <w:r>
              <w:t>Mindre vanlige</w:t>
            </w:r>
          </w:p>
        </w:tc>
        <w:tc>
          <w:tcPr>
            <w:tcW w:w="1864" w:type="dxa"/>
            <w:shd w:val="clear" w:color="auto" w:fill="auto"/>
          </w:tcPr>
          <w:p w14:paraId="48F93245" w14:textId="77777777" w:rsidR="00913DAA" w:rsidRPr="00EE7D43" w:rsidRDefault="00913DAA" w:rsidP="0073348C">
            <w:pPr>
              <w:jc w:val="center"/>
            </w:pPr>
            <w:r>
              <w:t>Vanlige</w:t>
            </w:r>
            <w:r>
              <w:rPr>
                <w:vertAlign w:val="superscript"/>
              </w:rPr>
              <w:t>‡</w:t>
            </w:r>
          </w:p>
        </w:tc>
      </w:tr>
      <w:tr w:rsidR="00913DAA" w:rsidRPr="00EE7D43" w14:paraId="44D39158" w14:textId="77777777" w:rsidTr="0073348C">
        <w:trPr>
          <w:cantSplit/>
          <w:trHeight w:val="57"/>
        </w:trPr>
        <w:tc>
          <w:tcPr>
            <w:tcW w:w="2656" w:type="dxa"/>
            <w:shd w:val="clear" w:color="auto" w:fill="auto"/>
            <w:hideMark/>
          </w:tcPr>
          <w:p w14:paraId="75967BBD" w14:textId="77777777" w:rsidR="00913DAA" w:rsidRPr="00EE7D43" w:rsidRDefault="00913DAA" w:rsidP="0073348C">
            <w:pPr>
              <w:keepNext/>
            </w:pPr>
            <w:r>
              <w:t>Kløe</w:t>
            </w:r>
          </w:p>
        </w:tc>
        <w:tc>
          <w:tcPr>
            <w:tcW w:w="1956" w:type="dxa"/>
            <w:shd w:val="clear" w:color="auto" w:fill="auto"/>
            <w:hideMark/>
          </w:tcPr>
          <w:p w14:paraId="2915EBC3" w14:textId="77777777" w:rsidR="00913DAA" w:rsidRPr="00EE7D43" w:rsidRDefault="00913DAA" w:rsidP="0073348C">
            <w:pPr>
              <w:jc w:val="center"/>
            </w:pPr>
            <w:r>
              <w:t>Mindre vanlige</w:t>
            </w:r>
          </w:p>
        </w:tc>
        <w:tc>
          <w:tcPr>
            <w:tcW w:w="1864" w:type="dxa"/>
            <w:shd w:val="clear" w:color="auto" w:fill="auto"/>
            <w:hideMark/>
          </w:tcPr>
          <w:p w14:paraId="4902531C" w14:textId="77777777" w:rsidR="00913DAA" w:rsidRPr="00EE7D43" w:rsidRDefault="00913DAA" w:rsidP="0073348C">
            <w:pPr>
              <w:jc w:val="center"/>
            </w:pPr>
            <w:r>
              <w:t>Mindre vanlige</w:t>
            </w:r>
          </w:p>
        </w:tc>
        <w:tc>
          <w:tcPr>
            <w:tcW w:w="1864" w:type="dxa"/>
            <w:shd w:val="clear" w:color="auto" w:fill="auto"/>
            <w:hideMark/>
          </w:tcPr>
          <w:p w14:paraId="793B26A5" w14:textId="77777777" w:rsidR="00913DAA" w:rsidRPr="00EE7D43" w:rsidRDefault="00913DAA" w:rsidP="0073348C">
            <w:pPr>
              <w:jc w:val="center"/>
            </w:pPr>
            <w:r>
              <w:t>Mindre vanlige*</w:t>
            </w:r>
          </w:p>
        </w:tc>
        <w:tc>
          <w:tcPr>
            <w:tcW w:w="1864" w:type="dxa"/>
            <w:shd w:val="clear" w:color="auto" w:fill="auto"/>
          </w:tcPr>
          <w:p w14:paraId="6D468119" w14:textId="77777777" w:rsidR="00913DAA" w:rsidRPr="00EE7D43" w:rsidRDefault="00913DAA" w:rsidP="0073348C">
            <w:pPr>
              <w:jc w:val="center"/>
            </w:pPr>
            <w:r>
              <w:t>Vanlige</w:t>
            </w:r>
          </w:p>
        </w:tc>
      </w:tr>
      <w:tr w:rsidR="00913DAA" w:rsidRPr="00EE7D43" w14:paraId="47F647BB" w14:textId="77777777" w:rsidTr="0073348C">
        <w:trPr>
          <w:cantSplit/>
          <w:trHeight w:val="57"/>
        </w:trPr>
        <w:tc>
          <w:tcPr>
            <w:tcW w:w="2656" w:type="dxa"/>
            <w:shd w:val="clear" w:color="auto" w:fill="auto"/>
            <w:hideMark/>
          </w:tcPr>
          <w:p w14:paraId="037BC127" w14:textId="77777777" w:rsidR="00913DAA" w:rsidRPr="00EE7D43" w:rsidRDefault="00913DAA" w:rsidP="0073348C">
            <w:r>
              <w:t>Angioødem</w:t>
            </w:r>
          </w:p>
        </w:tc>
        <w:tc>
          <w:tcPr>
            <w:tcW w:w="1956" w:type="dxa"/>
            <w:shd w:val="clear" w:color="auto" w:fill="auto"/>
            <w:hideMark/>
          </w:tcPr>
          <w:p w14:paraId="3DADA306" w14:textId="77777777" w:rsidR="00913DAA" w:rsidRPr="00EE7D43" w:rsidRDefault="00913DAA" w:rsidP="0073348C">
            <w:pPr>
              <w:jc w:val="center"/>
            </w:pPr>
            <w:r>
              <w:t>Ikke kjent</w:t>
            </w:r>
          </w:p>
        </w:tc>
        <w:tc>
          <w:tcPr>
            <w:tcW w:w="1864" w:type="dxa"/>
            <w:shd w:val="clear" w:color="auto" w:fill="auto"/>
            <w:hideMark/>
          </w:tcPr>
          <w:p w14:paraId="4953FD50" w14:textId="77777777" w:rsidR="00913DAA" w:rsidRPr="00EE7D43" w:rsidRDefault="00913DAA" w:rsidP="0073348C">
            <w:pPr>
              <w:jc w:val="center"/>
            </w:pPr>
            <w:r>
              <w:t>Ikke kjent</w:t>
            </w:r>
          </w:p>
        </w:tc>
        <w:tc>
          <w:tcPr>
            <w:tcW w:w="1864" w:type="dxa"/>
            <w:shd w:val="clear" w:color="auto" w:fill="auto"/>
            <w:hideMark/>
          </w:tcPr>
          <w:p w14:paraId="3629C1A0" w14:textId="77777777" w:rsidR="00913DAA" w:rsidRPr="00EE7D43" w:rsidRDefault="00913DAA" w:rsidP="0073348C">
            <w:pPr>
              <w:jc w:val="center"/>
            </w:pPr>
            <w:r>
              <w:t>Ikke kjent</w:t>
            </w:r>
          </w:p>
        </w:tc>
        <w:tc>
          <w:tcPr>
            <w:tcW w:w="1864" w:type="dxa"/>
            <w:shd w:val="clear" w:color="auto" w:fill="auto"/>
          </w:tcPr>
          <w:p w14:paraId="7AF5EF9D" w14:textId="77777777" w:rsidR="00913DAA" w:rsidRPr="00EE7D43" w:rsidRDefault="00913DAA" w:rsidP="0073348C">
            <w:pPr>
              <w:jc w:val="center"/>
            </w:pPr>
            <w:r>
              <w:t>Ikke kjent</w:t>
            </w:r>
          </w:p>
        </w:tc>
      </w:tr>
      <w:tr w:rsidR="00913DAA" w:rsidRPr="00EE7D43" w14:paraId="557344C6" w14:textId="77777777" w:rsidTr="0073348C">
        <w:trPr>
          <w:cantSplit/>
          <w:trHeight w:val="57"/>
        </w:trPr>
        <w:tc>
          <w:tcPr>
            <w:tcW w:w="10204" w:type="dxa"/>
            <w:gridSpan w:val="5"/>
            <w:shd w:val="clear" w:color="auto" w:fill="auto"/>
            <w:hideMark/>
          </w:tcPr>
          <w:p w14:paraId="4E2AA7C6" w14:textId="77777777" w:rsidR="00913DAA" w:rsidRPr="00EE7D43" w:rsidRDefault="00913DAA" w:rsidP="0073348C">
            <w:pPr>
              <w:pStyle w:val="HeadingItalic"/>
            </w:pPr>
            <w:r>
              <w:t>Nevrologiske sykdommer</w:t>
            </w:r>
          </w:p>
        </w:tc>
      </w:tr>
      <w:tr w:rsidR="00913DAA" w:rsidRPr="00EE7D43" w14:paraId="4CB044B9" w14:textId="77777777" w:rsidTr="0073348C">
        <w:trPr>
          <w:cantSplit/>
          <w:trHeight w:val="57"/>
        </w:trPr>
        <w:tc>
          <w:tcPr>
            <w:tcW w:w="2656" w:type="dxa"/>
            <w:shd w:val="clear" w:color="auto" w:fill="auto"/>
            <w:hideMark/>
          </w:tcPr>
          <w:p w14:paraId="422244B5" w14:textId="77777777" w:rsidR="00913DAA" w:rsidRPr="00EE7D43" w:rsidRDefault="00913DAA" w:rsidP="0073348C">
            <w:r>
              <w:t>Hjerneblødning</w:t>
            </w:r>
            <w:r>
              <w:rPr>
                <w:vertAlign w:val="superscript"/>
              </w:rPr>
              <w:t>†</w:t>
            </w:r>
          </w:p>
        </w:tc>
        <w:tc>
          <w:tcPr>
            <w:tcW w:w="1956" w:type="dxa"/>
            <w:shd w:val="clear" w:color="auto" w:fill="auto"/>
            <w:hideMark/>
          </w:tcPr>
          <w:p w14:paraId="37B2B95C" w14:textId="77777777" w:rsidR="00913DAA" w:rsidRPr="00EE7D43" w:rsidRDefault="00913DAA" w:rsidP="0073348C">
            <w:pPr>
              <w:jc w:val="center"/>
            </w:pPr>
            <w:r>
              <w:t>Ikke kjent</w:t>
            </w:r>
          </w:p>
        </w:tc>
        <w:tc>
          <w:tcPr>
            <w:tcW w:w="1864" w:type="dxa"/>
            <w:shd w:val="clear" w:color="auto" w:fill="auto"/>
            <w:hideMark/>
          </w:tcPr>
          <w:p w14:paraId="5E7DBD96" w14:textId="77777777" w:rsidR="00913DAA" w:rsidRPr="00EE7D43" w:rsidRDefault="00913DAA" w:rsidP="0073348C">
            <w:pPr>
              <w:jc w:val="center"/>
            </w:pPr>
            <w:r>
              <w:t>Mindre vanlige</w:t>
            </w:r>
          </w:p>
        </w:tc>
        <w:tc>
          <w:tcPr>
            <w:tcW w:w="1864" w:type="dxa"/>
            <w:shd w:val="clear" w:color="auto" w:fill="auto"/>
            <w:hideMark/>
          </w:tcPr>
          <w:p w14:paraId="18DF020E" w14:textId="77777777" w:rsidR="00913DAA" w:rsidRPr="00EE7D43" w:rsidRDefault="00913DAA" w:rsidP="0073348C">
            <w:pPr>
              <w:jc w:val="center"/>
              <w:rPr>
                <w:rFonts w:eastAsia="MS Mincho"/>
              </w:rPr>
            </w:pPr>
            <w:r>
              <w:t>Sjeldne</w:t>
            </w:r>
          </w:p>
        </w:tc>
        <w:tc>
          <w:tcPr>
            <w:tcW w:w="1864" w:type="dxa"/>
            <w:shd w:val="clear" w:color="auto" w:fill="auto"/>
          </w:tcPr>
          <w:p w14:paraId="3E5E8F67" w14:textId="77777777" w:rsidR="00913DAA" w:rsidRPr="00EE7D43" w:rsidRDefault="00913DAA" w:rsidP="0073348C">
            <w:pPr>
              <w:jc w:val="center"/>
            </w:pPr>
            <w:r>
              <w:t>Ikke kjent</w:t>
            </w:r>
          </w:p>
        </w:tc>
      </w:tr>
      <w:tr w:rsidR="00913DAA" w:rsidRPr="00EE7D43" w14:paraId="15035458" w14:textId="77777777" w:rsidTr="0073348C">
        <w:trPr>
          <w:cantSplit/>
          <w:trHeight w:val="57"/>
        </w:trPr>
        <w:tc>
          <w:tcPr>
            <w:tcW w:w="10204" w:type="dxa"/>
            <w:gridSpan w:val="5"/>
            <w:shd w:val="clear" w:color="auto" w:fill="auto"/>
            <w:hideMark/>
          </w:tcPr>
          <w:p w14:paraId="21495309" w14:textId="77777777" w:rsidR="00913DAA" w:rsidRPr="00EE7D43" w:rsidRDefault="00913DAA" w:rsidP="0073348C">
            <w:pPr>
              <w:pStyle w:val="HeadingItalic"/>
            </w:pPr>
            <w:r>
              <w:t>Øyesykdommer</w:t>
            </w:r>
          </w:p>
        </w:tc>
      </w:tr>
      <w:tr w:rsidR="00913DAA" w:rsidRPr="00EE7D43" w14:paraId="0DB188D5" w14:textId="77777777" w:rsidTr="0073348C">
        <w:trPr>
          <w:cantSplit/>
          <w:trHeight w:val="57"/>
        </w:trPr>
        <w:tc>
          <w:tcPr>
            <w:tcW w:w="2656" w:type="dxa"/>
            <w:shd w:val="clear" w:color="auto" w:fill="auto"/>
            <w:hideMark/>
          </w:tcPr>
          <w:p w14:paraId="3BC75FCD" w14:textId="77777777" w:rsidR="00913DAA" w:rsidRPr="00EE7D43" w:rsidRDefault="00913DAA" w:rsidP="0073348C">
            <w:pPr>
              <w:rPr>
                <w:szCs w:val="22"/>
              </w:rPr>
            </w:pPr>
            <w:r>
              <w:t>Blødning i øyet (inkludert konjunktival blødning)</w:t>
            </w:r>
          </w:p>
        </w:tc>
        <w:tc>
          <w:tcPr>
            <w:tcW w:w="1956" w:type="dxa"/>
            <w:shd w:val="clear" w:color="auto" w:fill="auto"/>
            <w:hideMark/>
          </w:tcPr>
          <w:p w14:paraId="6AB31F46" w14:textId="77777777" w:rsidR="00913DAA" w:rsidRPr="00EE7D43" w:rsidRDefault="00913DAA" w:rsidP="0073348C">
            <w:pPr>
              <w:jc w:val="center"/>
            </w:pPr>
            <w:r>
              <w:t>Sjeldne</w:t>
            </w:r>
          </w:p>
        </w:tc>
        <w:tc>
          <w:tcPr>
            <w:tcW w:w="1864" w:type="dxa"/>
            <w:shd w:val="clear" w:color="auto" w:fill="auto"/>
            <w:hideMark/>
          </w:tcPr>
          <w:p w14:paraId="74C3BE88" w14:textId="77777777" w:rsidR="00913DAA" w:rsidRPr="00EE7D43" w:rsidRDefault="00913DAA" w:rsidP="0073348C">
            <w:pPr>
              <w:jc w:val="center"/>
            </w:pPr>
            <w:r>
              <w:t>Vanlige</w:t>
            </w:r>
          </w:p>
        </w:tc>
        <w:tc>
          <w:tcPr>
            <w:tcW w:w="1864" w:type="dxa"/>
            <w:shd w:val="clear" w:color="auto" w:fill="auto"/>
            <w:hideMark/>
          </w:tcPr>
          <w:p w14:paraId="14715C26" w14:textId="77777777" w:rsidR="00913DAA" w:rsidRPr="00EE7D43" w:rsidRDefault="00913DAA" w:rsidP="0073348C">
            <w:pPr>
              <w:jc w:val="center"/>
              <w:rPr>
                <w:rFonts w:eastAsia="MS Mincho"/>
              </w:rPr>
            </w:pPr>
            <w:r>
              <w:t>Mindre vanlige</w:t>
            </w:r>
          </w:p>
        </w:tc>
        <w:tc>
          <w:tcPr>
            <w:tcW w:w="1864" w:type="dxa"/>
            <w:shd w:val="clear" w:color="auto" w:fill="auto"/>
          </w:tcPr>
          <w:p w14:paraId="5BE8D147" w14:textId="77777777" w:rsidR="00913DAA" w:rsidRPr="00EE7D43" w:rsidRDefault="00913DAA" w:rsidP="0073348C">
            <w:pPr>
              <w:jc w:val="center"/>
            </w:pPr>
            <w:r>
              <w:t>Ikke kjent</w:t>
            </w:r>
          </w:p>
        </w:tc>
      </w:tr>
      <w:tr w:rsidR="00913DAA" w:rsidRPr="00EE7D43" w14:paraId="63919201" w14:textId="77777777" w:rsidTr="0073348C">
        <w:trPr>
          <w:cantSplit/>
          <w:trHeight w:val="57"/>
        </w:trPr>
        <w:tc>
          <w:tcPr>
            <w:tcW w:w="10204" w:type="dxa"/>
            <w:gridSpan w:val="5"/>
            <w:shd w:val="clear" w:color="auto" w:fill="auto"/>
            <w:hideMark/>
          </w:tcPr>
          <w:p w14:paraId="6EDB0667" w14:textId="77777777" w:rsidR="00913DAA" w:rsidRPr="00EE7D43" w:rsidRDefault="00913DAA" w:rsidP="0073348C">
            <w:pPr>
              <w:pStyle w:val="HeadingItalic"/>
            </w:pPr>
            <w:r>
              <w:t>Karsykdommer</w:t>
            </w:r>
          </w:p>
        </w:tc>
      </w:tr>
      <w:tr w:rsidR="00913DAA" w:rsidRPr="00EE7D43" w14:paraId="356DAEB9" w14:textId="77777777" w:rsidTr="0073348C">
        <w:trPr>
          <w:cantSplit/>
          <w:trHeight w:val="57"/>
        </w:trPr>
        <w:tc>
          <w:tcPr>
            <w:tcW w:w="2656" w:type="dxa"/>
            <w:shd w:val="clear" w:color="auto" w:fill="auto"/>
            <w:hideMark/>
          </w:tcPr>
          <w:p w14:paraId="629B227A" w14:textId="77777777" w:rsidR="00913DAA" w:rsidRPr="00EE7D43" w:rsidRDefault="00913DAA" w:rsidP="0073348C">
            <w:pPr>
              <w:keepNext/>
            </w:pPr>
            <w:r>
              <w:t>Blødninger, hematom</w:t>
            </w:r>
          </w:p>
        </w:tc>
        <w:tc>
          <w:tcPr>
            <w:tcW w:w="1956" w:type="dxa"/>
            <w:shd w:val="clear" w:color="auto" w:fill="auto"/>
            <w:hideMark/>
          </w:tcPr>
          <w:p w14:paraId="748694A8" w14:textId="77777777" w:rsidR="00913DAA" w:rsidRPr="00EE7D43" w:rsidRDefault="00913DAA" w:rsidP="0073348C">
            <w:pPr>
              <w:jc w:val="center"/>
            </w:pPr>
            <w:r>
              <w:t>Vanlige</w:t>
            </w:r>
          </w:p>
        </w:tc>
        <w:tc>
          <w:tcPr>
            <w:tcW w:w="1864" w:type="dxa"/>
            <w:shd w:val="clear" w:color="auto" w:fill="auto"/>
            <w:hideMark/>
          </w:tcPr>
          <w:p w14:paraId="6A01F846" w14:textId="77777777" w:rsidR="00913DAA" w:rsidRPr="00EE7D43" w:rsidRDefault="00913DAA" w:rsidP="0073348C">
            <w:pPr>
              <w:jc w:val="center"/>
            </w:pPr>
            <w:r>
              <w:t>Vanlige</w:t>
            </w:r>
          </w:p>
        </w:tc>
        <w:tc>
          <w:tcPr>
            <w:tcW w:w="1864" w:type="dxa"/>
            <w:shd w:val="clear" w:color="auto" w:fill="auto"/>
            <w:hideMark/>
          </w:tcPr>
          <w:p w14:paraId="689E9063" w14:textId="77777777" w:rsidR="00913DAA" w:rsidRPr="00EE7D43" w:rsidRDefault="00913DAA" w:rsidP="0073348C">
            <w:pPr>
              <w:jc w:val="center"/>
              <w:rPr>
                <w:rFonts w:eastAsia="MS Mincho"/>
              </w:rPr>
            </w:pPr>
            <w:r>
              <w:t>Vanlige</w:t>
            </w:r>
          </w:p>
        </w:tc>
        <w:tc>
          <w:tcPr>
            <w:tcW w:w="1864" w:type="dxa"/>
            <w:shd w:val="clear" w:color="auto" w:fill="auto"/>
          </w:tcPr>
          <w:p w14:paraId="26160294" w14:textId="77777777" w:rsidR="00913DAA" w:rsidRPr="00EE7D43" w:rsidRDefault="00913DAA" w:rsidP="0073348C">
            <w:pPr>
              <w:jc w:val="center"/>
            </w:pPr>
            <w:r>
              <w:t>Vanlige</w:t>
            </w:r>
          </w:p>
        </w:tc>
      </w:tr>
      <w:tr w:rsidR="00913DAA" w:rsidRPr="00EE7D43" w14:paraId="01F2B977" w14:textId="77777777" w:rsidTr="0073348C">
        <w:trPr>
          <w:cantSplit/>
          <w:trHeight w:val="57"/>
        </w:trPr>
        <w:tc>
          <w:tcPr>
            <w:tcW w:w="2656" w:type="dxa"/>
            <w:shd w:val="clear" w:color="auto" w:fill="auto"/>
            <w:hideMark/>
          </w:tcPr>
          <w:p w14:paraId="4BD4C992" w14:textId="77777777" w:rsidR="00913DAA" w:rsidRPr="00EE7D43" w:rsidRDefault="00913DAA" w:rsidP="0073348C">
            <w:pPr>
              <w:keepNext/>
            </w:pPr>
            <w:r>
              <w:t>Hypotensjon (inkludert hypotensjon i forbindelse med operasjoner)</w:t>
            </w:r>
          </w:p>
        </w:tc>
        <w:tc>
          <w:tcPr>
            <w:tcW w:w="1956" w:type="dxa"/>
            <w:shd w:val="clear" w:color="auto" w:fill="auto"/>
            <w:hideMark/>
          </w:tcPr>
          <w:p w14:paraId="3D45C220" w14:textId="77777777" w:rsidR="00913DAA" w:rsidRPr="00EE7D43" w:rsidRDefault="00913DAA" w:rsidP="0073348C">
            <w:pPr>
              <w:jc w:val="center"/>
            </w:pPr>
            <w:r>
              <w:t>Mindre vanlige</w:t>
            </w:r>
          </w:p>
        </w:tc>
        <w:tc>
          <w:tcPr>
            <w:tcW w:w="1864" w:type="dxa"/>
            <w:shd w:val="clear" w:color="auto" w:fill="auto"/>
            <w:hideMark/>
          </w:tcPr>
          <w:p w14:paraId="38352888" w14:textId="77777777" w:rsidR="00913DAA" w:rsidRPr="00EE7D43" w:rsidRDefault="00913DAA" w:rsidP="0073348C">
            <w:pPr>
              <w:jc w:val="center"/>
            </w:pPr>
            <w:r>
              <w:t>Vanlige</w:t>
            </w:r>
          </w:p>
        </w:tc>
        <w:tc>
          <w:tcPr>
            <w:tcW w:w="1864" w:type="dxa"/>
            <w:shd w:val="clear" w:color="auto" w:fill="auto"/>
            <w:hideMark/>
          </w:tcPr>
          <w:p w14:paraId="6A60BA40" w14:textId="77777777" w:rsidR="00913DAA" w:rsidRPr="00EE7D43" w:rsidRDefault="00913DAA" w:rsidP="0073348C">
            <w:pPr>
              <w:jc w:val="center"/>
            </w:pPr>
            <w:r>
              <w:t>Mindre vanlige</w:t>
            </w:r>
          </w:p>
        </w:tc>
        <w:tc>
          <w:tcPr>
            <w:tcW w:w="1864" w:type="dxa"/>
            <w:shd w:val="clear" w:color="auto" w:fill="auto"/>
          </w:tcPr>
          <w:p w14:paraId="1BD62915" w14:textId="77777777" w:rsidR="00913DAA" w:rsidRPr="00EE7D43" w:rsidRDefault="00913DAA" w:rsidP="0073348C">
            <w:pPr>
              <w:jc w:val="center"/>
            </w:pPr>
            <w:r>
              <w:t>Vanlige</w:t>
            </w:r>
          </w:p>
        </w:tc>
      </w:tr>
      <w:tr w:rsidR="00913DAA" w:rsidRPr="00EE7D43" w14:paraId="04822D8F" w14:textId="77777777" w:rsidTr="0073348C">
        <w:trPr>
          <w:cantSplit/>
          <w:trHeight w:val="57"/>
        </w:trPr>
        <w:tc>
          <w:tcPr>
            <w:tcW w:w="2656" w:type="dxa"/>
            <w:shd w:val="clear" w:color="auto" w:fill="auto"/>
            <w:hideMark/>
          </w:tcPr>
          <w:p w14:paraId="57C1AB7F" w14:textId="77777777" w:rsidR="00913DAA" w:rsidRPr="00EE7D43" w:rsidRDefault="00913DAA" w:rsidP="0073348C">
            <w:r>
              <w:t>Intra</w:t>
            </w:r>
            <w:r>
              <w:noBreakHyphen/>
              <w:t>abdominal blødning</w:t>
            </w:r>
          </w:p>
        </w:tc>
        <w:tc>
          <w:tcPr>
            <w:tcW w:w="1956" w:type="dxa"/>
            <w:shd w:val="clear" w:color="auto" w:fill="auto"/>
            <w:hideMark/>
          </w:tcPr>
          <w:p w14:paraId="3BDD19DB" w14:textId="77777777" w:rsidR="00913DAA" w:rsidRPr="00EE7D43" w:rsidRDefault="00913DAA" w:rsidP="0073348C">
            <w:pPr>
              <w:jc w:val="center"/>
            </w:pPr>
            <w:r>
              <w:t>Ikke kjent</w:t>
            </w:r>
          </w:p>
        </w:tc>
        <w:tc>
          <w:tcPr>
            <w:tcW w:w="1864" w:type="dxa"/>
            <w:shd w:val="clear" w:color="auto" w:fill="auto"/>
            <w:hideMark/>
          </w:tcPr>
          <w:p w14:paraId="2C35B48F" w14:textId="77777777" w:rsidR="00913DAA" w:rsidRPr="00EE7D43" w:rsidRDefault="00913DAA" w:rsidP="0073348C">
            <w:pPr>
              <w:jc w:val="center"/>
            </w:pPr>
            <w:r>
              <w:t>Mindre vanlige</w:t>
            </w:r>
          </w:p>
        </w:tc>
        <w:tc>
          <w:tcPr>
            <w:tcW w:w="1864" w:type="dxa"/>
            <w:shd w:val="clear" w:color="auto" w:fill="auto"/>
            <w:hideMark/>
          </w:tcPr>
          <w:p w14:paraId="235CAF29" w14:textId="77777777" w:rsidR="00913DAA" w:rsidRPr="00EE7D43" w:rsidRDefault="00913DAA" w:rsidP="0073348C">
            <w:pPr>
              <w:jc w:val="center"/>
              <w:rPr>
                <w:rFonts w:eastAsia="MS Mincho"/>
              </w:rPr>
            </w:pPr>
            <w:r>
              <w:t>Ikke kjent</w:t>
            </w:r>
          </w:p>
        </w:tc>
        <w:tc>
          <w:tcPr>
            <w:tcW w:w="1864" w:type="dxa"/>
            <w:shd w:val="clear" w:color="auto" w:fill="auto"/>
          </w:tcPr>
          <w:p w14:paraId="35B8903C" w14:textId="77777777" w:rsidR="00913DAA" w:rsidRPr="00EE7D43" w:rsidRDefault="00913DAA" w:rsidP="0073348C">
            <w:pPr>
              <w:jc w:val="center"/>
            </w:pPr>
            <w:r>
              <w:t>Ikke kjent</w:t>
            </w:r>
          </w:p>
        </w:tc>
      </w:tr>
      <w:tr w:rsidR="00913DAA" w:rsidRPr="00EE7D43" w14:paraId="40A0B038" w14:textId="77777777" w:rsidTr="0073348C">
        <w:trPr>
          <w:cantSplit/>
          <w:trHeight w:val="57"/>
        </w:trPr>
        <w:tc>
          <w:tcPr>
            <w:tcW w:w="10204" w:type="dxa"/>
            <w:gridSpan w:val="5"/>
            <w:shd w:val="clear" w:color="auto" w:fill="auto"/>
            <w:hideMark/>
          </w:tcPr>
          <w:p w14:paraId="111A7FAC" w14:textId="77777777" w:rsidR="00913DAA" w:rsidRPr="00EE7D43" w:rsidRDefault="00913DAA" w:rsidP="0073348C">
            <w:pPr>
              <w:pStyle w:val="HeadingItalic"/>
            </w:pPr>
            <w:r>
              <w:t>Sykdommer i respirasjonsorganer, thorax og mediastinum</w:t>
            </w:r>
          </w:p>
        </w:tc>
      </w:tr>
      <w:tr w:rsidR="00913DAA" w:rsidRPr="00EE7D43" w14:paraId="2545C45F" w14:textId="77777777" w:rsidTr="0073348C">
        <w:trPr>
          <w:cantSplit/>
          <w:trHeight w:val="57"/>
        </w:trPr>
        <w:tc>
          <w:tcPr>
            <w:tcW w:w="2656" w:type="dxa"/>
            <w:shd w:val="clear" w:color="auto" w:fill="auto"/>
            <w:hideMark/>
          </w:tcPr>
          <w:p w14:paraId="6F9519CD" w14:textId="77777777" w:rsidR="00913DAA" w:rsidRPr="00EE7D43" w:rsidRDefault="00913DAA" w:rsidP="0073348C">
            <w:pPr>
              <w:keepNext/>
            </w:pPr>
            <w:r>
              <w:t>Epistakse</w:t>
            </w:r>
          </w:p>
        </w:tc>
        <w:tc>
          <w:tcPr>
            <w:tcW w:w="1956" w:type="dxa"/>
            <w:shd w:val="clear" w:color="auto" w:fill="auto"/>
            <w:hideMark/>
          </w:tcPr>
          <w:p w14:paraId="460BB5EC" w14:textId="77777777" w:rsidR="00913DAA" w:rsidRPr="00EE7D43" w:rsidRDefault="00913DAA" w:rsidP="0073348C">
            <w:pPr>
              <w:jc w:val="center"/>
            </w:pPr>
            <w:r>
              <w:t>Mindre vanlige</w:t>
            </w:r>
          </w:p>
        </w:tc>
        <w:tc>
          <w:tcPr>
            <w:tcW w:w="1864" w:type="dxa"/>
            <w:shd w:val="clear" w:color="auto" w:fill="auto"/>
            <w:hideMark/>
          </w:tcPr>
          <w:p w14:paraId="4A4F00AA" w14:textId="77777777" w:rsidR="00913DAA" w:rsidRPr="00EE7D43" w:rsidRDefault="00913DAA" w:rsidP="0073348C">
            <w:pPr>
              <w:jc w:val="center"/>
            </w:pPr>
            <w:r>
              <w:t>Vanlige</w:t>
            </w:r>
          </w:p>
        </w:tc>
        <w:tc>
          <w:tcPr>
            <w:tcW w:w="1864" w:type="dxa"/>
            <w:shd w:val="clear" w:color="auto" w:fill="auto"/>
            <w:hideMark/>
          </w:tcPr>
          <w:p w14:paraId="53D9631B" w14:textId="77777777" w:rsidR="00913DAA" w:rsidRPr="00EE7D43" w:rsidRDefault="00913DAA" w:rsidP="0073348C">
            <w:pPr>
              <w:jc w:val="center"/>
              <w:rPr>
                <w:rFonts w:eastAsia="MS Mincho"/>
              </w:rPr>
            </w:pPr>
            <w:r>
              <w:t>Vanlige</w:t>
            </w:r>
          </w:p>
        </w:tc>
        <w:tc>
          <w:tcPr>
            <w:tcW w:w="1864" w:type="dxa"/>
            <w:shd w:val="clear" w:color="auto" w:fill="auto"/>
          </w:tcPr>
          <w:p w14:paraId="55BBEB7B" w14:textId="77777777" w:rsidR="00913DAA" w:rsidRPr="00EE7D43" w:rsidRDefault="00913DAA" w:rsidP="0073348C">
            <w:pPr>
              <w:jc w:val="center"/>
            </w:pPr>
            <w:r>
              <w:t>Svært vanlige</w:t>
            </w:r>
          </w:p>
        </w:tc>
      </w:tr>
      <w:tr w:rsidR="00913DAA" w:rsidRPr="00EE7D43" w14:paraId="17325CDA" w14:textId="77777777" w:rsidTr="0073348C">
        <w:trPr>
          <w:cantSplit/>
          <w:trHeight w:val="57"/>
        </w:trPr>
        <w:tc>
          <w:tcPr>
            <w:tcW w:w="2656" w:type="dxa"/>
            <w:shd w:val="clear" w:color="auto" w:fill="auto"/>
            <w:hideMark/>
          </w:tcPr>
          <w:p w14:paraId="008B3F91" w14:textId="77777777" w:rsidR="00913DAA" w:rsidRPr="00EE7D43" w:rsidRDefault="00913DAA" w:rsidP="0073348C">
            <w:pPr>
              <w:keepNext/>
            </w:pPr>
            <w:r>
              <w:t>Hemoptyse</w:t>
            </w:r>
          </w:p>
        </w:tc>
        <w:tc>
          <w:tcPr>
            <w:tcW w:w="1956" w:type="dxa"/>
            <w:shd w:val="clear" w:color="auto" w:fill="auto"/>
            <w:hideMark/>
          </w:tcPr>
          <w:p w14:paraId="791242FD" w14:textId="77777777" w:rsidR="00913DAA" w:rsidRPr="00EE7D43" w:rsidRDefault="00913DAA" w:rsidP="0073348C">
            <w:pPr>
              <w:jc w:val="center"/>
            </w:pPr>
            <w:r>
              <w:t>Sjeldne</w:t>
            </w:r>
          </w:p>
        </w:tc>
        <w:tc>
          <w:tcPr>
            <w:tcW w:w="1864" w:type="dxa"/>
            <w:shd w:val="clear" w:color="auto" w:fill="auto"/>
            <w:hideMark/>
          </w:tcPr>
          <w:p w14:paraId="4CA0CF48" w14:textId="77777777" w:rsidR="00913DAA" w:rsidRPr="00EE7D43" w:rsidRDefault="00913DAA" w:rsidP="0073348C">
            <w:pPr>
              <w:jc w:val="center"/>
            </w:pPr>
            <w:r>
              <w:t>Mindre vanlige</w:t>
            </w:r>
          </w:p>
        </w:tc>
        <w:tc>
          <w:tcPr>
            <w:tcW w:w="1864" w:type="dxa"/>
            <w:shd w:val="clear" w:color="auto" w:fill="auto"/>
            <w:hideMark/>
          </w:tcPr>
          <w:p w14:paraId="503CEDC6" w14:textId="77777777" w:rsidR="00913DAA" w:rsidRPr="00EE7D43" w:rsidRDefault="00913DAA" w:rsidP="0073348C">
            <w:pPr>
              <w:jc w:val="center"/>
              <w:rPr>
                <w:rFonts w:eastAsia="MS Mincho"/>
              </w:rPr>
            </w:pPr>
            <w:r>
              <w:t>Mindre vanlige</w:t>
            </w:r>
          </w:p>
        </w:tc>
        <w:tc>
          <w:tcPr>
            <w:tcW w:w="1864" w:type="dxa"/>
            <w:shd w:val="clear" w:color="auto" w:fill="auto"/>
          </w:tcPr>
          <w:p w14:paraId="4C7A9EFE" w14:textId="77777777" w:rsidR="00913DAA" w:rsidRPr="00EE7D43" w:rsidRDefault="00913DAA" w:rsidP="0073348C">
            <w:pPr>
              <w:jc w:val="center"/>
            </w:pPr>
            <w:r>
              <w:t>Ikke kjent</w:t>
            </w:r>
          </w:p>
        </w:tc>
      </w:tr>
      <w:tr w:rsidR="00913DAA" w:rsidRPr="00EE7D43" w14:paraId="061E01D9" w14:textId="77777777" w:rsidTr="0073348C">
        <w:trPr>
          <w:cantSplit/>
          <w:trHeight w:val="57"/>
        </w:trPr>
        <w:tc>
          <w:tcPr>
            <w:tcW w:w="2656" w:type="dxa"/>
            <w:shd w:val="clear" w:color="auto" w:fill="auto"/>
            <w:hideMark/>
          </w:tcPr>
          <w:p w14:paraId="0220E43A" w14:textId="77777777" w:rsidR="00913DAA" w:rsidRPr="00EE7D43" w:rsidRDefault="00913DAA" w:rsidP="0073348C">
            <w:r>
              <w:t xml:space="preserve">Blødning i luftveiene </w:t>
            </w:r>
          </w:p>
        </w:tc>
        <w:tc>
          <w:tcPr>
            <w:tcW w:w="1956" w:type="dxa"/>
            <w:shd w:val="clear" w:color="auto" w:fill="auto"/>
            <w:hideMark/>
          </w:tcPr>
          <w:p w14:paraId="42E02E0E" w14:textId="77777777" w:rsidR="00913DAA" w:rsidRPr="00EE7D43" w:rsidRDefault="00913DAA" w:rsidP="0073348C">
            <w:pPr>
              <w:jc w:val="center"/>
            </w:pPr>
            <w:r>
              <w:t>Ikke kjent</w:t>
            </w:r>
          </w:p>
        </w:tc>
        <w:tc>
          <w:tcPr>
            <w:tcW w:w="1864" w:type="dxa"/>
            <w:shd w:val="clear" w:color="auto" w:fill="auto"/>
            <w:hideMark/>
          </w:tcPr>
          <w:p w14:paraId="2D53B6A4" w14:textId="77777777" w:rsidR="00913DAA" w:rsidRPr="00EE7D43" w:rsidRDefault="00913DAA" w:rsidP="0073348C">
            <w:pPr>
              <w:jc w:val="center"/>
            </w:pPr>
            <w:r>
              <w:t>Sjeldne</w:t>
            </w:r>
          </w:p>
        </w:tc>
        <w:tc>
          <w:tcPr>
            <w:tcW w:w="1864" w:type="dxa"/>
            <w:shd w:val="clear" w:color="auto" w:fill="auto"/>
            <w:hideMark/>
          </w:tcPr>
          <w:p w14:paraId="7F927D1A" w14:textId="77777777" w:rsidR="00913DAA" w:rsidRPr="00EE7D43" w:rsidRDefault="00913DAA" w:rsidP="0073348C">
            <w:pPr>
              <w:jc w:val="center"/>
              <w:rPr>
                <w:rFonts w:eastAsia="MS Mincho"/>
              </w:rPr>
            </w:pPr>
            <w:r>
              <w:t>Sjeldne</w:t>
            </w:r>
          </w:p>
        </w:tc>
        <w:tc>
          <w:tcPr>
            <w:tcW w:w="1864" w:type="dxa"/>
            <w:shd w:val="clear" w:color="auto" w:fill="auto"/>
          </w:tcPr>
          <w:p w14:paraId="31D6523F" w14:textId="77777777" w:rsidR="00913DAA" w:rsidRPr="00EE7D43" w:rsidRDefault="00913DAA" w:rsidP="0073348C">
            <w:pPr>
              <w:jc w:val="center"/>
            </w:pPr>
            <w:r>
              <w:t>Ikke kjent</w:t>
            </w:r>
          </w:p>
        </w:tc>
      </w:tr>
      <w:tr w:rsidR="00913DAA" w:rsidRPr="00EE7D43" w14:paraId="6435E877" w14:textId="77777777" w:rsidTr="0073348C">
        <w:trPr>
          <w:cantSplit/>
          <w:trHeight w:val="57"/>
        </w:trPr>
        <w:tc>
          <w:tcPr>
            <w:tcW w:w="10204" w:type="dxa"/>
            <w:gridSpan w:val="5"/>
            <w:shd w:val="clear" w:color="auto" w:fill="auto"/>
            <w:hideMark/>
          </w:tcPr>
          <w:p w14:paraId="483995D5" w14:textId="77777777" w:rsidR="00913DAA" w:rsidRPr="00EE7D43" w:rsidRDefault="00913DAA" w:rsidP="0073348C">
            <w:pPr>
              <w:pStyle w:val="HeadingItalic"/>
            </w:pPr>
            <w:r>
              <w:t>Gastrointestinale sykdommer</w:t>
            </w:r>
          </w:p>
        </w:tc>
      </w:tr>
      <w:tr w:rsidR="00913DAA" w:rsidRPr="00EE7D43" w14:paraId="261B84C9" w14:textId="77777777" w:rsidTr="0073348C">
        <w:trPr>
          <w:cantSplit/>
          <w:trHeight w:val="57"/>
        </w:trPr>
        <w:tc>
          <w:tcPr>
            <w:tcW w:w="2656" w:type="dxa"/>
            <w:shd w:val="clear" w:color="auto" w:fill="auto"/>
            <w:hideMark/>
          </w:tcPr>
          <w:p w14:paraId="03240024" w14:textId="77777777" w:rsidR="00913DAA" w:rsidRPr="00EE7D43" w:rsidRDefault="00913DAA" w:rsidP="0073348C">
            <w:pPr>
              <w:keepNext/>
            </w:pPr>
            <w:r>
              <w:t>Kvalme</w:t>
            </w:r>
          </w:p>
        </w:tc>
        <w:tc>
          <w:tcPr>
            <w:tcW w:w="1956" w:type="dxa"/>
            <w:shd w:val="clear" w:color="auto" w:fill="auto"/>
            <w:hideMark/>
          </w:tcPr>
          <w:p w14:paraId="17260F91" w14:textId="77777777" w:rsidR="00913DAA" w:rsidRPr="00EE7D43" w:rsidRDefault="00913DAA" w:rsidP="0073348C">
            <w:pPr>
              <w:jc w:val="center"/>
            </w:pPr>
            <w:r>
              <w:t>Vanlige</w:t>
            </w:r>
          </w:p>
        </w:tc>
        <w:tc>
          <w:tcPr>
            <w:tcW w:w="1864" w:type="dxa"/>
            <w:shd w:val="clear" w:color="auto" w:fill="auto"/>
            <w:hideMark/>
          </w:tcPr>
          <w:p w14:paraId="2A2FE0C8" w14:textId="77777777" w:rsidR="00913DAA" w:rsidRPr="00EE7D43" w:rsidRDefault="00913DAA" w:rsidP="0073348C">
            <w:pPr>
              <w:jc w:val="center"/>
            </w:pPr>
            <w:r>
              <w:t>Vanlige</w:t>
            </w:r>
          </w:p>
        </w:tc>
        <w:tc>
          <w:tcPr>
            <w:tcW w:w="1864" w:type="dxa"/>
            <w:shd w:val="clear" w:color="auto" w:fill="auto"/>
            <w:hideMark/>
          </w:tcPr>
          <w:p w14:paraId="09CF1E7E" w14:textId="77777777" w:rsidR="00913DAA" w:rsidRPr="00EE7D43" w:rsidRDefault="00913DAA" w:rsidP="0073348C">
            <w:pPr>
              <w:jc w:val="center"/>
            </w:pPr>
            <w:r>
              <w:t>Vanlige</w:t>
            </w:r>
          </w:p>
        </w:tc>
        <w:tc>
          <w:tcPr>
            <w:tcW w:w="1864" w:type="dxa"/>
            <w:shd w:val="clear" w:color="auto" w:fill="auto"/>
          </w:tcPr>
          <w:p w14:paraId="69D18656" w14:textId="77777777" w:rsidR="00913DAA" w:rsidRPr="00EE7D43" w:rsidRDefault="00913DAA" w:rsidP="0073348C">
            <w:pPr>
              <w:jc w:val="center"/>
            </w:pPr>
            <w:r>
              <w:t>Vanlige</w:t>
            </w:r>
          </w:p>
        </w:tc>
      </w:tr>
      <w:tr w:rsidR="00913DAA" w:rsidRPr="00EE7D43" w14:paraId="72380246" w14:textId="77777777" w:rsidTr="0073348C">
        <w:trPr>
          <w:cantSplit/>
          <w:trHeight w:val="57"/>
        </w:trPr>
        <w:tc>
          <w:tcPr>
            <w:tcW w:w="2656" w:type="dxa"/>
            <w:shd w:val="clear" w:color="auto" w:fill="auto"/>
            <w:hideMark/>
          </w:tcPr>
          <w:p w14:paraId="08C1C9F2" w14:textId="77777777" w:rsidR="00913DAA" w:rsidRPr="00EE7D43" w:rsidRDefault="00913DAA" w:rsidP="0073348C">
            <w:pPr>
              <w:keepNext/>
            </w:pPr>
            <w:r>
              <w:t>Gastrointestinal blødning</w:t>
            </w:r>
          </w:p>
        </w:tc>
        <w:tc>
          <w:tcPr>
            <w:tcW w:w="1956" w:type="dxa"/>
            <w:shd w:val="clear" w:color="auto" w:fill="auto"/>
            <w:hideMark/>
          </w:tcPr>
          <w:p w14:paraId="0D6D01DD" w14:textId="77777777" w:rsidR="00913DAA" w:rsidRPr="00EE7D43" w:rsidRDefault="00913DAA" w:rsidP="0073348C">
            <w:pPr>
              <w:jc w:val="center"/>
              <w:rPr>
                <w:rFonts w:eastAsia="MS Mincho"/>
              </w:rPr>
            </w:pPr>
            <w:r>
              <w:t>Mindre vanlige</w:t>
            </w:r>
          </w:p>
        </w:tc>
        <w:tc>
          <w:tcPr>
            <w:tcW w:w="1864" w:type="dxa"/>
            <w:shd w:val="clear" w:color="auto" w:fill="auto"/>
            <w:hideMark/>
          </w:tcPr>
          <w:p w14:paraId="29ED3090" w14:textId="77777777" w:rsidR="00913DAA" w:rsidRPr="00EE7D43" w:rsidRDefault="00913DAA" w:rsidP="0073348C">
            <w:pPr>
              <w:jc w:val="center"/>
            </w:pPr>
            <w:r>
              <w:t>Vanlige</w:t>
            </w:r>
          </w:p>
        </w:tc>
        <w:tc>
          <w:tcPr>
            <w:tcW w:w="1864" w:type="dxa"/>
            <w:shd w:val="clear" w:color="auto" w:fill="auto"/>
            <w:hideMark/>
          </w:tcPr>
          <w:p w14:paraId="0B6CBD69" w14:textId="77777777" w:rsidR="00913DAA" w:rsidRPr="00EE7D43" w:rsidRDefault="00913DAA" w:rsidP="0073348C">
            <w:pPr>
              <w:jc w:val="center"/>
            </w:pPr>
            <w:r>
              <w:t>Vanlige</w:t>
            </w:r>
          </w:p>
        </w:tc>
        <w:tc>
          <w:tcPr>
            <w:tcW w:w="1864" w:type="dxa"/>
            <w:shd w:val="clear" w:color="auto" w:fill="auto"/>
          </w:tcPr>
          <w:p w14:paraId="65AB285A" w14:textId="77777777" w:rsidR="00913DAA" w:rsidRPr="00EE7D43" w:rsidRDefault="00913DAA" w:rsidP="0073348C">
            <w:pPr>
              <w:jc w:val="center"/>
            </w:pPr>
            <w:r>
              <w:t>Ikke kjent</w:t>
            </w:r>
          </w:p>
        </w:tc>
      </w:tr>
      <w:tr w:rsidR="00913DAA" w:rsidRPr="00EE7D43" w14:paraId="3A1BC874" w14:textId="77777777" w:rsidTr="0073348C">
        <w:trPr>
          <w:cantSplit/>
          <w:trHeight w:val="57"/>
        </w:trPr>
        <w:tc>
          <w:tcPr>
            <w:tcW w:w="2656" w:type="dxa"/>
            <w:shd w:val="clear" w:color="auto" w:fill="auto"/>
            <w:hideMark/>
          </w:tcPr>
          <w:p w14:paraId="69BC21C0" w14:textId="77777777" w:rsidR="00913DAA" w:rsidRPr="00EE7D43" w:rsidRDefault="00913DAA" w:rsidP="0073348C">
            <w:pPr>
              <w:keepNext/>
            </w:pPr>
            <w:r>
              <w:t>Hemoroideblødninger</w:t>
            </w:r>
          </w:p>
        </w:tc>
        <w:tc>
          <w:tcPr>
            <w:tcW w:w="1956" w:type="dxa"/>
            <w:shd w:val="clear" w:color="auto" w:fill="auto"/>
            <w:hideMark/>
          </w:tcPr>
          <w:p w14:paraId="7167B95C" w14:textId="77777777" w:rsidR="00913DAA" w:rsidRPr="00EE7D43" w:rsidRDefault="00913DAA" w:rsidP="0073348C">
            <w:pPr>
              <w:jc w:val="center"/>
            </w:pPr>
            <w:r>
              <w:t>Ikke kjent</w:t>
            </w:r>
          </w:p>
        </w:tc>
        <w:tc>
          <w:tcPr>
            <w:tcW w:w="1864" w:type="dxa"/>
            <w:shd w:val="clear" w:color="auto" w:fill="auto"/>
            <w:hideMark/>
          </w:tcPr>
          <w:p w14:paraId="333EECDE" w14:textId="77777777" w:rsidR="00913DAA" w:rsidRPr="00EE7D43" w:rsidRDefault="00913DAA" w:rsidP="0073348C">
            <w:pPr>
              <w:jc w:val="center"/>
            </w:pPr>
            <w:r>
              <w:t>Mindre vanlige</w:t>
            </w:r>
          </w:p>
        </w:tc>
        <w:tc>
          <w:tcPr>
            <w:tcW w:w="1864" w:type="dxa"/>
            <w:shd w:val="clear" w:color="auto" w:fill="auto"/>
            <w:hideMark/>
          </w:tcPr>
          <w:p w14:paraId="1011D09A" w14:textId="77777777" w:rsidR="00913DAA" w:rsidRPr="00EE7D43" w:rsidRDefault="00913DAA" w:rsidP="0073348C">
            <w:pPr>
              <w:jc w:val="center"/>
              <w:rPr>
                <w:rFonts w:eastAsia="MS Mincho"/>
              </w:rPr>
            </w:pPr>
            <w:r>
              <w:t>Mindre vanlige</w:t>
            </w:r>
          </w:p>
        </w:tc>
        <w:tc>
          <w:tcPr>
            <w:tcW w:w="1864" w:type="dxa"/>
            <w:shd w:val="clear" w:color="auto" w:fill="auto"/>
          </w:tcPr>
          <w:p w14:paraId="167C5028" w14:textId="77777777" w:rsidR="00913DAA" w:rsidRPr="00EE7D43" w:rsidRDefault="00913DAA" w:rsidP="0073348C">
            <w:pPr>
              <w:jc w:val="center"/>
            </w:pPr>
            <w:r>
              <w:t>Ikke kjent</w:t>
            </w:r>
          </w:p>
        </w:tc>
      </w:tr>
      <w:tr w:rsidR="00913DAA" w:rsidRPr="00EE7D43" w14:paraId="222D27BA" w14:textId="77777777" w:rsidTr="0073348C">
        <w:trPr>
          <w:cantSplit/>
          <w:trHeight w:val="57"/>
        </w:trPr>
        <w:tc>
          <w:tcPr>
            <w:tcW w:w="2656" w:type="dxa"/>
            <w:shd w:val="clear" w:color="auto" w:fill="auto"/>
            <w:hideMark/>
          </w:tcPr>
          <w:p w14:paraId="56E5CD46" w14:textId="77777777" w:rsidR="00913DAA" w:rsidRPr="00EE7D43" w:rsidRDefault="00913DAA" w:rsidP="0073348C">
            <w:pPr>
              <w:keepNext/>
            </w:pPr>
            <w:r>
              <w:t>Blødning i munn</w:t>
            </w:r>
          </w:p>
        </w:tc>
        <w:tc>
          <w:tcPr>
            <w:tcW w:w="1956" w:type="dxa"/>
            <w:shd w:val="clear" w:color="auto" w:fill="auto"/>
            <w:hideMark/>
          </w:tcPr>
          <w:p w14:paraId="4900ED0A" w14:textId="77777777" w:rsidR="00913DAA" w:rsidRPr="00EE7D43" w:rsidRDefault="00913DAA" w:rsidP="0073348C">
            <w:pPr>
              <w:jc w:val="center"/>
            </w:pPr>
            <w:r>
              <w:t>Ikke kjent</w:t>
            </w:r>
          </w:p>
        </w:tc>
        <w:tc>
          <w:tcPr>
            <w:tcW w:w="1864" w:type="dxa"/>
            <w:shd w:val="clear" w:color="auto" w:fill="auto"/>
            <w:hideMark/>
          </w:tcPr>
          <w:p w14:paraId="43928714" w14:textId="77777777" w:rsidR="00913DAA" w:rsidRPr="00EE7D43" w:rsidRDefault="00913DAA" w:rsidP="0073348C">
            <w:pPr>
              <w:jc w:val="center"/>
              <w:rPr>
                <w:rFonts w:eastAsia="MS Mincho"/>
              </w:rPr>
            </w:pPr>
            <w:r>
              <w:t>Mindre vanlige</w:t>
            </w:r>
          </w:p>
        </w:tc>
        <w:tc>
          <w:tcPr>
            <w:tcW w:w="1864" w:type="dxa"/>
            <w:shd w:val="clear" w:color="auto" w:fill="auto"/>
            <w:hideMark/>
          </w:tcPr>
          <w:p w14:paraId="6754DA10" w14:textId="77777777" w:rsidR="00913DAA" w:rsidRPr="00EE7D43" w:rsidRDefault="00913DAA" w:rsidP="0073348C">
            <w:pPr>
              <w:jc w:val="center"/>
              <w:rPr>
                <w:rFonts w:eastAsia="MS Mincho"/>
              </w:rPr>
            </w:pPr>
            <w:r>
              <w:t>Vanlige</w:t>
            </w:r>
          </w:p>
        </w:tc>
        <w:tc>
          <w:tcPr>
            <w:tcW w:w="1864" w:type="dxa"/>
            <w:shd w:val="clear" w:color="auto" w:fill="auto"/>
          </w:tcPr>
          <w:p w14:paraId="3D3E82D0" w14:textId="77777777" w:rsidR="00913DAA" w:rsidRPr="00EE7D43" w:rsidRDefault="00913DAA" w:rsidP="0073348C">
            <w:pPr>
              <w:jc w:val="center"/>
            </w:pPr>
            <w:r>
              <w:t>Ikke kjent</w:t>
            </w:r>
          </w:p>
        </w:tc>
      </w:tr>
      <w:tr w:rsidR="00913DAA" w:rsidRPr="00EE7D43" w14:paraId="5CA7B87F" w14:textId="77777777" w:rsidTr="0073348C">
        <w:trPr>
          <w:cantSplit/>
          <w:trHeight w:val="57"/>
        </w:trPr>
        <w:tc>
          <w:tcPr>
            <w:tcW w:w="2656" w:type="dxa"/>
            <w:shd w:val="clear" w:color="auto" w:fill="auto"/>
            <w:hideMark/>
          </w:tcPr>
          <w:p w14:paraId="3959CCF5" w14:textId="77777777" w:rsidR="00913DAA" w:rsidRPr="00EE7D43" w:rsidRDefault="00913DAA" w:rsidP="0073348C">
            <w:pPr>
              <w:keepNext/>
              <w:rPr>
                <w:rFonts w:eastAsia="MS Mincho"/>
              </w:rPr>
            </w:pPr>
            <w:r>
              <w:t>Hematochezi</w:t>
            </w:r>
          </w:p>
        </w:tc>
        <w:tc>
          <w:tcPr>
            <w:tcW w:w="1956" w:type="dxa"/>
            <w:shd w:val="clear" w:color="auto" w:fill="auto"/>
            <w:hideMark/>
          </w:tcPr>
          <w:p w14:paraId="4518AA4C" w14:textId="77777777" w:rsidR="00913DAA" w:rsidRPr="00EE7D43" w:rsidRDefault="00913DAA" w:rsidP="0073348C">
            <w:pPr>
              <w:jc w:val="center"/>
              <w:rPr>
                <w:rFonts w:eastAsia="MS Mincho"/>
              </w:rPr>
            </w:pPr>
            <w:r>
              <w:t>Mindre vanlige</w:t>
            </w:r>
          </w:p>
        </w:tc>
        <w:tc>
          <w:tcPr>
            <w:tcW w:w="1864" w:type="dxa"/>
            <w:shd w:val="clear" w:color="auto" w:fill="auto"/>
            <w:hideMark/>
          </w:tcPr>
          <w:p w14:paraId="5E49F089" w14:textId="77777777" w:rsidR="00913DAA" w:rsidRPr="00EE7D43" w:rsidRDefault="00913DAA" w:rsidP="0073348C">
            <w:pPr>
              <w:jc w:val="center"/>
            </w:pPr>
            <w:r>
              <w:t>Mindre vanlige</w:t>
            </w:r>
          </w:p>
        </w:tc>
        <w:tc>
          <w:tcPr>
            <w:tcW w:w="1864" w:type="dxa"/>
            <w:shd w:val="clear" w:color="auto" w:fill="auto"/>
            <w:hideMark/>
          </w:tcPr>
          <w:p w14:paraId="559DAA2F" w14:textId="77777777" w:rsidR="00913DAA" w:rsidRPr="00EE7D43" w:rsidRDefault="00913DAA" w:rsidP="0073348C">
            <w:pPr>
              <w:jc w:val="center"/>
            </w:pPr>
            <w:r>
              <w:t>Mindre vanlige</w:t>
            </w:r>
          </w:p>
        </w:tc>
        <w:tc>
          <w:tcPr>
            <w:tcW w:w="1864" w:type="dxa"/>
            <w:shd w:val="clear" w:color="auto" w:fill="auto"/>
          </w:tcPr>
          <w:p w14:paraId="1C96B4ED" w14:textId="77777777" w:rsidR="00913DAA" w:rsidRPr="00EE7D43" w:rsidRDefault="00913DAA" w:rsidP="0073348C">
            <w:pPr>
              <w:jc w:val="center"/>
            </w:pPr>
            <w:r>
              <w:t>Vanlige</w:t>
            </w:r>
          </w:p>
        </w:tc>
      </w:tr>
      <w:tr w:rsidR="00913DAA" w:rsidRPr="00EE7D43" w14:paraId="73416538" w14:textId="77777777" w:rsidTr="0073348C">
        <w:trPr>
          <w:cantSplit/>
          <w:trHeight w:val="57"/>
        </w:trPr>
        <w:tc>
          <w:tcPr>
            <w:tcW w:w="2656" w:type="dxa"/>
            <w:shd w:val="clear" w:color="auto" w:fill="auto"/>
            <w:hideMark/>
          </w:tcPr>
          <w:p w14:paraId="295DB628" w14:textId="77777777" w:rsidR="00913DAA" w:rsidRPr="00EE7D43" w:rsidRDefault="00913DAA" w:rsidP="0073348C">
            <w:pPr>
              <w:keepNext/>
            </w:pPr>
            <w:r>
              <w:t>Rektalblødning, tannkjøttblødning</w:t>
            </w:r>
          </w:p>
        </w:tc>
        <w:tc>
          <w:tcPr>
            <w:tcW w:w="1956" w:type="dxa"/>
            <w:shd w:val="clear" w:color="auto" w:fill="auto"/>
            <w:hideMark/>
          </w:tcPr>
          <w:p w14:paraId="0B21E417" w14:textId="77777777" w:rsidR="00913DAA" w:rsidRPr="00EE7D43" w:rsidRDefault="00913DAA" w:rsidP="0073348C">
            <w:pPr>
              <w:jc w:val="center"/>
            </w:pPr>
            <w:r>
              <w:t>Sjeldne</w:t>
            </w:r>
          </w:p>
        </w:tc>
        <w:tc>
          <w:tcPr>
            <w:tcW w:w="1864" w:type="dxa"/>
            <w:shd w:val="clear" w:color="auto" w:fill="auto"/>
            <w:hideMark/>
          </w:tcPr>
          <w:p w14:paraId="2E380BBE" w14:textId="77777777" w:rsidR="00913DAA" w:rsidRPr="00EE7D43" w:rsidRDefault="00913DAA" w:rsidP="0073348C">
            <w:pPr>
              <w:jc w:val="center"/>
            </w:pPr>
            <w:r>
              <w:t>Vanlige</w:t>
            </w:r>
          </w:p>
        </w:tc>
        <w:tc>
          <w:tcPr>
            <w:tcW w:w="1864" w:type="dxa"/>
            <w:shd w:val="clear" w:color="auto" w:fill="auto"/>
            <w:hideMark/>
          </w:tcPr>
          <w:p w14:paraId="37273325" w14:textId="77777777" w:rsidR="00913DAA" w:rsidRPr="00EE7D43" w:rsidRDefault="00913DAA" w:rsidP="0073348C">
            <w:pPr>
              <w:jc w:val="center"/>
            </w:pPr>
            <w:r>
              <w:t>Vanlige</w:t>
            </w:r>
          </w:p>
        </w:tc>
        <w:tc>
          <w:tcPr>
            <w:tcW w:w="1864" w:type="dxa"/>
            <w:shd w:val="clear" w:color="auto" w:fill="auto"/>
          </w:tcPr>
          <w:p w14:paraId="75E1D1FA" w14:textId="77777777" w:rsidR="00913DAA" w:rsidRPr="00EE7D43" w:rsidRDefault="00913DAA" w:rsidP="0073348C">
            <w:pPr>
              <w:jc w:val="center"/>
            </w:pPr>
            <w:r>
              <w:t>Vanlige</w:t>
            </w:r>
          </w:p>
        </w:tc>
      </w:tr>
      <w:tr w:rsidR="00913DAA" w:rsidRPr="00EE7D43" w14:paraId="4DEBC994" w14:textId="77777777" w:rsidTr="0073348C">
        <w:trPr>
          <w:cantSplit/>
          <w:trHeight w:val="57"/>
        </w:trPr>
        <w:tc>
          <w:tcPr>
            <w:tcW w:w="2656" w:type="dxa"/>
            <w:shd w:val="clear" w:color="auto" w:fill="auto"/>
            <w:hideMark/>
          </w:tcPr>
          <w:p w14:paraId="2ED509DC" w14:textId="77777777" w:rsidR="00913DAA" w:rsidRPr="00EE7D43" w:rsidRDefault="00913DAA" w:rsidP="0073348C">
            <w:r>
              <w:t>Retroperitoneal blødning</w:t>
            </w:r>
          </w:p>
        </w:tc>
        <w:tc>
          <w:tcPr>
            <w:tcW w:w="1956" w:type="dxa"/>
            <w:shd w:val="clear" w:color="auto" w:fill="auto"/>
            <w:hideMark/>
          </w:tcPr>
          <w:p w14:paraId="3DE801C8" w14:textId="77777777" w:rsidR="00913DAA" w:rsidRPr="00EE7D43" w:rsidRDefault="00913DAA" w:rsidP="0073348C">
            <w:pPr>
              <w:jc w:val="center"/>
            </w:pPr>
            <w:r>
              <w:t>Ikke kjent</w:t>
            </w:r>
          </w:p>
        </w:tc>
        <w:tc>
          <w:tcPr>
            <w:tcW w:w="1864" w:type="dxa"/>
            <w:shd w:val="clear" w:color="auto" w:fill="auto"/>
            <w:hideMark/>
          </w:tcPr>
          <w:p w14:paraId="08992CBA" w14:textId="77777777" w:rsidR="00913DAA" w:rsidRPr="00EE7D43" w:rsidRDefault="00913DAA" w:rsidP="0073348C">
            <w:pPr>
              <w:jc w:val="center"/>
            </w:pPr>
            <w:r>
              <w:t>Sjeldne</w:t>
            </w:r>
          </w:p>
        </w:tc>
        <w:tc>
          <w:tcPr>
            <w:tcW w:w="1864" w:type="dxa"/>
            <w:shd w:val="clear" w:color="auto" w:fill="auto"/>
            <w:hideMark/>
          </w:tcPr>
          <w:p w14:paraId="77559197" w14:textId="77777777" w:rsidR="00913DAA" w:rsidRPr="00EE7D43" w:rsidRDefault="00913DAA" w:rsidP="0073348C">
            <w:pPr>
              <w:jc w:val="center"/>
              <w:rPr>
                <w:rFonts w:eastAsia="MS Mincho"/>
              </w:rPr>
            </w:pPr>
            <w:r>
              <w:t>Ikke kjent</w:t>
            </w:r>
          </w:p>
        </w:tc>
        <w:tc>
          <w:tcPr>
            <w:tcW w:w="1864" w:type="dxa"/>
            <w:shd w:val="clear" w:color="auto" w:fill="auto"/>
          </w:tcPr>
          <w:p w14:paraId="28BF4CA3" w14:textId="77777777" w:rsidR="00913DAA" w:rsidRPr="00EE7D43" w:rsidRDefault="00913DAA" w:rsidP="0073348C">
            <w:pPr>
              <w:jc w:val="center"/>
            </w:pPr>
            <w:r>
              <w:t>Ikke kjent</w:t>
            </w:r>
          </w:p>
        </w:tc>
      </w:tr>
      <w:tr w:rsidR="00913DAA" w:rsidRPr="00EE7D43" w14:paraId="6298860A" w14:textId="77777777" w:rsidTr="0073348C">
        <w:trPr>
          <w:cantSplit/>
          <w:trHeight w:val="57"/>
        </w:trPr>
        <w:tc>
          <w:tcPr>
            <w:tcW w:w="10204" w:type="dxa"/>
            <w:gridSpan w:val="5"/>
            <w:shd w:val="clear" w:color="auto" w:fill="auto"/>
            <w:hideMark/>
          </w:tcPr>
          <w:p w14:paraId="69A10DBA" w14:textId="77777777" w:rsidR="00913DAA" w:rsidRPr="00EE7D43" w:rsidRDefault="00913DAA" w:rsidP="0073348C">
            <w:pPr>
              <w:pStyle w:val="HeadingItalic"/>
            </w:pPr>
            <w:r>
              <w:lastRenderedPageBreak/>
              <w:t>Sykdommer i lever og galleveier</w:t>
            </w:r>
          </w:p>
        </w:tc>
      </w:tr>
      <w:tr w:rsidR="00913DAA" w:rsidRPr="00EE7D43" w14:paraId="3D780CD7" w14:textId="77777777" w:rsidTr="0073348C">
        <w:trPr>
          <w:cantSplit/>
          <w:trHeight w:val="57"/>
        </w:trPr>
        <w:tc>
          <w:tcPr>
            <w:tcW w:w="2656" w:type="dxa"/>
            <w:shd w:val="clear" w:color="auto" w:fill="auto"/>
            <w:hideMark/>
          </w:tcPr>
          <w:p w14:paraId="105B15F0" w14:textId="77777777" w:rsidR="00913DAA" w:rsidRPr="00EE7D43" w:rsidRDefault="00913DAA" w:rsidP="0073348C">
            <w:pPr>
              <w:keepNext/>
            </w:pPr>
            <w:r>
              <w:t>Unormal leverfunksjonstest, økt aspartataminotransferase, økt alkalin fosfatase i blod, økt bilirubin i blod</w:t>
            </w:r>
          </w:p>
        </w:tc>
        <w:tc>
          <w:tcPr>
            <w:tcW w:w="1956" w:type="dxa"/>
            <w:shd w:val="clear" w:color="auto" w:fill="auto"/>
            <w:hideMark/>
          </w:tcPr>
          <w:p w14:paraId="116545AC" w14:textId="77777777" w:rsidR="00913DAA" w:rsidRPr="00EE7D43" w:rsidRDefault="00913DAA" w:rsidP="0073348C">
            <w:pPr>
              <w:jc w:val="center"/>
            </w:pPr>
            <w:r>
              <w:t>Mindre vanlige</w:t>
            </w:r>
          </w:p>
        </w:tc>
        <w:tc>
          <w:tcPr>
            <w:tcW w:w="1864" w:type="dxa"/>
            <w:shd w:val="clear" w:color="auto" w:fill="auto"/>
            <w:hideMark/>
          </w:tcPr>
          <w:p w14:paraId="752E94C6" w14:textId="77777777" w:rsidR="00913DAA" w:rsidRPr="00EE7D43" w:rsidRDefault="00913DAA" w:rsidP="0073348C">
            <w:pPr>
              <w:jc w:val="center"/>
            </w:pPr>
            <w:r>
              <w:t>Mindre vanlige</w:t>
            </w:r>
          </w:p>
        </w:tc>
        <w:tc>
          <w:tcPr>
            <w:tcW w:w="1864" w:type="dxa"/>
            <w:shd w:val="clear" w:color="auto" w:fill="auto"/>
            <w:hideMark/>
          </w:tcPr>
          <w:p w14:paraId="170E601A" w14:textId="77777777" w:rsidR="00913DAA" w:rsidRPr="00EE7D43" w:rsidRDefault="00913DAA" w:rsidP="0073348C">
            <w:pPr>
              <w:jc w:val="center"/>
            </w:pPr>
            <w:r>
              <w:t>Mindre vanlige</w:t>
            </w:r>
          </w:p>
        </w:tc>
        <w:tc>
          <w:tcPr>
            <w:tcW w:w="1864" w:type="dxa"/>
            <w:shd w:val="clear" w:color="auto" w:fill="auto"/>
          </w:tcPr>
          <w:p w14:paraId="1D8975C7" w14:textId="77777777" w:rsidR="00913DAA" w:rsidRPr="00EE7D43" w:rsidRDefault="00913DAA" w:rsidP="0073348C">
            <w:pPr>
              <w:jc w:val="center"/>
            </w:pPr>
            <w:r>
              <w:t>Vanlige</w:t>
            </w:r>
          </w:p>
        </w:tc>
      </w:tr>
      <w:tr w:rsidR="00913DAA" w:rsidRPr="00EE7D43" w14:paraId="261D752B" w14:textId="77777777" w:rsidTr="0073348C">
        <w:trPr>
          <w:cantSplit/>
          <w:trHeight w:val="57"/>
        </w:trPr>
        <w:tc>
          <w:tcPr>
            <w:tcW w:w="2656" w:type="dxa"/>
            <w:shd w:val="clear" w:color="auto" w:fill="auto"/>
            <w:hideMark/>
          </w:tcPr>
          <w:p w14:paraId="41915AC3" w14:textId="77777777" w:rsidR="00913DAA" w:rsidRPr="00EE7D43" w:rsidRDefault="00913DAA" w:rsidP="0073348C">
            <w:pPr>
              <w:keepNext/>
              <w:ind w:right="-52"/>
              <w:rPr>
                <w:rFonts w:eastAsia="MS Mincho"/>
              </w:rPr>
            </w:pPr>
            <w:r>
              <w:t>Økt gamma</w:t>
            </w:r>
            <w:r>
              <w:noBreakHyphen/>
              <w:t>glutamyltransferase</w:t>
            </w:r>
          </w:p>
        </w:tc>
        <w:tc>
          <w:tcPr>
            <w:tcW w:w="1956" w:type="dxa"/>
            <w:shd w:val="clear" w:color="auto" w:fill="auto"/>
            <w:hideMark/>
          </w:tcPr>
          <w:p w14:paraId="0053CFB3" w14:textId="77777777" w:rsidR="00913DAA" w:rsidRPr="00EE7D43" w:rsidRDefault="00913DAA" w:rsidP="0073348C">
            <w:pPr>
              <w:jc w:val="center"/>
              <w:rPr>
                <w:rFonts w:eastAsia="MS Mincho"/>
              </w:rPr>
            </w:pPr>
            <w:r>
              <w:t>Mindre vanlige</w:t>
            </w:r>
          </w:p>
        </w:tc>
        <w:tc>
          <w:tcPr>
            <w:tcW w:w="1864" w:type="dxa"/>
            <w:shd w:val="clear" w:color="auto" w:fill="auto"/>
            <w:hideMark/>
          </w:tcPr>
          <w:p w14:paraId="2A53A5E0" w14:textId="77777777" w:rsidR="00913DAA" w:rsidRPr="00EE7D43" w:rsidRDefault="00913DAA" w:rsidP="0073348C">
            <w:pPr>
              <w:jc w:val="center"/>
            </w:pPr>
            <w:r>
              <w:t>Vanlige</w:t>
            </w:r>
          </w:p>
        </w:tc>
        <w:tc>
          <w:tcPr>
            <w:tcW w:w="1864" w:type="dxa"/>
            <w:shd w:val="clear" w:color="auto" w:fill="auto"/>
            <w:hideMark/>
          </w:tcPr>
          <w:p w14:paraId="660F3D6B" w14:textId="77777777" w:rsidR="00913DAA" w:rsidRPr="00EE7D43" w:rsidRDefault="00913DAA" w:rsidP="0073348C">
            <w:pPr>
              <w:jc w:val="center"/>
            </w:pPr>
            <w:r>
              <w:t>Vanlige</w:t>
            </w:r>
          </w:p>
        </w:tc>
        <w:tc>
          <w:tcPr>
            <w:tcW w:w="1864" w:type="dxa"/>
            <w:shd w:val="clear" w:color="auto" w:fill="auto"/>
          </w:tcPr>
          <w:p w14:paraId="71B41F30" w14:textId="77777777" w:rsidR="00913DAA" w:rsidRPr="00EE7D43" w:rsidRDefault="00913DAA" w:rsidP="0073348C">
            <w:pPr>
              <w:jc w:val="center"/>
            </w:pPr>
            <w:r>
              <w:t>Ikke kjent</w:t>
            </w:r>
          </w:p>
        </w:tc>
      </w:tr>
      <w:tr w:rsidR="00913DAA" w:rsidRPr="00EE7D43" w14:paraId="0B0A7329" w14:textId="77777777" w:rsidTr="0073348C">
        <w:trPr>
          <w:cantSplit/>
          <w:trHeight w:val="57"/>
        </w:trPr>
        <w:tc>
          <w:tcPr>
            <w:tcW w:w="2656" w:type="dxa"/>
            <w:shd w:val="clear" w:color="auto" w:fill="auto"/>
            <w:hideMark/>
          </w:tcPr>
          <w:p w14:paraId="5324A87E" w14:textId="77777777" w:rsidR="00913DAA" w:rsidRPr="00EE7D43" w:rsidRDefault="00913DAA" w:rsidP="0073348C">
            <w:pPr>
              <w:rPr>
                <w:rFonts w:eastAsia="MS Mincho"/>
              </w:rPr>
            </w:pPr>
            <w:r>
              <w:t>Økt alaninaminotransferase</w:t>
            </w:r>
          </w:p>
        </w:tc>
        <w:tc>
          <w:tcPr>
            <w:tcW w:w="1956" w:type="dxa"/>
            <w:shd w:val="clear" w:color="auto" w:fill="auto"/>
            <w:hideMark/>
          </w:tcPr>
          <w:p w14:paraId="4060DA9E" w14:textId="77777777" w:rsidR="00913DAA" w:rsidRPr="00EE7D43" w:rsidRDefault="00913DAA" w:rsidP="0073348C">
            <w:pPr>
              <w:jc w:val="center"/>
              <w:rPr>
                <w:rFonts w:eastAsia="MS Mincho"/>
              </w:rPr>
            </w:pPr>
            <w:r>
              <w:t>Mindre vanlige</w:t>
            </w:r>
          </w:p>
        </w:tc>
        <w:tc>
          <w:tcPr>
            <w:tcW w:w="1864" w:type="dxa"/>
            <w:shd w:val="clear" w:color="auto" w:fill="auto"/>
            <w:hideMark/>
          </w:tcPr>
          <w:p w14:paraId="5EAFA801" w14:textId="77777777" w:rsidR="00913DAA" w:rsidRPr="00EE7D43" w:rsidRDefault="00913DAA" w:rsidP="0073348C">
            <w:pPr>
              <w:jc w:val="center"/>
            </w:pPr>
            <w:r>
              <w:t>Mindre vanlige</w:t>
            </w:r>
          </w:p>
        </w:tc>
        <w:tc>
          <w:tcPr>
            <w:tcW w:w="1864" w:type="dxa"/>
            <w:shd w:val="clear" w:color="auto" w:fill="auto"/>
            <w:hideMark/>
          </w:tcPr>
          <w:p w14:paraId="13CD0894" w14:textId="77777777" w:rsidR="00913DAA" w:rsidRPr="00EE7D43" w:rsidRDefault="00913DAA" w:rsidP="0073348C">
            <w:pPr>
              <w:jc w:val="center"/>
            </w:pPr>
            <w:r>
              <w:t>Vanlige</w:t>
            </w:r>
          </w:p>
        </w:tc>
        <w:tc>
          <w:tcPr>
            <w:tcW w:w="1864" w:type="dxa"/>
            <w:shd w:val="clear" w:color="auto" w:fill="auto"/>
          </w:tcPr>
          <w:p w14:paraId="3BCEE3EB" w14:textId="77777777" w:rsidR="00913DAA" w:rsidRPr="00EE7D43" w:rsidRDefault="00913DAA" w:rsidP="0073348C">
            <w:pPr>
              <w:jc w:val="center"/>
            </w:pPr>
            <w:r>
              <w:t>Vanlige</w:t>
            </w:r>
          </w:p>
        </w:tc>
      </w:tr>
      <w:tr w:rsidR="00913DAA" w:rsidRPr="00EE7D43" w14:paraId="6AA921FE" w14:textId="77777777" w:rsidTr="0073348C">
        <w:trPr>
          <w:cantSplit/>
          <w:trHeight w:val="57"/>
        </w:trPr>
        <w:tc>
          <w:tcPr>
            <w:tcW w:w="10204" w:type="dxa"/>
            <w:gridSpan w:val="5"/>
            <w:shd w:val="clear" w:color="auto" w:fill="auto"/>
            <w:hideMark/>
          </w:tcPr>
          <w:p w14:paraId="2AF095A2" w14:textId="77777777" w:rsidR="00913DAA" w:rsidRPr="00EE7D43" w:rsidRDefault="00913DAA" w:rsidP="0073348C">
            <w:pPr>
              <w:pStyle w:val="HeadingItalic"/>
            </w:pPr>
            <w:r>
              <w:t>Hud</w:t>
            </w:r>
            <w:r>
              <w:noBreakHyphen/>
              <w:t xml:space="preserve"> og underhudssykdommer</w:t>
            </w:r>
          </w:p>
        </w:tc>
      </w:tr>
      <w:tr w:rsidR="00913DAA" w:rsidRPr="00EE7D43" w14:paraId="6FFE6199" w14:textId="77777777" w:rsidTr="0073348C">
        <w:trPr>
          <w:cantSplit/>
          <w:trHeight w:val="57"/>
        </w:trPr>
        <w:tc>
          <w:tcPr>
            <w:tcW w:w="2656" w:type="dxa"/>
            <w:shd w:val="clear" w:color="auto" w:fill="auto"/>
            <w:hideMark/>
          </w:tcPr>
          <w:p w14:paraId="758A0BAD" w14:textId="77777777" w:rsidR="00913DAA" w:rsidRPr="00EE7D43" w:rsidRDefault="00913DAA" w:rsidP="0073348C">
            <w:pPr>
              <w:keepNext/>
              <w:rPr>
                <w:rFonts w:eastAsia="MS Mincho"/>
              </w:rPr>
            </w:pPr>
            <w:r>
              <w:t>Hudutslett</w:t>
            </w:r>
          </w:p>
        </w:tc>
        <w:tc>
          <w:tcPr>
            <w:tcW w:w="1956" w:type="dxa"/>
            <w:shd w:val="clear" w:color="auto" w:fill="auto"/>
            <w:hideMark/>
          </w:tcPr>
          <w:p w14:paraId="4BEED618" w14:textId="77777777" w:rsidR="00913DAA" w:rsidRPr="00EE7D43" w:rsidRDefault="00913DAA" w:rsidP="0073348C">
            <w:pPr>
              <w:jc w:val="center"/>
              <w:rPr>
                <w:rFonts w:eastAsia="MS Mincho"/>
              </w:rPr>
            </w:pPr>
            <w:r>
              <w:t>Ikke kjent</w:t>
            </w:r>
          </w:p>
        </w:tc>
        <w:tc>
          <w:tcPr>
            <w:tcW w:w="1864" w:type="dxa"/>
            <w:shd w:val="clear" w:color="auto" w:fill="auto"/>
            <w:hideMark/>
          </w:tcPr>
          <w:p w14:paraId="24984670" w14:textId="77777777" w:rsidR="00913DAA" w:rsidRPr="00EE7D43" w:rsidRDefault="00913DAA" w:rsidP="0073348C">
            <w:pPr>
              <w:jc w:val="center"/>
            </w:pPr>
            <w:r>
              <w:t>Mindre vanlige</w:t>
            </w:r>
          </w:p>
        </w:tc>
        <w:tc>
          <w:tcPr>
            <w:tcW w:w="1864" w:type="dxa"/>
            <w:shd w:val="clear" w:color="auto" w:fill="auto"/>
            <w:hideMark/>
          </w:tcPr>
          <w:p w14:paraId="00D309DD" w14:textId="77777777" w:rsidR="00913DAA" w:rsidRPr="00EE7D43" w:rsidRDefault="00913DAA" w:rsidP="0073348C">
            <w:pPr>
              <w:jc w:val="center"/>
            </w:pPr>
            <w:r>
              <w:t>Vanlige</w:t>
            </w:r>
          </w:p>
        </w:tc>
        <w:tc>
          <w:tcPr>
            <w:tcW w:w="1864" w:type="dxa"/>
            <w:shd w:val="clear" w:color="auto" w:fill="auto"/>
          </w:tcPr>
          <w:p w14:paraId="3B2E083A" w14:textId="77777777" w:rsidR="00913DAA" w:rsidRPr="00EE7D43" w:rsidRDefault="00913DAA" w:rsidP="0073348C">
            <w:pPr>
              <w:jc w:val="center"/>
            </w:pPr>
            <w:r>
              <w:t>Vanlige</w:t>
            </w:r>
          </w:p>
        </w:tc>
      </w:tr>
      <w:tr w:rsidR="00913DAA" w:rsidRPr="00EE7D43" w14:paraId="6D7B2A01" w14:textId="77777777" w:rsidTr="0073348C">
        <w:trPr>
          <w:cantSplit/>
          <w:trHeight w:val="57"/>
        </w:trPr>
        <w:tc>
          <w:tcPr>
            <w:tcW w:w="2656" w:type="dxa"/>
            <w:shd w:val="clear" w:color="auto" w:fill="auto"/>
            <w:hideMark/>
          </w:tcPr>
          <w:p w14:paraId="0CF32FA8" w14:textId="77777777" w:rsidR="00913DAA" w:rsidRPr="00EE7D43" w:rsidRDefault="00913DAA" w:rsidP="0073348C">
            <w:pPr>
              <w:keepNext/>
            </w:pPr>
            <w:r>
              <w:t>Alopesi</w:t>
            </w:r>
          </w:p>
        </w:tc>
        <w:tc>
          <w:tcPr>
            <w:tcW w:w="1956" w:type="dxa"/>
            <w:shd w:val="clear" w:color="auto" w:fill="auto"/>
            <w:hideMark/>
          </w:tcPr>
          <w:p w14:paraId="68780A48" w14:textId="77777777" w:rsidR="00913DAA" w:rsidRPr="00EE7D43" w:rsidRDefault="00913DAA" w:rsidP="0073348C">
            <w:pPr>
              <w:jc w:val="center"/>
            </w:pPr>
            <w:r>
              <w:t>Sjeldne</w:t>
            </w:r>
          </w:p>
        </w:tc>
        <w:tc>
          <w:tcPr>
            <w:tcW w:w="1864" w:type="dxa"/>
            <w:shd w:val="clear" w:color="auto" w:fill="auto"/>
            <w:hideMark/>
          </w:tcPr>
          <w:p w14:paraId="602F6C95" w14:textId="77777777" w:rsidR="00913DAA" w:rsidRPr="00EE7D43" w:rsidRDefault="00913DAA" w:rsidP="0073348C">
            <w:pPr>
              <w:jc w:val="center"/>
            </w:pPr>
            <w:r>
              <w:t>Mindre vanlige</w:t>
            </w:r>
          </w:p>
        </w:tc>
        <w:tc>
          <w:tcPr>
            <w:tcW w:w="1864" w:type="dxa"/>
            <w:shd w:val="clear" w:color="auto" w:fill="auto"/>
            <w:hideMark/>
          </w:tcPr>
          <w:p w14:paraId="166576B5" w14:textId="77777777" w:rsidR="00913DAA" w:rsidRPr="00EE7D43" w:rsidRDefault="00913DAA" w:rsidP="0073348C">
            <w:pPr>
              <w:jc w:val="center"/>
            </w:pPr>
            <w:r>
              <w:t>Mindre vanlige</w:t>
            </w:r>
          </w:p>
        </w:tc>
        <w:tc>
          <w:tcPr>
            <w:tcW w:w="1864" w:type="dxa"/>
            <w:shd w:val="clear" w:color="auto" w:fill="auto"/>
          </w:tcPr>
          <w:p w14:paraId="4D87CAC8" w14:textId="77777777" w:rsidR="00913DAA" w:rsidRPr="00EE7D43" w:rsidRDefault="00913DAA" w:rsidP="0073348C">
            <w:pPr>
              <w:jc w:val="center"/>
            </w:pPr>
            <w:r>
              <w:t>Vanlige</w:t>
            </w:r>
          </w:p>
        </w:tc>
      </w:tr>
      <w:tr w:rsidR="00913DAA" w:rsidRPr="00EE7D43" w14:paraId="2F65F1C3" w14:textId="77777777" w:rsidTr="0073348C">
        <w:trPr>
          <w:cantSplit/>
          <w:trHeight w:val="57"/>
        </w:trPr>
        <w:tc>
          <w:tcPr>
            <w:tcW w:w="2656" w:type="dxa"/>
            <w:shd w:val="clear" w:color="auto" w:fill="auto"/>
            <w:hideMark/>
          </w:tcPr>
          <w:p w14:paraId="29074FEA" w14:textId="77777777" w:rsidR="00913DAA" w:rsidRPr="00EE7D43" w:rsidRDefault="00913DAA" w:rsidP="0073348C">
            <w:pPr>
              <w:keepNext/>
            </w:pPr>
            <w:r>
              <w:t>Erythema multiforme</w:t>
            </w:r>
          </w:p>
        </w:tc>
        <w:tc>
          <w:tcPr>
            <w:tcW w:w="1956" w:type="dxa"/>
            <w:shd w:val="clear" w:color="auto" w:fill="auto"/>
            <w:hideMark/>
          </w:tcPr>
          <w:p w14:paraId="18919F0C" w14:textId="77777777" w:rsidR="00913DAA" w:rsidRPr="00EE7D43" w:rsidRDefault="00913DAA" w:rsidP="0073348C">
            <w:pPr>
              <w:jc w:val="center"/>
            </w:pPr>
            <w:r>
              <w:t>Ikke kjent</w:t>
            </w:r>
          </w:p>
        </w:tc>
        <w:tc>
          <w:tcPr>
            <w:tcW w:w="1864" w:type="dxa"/>
            <w:shd w:val="clear" w:color="auto" w:fill="auto"/>
            <w:hideMark/>
          </w:tcPr>
          <w:p w14:paraId="258F5D70" w14:textId="77777777" w:rsidR="00913DAA" w:rsidRPr="00EE7D43" w:rsidRDefault="00913DAA" w:rsidP="0073348C">
            <w:pPr>
              <w:jc w:val="center"/>
            </w:pPr>
            <w:r>
              <w:t>Svært sjeldne</w:t>
            </w:r>
          </w:p>
        </w:tc>
        <w:tc>
          <w:tcPr>
            <w:tcW w:w="1864" w:type="dxa"/>
            <w:shd w:val="clear" w:color="auto" w:fill="auto"/>
            <w:hideMark/>
          </w:tcPr>
          <w:p w14:paraId="08004F82" w14:textId="77777777" w:rsidR="00913DAA" w:rsidRPr="00EE7D43" w:rsidRDefault="00913DAA" w:rsidP="0073348C">
            <w:pPr>
              <w:jc w:val="center"/>
            </w:pPr>
            <w:r>
              <w:t>Ikke kjent</w:t>
            </w:r>
          </w:p>
        </w:tc>
        <w:tc>
          <w:tcPr>
            <w:tcW w:w="1864" w:type="dxa"/>
            <w:shd w:val="clear" w:color="auto" w:fill="auto"/>
          </w:tcPr>
          <w:p w14:paraId="0EF6DC16" w14:textId="77777777" w:rsidR="00913DAA" w:rsidRPr="00EE7D43" w:rsidRDefault="00913DAA" w:rsidP="0073348C">
            <w:pPr>
              <w:jc w:val="center"/>
            </w:pPr>
            <w:r>
              <w:t>Ikke kjent</w:t>
            </w:r>
          </w:p>
        </w:tc>
      </w:tr>
      <w:tr w:rsidR="00913DAA" w:rsidRPr="00EE7D43" w14:paraId="79452066" w14:textId="77777777" w:rsidTr="0073348C">
        <w:trPr>
          <w:cantSplit/>
          <w:trHeight w:val="57"/>
        </w:trPr>
        <w:tc>
          <w:tcPr>
            <w:tcW w:w="2656" w:type="dxa"/>
            <w:shd w:val="clear" w:color="auto" w:fill="auto"/>
            <w:hideMark/>
          </w:tcPr>
          <w:p w14:paraId="74F8A166" w14:textId="77777777" w:rsidR="00913DAA" w:rsidRPr="00EE7D43" w:rsidRDefault="00913DAA" w:rsidP="0073348C">
            <w:r>
              <w:t>Kutan vaskulitt</w:t>
            </w:r>
          </w:p>
        </w:tc>
        <w:tc>
          <w:tcPr>
            <w:tcW w:w="1956" w:type="dxa"/>
            <w:shd w:val="clear" w:color="auto" w:fill="auto"/>
            <w:hideMark/>
          </w:tcPr>
          <w:p w14:paraId="0154C4EA" w14:textId="77777777" w:rsidR="00913DAA" w:rsidRPr="00EE7D43" w:rsidRDefault="00913DAA" w:rsidP="0073348C">
            <w:pPr>
              <w:jc w:val="center"/>
            </w:pPr>
            <w:r>
              <w:t>Ikke kjent</w:t>
            </w:r>
          </w:p>
        </w:tc>
        <w:tc>
          <w:tcPr>
            <w:tcW w:w="1864" w:type="dxa"/>
            <w:shd w:val="clear" w:color="auto" w:fill="auto"/>
            <w:hideMark/>
          </w:tcPr>
          <w:p w14:paraId="2C12E60E" w14:textId="77777777" w:rsidR="00913DAA" w:rsidRPr="00EE7D43" w:rsidRDefault="00913DAA" w:rsidP="0073348C">
            <w:pPr>
              <w:jc w:val="center"/>
            </w:pPr>
            <w:r>
              <w:t>Ikke kjent</w:t>
            </w:r>
          </w:p>
        </w:tc>
        <w:tc>
          <w:tcPr>
            <w:tcW w:w="1864" w:type="dxa"/>
            <w:shd w:val="clear" w:color="auto" w:fill="auto"/>
            <w:hideMark/>
          </w:tcPr>
          <w:p w14:paraId="6C105E88" w14:textId="77777777" w:rsidR="00913DAA" w:rsidRPr="00EE7D43" w:rsidRDefault="00913DAA" w:rsidP="0073348C">
            <w:pPr>
              <w:jc w:val="center"/>
            </w:pPr>
            <w:r>
              <w:t>Ikke kjent</w:t>
            </w:r>
          </w:p>
        </w:tc>
        <w:tc>
          <w:tcPr>
            <w:tcW w:w="1864" w:type="dxa"/>
            <w:shd w:val="clear" w:color="auto" w:fill="auto"/>
          </w:tcPr>
          <w:p w14:paraId="4B077CA2" w14:textId="77777777" w:rsidR="00913DAA" w:rsidRPr="00EE7D43" w:rsidRDefault="00913DAA" w:rsidP="0073348C">
            <w:pPr>
              <w:jc w:val="center"/>
            </w:pPr>
            <w:r>
              <w:t>Ikke kjent</w:t>
            </w:r>
          </w:p>
        </w:tc>
      </w:tr>
      <w:tr w:rsidR="00913DAA" w:rsidRPr="00EE7D43" w14:paraId="47167AED" w14:textId="77777777" w:rsidTr="0073348C">
        <w:trPr>
          <w:cantSplit/>
          <w:trHeight w:val="57"/>
        </w:trPr>
        <w:tc>
          <w:tcPr>
            <w:tcW w:w="10204" w:type="dxa"/>
            <w:gridSpan w:val="5"/>
            <w:shd w:val="clear" w:color="auto" w:fill="auto"/>
            <w:hideMark/>
          </w:tcPr>
          <w:p w14:paraId="6BF8E92E" w14:textId="77777777" w:rsidR="00913DAA" w:rsidRPr="00EE7D43" w:rsidRDefault="00913DAA" w:rsidP="0073348C">
            <w:pPr>
              <w:pStyle w:val="HeadingItalic"/>
            </w:pPr>
            <w:r>
              <w:t>Sykdommer i muskler, bindevev og skjelett</w:t>
            </w:r>
          </w:p>
        </w:tc>
      </w:tr>
      <w:tr w:rsidR="00913DAA" w:rsidRPr="00EE7D43" w14:paraId="2BD6C41D" w14:textId="77777777" w:rsidTr="0073348C">
        <w:trPr>
          <w:cantSplit/>
          <w:trHeight w:val="57"/>
        </w:trPr>
        <w:tc>
          <w:tcPr>
            <w:tcW w:w="2656" w:type="dxa"/>
            <w:shd w:val="clear" w:color="auto" w:fill="auto"/>
            <w:hideMark/>
          </w:tcPr>
          <w:p w14:paraId="4476C19F" w14:textId="77777777" w:rsidR="00913DAA" w:rsidRPr="00EE7D43" w:rsidRDefault="00913DAA" w:rsidP="0073348C">
            <w:pPr>
              <w:rPr>
                <w:rFonts w:eastAsia="MS Mincho"/>
                <w:i/>
                <w:szCs w:val="22"/>
              </w:rPr>
            </w:pPr>
            <w:r>
              <w:t>Muskeblødning</w:t>
            </w:r>
          </w:p>
        </w:tc>
        <w:tc>
          <w:tcPr>
            <w:tcW w:w="1956" w:type="dxa"/>
            <w:shd w:val="clear" w:color="auto" w:fill="auto"/>
            <w:hideMark/>
          </w:tcPr>
          <w:p w14:paraId="1AEEBD57" w14:textId="77777777" w:rsidR="00913DAA" w:rsidRPr="00EE7D43" w:rsidRDefault="00913DAA" w:rsidP="0073348C">
            <w:pPr>
              <w:jc w:val="center"/>
              <w:rPr>
                <w:rFonts w:eastAsia="MS Mincho"/>
              </w:rPr>
            </w:pPr>
            <w:r>
              <w:t>Sjeldne</w:t>
            </w:r>
          </w:p>
        </w:tc>
        <w:tc>
          <w:tcPr>
            <w:tcW w:w="1864" w:type="dxa"/>
            <w:shd w:val="clear" w:color="auto" w:fill="auto"/>
            <w:hideMark/>
          </w:tcPr>
          <w:p w14:paraId="53E27E82" w14:textId="77777777" w:rsidR="00913DAA" w:rsidRPr="00EE7D43" w:rsidRDefault="00913DAA" w:rsidP="0073348C">
            <w:pPr>
              <w:jc w:val="center"/>
            </w:pPr>
            <w:r>
              <w:t>Sjeldne</w:t>
            </w:r>
          </w:p>
        </w:tc>
        <w:tc>
          <w:tcPr>
            <w:tcW w:w="1864" w:type="dxa"/>
            <w:shd w:val="clear" w:color="auto" w:fill="auto"/>
            <w:hideMark/>
          </w:tcPr>
          <w:p w14:paraId="331C1B24" w14:textId="77777777" w:rsidR="00913DAA" w:rsidRPr="00EE7D43" w:rsidRDefault="00913DAA" w:rsidP="0073348C">
            <w:pPr>
              <w:jc w:val="center"/>
            </w:pPr>
            <w:r>
              <w:t>Mindre vanlige</w:t>
            </w:r>
          </w:p>
        </w:tc>
        <w:tc>
          <w:tcPr>
            <w:tcW w:w="1864" w:type="dxa"/>
            <w:shd w:val="clear" w:color="auto" w:fill="auto"/>
          </w:tcPr>
          <w:p w14:paraId="584A0CB8" w14:textId="77777777" w:rsidR="00913DAA" w:rsidRPr="00EE7D43" w:rsidRDefault="00913DAA" w:rsidP="0073348C">
            <w:pPr>
              <w:jc w:val="center"/>
            </w:pPr>
            <w:r>
              <w:t>Ikke kjent</w:t>
            </w:r>
          </w:p>
        </w:tc>
      </w:tr>
      <w:tr w:rsidR="00913DAA" w:rsidRPr="00EE7D43" w14:paraId="326B15F2" w14:textId="77777777" w:rsidTr="0073348C">
        <w:trPr>
          <w:cantSplit/>
          <w:trHeight w:val="57"/>
        </w:trPr>
        <w:tc>
          <w:tcPr>
            <w:tcW w:w="10204" w:type="dxa"/>
            <w:gridSpan w:val="5"/>
            <w:shd w:val="clear" w:color="auto" w:fill="auto"/>
            <w:hideMark/>
          </w:tcPr>
          <w:p w14:paraId="692E5B22" w14:textId="77777777" w:rsidR="00913DAA" w:rsidRPr="00EE7D43" w:rsidRDefault="00913DAA" w:rsidP="0073348C">
            <w:pPr>
              <w:pStyle w:val="HeadingItalic"/>
            </w:pPr>
            <w:r>
              <w:t>Sykdommer i nyre og urinveier</w:t>
            </w:r>
          </w:p>
        </w:tc>
      </w:tr>
      <w:tr w:rsidR="00913DAA" w:rsidRPr="00EE7D43" w14:paraId="6126E0D0" w14:textId="77777777" w:rsidTr="0073348C">
        <w:trPr>
          <w:cantSplit/>
          <w:trHeight w:val="57"/>
        </w:trPr>
        <w:tc>
          <w:tcPr>
            <w:tcW w:w="2656" w:type="dxa"/>
            <w:shd w:val="clear" w:color="auto" w:fill="auto"/>
            <w:hideMark/>
          </w:tcPr>
          <w:p w14:paraId="5135C2A6" w14:textId="77777777" w:rsidR="00913DAA" w:rsidRPr="00EE7D43" w:rsidRDefault="00913DAA" w:rsidP="0073348C">
            <w:pPr>
              <w:rPr>
                <w:rFonts w:eastAsia="MS Mincho"/>
                <w:noProof/>
                <w:szCs w:val="22"/>
              </w:rPr>
            </w:pPr>
            <w:r>
              <w:t>Hematuri</w:t>
            </w:r>
          </w:p>
        </w:tc>
        <w:tc>
          <w:tcPr>
            <w:tcW w:w="1956" w:type="dxa"/>
            <w:shd w:val="clear" w:color="auto" w:fill="auto"/>
            <w:hideMark/>
          </w:tcPr>
          <w:p w14:paraId="16793D10" w14:textId="77777777" w:rsidR="00913DAA" w:rsidRPr="00EE7D43" w:rsidRDefault="00913DAA" w:rsidP="0073348C">
            <w:pPr>
              <w:jc w:val="center"/>
              <w:rPr>
                <w:rFonts w:eastAsia="MS Mincho"/>
              </w:rPr>
            </w:pPr>
            <w:r>
              <w:t>Mindre vanlige</w:t>
            </w:r>
          </w:p>
        </w:tc>
        <w:tc>
          <w:tcPr>
            <w:tcW w:w="1864" w:type="dxa"/>
            <w:shd w:val="clear" w:color="auto" w:fill="auto"/>
            <w:hideMark/>
          </w:tcPr>
          <w:p w14:paraId="442851B9" w14:textId="77777777" w:rsidR="00913DAA" w:rsidRPr="00EE7D43" w:rsidRDefault="00913DAA" w:rsidP="0073348C">
            <w:pPr>
              <w:jc w:val="center"/>
            </w:pPr>
            <w:r>
              <w:t>Vanlige</w:t>
            </w:r>
          </w:p>
        </w:tc>
        <w:tc>
          <w:tcPr>
            <w:tcW w:w="1864" w:type="dxa"/>
            <w:shd w:val="clear" w:color="auto" w:fill="auto"/>
            <w:hideMark/>
          </w:tcPr>
          <w:p w14:paraId="59D407EA" w14:textId="77777777" w:rsidR="00913DAA" w:rsidRPr="00EE7D43" w:rsidRDefault="00913DAA" w:rsidP="0073348C">
            <w:pPr>
              <w:jc w:val="center"/>
              <w:rPr>
                <w:rFonts w:eastAsia="MS Mincho"/>
              </w:rPr>
            </w:pPr>
            <w:r>
              <w:t>Vanlige</w:t>
            </w:r>
          </w:p>
        </w:tc>
        <w:tc>
          <w:tcPr>
            <w:tcW w:w="1864" w:type="dxa"/>
            <w:shd w:val="clear" w:color="auto" w:fill="auto"/>
          </w:tcPr>
          <w:p w14:paraId="36407074" w14:textId="77777777" w:rsidR="00913DAA" w:rsidRPr="00EE7D43" w:rsidRDefault="00913DAA" w:rsidP="0073348C">
            <w:pPr>
              <w:jc w:val="center"/>
            </w:pPr>
            <w:r>
              <w:t>Vanlige</w:t>
            </w:r>
          </w:p>
        </w:tc>
      </w:tr>
      <w:tr w:rsidR="006C3E86" w:rsidRPr="00EE7D43" w14:paraId="434487FB" w14:textId="77777777" w:rsidTr="0073348C">
        <w:trPr>
          <w:cantSplit/>
          <w:trHeight w:val="57"/>
        </w:trPr>
        <w:tc>
          <w:tcPr>
            <w:tcW w:w="2656" w:type="dxa"/>
            <w:shd w:val="clear" w:color="auto" w:fill="auto"/>
          </w:tcPr>
          <w:p w14:paraId="7DB61796" w14:textId="730CD02B" w:rsidR="006C3E86" w:rsidRDefault="006C3E86" w:rsidP="0073348C">
            <w:r w:rsidRPr="001B1ADA">
              <w:t>Antikoagulantrelatert nefropati</w:t>
            </w:r>
          </w:p>
        </w:tc>
        <w:tc>
          <w:tcPr>
            <w:tcW w:w="1956" w:type="dxa"/>
            <w:shd w:val="clear" w:color="auto" w:fill="auto"/>
          </w:tcPr>
          <w:p w14:paraId="4DB3DBC3" w14:textId="4C8D56D1" w:rsidR="006C3E86" w:rsidRDefault="006C3E86" w:rsidP="0073348C">
            <w:pPr>
              <w:jc w:val="center"/>
            </w:pPr>
            <w:r>
              <w:t>Ikke kjent</w:t>
            </w:r>
          </w:p>
        </w:tc>
        <w:tc>
          <w:tcPr>
            <w:tcW w:w="1864" w:type="dxa"/>
            <w:shd w:val="clear" w:color="auto" w:fill="auto"/>
          </w:tcPr>
          <w:p w14:paraId="0802B4DD" w14:textId="475D8152" w:rsidR="006C3E86" w:rsidRDefault="006C3E86" w:rsidP="0073348C">
            <w:pPr>
              <w:jc w:val="center"/>
            </w:pPr>
            <w:r>
              <w:t>Ikke kjent</w:t>
            </w:r>
          </w:p>
        </w:tc>
        <w:tc>
          <w:tcPr>
            <w:tcW w:w="1864" w:type="dxa"/>
            <w:shd w:val="clear" w:color="auto" w:fill="auto"/>
          </w:tcPr>
          <w:p w14:paraId="6AE140C6" w14:textId="22ED04B8" w:rsidR="006C3E86" w:rsidRDefault="006C3E86" w:rsidP="0073348C">
            <w:pPr>
              <w:jc w:val="center"/>
            </w:pPr>
            <w:r>
              <w:t>Ikke kjent</w:t>
            </w:r>
          </w:p>
        </w:tc>
        <w:tc>
          <w:tcPr>
            <w:tcW w:w="1864" w:type="dxa"/>
            <w:shd w:val="clear" w:color="auto" w:fill="auto"/>
          </w:tcPr>
          <w:p w14:paraId="5E7ED880" w14:textId="09803C15" w:rsidR="006C3E86" w:rsidRDefault="006C3E86" w:rsidP="0073348C">
            <w:pPr>
              <w:jc w:val="center"/>
            </w:pPr>
            <w:r>
              <w:t>Ikke kjent</w:t>
            </w:r>
          </w:p>
        </w:tc>
      </w:tr>
      <w:tr w:rsidR="00913DAA" w:rsidRPr="00EE7D43" w14:paraId="21E5823E" w14:textId="77777777" w:rsidTr="0073348C">
        <w:trPr>
          <w:cantSplit/>
          <w:trHeight w:val="57"/>
        </w:trPr>
        <w:tc>
          <w:tcPr>
            <w:tcW w:w="10204" w:type="dxa"/>
            <w:gridSpan w:val="5"/>
            <w:shd w:val="clear" w:color="auto" w:fill="auto"/>
            <w:hideMark/>
          </w:tcPr>
          <w:p w14:paraId="2B8B8120" w14:textId="77777777" w:rsidR="00913DAA" w:rsidRPr="00EE7D43" w:rsidRDefault="00913DAA" w:rsidP="0073348C">
            <w:pPr>
              <w:pStyle w:val="HeadingItalic"/>
            </w:pPr>
            <w:r>
              <w:t>Lidelser i kjønnsorganer og brystsykdommer</w:t>
            </w:r>
          </w:p>
        </w:tc>
      </w:tr>
      <w:tr w:rsidR="00913DAA" w:rsidRPr="00EE7D43" w14:paraId="266AD5D0" w14:textId="77777777" w:rsidTr="0073348C">
        <w:trPr>
          <w:cantSplit/>
          <w:trHeight w:val="57"/>
        </w:trPr>
        <w:tc>
          <w:tcPr>
            <w:tcW w:w="2656" w:type="dxa"/>
            <w:shd w:val="clear" w:color="auto" w:fill="auto"/>
            <w:hideMark/>
          </w:tcPr>
          <w:p w14:paraId="7CC24149" w14:textId="77777777" w:rsidR="00913DAA" w:rsidRPr="00EE7D43" w:rsidRDefault="00913DAA" w:rsidP="0073348C">
            <w:pPr>
              <w:rPr>
                <w:rFonts w:eastAsia="MS Mincho"/>
                <w:szCs w:val="22"/>
              </w:rPr>
            </w:pPr>
            <w:r>
              <w:t>Unormal vaginalblødning, urogenitalblødning</w:t>
            </w:r>
          </w:p>
        </w:tc>
        <w:tc>
          <w:tcPr>
            <w:tcW w:w="1956" w:type="dxa"/>
            <w:shd w:val="clear" w:color="auto" w:fill="auto"/>
            <w:hideMark/>
          </w:tcPr>
          <w:p w14:paraId="434F99A3" w14:textId="77777777" w:rsidR="00913DAA" w:rsidRPr="00EE7D43" w:rsidRDefault="00913DAA" w:rsidP="0073348C">
            <w:pPr>
              <w:jc w:val="center"/>
              <w:rPr>
                <w:rFonts w:eastAsia="MS Mincho"/>
              </w:rPr>
            </w:pPr>
            <w:r>
              <w:t>Mindre vanlige</w:t>
            </w:r>
          </w:p>
        </w:tc>
        <w:tc>
          <w:tcPr>
            <w:tcW w:w="1864" w:type="dxa"/>
            <w:shd w:val="clear" w:color="auto" w:fill="auto"/>
            <w:hideMark/>
          </w:tcPr>
          <w:p w14:paraId="5FC5CF77" w14:textId="77777777" w:rsidR="00913DAA" w:rsidRPr="00EE7D43" w:rsidRDefault="00913DAA" w:rsidP="0073348C">
            <w:pPr>
              <w:jc w:val="center"/>
              <w:rPr>
                <w:rFonts w:eastAsia="MS Mincho"/>
              </w:rPr>
            </w:pPr>
            <w:r>
              <w:t>Mindre vanlige</w:t>
            </w:r>
          </w:p>
        </w:tc>
        <w:tc>
          <w:tcPr>
            <w:tcW w:w="1864" w:type="dxa"/>
            <w:shd w:val="clear" w:color="auto" w:fill="auto"/>
            <w:hideMark/>
          </w:tcPr>
          <w:p w14:paraId="42B4EC7C" w14:textId="77777777" w:rsidR="00913DAA" w:rsidRPr="00EE7D43" w:rsidRDefault="00913DAA" w:rsidP="0073348C">
            <w:pPr>
              <w:jc w:val="center"/>
              <w:rPr>
                <w:rFonts w:eastAsia="MS Mincho"/>
              </w:rPr>
            </w:pPr>
            <w:r>
              <w:t>Vanlige</w:t>
            </w:r>
          </w:p>
        </w:tc>
        <w:tc>
          <w:tcPr>
            <w:tcW w:w="1864" w:type="dxa"/>
            <w:shd w:val="clear" w:color="auto" w:fill="auto"/>
          </w:tcPr>
          <w:p w14:paraId="31E12C3C" w14:textId="77777777" w:rsidR="00913DAA" w:rsidRPr="00EE7D43" w:rsidRDefault="00913DAA" w:rsidP="0073348C">
            <w:pPr>
              <w:jc w:val="center"/>
            </w:pPr>
            <w:r>
              <w:t>Svært vanlige</w:t>
            </w:r>
            <w:r>
              <w:rPr>
                <w:vertAlign w:val="superscript"/>
              </w:rPr>
              <w:t>§</w:t>
            </w:r>
          </w:p>
        </w:tc>
      </w:tr>
      <w:tr w:rsidR="00913DAA" w:rsidRPr="00EE7D43" w14:paraId="718B0DAE" w14:textId="77777777" w:rsidTr="0073348C">
        <w:trPr>
          <w:cantSplit/>
          <w:trHeight w:val="57"/>
        </w:trPr>
        <w:tc>
          <w:tcPr>
            <w:tcW w:w="10204" w:type="dxa"/>
            <w:gridSpan w:val="5"/>
            <w:shd w:val="clear" w:color="auto" w:fill="auto"/>
            <w:hideMark/>
          </w:tcPr>
          <w:p w14:paraId="6B994222" w14:textId="77777777" w:rsidR="00913DAA" w:rsidRPr="00EE7D43" w:rsidRDefault="00913DAA" w:rsidP="0073348C">
            <w:pPr>
              <w:pStyle w:val="HeadingItalic"/>
            </w:pPr>
            <w:r>
              <w:t>Generelle lidelser og reaksjoner på administrasjonsstedet</w:t>
            </w:r>
          </w:p>
        </w:tc>
      </w:tr>
      <w:tr w:rsidR="00913DAA" w:rsidRPr="00EE7D43" w14:paraId="67B61B88" w14:textId="77777777" w:rsidTr="0073348C">
        <w:trPr>
          <w:cantSplit/>
          <w:trHeight w:val="57"/>
        </w:trPr>
        <w:tc>
          <w:tcPr>
            <w:tcW w:w="2656" w:type="dxa"/>
            <w:shd w:val="clear" w:color="auto" w:fill="auto"/>
            <w:hideMark/>
          </w:tcPr>
          <w:p w14:paraId="7E98CBCF" w14:textId="77777777" w:rsidR="00913DAA" w:rsidRPr="00EE7D43" w:rsidRDefault="00913DAA" w:rsidP="0073348C">
            <w:pPr>
              <w:rPr>
                <w:szCs w:val="22"/>
              </w:rPr>
            </w:pPr>
            <w:r>
              <w:t>Blødning på administrasjonsstedet</w:t>
            </w:r>
          </w:p>
        </w:tc>
        <w:tc>
          <w:tcPr>
            <w:tcW w:w="1956" w:type="dxa"/>
            <w:shd w:val="clear" w:color="auto" w:fill="auto"/>
            <w:hideMark/>
          </w:tcPr>
          <w:p w14:paraId="46CFD14A" w14:textId="77777777" w:rsidR="00913DAA" w:rsidRPr="00EE7D43" w:rsidRDefault="00913DAA" w:rsidP="0073348C">
            <w:pPr>
              <w:jc w:val="center"/>
              <w:rPr>
                <w:rFonts w:eastAsia="MS Mincho"/>
              </w:rPr>
            </w:pPr>
            <w:r>
              <w:t>Ikke kjent</w:t>
            </w:r>
          </w:p>
        </w:tc>
        <w:tc>
          <w:tcPr>
            <w:tcW w:w="1864" w:type="dxa"/>
            <w:shd w:val="clear" w:color="auto" w:fill="auto"/>
            <w:hideMark/>
          </w:tcPr>
          <w:p w14:paraId="2D9CDEEC" w14:textId="77777777" w:rsidR="00913DAA" w:rsidRPr="00EE7D43" w:rsidRDefault="00913DAA" w:rsidP="0073348C">
            <w:pPr>
              <w:jc w:val="center"/>
              <w:rPr>
                <w:rFonts w:eastAsia="MS Mincho"/>
              </w:rPr>
            </w:pPr>
            <w:r>
              <w:t>Mindre vanlige</w:t>
            </w:r>
          </w:p>
        </w:tc>
        <w:tc>
          <w:tcPr>
            <w:tcW w:w="1864" w:type="dxa"/>
            <w:shd w:val="clear" w:color="auto" w:fill="auto"/>
            <w:hideMark/>
          </w:tcPr>
          <w:p w14:paraId="7620D1CF" w14:textId="77777777" w:rsidR="00913DAA" w:rsidRPr="00EE7D43" w:rsidRDefault="00913DAA" w:rsidP="0073348C">
            <w:pPr>
              <w:jc w:val="center"/>
              <w:rPr>
                <w:rFonts w:eastAsia="MS Mincho"/>
              </w:rPr>
            </w:pPr>
            <w:r>
              <w:t>Mindre vanlige</w:t>
            </w:r>
          </w:p>
        </w:tc>
        <w:tc>
          <w:tcPr>
            <w:tcW w:w="1864" w:type="dxa"/>
            <w:shd w:val="clear" w:color="auto" w:fill="auto"/>
          </w:tcPr>
          <w:p w14:paraId="641DD660" w14:textId="77777777" w:rsidR="00913DAA" w:rsidRPr="00EE7D43" w:rsidRDefault="00913DAA" w:rsidP="0073348C">
            <w:pPr>
              <w:jc w:val="center"/>
            </w:pPr>
            <w:r>
              <w:t>Ikke kjent</w:t>
            </w:r>
          </w:p>
        </w:tc>
      </w:tr>
      <w:tr w:rsidR="00913DAA" w:rsidRPr="00EE7D43" w14:paraId="6BD1ADAA" w14:textId="77777777" w:rsidTr="0073348C">
        <w:trPr>
          <w:cantSplit/>
          <w:trHeight w:val="57"/>
        </w:trPr>
        <w:tc>
          <w:tcPr>
            <w:tcW w:w="10204" w:type="dxa"/>
            <w:gridSpan w:val="5"/>
            <w:shd w:val="clear" w:color="auto" w:fill="auto"/>
            <w:hideMark/>
          </w:tcPr>
          <w:p w14:paraId="504B1782" w14:textId="77777777" w:rsidR="00913DAA" w:rsidRPr="00EE7D43" w:rsidRDefault="00913DAA" w:rsidP="0073348C">
            <w:pPr>
              <w:pStyle w:val="HeadingItalic"/>
            </w:pPr>
            <w:r>
              <w:t>Undersøkelser</w:t>
            </w:r>
          </w:p>
        </w:tc>
      </w:tr>
      <w:tr w:rsidR="00913DAA" w:rsidRPr="00EE7D43" w14:paraId="41D9B3B4" w14:textId="77777777" w:rsidTr="0073348C">
        <w:trPr>
          <w:cantSplit/>
          <w:trHeight w:val="57"/>
        </w:trPr>
        <w:tc>
          <w:tcPr>
            <w:tcW w:w="2656" w:type="dxa"/>
            <w:shd w:val="clear" w:color="auto" w:fill="auto"/>
            <w:hideMark/>
          </w:tcPr>
          <w:p w14:paraId="660051FC" w14:textId="77777777" w:rsidR="00913DAA" w:rsidRPr="00EE7D43" w:rsidRDefault="00913DAA" w:rsidP="0073348C">
            <w:pPr>
              <w:rPr>
                <w:szCs w:val="22"/>
              </w:rPr>
            </w:pPr>
            <w:r>
              <w:t>Okkult blod positiv</w:t>
            </w:r>
          </w:p>
        </w:tc>
        <w:tc>
          <w:tcPr>
            <w:tcW w:w="1956" w:type="dxa"/>
            <w:shd w:val="clear" w:color="auto" w:fill="auto"/>
            <w:hideMark/>
          </w:tcPr>
          <w:p w14:paraId="35561ADF" w14:textId="77777777" w:rsidR="00913DAA" w:rsidRPr="00EE7D43" w:rsidRDefault="00913DAA" w:rsidP="0073348C">
            <w:pPr>
              <w:jc w:val="center"/>
              <w:rPr>
                <w:rFonts w:eastAsia="MS Mincho"/>
              </w:rPr>
            </w:pPr>
            <w:r>
              <w:t>Ikke kjent</w:t>
            </w:r>
          </w:p>
        </w:tc>
        <w:tc>
          <w:tcPr>
            <w:tcW w:w="1864" w:type="dxa"/>
            <w:shd w:val="clear" w:color="auto" w:fill="auto"/>
            <w:hideMark/>
          </w:tcPr>
          <w:p w14:paraId="4351AD2F" w14:textId="77777777" w:rsidR="00913DAA" w:rsidRPr="00EE7D43" w:rsidRDefault="00913DAA" w:rsidP="0073348C">
            <w:pPr>
              <w:jc w:val="center"/>
              <w:rPr>
                <w:rFonts w:eastAsia="MS Mincho"/>
              </w:rPr>
            </w:pPr>
            <w:r>
              <w:t>Mindre vanlige</w:t>
            </w:r>
          </w:p>
        </w:tc>
        <w:tc>
          <w:tcPr>
            <w:tcW w:w="1864" w:type="dxa"/>
            <w:shd w:val="clear" w:color="auto" w:fill="auto"/>
            <w:hideMark/>
          </w:tcPr>
          <w:p w14:paraId="2F6DCB8D" w14:textId="77777777" w:rsidR="00913DAA" w:rsidRPr="00EE7D43" w:rsidRDefault="00913DAA" w:rsidP="0073348C">
            <w:pPr>
              <w:jc w:val="center"/>
              <w:rPr>
                <w:rFonts w:eastAsia="MS Mincho"/>
              </w:rPr>
            </w:pPr>
            <w:r>
              <w:t>Mindre vanlige</w:t>
            </w:r>
          </w:p>
        </w:tc>
        <w:tc>
          <w:tcPr>
            <w:tcW w:w="1864" w:type="dxa"/>
            <w:shd w:val="clear" w:color="auto" w:fill="auto"/>
          </w:tcPr>
          <w:p w14:paraId="2226B425" w14:textId="77777777" w:rsidR="00913DAA" w:rsidRPr="00EE7D43" w:rsidRDefault="00913DAA" w:rsidP="0073348C">
            <w:pPr>
              <w:jc w:val="center"/>
            </w:pPr>
            <w:r>
              <w:t>Ikke kjent</w:t>
            </w:r>
          </w:p>
        </w:tc>
      </w:tr>
      <w:tr w:rsidR="00913DAA" w:rsidRPr="00EE7D43" w14:paraId="58EE9DE5" w14:textId="77777777" w:rsidTr="0073348C">
        <w:trPr>
          <w:cantSplit/>
          <w:trHeight w:val="57"/>
        </w:trPr>
        <w:tc>
          <w:tcPr>
            <w:tcW w:w="10204" w:type="dxa"/>
            <w:gridSpan w:val="5"/>
            <w:shd w:val="clear" w:color="auto" w:fill="auto"/>
            <w:hideMark/>
          </w:tcPr>
          <w:p w14:paraId="57CFC613" w14:textId="77777777" w:rsidR="00913DAA" w:rsidRPr="00EE7D43" w:rsidRDefault="00913DAA" w:rsidP="0073348C">
            <w:pPr>
              <w:pStyle w:val="HeadingItalic"/>
            </w:pPr>
            <w:r>
              <w:lastRenderedPageBreak/>
              <w:t>Skader, forgiftninger og komplikasjoner ved medisinske prosedyrer</w:t>
            </w:r>
          </w:p>
        </w:tc>
      </w:tr>
      <w:tr w:rsidR="00913DAA" w:rsidRPr="00EE7D43" w14:paraId="635C94EE" w14:textId="77777777" w:rsidTr="0073348C">
        <w:trPr>
          <w:cantSplit/>
          <w:trHeight w:val="57"/>
        </w:trPr>
        <w:tc>
          <w:tcPr>
            <w:tcW w:w="2656" w:type="dxa"/>
            <w:shd w:val="clear" w:color="auto" w:fill="auto"/>
            <w:hideMark/>
          </w:tcPr>
          <w:p w14:paraId="552C2F9C" w14:textId="77777777" w:rsidR="00913DAA" w:rsidRPr="00EE7D43" w:rsidRDefault="00913DAA" w:rsidP="0073348C">
            <w:pPr>
              <w:keepNext/>
            </w:pPr>
            <w:r>
              <w:t>Kontusjon</w:t>
            </w:r>
          </w:p>
        </w:tc>
        <w:tc>
          <w:tcPr>
            <w:tcW w:w="1956" w:type="dxa"/>
            <w:shd w:val="clear" w:color="auto" w:fill="auto"/>
            <w:hideMark/>
          </w:tcPr>
          <w:p w14:paraId="1B2B5036" w14:textId="77777777" w:rsidR="00913DAA" w:rsidRPr="00EE7D43" w:rsidRDefault="00913DAA" w:rsidP="0073348C">
            <w:pPr>
              <w:jc w:val="center"/>
              <w:rPr>
                <w:rFonts w:eastAsia="MS Mincho"/>
              </w:rPr>
            </w:pPr>
            <w:r>
              <w:t>Vanlige</w:t>
            </w:r>
          </w:p>
        </w:tc>
        <w:tc>
          <w:tcPr>
            <w:tcW w:w="1864" w:type="dxa"/>
            <w:shd w:val="clear" w:color="auto" w:fill="auto"/>
            <w:hideMark/>
          </w:tcPr>
          <w:p w14:paraId="67B0E79B" w14:textId="77777777" w:rsidR="00913DAA" w:rsidRPr="00EE7D43" w:rsidRDefault="00913DAA" w:rsidP="0073348C">
            <w:pPr>
              <w:jc w:val="center"/>
              <w:rPr>
                <w:rFonts w:eastAsia="MS Mincho"/>
              </w:rPr>
            </w:pPr>
            <w:r>
              <w:t>Vanlige</w:t>
            </w:r>
          </w:p>
        </w:tc>
        <w:tc>
          <w:tcPr>
            <w:tcW w:w="1864" w:type="dxa"/>
            <w:shd w:val="clear" w:color="auto" w:fill="auto"/>
            <w:hideMark/>
          </w:tcPr>
          <w:p w14:paraId="08B203CC" w14:textId="77777777" w:rsidR="00913DAA" w:rsidRPr="00EE7D43" w:rsidRDefault="00913DAA" w:rsidP="0073348C">
            <w:pPr>
              <w:jc w:val="center"/>
              <w:rPr>
                <w:rFonts w:eastAsia="MS Mincho"/>
              </w:rPr>
            </w:pPr>
            <w:r>
              <w:t>Vanlige</w:t>
            </w:r>
          </w:p>
        </w:tc>
        <w:tc>
          <w:tcPr>
            <w:tcW w:w="1864" w:type="dxa"/>
            <w:shd w:val="clear" w:color="auto" w:fill="auto"/>
          </w:tcPr>
          <w:p w14:paraId="30485E76" w14:textId="77777777" w:rsidR="00913DAA" w:rsidRPr="00EE7D43" w:rsidRDefault="00913DAA" w:rsidP="0073348C">
            <w:pPr>
              <w:jc w:val="center"/>
            </w:pPr>
            <w:r>
              <w:t>Vanlige</w:t>
            </w:r>
          </w:p>
        </w:tc>
      </w:tr>
      <w:tr w:rsidR="00913DAA" w:rsidRPr="00EE7D43" w14:paraId="3B8CACE2" w14:textId="77777777" w:rsidTr="0073348C">
        <w:trPr>
          <w:cantSplit/>
          <w:trHeight w:val="57"/>
        </w:trPr>
        <w:tc>
          <w:tcPr>
            <w:tcW w:w="2656" w:type="dxa"/>
            <w:shd w:val="clear" w:color="auto" w:fill="auto"/>
            <w:hideMark/>
          </w:tcPr>
          <w:p w14:paraId="71CA53E9" w14:textId="77777777" w:rsidR="00913DAA" w:rsidRPr="00EE7D43" w:rsidRDefault="00913DAA" w:rsidP="0073348C">
            <w:pPr>
              <w:keepNext/>
              <w:rPr>
                <w:rFonts w:eastAsia="MS Mincho"/>
              </w:rPr>
            </w:pPr>
            <w:r>
              <w:t>Blødninger etter operasjon (inkludert hematom etter operasjon, sårblødning, hematom på punksjonssted og blødning på innstikksted for kateter), sårsekresjon, blødning ved snittstedet (inkludert hematom på snittstedet), operasjonsblødninger</w:t>
            </w:r>
          </w:p>
        </w:tc>
        <w:tc>
          <w:tcPr>
            <w:tcW w:w="1956" w:type="dxa"/>
            <w:shd w:val="clear" w:color="auto" w:fill="auto"/>
            <w:hideMark/>
          </w:tcPr>
          <w:p w14:paraId="7A020F99" w14:textId="77777777" w:rsidR="00913DAA" w:rsidRPr="00EE7D43" w:rsidRDefault="00913DAA" w:rsidP="0073348C">
            <w:pPr>
              <w:jc w:val="center"/>
              <w:rPr>
                <w:rFonts w:eastAsia="MS Mincho"/>
              </w:rPr>
            </w:pPr>
            <w:r>
              <w:t>Mindre vanlige</w:t>
            </w:r>
          </w:p>
        </w:tc>
        <w:tc>
          <w:tcPr>
            <w:tcW w:w="1864" w:type="dxa"/>
            <w:shd w:val="clear" w:color="auto" w:fill="auto"/>
            <w:hideMark/>
          </w:tcPr>
          <w:p w14:paraId="3C1D4776" w14:textId="77777777" w:rsidR="00913DAA" w:rsidRPr="00EE7D43" w:rsidRDefault="00913DAA" w:rsidP="0073348C">
            <w:pPr>
              <w:jc w:val="center"/>
              <w:rPr>
                <w:rFonts w:eastAsia="MS Mincho"/>
              </w:rPr>
            </w:pPr>
            <w:r>
              <w:t>Mindre vanlige</w:t>
            </w:r>
          </w:p>
        </w:tc>
        <w:tc>
          <w:tcPr>
            <w:tcW w:w="1864" w:type="dxa"/>
            <w:shd w:val="clear" w:color="auto" w:fill="auto"/>
            <w:hideMark/>
          </w:tcPr>
          <w:p w14:paraId="4A4B3C7A" w14:textId="77777777" w:rsidR="00913DAA" w:rsidRPr="00EE7D43" w:rsidRDefault="00913DAA" w:rsidP="0073348C">
            <w:pPr>
              <w:jc w:val="center"/>
              <w:rPr>
                <w:rFonts w:eastAsia="MS Mincho"/>
              </w:rPr>
            </w:pPr>
            <w:r>
              <w:t>Mindre vanlige</w:t>
            </w:r>
          </w:p>
        </w:tc>
        <w:tc>
          <w:tcPr>
            <w:tcW w:w="1864" w:type="dxa"/>
            <w:shd w:val="clear" w:color="auto" w:fill="auto"/>
          </w:tcPr>
          <w:p w14:paraId="435C0084" w14:textId="77777777" w:rsidR="00913DAA" w:rsidRPr="00EE7D43" w:rsidRDefault="00913DAA" w:rsidP="0073348C">
            <w:pPr>
              <w:jc w:val="center"/>
            </w:pPr>
            <w:r>
              <w:t>Vanlige</w:t>
            </w:r>
          </w:p>
        </w:tc>
      </w:tr>
      <w:tr w:rsidR="00913DAA" w:rsidRPr="00EE7D43" w14:paraId="3A79DBEE" w14:textId="77777777" w:rsidTr="0073348C">
        <w:trPr>
          <w:cantSplit/>
          <w:trHeight w:val="57"/>
        </w:trPr>
        <w:tc>
          <w:tcPr>
            <w:tcW w:w="2656" w:type="dxa"/>
            <w:shd w:val="clear" w:color="auto" w:fill="auto"/>
            <w:hideMark/>
          </w:tcPr>
          <w:p w14:paraId="1ED12748" w14:textId="77777777" w:rsidR="00913DAA" w:rsidRPr="00EE7D43" w:rsidRDefault="00913DAA" w:rsidP="0073348C">
            <w:pPr>
              <w:keepNext/>
              <w:rPr>
                <w:rFonts w:eastAsia="MS Mincho"/>
              </w:rPr>
            </w:pPr>
            <w:r>
              <w:t>Traumatisk blødning</w:t>
            </w:r>
          </w:p>
        </w:tc>
        <w:tc>
          <w:tcPr>
            <w:tcW w:w="1956" w:type="dxa"/>
            <w:shd w:val="clear" w:color="auto" w:fill="auto"/>
            <w:hideMark/>
          </w:tcPr>
          <w:p w14:paraId="58DCAC14" w14:textId="77777777" w:rsidR="00913DAA" w:rsidRPr="00EE7D43" w:rsidRDefault="00913DAA" w:rsidP="0073348C">
            <w:pPr>
              <w:jc w:val="center"/>
              <w:rPr>
                <w:rFonts w:eastAsia="MS Mincho"/>
              </w:rPr>
            </w:pPr>
            <w:r>
              <w:t>Ikke kjent</w:t>
            </w:r>
          </w:p>
        </w:tc>
        <w:tc>
          <w:tcPr>
            <w:tcW w:w="1864" w:type="dxa"/>
            <w:shd w:val="clear" w:color="auto" w:fill="auto"/>
            <w:hideMark/>
          </w:tcPr>
          <w:p w14:paraId="24C25A94" w14:textId="77777777" w:rsidR="00913DAA" w:rsidRPr="00EE7D43" w:rsidRDefault="00913DAA" w:rsidP="0073348C">
            <w:pPr>
              <w:jc w:val="center"/>
              <w:rPr>
                <w:rFonts w:eastAsia="MS Mincho"/>
              </w:rPr>
            </w:pPr>
            <w:r>
              <w:t>Mindre vanlige</w:t>
            </w:r>
          </w:p>
        </w:tc>
        <w:tc>
          <w:tcPr>
            <w:tcW w:w="1864" w:type="dxa"/>
            <w:shd w:val="clear" w:color="auto" w:fill="auto"/>
            <w:hideMark/>
          </w:tcPr>
          <w:p w14:paraId="4F19950A" w14:textId="77777777" w:rsidR="00913DAA" w:rsidRPr="00EE7D43" w:rsidRDefault="00913DAA" w:rsidP="0073348C">
            <w:pPr>
              <w:jc w:val="center"/>
              <w:rPr>
                <w:rFonts w:eastAsia="MS Mincho"/>
              </w:rPr>
            </w:pPr>
            <w:r>
              <w:t>Mindre vanlige</w:t>
            </w:r>
          </w:p>
        </w:tc>
        <w:tc>
          <w:tcPr>
            <w:tcW w:w="1864" w:type="dxa"/>
            <w:shd w:val="clear" w:color="auto" w:fill="auto"/>
          </w:tcPr>
          <w:p w14:paraId="23778018" w14:textId="77777777" w:rsidR="00913DAA" w:rsidRPr="00EE7D43" w:rsidRDefault="00913DAA" w:rsidP="0073348C">
            <w:pPr>
              <w:jc w:val="center"/>
            </w:pPr>
            <w:r>
              <w:t>Ikke kjent</w:t>
            </w:r>
          </w:p>
        </w:tc>
      </w:tr>
    </w:tbl>
    <w:p w14:paraId="0A35F80C" w14:textId="77777777" w:rsidR="00881764" w:rsidRPr="0043255C" w:rsidRDefault="00AE7EFD" w:rsidP="00781C14">
      <w:pPr>
        <w:pStyle w:val="Tablenotes"/>
      </w:pPr>
      <w:r>
        <w:t>* Det var ingen tilfeller av generalisert kløe i CV185057 (langtids forebygging av VTE)</w:t>
      </w:r>
    </w:p>
    <w:p w14:paraId="5379A792" w14:textId="77777777" w:rsidR="00881764" w:rsidRPr="0043255C" w:rsidRDefault="00AE7EFD" w:rsidP="00781C14">
      <w:pPr>
        <w:pStyle w:val="Tablenotes"/>
      </w:pPr>
      <w:r>
        <w:t>† Termen “hjerneblødning” omfatter alle intrakranielle og intraspinale blødninger (dvs. blødende hjerneslag eller putaminal, cerebellar, intraventrikulær eller subdural blødning).</w:t>
      </w:r>
    </w:p>
    <w:p w14:paraId="7D1E6341" w14:textId="77777777" w:rsidR="00881764" w:rsidRPr="0043255C" w:rsidRDefault="00AE7EFD" w:rsidP="00781C14">
      <w:pPr>
        <w:pStyle w:val="Tablenotes"/>
        <w:keepNext/>
      </w:pPr>
      <w:r>
        <w:t>‡ Inkluderer anafylaktisk reaksjon, legemiddeloverfølsomhet og overfølsomhet.</w:t>
      </w:r>
    </w:p>
    <w:p w14:paraId="11D29EF1" w14:textId="77777777" w:rsidR="00881764" w:rsidRPr="0043255C" w:rsidRDefault="00AE7EFD" w:rsidP="00781C14">
      <w:pPr>
        <w:pStyle w:val="Tablenotes"/>
      </w:pPr>
      <w:r>
        <w:t>§ Omfatter kraftige menstruasjonsblødninger, intermenstruelle blødninger og vaginalblødninger.</w:t>
      </w:r>
    </w:p>
    <w:p w14:paraId="58282D6F" w14:textId="77777777" w:rsidR="005A294C" w:rsidRDefault="005A294C" w:rsidP="00781C14"/>
    <w:p w14:paraId="0F83526D" w14:textId="77777777" w:rsidR="007628C8" w:rsidRPr="009B432F" w:rsidRDefault="007628C8" w:rsidP="009B432F">
      <w:r>
        <w:t>Bruken av apiksaban kan være assosiert med økt fare for okkult eller synlig blødning fra hvilket som helst organ eller vev, som igjen kan resultere i posthemorragisk anemi. Tegn, symptomer og alvorlighetsgrad kan variere i forhold til område og grad eller blødningsomfanget (se pkt. 4.4 og 5.1).</w:t>
      </w:r>
    </w:p>
    <w:p w14:paraId="3BDEF3AD" w14:textId="77777777" w:rsidR="007628C8" w:rsidRPr="0043255C" w:rsidRDefault="007628C8" w:rsidP="00781C14"/>
    <w:p w14:paraId="1863E9C5" w14:textId="77777777" w:rsidR="005A6B54" w:rsidRPr="0043255C" w:rsidRDefault="004D0F3B" w:rsidP="00781C14">
      <w:pPr>
        <w:pStyle w:val="HeadingItalic"/>
      </w:pPr>
      <w:r>
        <w:t>Pediatrisk populasjon</w:t>
      </w:r>
    </w:p>
    <w:p w14:paraId="4C0BFA5D" w14:textId="15137DDF" w:rsidR="00F36937" w:rsidRPr="0043255C" w:rsidRDefault="00F36937" w:rsidP="00781C14">
      <w:r>
        <w:t>Sikkerheten til apiksaban er undersøkt i 1 fase I- og 3 kliniske fase II/III</w:t>
      </w:r>
      <w:r>
        <w:noBreakHyphen/>
        <w:t>studier som inkluderte 970 pasienter. Av disse pasientene fikk 568 pasienter én eller flere doser apiksaban med en gjennomsnittlig total eksponering på henholdsvis 1, 24, 331 og 80 dager (se pkt. 5.1). Pasientene fikk vektjusterte doser av en alderstilpasset formulering av apiksaban.</w:t>
      </w:r>
    </w:p>
    <w:p w14:paraId="0290ACC9" w14:textId="2685F6BB" w:rsidR="00F36937" w:rsidRPr="0043255C" w:rsidRDefault="00F36937" w:rsidP="00781C14">
      <w:pPr>
        <w:autoSpaceDE w:val="0"/>
        <w:autoSpaceDN w:val="0"/>
        <w:adjustRightInd w:val="0"/>
        <w:rPr>
          <w:rFonts w:eastAsia="MS Mincho"/>
          <w:szCs w:val="22"/>
        </w:rPr>
      </w:pPr>
    </w:p>
    <w:p w14:paraId="03415D2F" w14:textId="77777777" w:rsidR="00F36937" w:rsidRPr="0043255C" w:rsidRDefault="00F36937" w:rsidP="00781C14">
      <w:pPr>
        <w:rPr>
          <w:sz w:val="24"/>
        </w:rPr>
      </w:pPr>
      <w:r>
        <w:t>Samlet sett var sikkerhetsprofilen for apiksaban hos pediatriske pasienter i alderen 28 dager til &lt; 18 år lik sikkerhetsprofilen hos voksne og var generelt konsistent i alle de ulike pediatriske aldersgruppene.</w:t>
      </w:r>
    </w:p>
    <w:p w14:paraId="7DA09676" w14:textId="77777777" w:rsidR="00F36937" w:rsidRPr="0043255C" w:rsidRDefault="00F36937" w:rsidP="00781C14">
      <w:pPr>
        <w:autoSpaceDE w:val="0"/>
        <w:autoSpaceDN w:val="0"/>
        <w:adjustRightInd w:val="0"/>
        <w:rPr>
          <w:rFonts w:eastAsia="MS Mincho"/>
          <w:szCs w:val="22"/>
        </w:rPr>
      </w:pPr>
    </w:p>
    <w:p w14:paraId="14B91B29" w14:textId="77777777" w:rsidR="00F36937" w:rsidRPr="0043255C" w:rsidRDefault="00F36937" w:rsidP="00781C14">
      <w:pPr>
        <w:autoSpaceDE w:val="0"/>
        <w:autoSpaceDN w:val="0"/>
        <w:adjustRightInd w:val="0"/>
        <w:rPr>
          <w:rFonts w:eastAsia="MS Mincho"/>
        </w:rPr>
      </w:pPr>
      <w:r>
        <w:t>De hyppigst rapporterte bivirkningene hos pediatriske pasienter var epistakse og unormal vaginal blødning (bivirkningsprofil og hyppighet etter indikasjon er oppført i tabell 2).</w:t>
      </w:r>
    </w:p>
    <w:p w14:paraId="1C53AE44" w14:textId="77777777" w:rsidR="0070632F" w:rsidRPr="0043255C" w:rsidRDefault="0070632F" w:rsidP="00781C14"/>
    <w:p w14:paraId="51512D49" w14:textId="77777777" w:rsidR="00881764" w:rsidRPr="0043255C" w:rsidRDefault="00AE7EFD" w:rsidP="00781C14">
      <w:r>
        <w:t>Hos pediatriske pasienter ble epistakse (svært vanlig), unormal vaginal blødning (svært vanlig), overfølsomhet og anafylakse (vanlig), kløe (vanlig), hypotensjon (vanlig), hematochezi (vanlig), økt aspartataminotransferase (vanlig), alopesi (vanlig) og postoperativ blødning (vanlig) rapportert hyppigere sammenlignet med voksne som ble behandlet med apiksaban, men i samme frekvenskategori som de pediatriske pasientene med standardbehandling (SOC)</w:t>
      </w:r>
      <w:r>
        <w:noBreakHyphen/>
        <w:t>armen; det eneste unntaket var unormal vaginal blødning, som ble rapportert som vanlig i SOC</w:t>
      </w:r>
      <w:r>
        <w:noBreakHyphen/>
        <w:t>armen. I alle tilfeller unntatt ett ble det rapportert om forhøyede levertransaminaser hos pediatriske pasienter som fikk samtidig kjemoterapi for en underliggende malignitet.</w:t>
      </w:r>
    </w:p>
    <w:p w14:paraId="4E249234" w14:textId="77777777" w:rsidR="00B11063" w:rsidRPr="0043255C" w:rsidRDefault="00B11063" w:rsidP="00781C14"/>
    <w:p w14:paraId="6C09B758" w14:textId="77777777" w:rsidR="00881764" w:rsidRPr="0043255C" w:rsidRDefault="00AE7EFD" w:rsidP="00781C14">
      <w:pPr>
        <w:pStyle w:val="HeadingU"/>
        <w:rPr>
          <w:szCs w:val="22"/>
        </w:rPr>
      </w:pPr>
      <w:r>
        <w:lastRenderedPageBreak/>
        <w:t>Melding av mistenkte bivirkninger</w:t>
      </w:r>
    </w:p>
    <w:p w14:paraId="4BCB9EBC" w14:textId="77777777" w:rsidR="00881764" w:rsidRPr="0043255C" w:rsidRDefault="00881764" w:rsidP="00781C14">
      <w:pPr>
        <w:keepNext/>
        <w:rPr>
          <w:szCs w:val="22"/>
          <w:u w:val="single"/>
        </w:rPr>
      </w:pPr>
    </w:p>
    <w:p w14:paraId="5D955E33" w14:textId="7C5024DF" w:rsidR="00A65C48" w:rsidRPr="00360516" w:rsidRDefault="00AE7EFD" w:rsidP="00360516">
      <w: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A539F0">
        <w:rPr>
          <w:highlight w:val="lightGray"/>
        </w:rPr>
        <w:t xml:space="preserve">det nasjonale meldesystemet som beskrevet i </w:t>
      </w:r>
      <w:r>
        <w:fldChar w:fldCharType="begin"/>
      </w:r>
      <w:r>
        <w:instrText>HYPERLINK "https://www.ema.europa.eu/en/documents/template-form/qrd-appendix-v-adverse-drug-reaction-reporting-details_en.docx"</w:instrText>
      </w:r>
      <w:r>
        <w:fldChar w:fldCharType="separate"/>
      </w:r>
      <w:r w:rsidRPr="00A539F0">
        <w:rPr>
          <w:rStyle w:val="Hyperlink"/>
          <w:highlight w:val="lightGray"/>
        </w:rPr>
        <w:t>Appendix V</w:t>
      </w:r>
      <w:r>
        <w:fldChar w:fldCharType="end"/>
      </w:r>
      <w:r>
        <w:t>.</w:t>
      </w:r>
    </w:p>
    <w:p w14:paraId="464BA471" w14:textId="77777777" w:rsidR="00CB42DB" w:rsidRPr="0043255C" w:rsidRDefault="00CB42DB" w:rsidP="00781C14">
      <w:pPr>
        <w:rPr>
          <w:rStyle w:val="Hyperlink"/>
          <w:color w:val="auto"/>
        </w:rPr>
      </w:pPr>
    </w:p>
    <w:p w14:paraId="5EF05BB0" w14:textId="77777777" w:rsidR="00881764" w:rsidRPr="0043255C" w:rsidRDefault="00AE7EFD" w:rsidP="00781C14">
      <w:pPr>
        <w:pStyle w:val="Heading10"/>
        <w:rPr>
          <w:noProof/>
        </w:rPr>
      </w:pPr>
      <w:r>
        <w:t>4.9</w:t>
      </w:r>
      <w:r>
        <w:tab/>
        <w:t>Overdosering</w:t>
      </w:r>
    </w:p>
    <w:p w14:paraId="45FA6A92" w14:textId="77777777" w:rsidR="00881764" w:rsidRPr="0043255C" w:rsidRDefault="00881764" w:rsidP="00781C14">
      <w:pPr>
        <w:keepNext/>
        <w:rPr>
          <w:b/>
          <w:noProof/>
          <w:szCs w:val="22"/>
        </w:rPr>
      </w:pPr>
    </w:p>
    <w:p w14:paraId="32D731A4" w14:textId="77777777" w:rsidR="00881764" w:rsidRPr="0043255C" w:rsidRDefault="00AE7EFD" w:rsidP="00781C14">
      <w:pPr>
        <w:autoSpaceDE w:val="0"/>
        <w:autoSpaceDN w:val="0"/>
        <w:adjustRightInd w:val="0"/>
        <w:rPr>
          <w:szCs w:val="22"/>
        </w:rPr>
      </w:pPr>
      <w:r>
        <w:t>Overdose med apiksaban kan føre til økt blødningsrisiko. Ved blødningskomplikasjoner må behandlingen avsluttes og årsaken til blødningen må undersøkes. Initiering av passende behandling, som for eksempel kirurgisk hemostase, transfusjon av ferskfrosset plasma eller administrasjon av et reverserende middel for faktor Xa</w:t>
      </w:r>
      <w:r>
        <w:noBreakHyphen/>
        <w:t>hemmere, skal vurderes (se pkt. 4.4).</w:t>
      </w:r>
    </w:p>
    <w:p w14:paraId="049828D0" w14:textId="77777777" w:rsidR="00881764" w:rsidRPr="0043255C" w:rsidRDefault="00881764" w:rsidP="00781C14">
      <w:pPr>
        <w:autoSpaceDE w:val="0"/>
        <w:autoSpaceDN w:val="0"/>
        <w:adjustRightInd w:val="0"/>
        <w:rPr>
          <w:szCs w:val="22"/>
        </w:rPr>
      </w:pPr>
    </w:p>
    <w:p w14:paraId="5C626AEF" w14:textId="77777777" w:rsidR="00881764" w:rsidRPr="0043255C" w:rsidRDefault="00AE7EFD" w:rsidP="00781C14">
      <w:pPr>
        <w:autoSpaceDE w:val="0"/>
        <w:autoSpaceDN w:val="0"/>
        <w:adjustRightInd w:val="0"/>
        <w:rPr>
          <w:szCs w:val="22"/>
        </w:rPr>
      </w:pPr>
      <w:r>
        <w:t>I kontrollerte kliniske studier viste apiksaban administrert oralt hos friske voksne personer i doser opp til 50 mg daglig i 3 til 7 dager (25 mg to ganger daglig (BID) i 7 dager eller 50 mg én gang daglig (OD) i 3 dager) ingen kliniske relevante bivirkninger.</w:t>
      </w:r>
    </w:p>
    <w:p w14:paraId="46AD3594" w14:textId="77777777" w:rsidR="00881764" w:rsidRPr="0043255C" w:rsidRDefault="00881764" w:rsidP="00781C14">
      <w:pPr>
        <w:pStyle w:val="EMEABodyText"/>
        <w:rPr>
          <w:rFonts w:eastAsia="MS Mincho"/>
          <w:szCs w:val="22"/>
          <w:lang w:eastAsia="ja-JP"/>
        </w:rPr>
      </w:pPr>
    </w:p>
    <w:p w14:paraId="7DED5809" w14:textId="77777777" w:rsidR="00881764" w:rsidRPr="0043255C" w:rsidRDefault="00AE7EFD" w:rsidP="00781C14">
      <w:r>
        <w:t>Administrasjon av aktivt kull hos friske voksne personer 2 og 6 timer etter inntak av 20 mg apiksaban reduserte gjennsomsnittlig AUC med henholdsvis 50 % og 27 %, og hadde ingen påvirkning på C</w:t>
      </w:r>
      <w:r>
        <w:rPr>
          <w:vertAlign w:val="subscript"/>
        </w:rPr>
        <w:t>maks</w:t>
      </w:r>
      <w:r>
        <w:t>. Gjennomsnittlig halveringstid av apiksaban ble redusert fra 13,4 timer da apiksaban ble administert alene til henholdsvis 5,3 timer og 4,9 timer, da aktivt kull ble administrert 2 og 6 timer etter apiksaban. Derfor kan aktivt kull vurderes ved behandling av overdose eller uheldig inntak av apiksaban.</w:t>
      </w:r>
    </w:p>
    <w:p w14:paraId="15575958" w14:textId="77777777" w:rsidR="001B2D90" w:rsidRPr="0043255C" w:rsidRDefault="001B2D90" w:rsidP="00781C14"/>
    <w:p w14:paraId="530B330C" w14:textId="77777777" w:rsidR="00EE4CD5" w:rsidRPr="0043255C" w:rsidRDefault="00EE4CD5" w:rsidP="00781C14">
      <w:pPr>
        <w:autoSpaceDE w:val="0"/>
        <w:autoSpaceDN w:val="0"/>
        <w:adjustRightInd w:val="0"/>
        <w:rPr>
          <w:szCs w:val="22"/>
        </w:rPr>
      </w:pPr>
      <w:r>
        <w:t>Hemodialyse reduserte AUC for apiksaban med 14 % hos voksne med terminal nyresykdom (ESRD), når en enkeltdose apiksaban 5 mg ble gitt oralt. Hemodialyse anses derfor ikke som en effektiv metode for å håndtere en overdose med apiksaban.</w:t>
      </w:r>
    </w:p>
    <w:p w14:paraId="6FB24865" w14:textId="77777777" w:rsidR="00881764" w:rsidRPr="0043255C" w:rsidRDefault="00881764" w:rsidP="00781C14">
      <w:pPr>
        <w:autoSpaceDE w:val="0"/>
        <w:autoSpaceDN w:val="0"/>
        <w:adjustRightInd w:val="0"/>
        <w:rPr>
          <w:szCs w:val="22"/>
        </w:rPr>
      </w:pPr>
    </w:p>
    <w:p w14:paraId="25904041" w14:textId="6EAF8AE0" w:rsidR="00E94E5E" w:rsidRPr="0043255C" w:rsidRDefault="00AE7EFD" w:rsidP="00781C14">
      <w:r>
        <w:t>Et reverserende middel for faktor Xa</w:t>
      </w:r>
      <w:r>
        <w:noBreakHyphen/>
        <w:t>hemmere (andeksanet alfa) er tilgjengelig for voksne i situasjoner der reversering av antikoagulasjon er nødvendig på grunn av livstruende eller ukontrollert blødning (se pkt. 4.4). Administrasjon av protrombinkomplekskonsentrater (PCCs) eller rekombinant faktor VIIa kan også vurderes. Reversering av apiksabans farmakodynamiske effekter, vist ved endringer i analyser av trombindannelse, var tydelig på slutten av infusjonen og baselineverdier ble oppnådd 4 timer etter oppstart med en 30 minutters infusjon med 4</w:t>
      </w:r>
      <w:r>
        <w:noBreakHyphen/>
        <w:t>faktor protrombinkomplekskonsentrat hos friske personer. Det finnes imidlertid ingen klinisk erfaring med bruk av 4</w:t>
      </w:r>
      <w:r>
        <w:noBreakHyphen/>
        <w:t>faktor protrombinkomplekskonsentrat</w:t>
      </w:r>
      <w:r>
        <w:noBreakHyphen/>
        <w:t>produkter for reversering av blødninger hos personer som har fått apiksaban. Det er foreløpig ingen erfaring med bruk av rekombinant faktor VIIa hos individer som får apiksaban. Gjentatt dosering av rekombinant faktor VIIa kan vurderes og titreres avhengig av bedringen av blødningen.</w:t>
      </w:r>
    </w:p>
    <w:p w14:paraId="29FDD74E" w14:textId="77777777" w:rsidR="00717608" w:rsidRPr="0043255C" w:rsidRDefault="00717608" w:rsidP="00781C14">
      <w:pPr>
        <w:autoSpaceDE w:val="0"/>
        <w:autoSpaceDN w:val="0"/>
        <w:adjustRightInd w:val="0"/>
      </w:pPr>
    </w:p>
    <w:p w14:paraId="0A398F13" w14:textId="64112153" w:rsidR="00717608" w:rsidRPr="0043255C" w:rsidRDefault="00717608" w:rsidP="00781C14">
      <w:r>
        <w:t>Et spesifikt reverseringsmiddel (andeksanet alfa) som motvirker den farmakodynamiske effekten av apiksaban er ikke etablert i den pediatriske populasjonen (se preparatomtalen for andeksanet alfa). Transfusjon av ferskfrosset plasma eller administrasjon av protrombinkomplekskonsentrater (PCCs) eller rekombinant faktor VIIa kan også vurderes.</w:t>
      </w:r>
    </w:p>
    <w:p w14:paraId="5D32872B" w14:textId="77777777" w:rsidR="007C059D" w:rsidRPr="0043255C" w:rsidRDefault="007C059D" w:rsidP="00781C14">
      <w:pPr>
        <w:autoSpaceDE w:val="0"/>
        <w:autoSpaceDN w:val="0"/>
        <w:adjustRightInd w:val="0"/>
      </w:pPr>
    </w:p>
    <w:p w14:paraId="76787075" w14:textId="77777777" w:rsidR="00881764" w:rsidRPr="0043255C" w:rsidRDefault="00AE7EFD" w:rsidP="00781C14">
      <w:r>
        <w:t>Dersom det er alvorlig blødning, så skal det vurderes å konsultere en koagulasjonsspesialist, avhengig av lokal tilgjengelighet.</w:t>
      </w:r>
    </w:p>
    <w:p w14:paraId="057F31AB" w14:textId="77777777" w:rsidR="00881764" w:rsidRPr="0043255C" w:rsidRDefault="00881764" w:rsidP="00781C14">
      <w:pPr>
        <w:rPr>
          <w:noProof/>
          <w:szCs w:val="22"/>
        </w:rPr>
      </w:pPr>
    </w:p>
    <w:p w14:paraId="7BA115A7" w14:textId="77777777" w:rsidR="00881764" w:rsidRPr="0043255C" w:rsidRDefault="00881764" w:rsidP="00781C14">
      <w:pPr>
        <w:rPr>
          <w:noProof/>
          <w:szCs w:val="22"/>
        </w:rPr>
      </w:pPr>
    </w:p>
    <w:p w14:paraId="6DC8B222" w14:textId="77777777" w:rsidR="00881764" w:rsidRPr="0043255C" w:rsidRDefault="00AE7EFD" w:rsidP="00781C14">
      <w:pPr>
        <w:pStyle w:val="Heading10"/>
        <w:rPr>
          <w:noProof/>
        </w:rPr>
      </w:pPr>
      <w:r>
        <w:t>5.</w:t>
      </w:r>
      <w:r>
        <w:tab/>
        <w:t>FARMAKOLOGISKE EGENSKAPER</w:t>
      </w:r>
    </w:p>
    <w:p w14:paraId="4766B5F7" w14:textId="77777777" w:rsidR="00881764" w:rsidRPr="0043255C" w:rsidRDefault="00881764" w:rsidP="00781C14">
      <w:pPr>
        <w:keepNext/>
        <w:rPr>
          <w:noProof/>
          <w:szCs w:val="22"/>
        </w:rPr>
      </w:pPr>
    </w:p>
    <w:p w14:paraId="4A5FA90F" w14:textId="1563D731" w:rsidR="00881764" w:rsidRPr="0043255C" w:rsidRDefault="00AE7EFD" w:rsidP="00781C14">
      <w:pPr>
        <w:pStyle w:val="Heading10"/>
        <w:rPr>
          <w:noProof/>
        </w:rPr>
      </w:pPr>
      <w:r>
        <w:t>5.1</w:t>
      </w:r>
      <w:r>
        <w:tab/>
        <w:t>Farmakodynamiske egenskaper</w:t>
      </w:r>
    </w:p>
    <w:p w14:paraId="52E5869B" w14:textId="77777777" w:rsidR="00881764" w:rsidRPr="0043255C" w:rsidRDefault="00881764" w:rsidP="00781C14">
      <w:pPr>
        <w:keepNext/>
        <w:rPr>
          <w:noProof/>
          <w:szCs w:val="22"/>
        </w:rPr>
      </w:pPr>
    </w:p>
    <w:p w14:paraId="4A69C033" w14:textId="77777777" w:rsidR="00881764" w:rsidRPr="0043255C" w:rsidRDefault="00AE7EFD" w:rsidP="00781C14">
      <w:pPr>
        <w:rPr>
          <w:noProof/>
          <w:szCs w:val="22"/>
        </w:rPr>
      </w:pPr>
      <w:r>
        <w:t>Farmakoterapeutisk gruppe: Antitrombotiske midler, direkte faktor Xa</w:t>
      </w:r>
      <w:r>
        <w:noBreakHyphen/>
        <w:t>hemmere, ATC</w:t>
      </w:r>
      <w:r>
        <w:noBreakHyphen/>
        <w:t>kode: B01AF02</w:t>
      </w:r>
    </w:p>
    <w:p w14:paraId="55FF40D7" w14:textId="77777777" w:rsidR="00881764" w:rsidRPr="0043255C" w:rsidRDefault="00881764" w:rsidP="00781C14">
      <w:pPr>
        <w:pStyle w:val="EMEABodyText"/>
        <w:rPr>
          <w:rFonts w:eastAsia="MS Mincho"/>
          <w:szCs w:val="22"/>
          <w:lang w:eastAsia="ja-JP"/>
        </w:rPr>
      </w:pPr>
    </w:p>
    <w:p w14:paraId="3C67498E" w14:textId="77777777" w:rsidR="00881764" w:rsidRPr="0043255C" w:rsidRDefault="00AE7EFD" w:rsidP="00781C14">
      <w:pPr>
        <w:pStyle w:val="HeadingU"/>
        <w:rPr>
          <w:noProof/>
          <w:szCs w:val="22"/>
        </w:rPr>
      </w:pPr>
      <w:r>
        <w:lastRenderedPageBreak/>
        <w:t>Virkningsmekanisme</w:t>
      </w:r>
    </w:p>
    <w:p w14:paraId="617D9112" w14:textId="77777777" w:rsidR="00881764" w:rsidRPr="0043255C" w:rsidRDefault="00881764" w:rsidP="00781C14">
      <w:pPr>
        <w:pStyle w:val="EMEABodyText"/>
        <w:keepNext/>
      </w:pPr>
    </w:p>
    <w:p w14:paraId="29333A21" w14:textId="2EE901CC" w:rsidR="00881764" w:rsidRPr="0043255C" w:rsidRDefault="00AE7EFD" w:rsidP="00781C14">
      <w:pPr>
        <w:pStyle w:val="EMEABodyText"/>
        <w:rPr>
          <w:noProof/>
          <w:szCs w:val="22"/>
        </w:rPr>
      </w:pPr>
      <w:r>
        <w:t>Apiksaban er en potent, oral, reversibel, direkte og meget selektiv aktiv hemmer av faktor Xa. Den krever ikke antitrombin III for antitrombotisk aktivitet. Apiksaban hemmer fritt og trombebundet faktor Xa, og protrombinaseaktivitet. Apiksaban har ingen direkte effekter på blodplateaggregasjon, men hemmer indirekte trombinindusert blodplateggregasjon. Ved å inhibere faktor Xa, hindrer apiksaban generering av trombin og utviklingen av blodpropp. Prekliniske studier av apiksaban i dyremodeller har vist antitrombotisk effekt i forebygging av arterielle og venøse tromboser ved doser som bevarte hemostasen.</w:t>
      </w:r>
    </w:p>
    <w:p w14:paraId="2D49CE9E" w14:textId="77777777" w:rsidR="00881764" w:rsidRPr="0043255C" w:rsidRDefault="00881764" w:rsidP="00781C14">
      <w:pPr>
        <w:numPr>
          <w:ilvl w:val="12"/>
          <w:numId w:val="0"/>
        </w:numPr>
        <w:rPr>
          <w:iCs/>
          <w:noProof/>
          <w:szCs w:val="22"/>
        </w:rPr>
      </w:pPr>
    </w:p>
    <w:p w14:paraId="038859F2" w14:textId="77777777" w:rsidR="00881764" w:rsidRPr="0043255C" w:rsidRDefault="00AE7EFD" w:rsidP="00781C14">
      <w:pPr>
        <w:pStyle w:val="HeadingU"/>
        <w:rPr>
          <w:noProof/>
          <w:szCs w:val="22"/>
        </w:rPr>
      </w:pPr>
      <w:r>
        <w:t>Farmakodynamiske effekter</w:t>
      </w:r>
    </w:p>
    <w:p w14:paraId="20EF4486" w14:textId="77777777" w:rsidR="00881764" w:rsidRPr="0043255C" w:rsidRDefault="00881764" w:rsidP="00781C14">
      <w:pPr>
        <w:keepNext/>
        <w:autoSpaceDE w:val="0"/>
        <w:autoSpaceDN w:val="0"/>
        <w:adjustRightInd w:val="0"/>
      </w:pPr>
    </w:p>
    <w:p w14:paraId="16249795" w14:textId="77777777" w:rsidR="00881764" w:rsidRPr="0043255C" w:rsidRDefault="00AE7EFD" w:rsidP="00781C14">
      <w:pPr>
        <w:autoSpaceDE w:val="0"/>
        <w:autoSpaceDN w:val="0"/>
        <w:adjustRightInd w:val="0"/>
      </w:pPr>
      <w:r>
        <w:t>De farmakodynamiske effektene til apiksaban reflekterer virkningsmekanismen (faktor Xa</w:t>
      </w:r>
      <w:r>
        <w:noBreakHyphen/>
        <w:t>hemming). Som et resultat av faktor Xa</w:t>
      </w:r>
      <w:r>
        <w:noBreakHyphen/>
        <w:t>hemming, forlenger apiksaban koagulasjonstestene som for eksempel protrombintid (PT), INR og aktivert partiell tromboplastintid (aPTT). Hos voksne er endringer observert i disse koagulasjonstestene ved forventet terapeutisk dose små og underlagt høy grad av variabilitet. De anbefales ikke til testing av de farmakodynamiske effektene til apiksaban. Ved analyser av trombindannelse reduserte apiksaban det endogene trombinpotensialet, et mål for trombindannelse i humant plasma.</w:t>
      </w:r>
    </w:p>
    <w:p w14:paraId="14D7ECDF" w14:textId="77777777" w:rsidR="00881764" w:rsidRPr="0043255C" w:rsidRDefault="00881764" w:rsidP="00781C14">
      <w:pPr>
        <w:autoSpaceDE w:val="0"/>
        <w:autoSpaceDN w:val="0"/>
        <w:adjustRightInd w:val="0"/>
        <w:rPr>
          <w:szCs w:val="22"/>
        </w:rPr>
      </w:pPr>
    </w:p>
    <w:p w14:paraId="3AA6F443" w14:textId="77777777" w:rsidR="00881764" w:rsidRPr="0043255C" w:rsidRDefault="00AE7EFD" w:rsidP="00781C14">
      <w:pPr>
        <w:autoSpaceDE w:val="0"/>
        <w:autoSpaceDN w:val="0"/>
        <w:adjustRightInd w:val="0"/>
      </w:pPr>
      <w:r>
        <w:t>Apiksaban viser også anti</w:t>
      </w:r>
      <w:r>
        <w:noBreakHyphen/>
        <w:t>faktor Xa</w:t>
      </w:r>
      <w:r>
        <w:noBreakHyphen/>
        <w:t>aktivitet (AXA) som fremgår av reduksjon i enzymaktiviteten til faktor Xa i flere kommersielle ”AXA</w:t>
      </w:r>
      <w:r>
        <w:noBreakHyphen/>
        <w:t>kits”, resultatene varierer imidlertid fra et kit til et annet. Resultater fra pediatriske studier med apiksaban indikerer at det lineære forholdet mellom apiksabankonsentrasjon og AXA er i samsvar med det tidligere dokumenterte forholdet hos voksne. Dette gir støtte til den dokumenterte virkningsmekanismen til apiksaban som en selektiv hemmer av FXa. AXA-resultatene som presenteres nedenfor, ble oppnådd ved hjelp av STA</w:t>
      </w:r>
      <w:r>
        <w:rPr>
          <w:vertAlign w:val="superscript"/>
        </w:rPr>
        <w:t>®</w:t>
      </w:r>
      <w:r>
        <w:t xml:space="preserve"> Liquid Anti-Xa-apiksabananalyse.</w:t>
      </w:r>
    </w:p>
    <w:p w14:paraId="31F59298" w14:textId="77777777" w:rsidR="0002469A" w:rsidRPr="0043255C" w:rsidRDefault="0002469A" w:rsidP="00781C14">
      <w:pPr>
        <w:autoSpaceDE w:val="0"/>
        <w:autoSpaceDN w:val="0"/>
        <w:adjustRightInd w:val="0"/>
      </w:pPr>
    </w:p>
    <w:p w14:paraId="3505AC68" w14:textId="7E501EDB" w:rsidR="001805A4" w:rsidRPr="0043255C" w:rsidRDefault="001E02A3" w:rsidP="00781C14">
      <w:pPr>
        <w:pStyle w:val="pf0"/>
        <w:spacing w:before="0" w:beforeAutospacing="0" w:after="0" w:afterAutospacing="0"/>
        <w:rPr>
          <w:rStyle w:val="cf01"/>
          <w:rFonts w:ascii="Times New Roman" w:hAnsi="Times New Roman" w:cs="Times New Roman"/>
          <w:sz w:val="22"/>
          <w:szCs w:val="22"/>
        </w:rPr>
      </w:pPr>
      <w:r>
        <w:rPr>
          <w:rStyle w:val="cf01"/>
          <w:rFonts w:ascii="Times New Roman" w:hAnsi="Times New Roman"/>
          <w:sz w:val="22"/>
        </w:rPr>
        <w:t>På alle vektnivåer 9 til ≥ 35 kg i studie CV185155 varierte det geometriske gjennomsnittet (%CV) for AXA min og AXA maks mellom 27,1 (22,2) ng/ml og 71,9 (17,3) ng/ml, tilsvarende et geometrisk gjennomsnitt (%CV) for C</w:t>
      </w:r>
      <w:r>
        <w:rPr>
          <w:rStyle w:val="cf01"/>
          <w:rFonts w:ascii="Times New Roman" w:hAnsi="Times New Roman"/>
          <w:sz w:val="22"/>
          <w:vertAlign w:val="subscript"/>
        </w:rPr>
        <w:t>minss</w:t>
      </w:r>
      <w:r>
        <w:rPr>
          <w:rStyle w:val="cf01"/>
          <w:rFonts w:ascii="Times New Roman" w:hAnsi="Times New Roman"/>
          <w:sz w:val="22"/>
        </w:rPr>
        <w:t xml:space="preserve"> og C</w:t>
      </w:r>
      <w:r>
        <w:rPr>
          <w:rStyle w:val="cf01"/>
          <w:rFonts w:ascii="Times New Roman" w:hAnsi="Times New Roman"/>
          <w:sz w:val="22"/>
          <w:vertAlign w:val="subscript"/>
        </w:rPr>
        <w:t>maxss</w:t>
      </w:r>
      <w:r>
        <w:rPr>
          <w:rStyle w:val="cf01"/>
          <w:rFonts w:ascii="Times New Roman" w:hAnsi="Times New Roman"/>
          <w:sz w:val="22"/>
        </w:rPr>
        <w:t xml:space="preserve"> på 30,3 (22) ng/ml og 80,8 (16,8) ng/ml. Eksponeringene som ble oppnådd ved disse AXA</w:t>
      </w:r>
      <w:r>
        <w:rPr>
          <w:rStyle w:val="cf01"/>
          <w:rFonts w:ascii="Times New Roman" w:hAnsi="Times New Roman"/>
          <w:sz w:val="22"/>
        </w:rPr>
        <w:noBreakHyphen/>
        <w:t>intervallene ved bruk av det pediatriske doseringsregimet var sammenlignbare med de som ble sett hos voksne som fikk en apiksabandose på 2,5 mg to ganger daglig.</w:t>
      </w:r>
    </w:p>
    <w:p w14:paraId="35B3EDCB" w14:textId="77777777" w:rsidR="00081AD1" w:rsidRPr="00380BFD" w:rsidRDefault="00081AD1" w:rsidP="00781C14">
      <w:pPr>
        <w:pStyle w:val="pf0"/>
        <w:spacing w:before="0" w:beforeAutospacing="0" w:after="0" w:afterAutospacing="0"/>
        <w:rPr>
          <w:sz w:val="22"/>
          <w:szCs w:val="22"/>
        </w:rPr>
      </w:pPr>
    </w:p>
    <w:p w14:paraId="52B660AF" w14:textId="18F146B3" w:rsidR="001805A4" w:rsidRPr="0043255C" w:rsidRDefault="00C138CB" w:rsidP="00781C14">
      <w:pPr>
        <w:pStyle w:val="pf0"/>
        <w:spacing w:before="0" w:beforeAutospacing="0" w:after="0" w:afterAutospacing="0"/>
        <w:rPr>
          <w:rStyle w:val="cf01"/>
          <w:rFonts w:ascii="Times New Roman" w:hAnsi="Times New Roman" w:cs="Times New Roman"/>
          <w:sz w:val="22"/>
          <w:szCs w:val="22"/>
        </w:rPr>
      </w:pPr>
      <w:r>
        <w:rPr>
          <w:rStyle w:val="cf01"/>
          <w:rFonts w:ascii="Times New Roman" w:hAnsi="Times New Roman"/>
          <w:sz w:val="22"/>
        </w:rPr>
        <w:t>På alle vektnivåer 6 til ≥ 35 kg i studie CV185362 varierte det geometriske gjennomsnittet (%CV) for AXA min og AXA maks mellom 67,1 (30,2) ng/ml og 213 (41,7) ng/ml, tilsvarende et geometrisk gjennomsnitt (%CV) for C</w:t>
      </w:r>
      <w:r>
        <w:rPr>
          <w:rStyle w:val="cf01"/>
          <w:rFonts w:ascii="Times New Roman" w:hAnsi="Times New Roman"/>
          <w:sz w:val="22"/>
          <w:vertAlign w:val="subscript"/>
        </w:rPr>
        <w:t>minss</w:t>
      </w:r>
      <w:r>
        <w:rPr>
          <w:rStyle w:val="cf01"/>
          <w:rFonts w:ascii="Times New Roman" w:hAnsi="Times New Roman"/>
          <w:sz w:val="22"/>
        </w:rPr>
        <w:t xml:space="preserve"> og C</w:t>
      </w:r>
      <w:r>
        <w:rPr>
          <w:rStyle w:val="cf01"/>
          <w:rFonts w:ascii="Times New Roman" w:hAnsi="Times New Roman"/>
          <w:sz w:val="22"/>
          <w:vertAlign w:val="subscript"/>
        </w:rPr>
        <w:t>maxss</w:t>
      </w:r>
      <w:r>
        <w:rPr>
          <w:rStyle w:val="cf01"/>
          <w:rFonts w:ascii="Times New Roman" w:hAnsi="Times New Roman"/>
          <w:sz w:val="22"/>
        </w:rPr>
        <w:t xml:space="preserve"> på 71,3 (61,3) ng/ml og 230 (39,5) ng/ml. Eksponeringene som ble oppnådd ved disse AXA</w:t>
      </w:r>
      <w:r>
        <w:rPr>
          <w:rStyle w:val="cf01"/>
          <w:rFonts w:ascii="Times New Roman" w:hAnsi="Times New Roman"/>
          <w:sz w:val="22"/>
        </w:rPr>
        <w:noBreakHyphen/>
        <w:t>intervallene ved bruk av det pediatriske doseringsregimet var sammenlignbare med de som ble sett hos voksne som fikk en apiksabandose på 5 mg to ganger daglig.</w:t>
      </w:r>
    </w:p>
    <w:p w14:paraId="39A7EE8B" w14:textId="77777777" w:rsidR="00081AD1" w:rsidRPr="00380BFD" w:rsidRDefault="00081AD1" w:rsidP="00781C14">
      <w:pPr>
        <w:pStyle w:val="pf0"/>
        <w:spacing w:before="0" w:beforeAutospacing="0" w:after="0" w:afterAutospacing="0"/>
        <w:rPr>
          <w:sz w:val="22"/>
          <w:szCs w:val="22"/>
        </w:rPr>
      </w:pPr>
    </w:p>
    <w:p w14:paraId="7A772395" w14:textId="24898734" w:rsidR="001805A4" w:rsidRPr="0043255C" w:rsidRDefault="00B53412" w:rsidP="00781C14">
      <w:pPr>
        <w:pStyle w:val="pf0"/>
        <w:spacing w:before="0" w:beforeAutospacing="0" w:after="0" w:afterAutospacing="0"/>
        <w:rPr>
          <w:rStyle w:val="cf01"/>
          <w:rFonts w:ascii="Times New Roman" w:hAnsi="Times New Roman" w:cs="Times New Roman"/>
          <w:sz w:val="22"/>
          <w:szCs w:val="22"/>
        </w:rPr>
      </w:pPr>
      <w:r>
        <w:rPr>
          <w:rStyle w:val="cf01"/>
          <w:rFonts w:ascii="Times New Roman" w:hAnsi="Times New Roman"/>
          <w:sz w:val="22"/>
        </w:rPr>
        <w:t>På alle vektnivåer 6 til ≥ 35 kg i studie CV185325 varierte det geometriske gjennomsnittet (%CV) for AXA min og AXA maks mellom 47,1 (57,2) ng/ml og 146 (40,2) ng/ml, tilsvarende et geometrisk gjennomsnitt (%CV) for C</w:t>
      </w:r>
      <w:r>
        <w:rPr>
          <w:rStyle w:val="cf01"/>
          <w:rFonts w:ascii="Times New Roman" w:hAnsi="Times New Roman"/>
          <w:sz w:val="22"/>
          <w:vertAlign w:val="subscript"/>
        </w:rPr>
        <w:t>minss</w:t>
      </w:r>
      <w:r>
        <w:rPr>
          <w:rStyle w:val="cf01"/>
          <w:rFonts w:ascii="Times New Roman" w:hAnsi="Times New Roman"/>
          <w:sz w:val="22"/>
        </w:rPr>
        <w:t xml:space="preserve"> og C</w:t>
      </w:r>
      <w:r>
        <w:rPr>
          <w:rStyle w:val="cf01"/>
          <w:rFonts w:ascii="Times New Roman" w:hAnsi="Times New Roman"/>
          <w:sz w:val="22"/>
          <w:vertAlign w:val="subscript"/>
        </w:rPr>
        <w:t>maxss</w:t>
      </w:r>
      <w:r>
        <w:rPr>
          <w:rStyle w:val="cf01"/>
          <w:rFonts w:ascii="Times New Roman" w:hAnsi="Times New Roman"/>
          <w:sz w:val="22"/>
        </w:rPr>
        <w:t xml:space="preserve"> på 50 (54,5) ng/ml og 144 (36,9) ng/ml. Eksponeringene som ble oppnådd ved disse AXA</w:t>
      </w:r>
      <w:r>
        <w:rPr>
          <w:rStyle w:val="cf01"/>
          <w:rFonts w:ascii="Times New Roman" w:hAnsi="Times New Roman"/>
          <w:sz w:val="22"/>
        </w:rPr>
        <w:noBreakHyphen/>
        <w:t>intervallene ved bruk av det pediatriske doseringsregimet var sammenlignbare med de som ble sett hos voksne som fikk en apiksabandose på 5 mg to ganger daglig.</w:t>
      </w:r>
    </w:p>
    <w:p w14:paraId="479D0A35" w14:textId="77777777" w:rsidR="00081AD1" w:rsidRPr="00380BFD" w:rsidRDefault="00081AD1" w:rsidP="00781C14">
      <w:pPr>
        <w:pStyle w:val="pf0"/>
        <w:spacing w:before="0" w:beforeAutospacing="0" w:after="0" w:afterAutospacing="0"/>
        <w:rPr>
          <w:sz w:val="22"/>
          <w:szCs w:val="22"/>
        </w:rPr>
      </w:pPr>
    </w:p>
    <w:p w14:paraId="6E9D6F7D" w14:textId="0188EA33" w:rsidR="00881764" w:rsidRPr="0043255C" w:rsidRDefault="0055231C" w:rsidP="00781C14">
      <w:r>
        <w:t>Den forventede steady state</w:t>
      </w:r>
      <w:r>
        <w:noBreakHyphen/>
        <w:t>eksponeringen og anti</w:t>
      </w:r>
      <w:r>
        <w:noBreakHyphen/>
        <w:t>faktor</w:t>
      </w:r>
      <w:r>
        <w:noBreakHyphen/>
        <w:t>Xa</w:t>
      </w:r>
      <w:r>
        <w:noBreakHyphen/>
        <w:t>aktiviteten for de pediatriske studiene tyder på at steady state</w:t>
      </w:r>
      <w:r>
        <w:noBreakHyphen/>
        <w:t>topp</w:t>
      </w:r>
      <w:r>
        <w:noBreakHyphen/>
        <w:t>til</w:t>
      </w:r>
      <w:r>
        <w:noBreakHyphen/>
        <w:t>bunn</w:t>
      </w:r>
      <w:r>
        <w:noBreakHyphen/>
        <w:t>fluktuasjonen i konsentrasjon av apiksaban og AXA</w:t>
      </w:r>
      <w:r>
        <w:noBreakHyphen/>
        <w:t>nivåer var omtrent 3 ganger (min, maks: 2,65</w:t>
      </w:r>
      <w:r>
        <w:noBreakHyphen/>
        <w:t>3,22) i den totale populasjonen.</w:t>
      </w:r>
    </w:p>
    <w:p w14:paraId="28CAFF41" w14:textId="77777777" w:rsidR="0031243F" w:rsidRPr="0043255C" w:rsidRDefault="0031243F" w:rsidP="00781C14">
      <w:pPr>
        <w:autoSpaceDE w:val="0"/>
        <w:autoSpaceDN w:val="0"/>
        <w:adjustRightInd w:val="0"/>
      </w:pPr>
    </w:p>
    <w:p w14:paraId="0EAF295F" w14:textId="77777777" w:rsidR="00881764" w:rsidRPr="0043255C" w:rsidRDefault="00AE7EFD" w:rsidP="00781C14">
      <w:pPr>
        <w:autoSpaceDE w:val="0"/>
        <w:autoSpaceDN w:val="0"/>
        <w:adjustRightInd w:val="0"/>
        <w:rPr>
          <w:szCs w:val="22"/>
        </w:rPr>
      </w:pPr>
      <w:r>
        <w:t>Selv om behandling med apiksaban ikke krever rutinemessig eksponeringsovervåkning, kan det være nyttig med en kalibrert kvantitativ anti</w:t>
      </w:r>
      <w:r>
        <w:noBreakHyphen/>
        <w:t>faktor Xa</w:t>
      </w:r>
      <w:r>
        <w:noBreakHyphen/>
        <w:t>analyse i spesielle situasjoner hvor kunnskap om apiksaban</w:t>
      </w:r>
      <w:r>
        <w:noBreakHyphen/>
        <w:t>eksponering kan bidra til kliniske avgjørelser, f.eks. ved overdose og akuttkirurgi.</w:t>
      </w:r>
    </w:p>
    <w:p w14:paraId="70D2E34C" w14:textId="77777777" w:rsidR="00881764" w:rsidRPr="0043255C" w:rsidRDefault="00881764" w:rsidP="00781C14">
      <w:pPr>
        <w:autoSpaceDE w:val="0"/>
        <w:autoSpaceDN w:val="0"/>
        <w:adjustRightInd w:val="0"/>
        <w:jc w:val="both"/>
        <w:rPr>
          <w:szCs w:val="22"/>
        </w:rPr>
      </w:pPr>
    </w:p>
    <w:p w14:paraId="6566C6E1" w14:textId="77777777" w:rsidR="00881764" w:rsidRPr="0043255C" w:rsidRDefault="00AE7EFD" w:rsidP="00781C14">
      <w:pPr>
        <w:pStyle w:val="HeadingU"/>
      </w:pPr>
      <w:r>
        <w:lastRenderedPageBreak/>
        <w:t>Klinisk effekt og sikkerhet</w:t>
      </w:r>
    </w:p>
    <w:p w14:paraId="32E891B6" w14:textId="77777777" w:rsidR="00444D71" w:rsidRPr="0043255C" w:rsidRDefault="00444D71" w:rsidP="00781C14">
      <w:pPr>
        <w:pStyle w:val="EMEABodyText"/>
        <w:keepNext/>
        <w:rPr>
          <w:u w:val="single"/>
        </w:rPr>
      </w:pPr>
    </w:p>
    <w:p w14:paraId="1F2AC325" w14:textId="0E6F9909" w:rsidR="00881764" w:rsidRPr="0043255C" w:rsidRDefault="00AE7EFD" w:rsidP="00781C14">
      <w:pPr>
        <w:pStyle w:val="HeadingIU"/>
      </w:pPr>
      <w:r>
        <w:t>Behandling av venøs tromboembolisme (VTE) og forebygging av tilbakevendende VTE hos pediatriske pasienter fra 28 dager til &lt; 18 år</w:t>
      </w:r>
    </w:p>
    <w:p w14:paraId="468D159E" w14:textId="748746B2" w:rsidR="00786CC4" w:rsidRPr="0043255C" w:rsidRDefault="00AE7EFD" w:rsidP="00781C14">
      <w:r>
        <w:t>Studie CV185325 var en randomisert, aktivt kontrollert, åpen multisenterstudie av apiksaban for behandling av VTE hos pediatriske pasienter. Denne deskriptive effekt- og sikkerhetsstudien inkluderte 217 pediatriske pasienter som trengte antikoagulasjonsbehandling for VTE og forebygging av tilbakevendende VTE; 137 pasienter i aldersgruppe 1 (12 til &lt; 18 år), 44 pasienter i aldersgruppe 2 (2 til &lt; 12 år), 32 pasienter i aldersgruppe 3 (28 dager til &lt; 2 år) og 4 pasienter i aldersgruppe 4 (fødsel til &lt; 28 dager). Indeks VTE ble bekreftet ved bildediagnostikk og vurdert av en uavhengig instans. Før randomisering ble pasientene behandlet med SOC</w:t>
      </w:r>
      <w:r>
        <w:noBreakHyphen/>
        <w:t>antikoagulasjon i opptil 14 dager (gjennomsnittlig (SD) varighet av behandling med SOC</w:t>
      </w:r>
      <w:r>
        <w:noBreakHyphen/>
        <w:t>antikoagulasjon før oppstart av studiebehandlingen var 4,8 (2,5) dager, og 92,3 % av pasientene ble startet ≤ 7 dager). Pasientene ble randomisert i forholdet 2:1 til en alderstilpasset formulering av apiksaban (doser justert for vekt tilsvarende en metningsdose på 10 mg to ganger daglig i 7 dager etterfulgt av 5 mg to ganger daglig hos voksne) eller SOC. For pasienter fra 2 til &lt; 18 år besto SOC av lavmolekylære hepariner (LMWH), ufraksjonerte hepariner (UFH) eller vitamin K</w:t>
      </w:r>
      <w:r>
        <w:noBreakHyphen/>
        <w:t>antagonister (VKA). For pasienter fra 28 dager og &lt; 2 år vil SOC være begrenset til hepariner (UFH eller LMWH). Hovedbehandlingsfasen varte i 42 til 84 dager for pasienter i alderen &lt; 2 år og 84 dager for pasienter i alderen &gt; 2 år. Pasienter i alderen 28 dager til &lt; 18 år som ble randomisert til å få apiksaban, hadde muligheten til å fortsette behandlingen med apiksaban i ytterligere 6 til 12 uker i forlengelsesfasen.</w:t>
      </w:r>
    </w:p>
    <w:p w14:paraId="2D832A90" w14:textId="77777777" w:rsidR="00786CC4" w:rsidRPr="0043255C" w:rsidRDefault="00786CC4" w:rsidP="00781C14"/>
    <w:p w14:paraId="1C0499D3" w14:textId="03832EC0" w:rsidR="00881764" w:rsidRPr="0043255C" w:rsidRDefault="00AE7EFD" w:rsidP="00781C14">
      <w:r>
        <w:t>Det primære effektendepunktet var kombinasjonen av alle bildebekreftede og vurderte symptomatiske og asymptomatiske tilbakevendende VTE og VTE</w:t>
      </w:r>
      <w:r>
        <w:noBreakHyphen/>
        <w:t>relatert død. Ingen pasienter i noen av behandlingsgruppene hadde en VTE</w:t>
      </w:r>
      <w:r>
        <w:noBreakHyphen/>
        <w:t>relatert død. Totalt 4 (2,8 %) pasienter i apiksabangruppen og 2 (2,8 %) pasienter i SOC</w:t>
      </w:r>
      <w:r>
        <w:noBreakHyphen/>
        <w:t>gruppen hadde minst én bekreftet symptomatisk eller asymptomatisk tilbakevendende VTE</w:t>
      </w:r>
      <w:r>
        <w:noBreakHyphen/>
        <w:t>hendelse.</w:t>
      </w:r>
    </w:p>
    <w:p w14:paraId="778E0060" w14:textId="77777777" w:rsidR="00881764" w:rsidRPr="0043255C" w:rsidRDefault="00881764" w:rsidP="00781C14">
      <w:pPr>
        <w:rPr>
          <w:rFonts w:eastAsia="Yu Gothic"/>
        </w:rPr>
      </w:pPr>
    </w:p>
    <w:p w14:paraId="1DB16314" w14:textId="490350EE" w:rsidR="00FF4F54" w:rsidRPr="0043255C" w:rsidRDefault="00FF4F54" w:rsidP="00781C14">
      <w:r>
        <w:t>Median varighet av eksponering hos 143 behandlede pasienter i apiksabanarmen var 84,0 dager. Eksponeringen oversteg 84 dager hos 67 (46,9 %) pasienter. Det primære sikkerhetseindepunktet, sammensatt av alvorlige blødninger og CRNM</w:t>
      </w:r>
      <w:r>
        <w:noBreakHyphen/>
        <w:t>blødninger, ble observert hos 2 (1,4 %) pasienter som fikk apiksaban mot 1 (1,4 %) pasient som fikk SOC, med en RR på 0,99 (95 % KI 0,1;10,8). I alle tilfellene dreide dette seg om en CRNM</w:t>
      </w:r>
      <w:r>
        <w:noBreakHyphen/>
        <w:t>blødning. Mindre blødninger ble rapportert hos 51 (35,7 %) pasienter i apiksabangruppen og 21 (29,6 %) pasienter i SOC</w:t>
      </w:r>
      <w:r>
        <w:noBreakHyphen/>
        <w:t>gruppen, med en RR på 1,19 (95 % KI 0,8; 1,8).</w:t>
      </w:r>
    </w:p>
    <w:p w14:paraId="688F3573" w14:textId="77777777" w:rsidR="00815CB8" w:rsidRPr="0043255C" w:rsidRDefault="00815CB8" w:rsidP="00781C14"/>
    <w:p w14:paraId="0E06A7AA" w14:textId="621C08EC" w:rsidR="00815CB8" w:rsidRPr="0043255C" w:rsidRDefault="00815CB8" w:rsidP="00781C14">
      <w:r>
        <w:t>Alvorlige blødninger ble definert som blødninger som oppfyller ett eller flere av følgende kriterier: (i) fatal blødning, (ii) klinisk åpenbar blødning forbundet med en reduksjon i Hgb på minst 20 g/l (2 g/dl) i løpet av 24 timer, (iii) blødning som er retroperitoneal, pulmonal, intrakraniell eller på annen måte involverer sentralnervesystemet, og (iv) blødning som krever kirurgisk intervensjon i en operasjonsstue (inkludert intervensjonsradiologi).</w:t>
      </w:r>
    </w:p>
    <w:p w14:paraId="305AE439" w14:textId="77777777" w:rsidR="00815CB8" w:rsidRPr="0043255C" w:rsidRDefault="00815CB8" w:rsidP="00781C14"/>
    <w:p w14:paraId="29F232C7" w14:textId="77777777" w:rsidR="00815CB8" w:rsidRPr="0043255C" w:rsidRDefault="00815CB8" w:rsidP="00781C14">
      <w:pPr>
        <w:rPr>
          <w:szCs w:val="18"/>
        </w:rPr>
      </w:pPr>
      <w:r>
        <w:t>CRNM</w:t>
      </w:r>
      <w:r>
        <w:noBreakHyphen/>
        <w:t>blødninger ble definert som blødninger som oppfyller ett eller begge av følgende kriterier: (i) åpenbar blødning som krever administrering av et blodprodukt, og som ikke direkte kan tilskrives forsøkspersonens underliggende medisinske tilstand, og (ii) blødning som krever medisinsk eller kirurgisk intervensjon for å gjenopprette hemostase, på annen måte enn i en operasjonsstue.</w:t>
      </w:r>
    </w:p>
    <w:p w14:paraId="4B92CE7D" w14:textId="77777777" w:rsidR="00815CB8" w:rsidRPr="0043255C" w:rsidRDefault="00815CB8" w:rsidP="00781C14">
      <w:pPr>
        <w:rPr>
          <w:szCs w:val="18"/>
        </w:rPr>
      </w:pPr>
    </w:p>
    <w:p w14:paraId="5A087537" w14:textId="77777777" w:rsidR="00815CB8" w:rsidRPr="0043255C" w:rsidRDefault="00815CB8" w:rsidP="00781C14">
      <w:r>
        <w:t>Mindre blødninger ble definert som åpenbare eller makroskopiske tegn på blødning som ikke oppfyller kriteriene ovenfor for enten alvorlige blødninger eller klinisk relevante blødninger som ikke er alvorlige blødninger. Menstruasjonsblødning ble klassifisert som en mindre blødning snarere enn en klinisk relevant blødning som ikke er en alvorlig blødning.</w:t>
      </w:r>
    </w:p>
    <w:p w14:paraId="3932C803" w14:textId="77777777" w:rsidR="00FF4F54" w:rsidRPr="0043255C" w:rsidRDefault="00FF4F54" w:rsidP="00781C14"/>
    <w:p w14:paraId="6C2FFB72" w14:textId="32086C45" w:rsidR="00FF4F54" w:rsidRPr="0043255C" w:rsidRDefault="00FF4F54" w:rsidP="00781C14">
      <w:r>
        <w:t>Hos 53 pasienter som gikk inn i forlengelsesfasen og ble behandlet med apiksaban, ble det ikke rapportert noen tilfeller av symptomatisk eller asymptomatisk tilbakevendende VTE eller VTE</w:t>
      </w:r>
      <w:r>
        <w:noBreakHyphen/>
        <w:t>relatert dødelighet. Ingen pasienter i forlengelsesfasen opplevde en bekreftet alvorlig blødning eller en CRNM</w:t>
      </w:r>
      <w:r>
        <w:noBreakHyphen/>
        <w:t>blødning. Åtte (8/53; 15,1 %) pasienter i forlengelsesfasen opplevde mindre blødningshendelser.</w:t>
      </w:r>
    </w:p>
    <w:p w14:paraId="07CE34E3" w14:textId="77777777" w:rsidR="00FF4F54" w:rsidRPr="0043255C" w:rsidRDefault="00FF4F54" w:rsidP="00781C14">
      <w:pPr>
        <w:rPr>
          <w:rFonts w:eastAsia="Yu Gothic"/>
        </w:rPr>
      </w:pPr>
    </w:p>
    <w:p w14:paraId="0CCF8E4F" w14:textId="77777777" w:rsidR="00881764" w:rsidRPr="0043255C" w:rsidRDefault="00AE7EFD" w:rsidP="00781C14">
      <w:r>
        <w:t>Det var 3 dødsfall i apiksabangruppen og 1 dødsfall i SOC</w:t>
      </w:r>
      <w:r>
        <w:noBreakHyphen/>
        <w:t>gruppen, som alle ble vurdert av utprøveren som ikke behandlingsrelaterte. Ingen av disse dødsfallene skyldtes VTE eller blødning i henhold til vurderingen utført av den uavhengige hendelsesvurderingskomiteen.</w:t>
      </w:r>
    </w:p>
    <w:p w14:paraId="119315C3" w14:textId="77777777" w:rsidR="002A6D5B" w:rsidRPr="0043255C" w:rsidRDefault="002A6D5B" w:rsidP="00781C14"/>
    <w:p w14:paraId="52B6A1FF" w14:textId="24F43095" w:rsidR="005C50C5" w:rsidRPr="0043255C" w:rsidRDefault="005C50C5" w:rsidP="00781C14">
      <w:pPr>
        <w:rPr>
          <w:rFonts w:eastAsia="DengXian Light"/>
        </w:rPr>
      </w:pPr>
      <w:r>
        <w:t>Sikkerhetsdatabasen for apiksaban hos pediatriske pasienter er basert på studie CV185325 for behandling av VTE og forebygging av tilbakevendende VTE, supplert med PREVAPIX-ALL</w:t>
      </w:r>
      <w:r>
        <w:noBreakHyphen/>
        <w:t>studien og SAXOPHONE</w:t>
      </w:r>
      <w:r>
        <w:noBreakHyphen/>
        <w:t>studien for primærprofylakse av VTE, samt enkeltdosestudie CV185118. Den omfatter 970 pediatriske pasienter, hvorav 568 fikk apiksaban.</w:t>
      </w:r>
    </w:p>
    <w:p w14:paraId="43718A67" w14:textId="77777777" w:rsidR="005C50C5" w:rsidRPr="0043255C" w:rsidRDefault="005C50C5" w:rsidP="00781C14">
      <w:pPr>
        <w:rPr>
          <w:rFonts w:eastAsia="DengXian Light"/>
        </w:rPr>
      </w:pPr>
    </w:p>
    <w:p w14:paraId="75D7784B" w14:textId="77777777" w:rsidR="005C50C5" w:rsidRPr="0043255C" w:rsidRDefault="005C50C5" w:rsidP="00781C14">
      <w:r>
        <w:t>Det finnes ingen godkjent pediatrisk indikasjon for primær profylakse av VTE.</w:t>
      </w:r>
    </w:p>
    <w:p w14:paraId="662EBE25" w14:textId="77777777" w:rsidR="002A6D5B" w:rsidRPr="0043255C" w:rsidRDefault="002A6D5B" w:rsidP="00781C14">
      <w:pPr>
        <w:numPr>
          <w:ilvl w:val="12"/>
          <w:numId w:val="0"/>
        </w:numPr>
        <w:rPr>
          <w:iCs/>
          <w:noProof/>
          <w:szCs w:val="22"/>
          <w:u w:val="single"/>
        </w:rPr>
      </w:pPr>
    </w:p>
    <w:p w14:paraId="2A4176AC" w14:textId="77777777" w:rsidR="00881764" w:rsidRPr="0043255C" w:rsidRDefault="00AE7EFD" w:rsidP="00781C14">
      <w:pPr>
        <w:pStyle w:val="HeadingIU"/>
      </w:pPr>
      <w:r>
        <w:t>Forebygging av VTE hos pediatriske pasienter med akutt lymfatisk leukemi eller lymfatisk lymfom (ALL, LL)</w:t>
      </w:r>
    </w:p>
    <w:p w14:paraId="2C72672C" w14:textId="77777777" w:rsidR="00881764" w:rsidRPr="0043255C" w:rsidRDefault="00AE7EFD" w:rsidP="00781C14">
      <w:r>
        <w:t>I PREVAPIX</w:t>
      </w:r>
      <w:r>
        <w:noBreakHyphen/>
        <w:t>ALL</w:t>
      </w:r>
      <w:r>
        <w:noBreakHyphen/>
        <w:t>studien ble totalt 512 pasienter i alderen ≥ 1 til &lt; 18 år med nylig diagnostisert ALL eller LL, som gjennomgikk induksjonskjemoterapi inkludert asparaginase via en innlagt enhet for sentralvenøs tilgang, randomisert 1:1 for åpen tromboseprofylakse med apiksaban eller standardbehandling (uten systemisk antikoagulasjon). Apiksaban ble administrert i henhold til et fastdose- og kroppsvektsbasert regime utformet for å skape eksponeringer som er sammenlignbare med dem sett hos voksne som fikk 2,5 mg to ganger daglig (se tabell 3). Apiksaban ble gitt som 2,5 mg tablett, 0,5 mg tablett eller 0,4 mg/ml mikstur, oppløsning. Median varighet av eksponering i apiksabanarmen var 25 dager.</w:t>
      </w:r>
    </w:p>
    <w:p w14:paraId="3BECCFC9" w14:textId="77777777" w:rsidR="00881764" w:rsidRPr="0043255C" w:rsidRDefault="00881764" w:rsidP="00781C14"/>
    <w:p w14:paraId="06EC32D5" w14:textId="0A56490D" w:rsidR="00881764" w:rsidRPr="0043255C" w:rsidRDefault="00AE7EFD" w:rsidP="00781C14">
      <w:pPr>
        <w:keepNext/>
        <w:rPr>
          <w:sz w:val="24"/>
        </w:rPr>
      </w:pPr>
      <w:r>
        <w:rPr>
          <w:b/>
        </w:rPr>
        <w:t>Tabell 3: Apiksabandosering i PREVAPIX</w:t>
      </w:r>
      <w:r>
        <w:rPr>
          <w:b/>
        </w:rPr>
        <w:noBreakHyphen/>
        <w:t>ALL</w:t>
      </w:r>
      <w:r>
        <w:rPr>
          <w:b/>
        </w:rPr>
        <w:noBreakHyphen/>
        <w:t>studien</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913DAA" w:rsidRPr="001F6FA8" w14:paraId="5D52FC76" w14:textId="77777777" w:rsidTr="0073348C">
        <w:trPr>
          <w:cantSplit/>
          <w:trHeight w:val="57"/>
          <w:tblHeader/>
        </w:trPr>
        <w:tc>
          <w:tcPr>
            <w:tcW w:w="3147" w:type="dxa"/>
            <w:shd w:val="clear" w:color="auto" w:fill="auto"/>
            <w:hideMark/>
          </w:tcPr>
          <w:p w14:paraId="1040182F" w14:textId="77777777" w:rsidR="00913DAA" w:rsidRPr="001F6FA8" w:rsidRDefault="00913DAA" w:rsidP="0073348C">
            <w:pPr>
              <w:pStyle w:val="TableheaderBoldC"/>
            </w:pPr>
            <w:r>
              <w:t>Vektområde</w:t>
            </w:r>
          </w:p>
        </w:tc>
        <w:tc>
          <w:tcPr>
            <w:tcW w:w="3333" w:type="dxa"/>
            <w:shd w:val="clear" w:color="auto" w:fill="auto"/>
            <w:hideMark/>
          </w:tcPr>
          <w:p w14:paraId="05EC8264" w14:textId="77777777" w:rsidR="00913DAA" w:rsidRPr="001F6FA8" w:rsidRDefault="00913DAA" w:rsidP="0073348C">
            <w:pPr>
              <w:pStyle w:val="TableheaderBoldC"/>
            </w:pPr>
            <w:r>
              <w:t>Doseringsplan</w:t>
            </w:r>
          </w:p>
        </w:tc>
      </w:tr>
      <w:tr w:rsidR="00913DAA" w:rsidRPr="00FD666F" w14:paraId="0178BF1E" w14:textId="77777777" w:rsidTr="0073348C">
        <w:trPr>
          <w:cantSplit/>
          <w:trHeight w:val="57"/>
        </w:trPr>
        <w:tc>
          <w:tcPr>
            <w:tcW w:w="3147" w:type="dxa"/>
            <w:shd w:val="clear" w:color="auto" w:fill="auto"/>
            <w:hideMark/>
          </w:tcPr>
          <w:p w14:paraId="53AC154E" w14:textId="77777777" w:rsidR="00913DAA" w:rsidRPr="00FD666F" w:rsidRDefault="00913DAA" w:rsidP="0073348C">
            <w:pPr>
              <w:keepNext/>
              <w:jc w:val="center"/>
            </w:pPr>
            <w:r>
              <w:t>6 til &lt; 10,5 kg</w:t>
            </w:r>
          </w:p>
        </w:tc>
        <w:tc>
          <w:tcPr>
            <w:tcW w:w="3333" w:type="dxa"/>
            <w:shd w:val="clear" w:color="auto" w:fill="auto"/>
            <w:hideMark/>
          </w:tcPr>
          <w:p w14:paraId="0BBA3465" w14:textId="77777777" w:rsidR="00913DAA" w:rsidRPr="00FD666F" w:rsidRDefault="00913DAA" w:rsidP="0073348C">
            <w:pPr>
              <w:keepNext/>
              <w:jc w:val="center"/>
            </w:pPr>
            <w:r>
              <w:t>0,5 mg to ganger daglig</w:t>
            </w:r>
          </w:p>
        </w:tc>
      </w:tr>
      <w:tr w:rsidR="00913DAA" w:rsidRPr="00FD666F" w14:paraId="7E182F52" w14:textId="77777777" w:rsidTr="0073348C">
        <w:trPr>
          <w:cantSplit/>
          <w:trHeight w:val="57"/>
        </w:trPr>
        <w:tc>
          <w:tcPr>
            <w:tcW w:w="3147" w:type="dxa"/>
            <w:shd w:val="clear" w:color="auto" w:fill="auto"/>
            <w:hideMark/>
          </w:tcPr>
          <w:p w14:paraId="10488CC3" w14:textId="77777777" w:rsidR="00913DAA" w:rsidRPr="00FD666F" w:rsidRDefault="00913DAA" w:rsidP="0073348C">
            <w:pPr>
              <w:keepNext/>
              <w:jc w:val="center"/>
            </w:pPr>
            <w:r>
              <w:t>10,5 til &lt; 18 kg</w:t>
            </w:r>
          </w:p>
        </w:tc>
        <w:tc>
          <w:tcPr>
            <w:tcW w:w="3333" w:type="dxa"/>
            <w:shd w:val="clear" w:color="auto" w:fill="auto"/>
            <w:hideMark/>
          </w:tcPr>
          <w:p w14:paraId="4A4CC46C" w14:textId="77777777" w:rsidR="00913DAA" w:rsidRPr="00FD666F" w:rsidRDefault="00913DAA" w:rsidP="0073348C">
            <w:pPr>
              <w:keepNext/>
              <w:jc w:val="center"/>
            </w:pPr>
            <w:r>
              <w:t>1 mg to ganger daglig</w:t>
            </w:r>
          </w:p>
        </w:tc>
      </w:tr>
      <w:tr w:rsidR="00913DAA" w:rsidRPr="00FD666F" w14:paraId="22AF92D2" w14:textId="77777777" w:rsidTr="0073348C">
        <w:trPr>
          <w:cantSplit/>
          <w:trHeight w:val="57"/>
        </w:trPr>
        <w:tc>
          <w:tcPr>
            <w:tcW w:w="3147" w:type="dxa"/>
            <w:shd w:val="clear" w:color="auto" w:fill="auto"/>
            <w:hideMark/>
          </w:tcPr>
          <w:p w14:paraId="00DC5B46" w14:textId="77777777" w:rsidR="00913DAA" w:rsidRPr="00FD666F" w:rsidRDefault="00913DAA" w:rsidP="0073348C">
            <w:pPr>
              <w:keepNext/>
              <w:jc w:val="center"/>
            </w:pPr>
            <w:r>
              <w:t>18 til &lt; 25 kg</w:t>
            </w:r>
          </w:p>
        </w:tc>
        <w:tc>
          <w:tcPr>
            <w:tcW w:w="3333" w:type="dxa"/>
            <w:shd w:val="clear" w:color="auto" w:fill="auto"/>
            <w:hideMark/>
          </w:tcPr>
          <w:p w14:paraId="20A630EC" w14:textId="77777777" w:rsidR="00913DAA" w:rsidRPr="00FD666F" w:rsidRDefault="00913DAA" w:rsidP="0073348C">
            <w:pPr>
              <w:keepNext/>
              <w:jc w:val="center"/>
            </w:pPr>
            <w:r>
              <w:t>1,5 mg to ganger daglig</w:t>
            </w:r>
          </w:p>
        </w:tc>
      </w:tr>
      <w:tr w:rsidR="00913DAA" w:rsidRPr="00FD666F" w14:paraId="4E550F7C" w14:textId="77777777" w:rsidTr="0073348C">
        <w:trPr>
          <w:cantSplit/>
          <w:trHeight w:val="57"/>
        </w:trPr>
        <w:tc>
          <w:tcPr>
            <w:tcW w:w="3147" w:type="dxa"/>
            <w:shd w:val="clear" w:color="auto" w:fill="auto"/>
            <w:hideMark/>
          </w:tcPr>
          <w:p w14:paraId="44A05366" w14:textId="77777777" w:rsidR="00913DAA" w:rsidRPr="00FD666F" w:rsidRDefault="00913DAA" w:rsidP="0073348C">
            <w:pPr>
              <w:keepNext/>
              <w:jc w:val="center"/>
            </w:pPr>
            <w:r>
              <w:t>25 til &lt; 35 kg</w:t>
            </w:r>
          </w:p>
        </w:tc>
        <w:tc>
          <w:tcPr>
            <w:tcW w:w="3333" w:type="dxa"/>
            <w:shd w:val="clear" w:color="auto" w:fill="auto"/>
            <w:hideMark/>
          </w:tcPr>
          <w:p w14:paraId="55AC4EBA" w14:textId="77777777" w:rsidR="00913DAA" w:rsidRPr="00FD666F" w:rsidRDefault="00913DAA" w:rsidP="0073348C">
            <w:pPr>
              <w:keepNext/>
              <w:jc w:val="center"/>
            </w:pPr>
            <w:r>
              <w:t>2 mg to ganger daglig</w:t>
            </w:r>
          </w:p>
        </w:tc>
      </w:tr>
      <w:tr w:rsidR="00913DAA" w:rsidRPr="00FD666F" w14:paraId="74B7E0DA" w14:textId="77777777" w:rsidTr="0073348C">
        <w:trPr>
          <w:cantSplit/>
          <w:trHeight w:val="57"/>
        </w:trPr>
        <w:tc>
          <w:tcPr>
            <w:tcW w:w="3147" w:type="dxa"/>
            <w:shd w:val="clear" w:color="auto" w:fill="auto"/>
            <w:hideMark/>
          </w:tcPr>
          <w:p w14:paraId="303FE0B0" w14:textId="77777777" w:rsidR="00913DAA" w:rsidRPr="00FD666F" w:rsidRDefault="00913DAA" w:rsidP="0073348C">
            <w:pPr>
              <w:keepNext/>
              <w:jc w:val="center"/>
            </w:pPr>
            <w:r>
              <w:t>≥ 35 kg</w:t>
            </w:r>
          </w:p>
        </w:tc>
        <w:tc>
          <w:tcPr>
            <w:tcW w:w="3333" w:type="dxa"/>
            <w:shd w:val="clear" w:color="auto" w:fill="auto"/>
            <w:hideMark/>
          </w:tcPr>
          <w:p w14:paraId="1D9B9535" w14:textId="77777777" w:rsidR="00913DAA" w:rsidRPr="00FD666F" w:rsidRDefault="00913DAA" w:rsidP="0073348C">
            <w:pPr>
              <w:keepNext/>
              <w:jc w:val="center"/>
            </w:pPr>
            <w:r>
              <w:t>2,5 mg to ganger daglig</w:t>
            </w:r>
          </w:p>
        </w:tc>
      </w:tr>
    </w:tbl>
    <w:p w14:paraId="240C4E87" w14:textId="77777777" w:rsidR="00881764" w:rsidRPr="0043255C" w:rsidRDefault="00881764" w:rsidP="00781C14"/>
    <w:p w14:paraId="072D4A11" w14:textId="77777777" w:rsidR="00881764" w:rsidRPr="0043255C" w:rsidRDefault="00AE7EFD" w:rsidP="00781C14">
      <w:r>
        <w:t>Det primære effektendepunktet var en sammensetning av bekreftet symptomatisk og asymptomatisk ikke</w:t>
      </w:r>
      <w:r>
        <w:noBreakHyphen/>
        <w:t>fatal dyp venetrombose, lungeemboli, cerebral sinusvenetrombose og dødsfall relatert til venøs tromboembolisme. Forekomsten av det primære effektendepunktet var 31 (12,1 %) i apiksabanarmen kontra 45 (17,6 %) i standardbehandlingsarmen. Den relative risikoreduksjonen oppnådde ingen signifikans.</w:t>
      </w:r>
    </w:p>
    <w:p w14:paraId="6F7F2A6A" w14:textId="77777777" w:rsidR="00881764" w:rsidRPr="0043255C" w:rsidRDefault="00881764" w:rsidP="00781C14">
      <w:pPr>
        <w:pStyle w:val="CommentText"/>
        <w:spacing w:line="240" w:lineRule="auto"/>
        <w:rPr>
          <w:sz w:val="22"/>
          <w:szCs w:val="22"/>
        </w:rPr>
      </w:pPr>
    </w:p>
    <w:p w14:paraId="7C8B2635" w14:textId="77777777" w:rsidR="00881764" w:rsidRPr="0043255C" w:rsidRDefault="00AE7EFD" w:rsidP="00781C14">
      <w:r>
        <w:t>Sikkerhetsendepunkter ble bekreftet i henhold til ISTH</w:t>
      </w:r>
      <w:r>
        <w:noBreakHyphen/>
        <w:t>kriterier. Det primære sikkerhetsendepunktet, alvorlige blødninger, forekom hos 0,8 % av pasientene i hver behandlingsarm. CRNM</w:t>
      </w:r>
      <w:r>
        <w:noBreakHyphen/>
        <w:t>blødning forekom hos 11 pasienter (4,3 %) i apiksabanarmen og 3 pasienter (1,2 %) i standardbehandlingsarmen. Den vanligste CRNM</w:t>
      </w:r>
      <w:r>
        <w:noBreakHyphen/>
        <w:t>blødningshendelsen som bidro til behandlingsforskjellen, var mild til moderat intensitet av epistakse. Mindre blødningshendelser forekom hos 37 pasienter i apiksabanarmen (14,5 %) og 20 pasienter (7,8 %) i standardbehandlingsarmen.</w:t>
      </w:r>
    </w:p>
    <w:p w14:paraId="0145A948" w14:textId="77777777" w:rsidR="00881764" w:rsidRPr="0043255C" w:rsidRDefault="00881764" w:rsidP="00781C14">
      <w:pPr>
        <w:numPr>
          <w:ilvl w:val="12"/>
          <w:numId w:val="0"/>
        </w:numPr>
        <w:rPr>
          <w:szCs w:val="22"/>
          <w:u w:val="single"/>
        </w:rPr>
      </w:pPr>
    </w:p>
    <w:p w14:paraId="687BE387" w14:textId="77777777" w:rsidR="00881764" w:rsidRPr="0043255C" w:rsidRDefault="00AE7EFD" w:rsidP="00781C14">
      <w:pPr>
        <w:pStyle w:val="HeadingIU"/>
      </w:pPr>
      <w:r>
        <w:t>Forebygging av tromboembolisme (TE) hos pediatriske pasienter med medfødt eller ervervet hjertesykdom</w:t>
      </w:r>
    </w:p>
    <w:p w14:paraId="73D4B0F8" w14:textId="307BFBE9" w:rsidR="00881764" w:rsidRPr="0043255C" w:rsidRDefault="00AE7EFD" w:rsidP="00781C14">
      <w:r>
        <w:t>SAXOPHONE var en randomisert 2:1, åpen, multisenter, sammenlignende studie av pasienter i alderen 28 dager til &lt; 18 år med medfødt eller ervervet hjertesykdom som trenger antikoagulasjon. Pasientene fikk enten apiksaban eller standardbehandling med tromboseprofylakse med en vitamin K</w:t>
      </w:r>
      <w:r>
        <w:noBreakHyphen/>
        <w:t>antagonist eller lavmolekylært heparin. Apiksaban ble administrert i henhold til et fastdose-, kroppsvektsbasert regime utformet for å skape eksponeringer som er sammenlignbare med eksponeringer som er sett hos voksne som fikk en dose på 5 mg to ganger daglig (se tabell 4). Apiksaban ble gitt som 5 mg tablett, 0,5 mg tablett eller 0,4 mg/ml mikstur, oppløsning. Gjennomsnittlig varighet av eksponering i apiksabanarmen var 331 dager.</w:t>
      </w:r>
    </w:p>
    <w:p w14:paraId="41961A39" w14:textId="77777777" w:rsidR="00881764" w:rsidRPr="0043255C" w:rsidRDefault="00881764" w:rsidP="00781C14"/>
    <w:p w14:paraId="3678C790" w14:textId="104618B9" w:rsidR="00881764" w:rsidRPr="0043255C" w:rsidRDefault="00AE7EFD" w:rsidP="00781C14">
      <w:pPr>
        <w:keepNext/>
        <w:rPr>
          <w:sz w:val="24"/>
        </w:rPr>
      </w:pPr>
      <w:r>
        <w:rPr>
          <w:b/>
        </w:rPr>
        <w:t>Tabell 4: Apiksabandosering i SAXOPHONE</w:t>
      </w:r>
      <w:r>
        <w:rPr>
          <w:b/>
        </w:rPr>
        <w:noBreakHyphen/>
        <w:t>studien</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913DAA" w:rsidRPr="006453EC" w14:paraId="78AB6807" w14:textId="77777777" w:rsidTr="0073348C">
        <w:trPr>
          <w:cantSplit/>
          <w:trHeight w:val="57"/>
          <w:tblHeader/>
        </w:trPr>
        <w:tc>
          <w:tcPr>
            <w:tcW w:w="3147" w:type="dxa"/>
            <w:shd w:val="clear" w:color="auto" w:fill="auto"/>
            <w:hideMark/>
          </w:tcPr>
          <w:p w14:paraId="4C4288A3" w14:textId="77777777" w:rsidR="00913DAA" w:rsidRPr="006453EC" w:rsidRDefault="00913DAA" w:rsidP="0073348C">
            <w:pPr>
              <w:pStyle w:val="TableheaderBoldC"/>
            </w:pPr>
            <w:r>
              <w:t>Vektområde</w:t>
            </w:r>
          </w:p>
        </w:tc>
        <w:tc>
          <w:tcPr>
            <w:tcW w:w="3333" w:type="dxa"/>
            <w:shd w:val="clear" w:color="auto" w:fill="auto"/>
            <w:hideMark/>
          </w:tcPr>
          <w:p w14:paraId="2F80BBA5" w14:textId="77777777" w:rsidR="00913DAA" w:rsidRPr="006453EC" w:rsidRDefault="00913DAA" w:rsidP="0073348C">
            <w:pPr>
              <w:pStyle w:val="TableheaderBoldC"/>
            </w:pPr>
            <w:r>
              <w:t>Doseringsplan</w:t>
            </w:r>
          </w:p>
        </w:tc>
      </w:tr>
      <w:tr w:rsidR="00913DAA" w:rsidRPr="006453EC" w14:paraId="412210FD" w14:textId="77777777" w:rsidTr="0073348C">
        <w:trPr>
          <w:cantSplit/>
          <w:trHeight w:val="57"/>
        </w:trPr>
        <w:tc>
          <w:tcPr>
            <w:tcW w:w="3147" w:type="dxa"/>
            <w:shd w:val="clear" w:color="auto" w:fill="auto"/>
            <w:hideMark/>
          </w:tcPr>
          <w:p w14:paraId="62C2D27F" w14:textId="77777777" w:rsidR="00913DAA" w:rsidRPr="006453EC" w:rsidRDefault="00913DAA" w:rsidP="0073348C">
            <w:pPr>
              <w:pStyle w:val="TablecellC"/>
            </w:pPr>
            <w:r>
              <w:t>6 til &lt; 9 kg</w:t>
            </w:r>
          </w:p>
        </w:tc>
        <w:tc>
          <w:tcPr>
            <w:tcW w:w="3333" w:type="dxa"/>
            <w:shd w:val="clear" w:color="auto" w:fill="auto"/>
            <w:hideMark/>
          </w:tcPr>
          <w:p w14:paraId="67123903" w14:textId="77777777" w:rsidR="00913DAA" w:rsidRPr="006453EC" w:rsidRDefault="00913DAA" w:rsidP="0073348C">
            <w:pPr>
              <w:pStyle w:val="TablecellC"/>
            </w:pPr>
            <w:r>
              <w:t>1 mg to ganger daglig</w:t>
            </w:r>
          </w:p>
        </w:tc>
      </w:tr>
      <w:tr w:rsidR="00913DAA" w:rsidRPr="006453EC" w14:paraId="036E2E02" w14:textId="77777777" w:rsidTr="0073348C">
        <w:trPr>
          <w:cantSplit/>
          <w:trHeight w:val="57"/>
        </w:trPr>
        <w:tc>
          <w:tcPr>
            <w:tcW w:w="3147" w:type="dxa"/>
            <w:shd w:val="clear" w:color="auto" w:fill="auto"/>
            <w:hideMark/>
          </w:tcPr>
          <w:p w14:paraId="52F29F23" w14:textId="77777777" w:rsidR="00913DAA" w:rsidRPr="006453EC" w:rsidRDefault="00913DAA" w:rsidP="0073348C">
            <w:pPr>
              <w:pStyle w:val="TablecellC"/>
            </w:pPr>
            <w:r>
              <w:t>9 til &lt; 12 kg</w:t>
            </w:r>
          </w:p>
        </w:tc>
        <w:tc>
          <w:tcPr>
            <w:tcW w:w="3333" w:type="dxa"/>
            <w:shd w:val="clear" w:color="auto" w:fill="auto"/>
            <w:hideMark/>
          </w:tcPr>
          <w:p w14:paraId="40CFEAC4" w14:textId="77777777" w:rsidR="00913DAA" w:rsidRPr="006453EC" w:rsidRDefault="00913DAA" w:rsidP="0073348C">
            <w:pPr>
              <w:pStyle w:val="TablecellC"/>
            </w:pPr>
            <w:r>
              <w:t>1,5 mg to ganger daglig</w:t>
            </w:r>
          </w:p>
        </w:tc>
      </w:tr>
      <w:tr w:rsidR="00913DAA" w:rsidRPr="006453EC" w14:paraId="75A77788" w14:textId="77777777" w:rsidTr="0073348C">
        <w:trPr>
          <w:cantSplit/>
          <w:trHeight w:val="57"/>
        </w:trPr>
        <w:tc>
          <w:tcPr>
            <w:tcW w:w="3147" w:type="dxa"/>
            <w:shd w:val="clear" w:color="auto" w:fill="auto"/>
            <w:hideMark/>
          </w:tcPr>
          <w:p w14:paraId="34E7BD2C" w14:textId="77777777" w:rsidR="00913DAA" w:rsidRPr="006453EC" w:rsidRDefault="00913DAA" w:rsidP="0073348C">
            <w:pPr>
              <w:pStyle w:val="TablecellC"/>
            </w:pPr>
            <w:r>
              <w:t>12 til &lt; 18 kg</w:t>
            </w:r>
          </w:p>
        </w:tc>
        <w:tc>
          <w:tcPr>
            <w:tcW w:w="3333" w:type="dxa"/>
            <w:shd w:val="clear" w:color="auto" w:fill="auto"/>
            <w:hideMark/>
          </w:tcPr>
          <w:p w14:paraId="39510E89" w14:textId="77777777" w:rsidR="00913DAA" w:rsidRPr="006453EC" w:rsidRDefault="00913DAA" w:rsidP="0073348C">
            <w:pPr>
              <w:pStyle w:val="TablecellC"/>
            </w:pPr>
            <w:r>
              <w:t>2 mg to ganger daglig</w:t>
            </w:r>
          </w:p>
        </w:tc>
      </w:tr>
      <w:tr w:rsidR="00913DAA" w:rsidRPr="006453EC" w14:paraId="5A2F0150" w14:textId="77777777" w:rsidTr="0073348C">
        <w:trPr>
          <w:cantSplit/>
          <w:trHeight w:val="57"/>
        </w:trPr>
        <w:tc>
          <w:tcPr>
            <w:tcW w:w="3147" w:type="dxa"/>
            <w:shd w:val="clear" w:color="auto" w:fill="auto"/>
            <w:hideMark/>
          </w:tcPr>
          <w:p w14:paraId="34A18D79" w14:textId="77777777" w:rsidR="00913DAA" w:rsidRPr="006453EC" w:rsidRDefault="00913DAA" w:rsidP="0073348C">
            <w:pPr>
              <w:pStyle w:val="TablecellC"/>
            </w:pPr>
            <w:r>
              <w:t>18 til &lt; 25 kg</w:t>
            </w:r>
          </w:p>
        </w:tc>
        <w:tc>
          <w:tcPr>
            <w:tcW w:w="3333" w:type="dxa"/>
            <w:shd w:val="clear" w:color="auto" w:fill="auto"/>
            <w:hideMark/>
          </w:tcPr>
          <w:p w14:paraId="34BD388B" w14:textId="77777777" w:rsidR="00913DAA" w:rsidRPr="006453EC" w:rsidRDefault="00913DAA" w:rsidP="0073348C">
            <w:pPr>
              <w:pStyle w:val="TablecellC"/>
            </w:pPr>
            <w:r>
              <w:t>3 mg to ganger daglig</w:t>
            </w:r>
          </w:p>
        </w:tc>
      </w:tr>
      <w:tr w:rsidR="00913DAA" w:rsidRPr="006453EC" w14:paraId="39F48DB2" w14:textId="77777777" w:rsidTr="0073348C">
        <w:trPr>
          <w:cantSplit/>
          <w:trHeight w:val="57"/>
        </w:trPr>
        <w:tc>
          <w:tcPr>
            <w:tcW w:w="3147" w:type="dxa"/>
            <w:shd w:val="clear" w:color="auto" w:fill="auto"/>
            <w:hideMark/>
          </w:tcPr>
          <w:p w14:paraId="58524B94" w14:textId="77777777" w:rsidR="00913DAA" w:rsidRPr="006453EC" w:rsidRDefault="00913DAA" w:rsidP="0073348C">
            <w:pPr>
              <w:pStyle w:val="TablecellC"/>
            </w:pPr>
            <w:r>
              <w:t>25 til &lt; 35 kg</w:t>
            </w:r>
          </w:p>
        </w:tc>
        <w:tc>
          <w:tcPr>
            <w:tcW w:w="3333" w:type="dxa"/>
            <w:shd w:val="clear" w:color="auto" w:fill="auto"/>
            <w:hideMark/>
          </w:tcPr>
          <w:p w14:paraId="682A4DB9" w14:textId="77777777" w:rsidR="00913DAA" w:rsidRPr="006453EC" w:rsidRDefault="00913DAA" w:rsidP="0073348C">
            <w:pPr>
              <w:pStyle w:val="TablecellC"/>
            </w:pPr>
            <w:r>
              <w:t>4 mg to ganger daglig</w:t>
            </w:r>
          </w:p>
        </w:tc>
      </w:tr>
      <w:tr w:rsidR="00913DAA" w:rsidRPr="006453EC" w14:paraId="4BD03C5F" w14:textId="77777777" w:rsidTr="0073348C">
        <w:trPr>
          <w:cantSplit/>
          <w:trHeight w:val="57"/>
        </w:trPr>
        <w:tc>
          <w:tcPr>
            <w:tcW w:w="3147" w:type="dxa"/>
            <w:shd w:val="clear" w:color="auto" w:fill="auto"/>
            <w:hideMark/>
          </w:tcPr>
          <w:p w14:paraId="75ECB72F" w14:textId="77777777" w:rsidR="00913DAA" w:rsidRPr="006453EC" w:rsidRDefault="00913DAA" w:rsidP="0073348C">
            <w:pPr>
              <w:pStyle w:val="TablecellC"/>
              <w:rPr>
                <w:u w:val="single"/>
              </w:rPr>
            </w:pPr>
            <w:r>
              <w:t>≥ 35 kg</w:t>
            </w:r>
          </w:p>
        </w:tc>
        <w:tc>
          <w:tcPr>
            <w:tcW w:w="3333" w:type="dxa"/>
            <w:shd w:val="clear" w:color="auto" w:fill="auto"/>
            <w:hideMark/>
          </w:tcPr>
          <w:p w14:paraId="153C77E5" w14:textId="77777777" w:rsidR="00913DAA" w:rsidRPr="006453EC" w:rsidRDefault="00913DAA" w:rsidP="0073348C">
            <w:pPr>
              <w:pStyle w:val="TablecellC"/>
            </w:pPr>
            <w:r>
              <w:t>5 mg to ganger daglig</w:t>
            </w:r>
          </w:p>
        </w:tc>
      </w:tr>
    </w:tbl>
    <w:p w14:paraId="191EC0C8" w14:textId="77777777" w:rsidR="00881764" w:rsidRPr="0043255C" w:rsidRDefault="00881764" w:rsidP="00781C14">
      <w:pPr>
        <w:rPr>
          <w:szCs w:val="22"/>
        </w:rPr>
      </w:pPr>
    </w:p>
    <w:p w14:paraId="4BD681C9" w14:textId="77777777" w:rsidR="00881764" w:rsidRPr="0043255C" w:rsidRDefault="00AE7EFD" w:rsidP="00781C14">
      <w:r>
        <w:t>Det primære sikkerhetsendepunktet, en kombinasjon av bekreftet blødning definert som alvorlig av ISTH og CRNM</w:t>
      </w:r>
      <w:r>
        <w:noBreakHyphen/>
        <w:t>blødning, forekom hos 1 (0,8 %) av 126 pasienter i apiksabanarmen og 3 (4,8 %) av 62 pasienter i standardbehandlingsarmen. De sekundære sikkerhetsendepunktene med bekreftede alvorlige, CRNM- og alle blødningshendelser hadde lignende forekomst i begge behandlingsarmene. Det sekundære sikkerhetsendepunktet med legemiddelseponering som følge av bivirkning, intolerabilitet eller blødning, ble rapportert hos 7 (5,6 %) pasienter i apiksabanarmen og 1 (1,6 %) pasient i standardbehandlingsarmen. Ingen pasienter i noen av behandlingsarmene opplevde en tromboembolisk hendelse. Det var ingen dødsfall i noen av behandlingsarmene.</w:t>
      </w:r>
    </w:p>
    <w:p w14:paraId="7F3DE0A5" w14:textId="77777777" w:rsidR="00881764" w:rsidRPr="0043255C" w:rsidRDefault="00881764" w:rsidP="00781C14"/>
    <w:p w14:paraId="03E017FA" w14:textId="77777777" w:rsidR="00881764" w:rsidRPr="0043255C" w:rsidRDefault="00AE7EFD" w:rsidP="00781C14">
      <w:r>
        <w:t>Denne studien var prospektivt utformet for deskriptiv effekt og sikkerhet på grunn av forventet lav forekomst av TE og blødningshendelser i denne populasjonen. En endelig nyttevurdering kunne ikke etableres på grunn av den observerte lave forekomsten av TE i denne studien.</w:t>
      </w:r>
    </w:p>
    <w:p w14:paraId="47047303" w14:textId="77777777" w:rsidR="00881764" w:rsidRPr="0043255C" w:rsidRDefault="00881764" w:rsidP="00781C14"/>
    <w:p w14:paraId="10BD25D7" w14:textId="77777777" w:rsidR="00881764" w:rsidRPr="0043255C" w:rsidRDefault="00AE7EFD" w:rsidP="00781C14">
      <w:r>
        <w:t>Det europeiske legemiddelkontoret (the European Medicines Agency) har utsatt forpliktelsen til å presentere resultater fra studier med Eliquis i en eller flere undergrupper av den pediatriske populasjonen ved behandling av venøs tromboembolisme (se pkt. 4.2 for informasjon om pediatrisk bruk).</w:t>
      </w:r>
    </w:p>
    <w:p w14:paraId="43616439" w14:textId="77777777" w:rsidR="00B205A2" w:rsidRPr="0043255C" w:rsidRDefault="00B205A2" w:rsidP="00781C14"/>
    <w:p w14:paraId="0A4EC49D" w14:textId="77777777" w:rsidR="00881764" w:rsidRPr="0043255C" w:rsidRDefault="00AE7EFD" w:rsidP="00781C14">
      <w:pPr>
        <w:pStyle w:val="Heading10"/>
        <w:rPr>
          <w:noProof/>
        </w:rPr>
      </w:pPr>
      <w:r>
        <w:t>5.2</w:t>
      </w:r>
      <w:r>
        <w:tab/>
        <w:t>Farmakokinetiske egenskaper</w:t>
      </w:r>
    </w:p>
    <w:p w14:paraId="0AD96FB7" w14:textId="77777777" w:rsidR="00881764" w:rsidRPr="0043255C" w:rsidRDefault="00881764" w:rsidP="00781C14">
      <w:pPr>
        <w:keepNext/>
        <w:rPr>
          <w:szCs w:val="22"/>
        </w:rPr>
      </w:pPr>
    </w:p>
    <w:p w14:paraId="529F6731" w14:textId="77777777" w:rsidR="00881764" w:rsidRPr="0043255C" w:rsidRDefault="00AE7EFD" w:rsidP="00781C14">
      <w:pPr>
        <w:pStyle w:val="HeadingU"/>
      </w:pPr>
      <w:r>
        <w:t>Absorpsjon</w:t>
      </w:r>
    </w:p>
    <w:p w14:paraId="4846A6FB" w14:textId="77777777" w:rsidR="00B85783" w:rsidRPr="0043255C" w:rsidRDefault="00B85783" w:rsidP="00781C14">
      <w:pPr>
        <w:pStyle w:val="EMEABodyText"/>
        <w:keepNext/>
        <w:rPr>
          <w:u w:val="single"/>
        </w:rPr>
      </w:pPr>
    </w:p>
    <w:p w14:paraId="5980BF67" w14:textId="77777777" w:rsidR="00881764" w:rsidRPr="0043255C" w:rsidRDefault="00AE7EFD" w:rsidP="00781C14">
      <w:pPr>
        <w:pStyle w:val="EMEABodyText"/>
      </w:pPr>
      <w:r>
        <w:t>Apiksaban absorberes raskt og når maksimal konsentrasjon (C</w:t>
      </w:r>
      <w:r>
        <w:rPr>
          <w:vertAlign w:val="subscript"/>
        </w:rPr>
        <w:t>maks</w:t>
      </w:r>
      <w:r>
        <w:t>) hos pediatriske pasienter ca. 2 timer etter administrering av en enkeltdose.</w:t>
      </w:r>
    </w:p>
    <w:p w14:paraId="3B3BB28D" w14:textId="77777777" w:rsidR="00881764" w:rsidRPr="0043255C" w:rsidRDefault="00881764" w:rsidP="00781C14">
      <w:pPr>
        <w:pStyle w:val="EMEABodyText"/>
      </w:pPr>
    </w:p>
    <w:p w14:paraId="7C3DA6C8" w14:textId="77777777" w:rsidR="00881764" w:rsidRPr="0043255C" w:rsidRDefault="00AE7EFD" w:rsidP="00781C14">
      <w:pPr>
        <w:pStyle w:val="EMEABodyText"/>
        <w:rPr>
          <w:szCs w:val="22"/>
        </w:rPr>
      </w:pPr>
      <w:r>
        <w:t>Hos voksne er den absolutte biotilgjengeligheten til apiksaban tilnærmet 50 % for doser opptil 10 mg. Apiksaban blir raskt absorbert med maksimal konsentrasjon (C</w:t>
      </w:r>
      <w:r>
        <w:rPr>
          <w:vertAlign w:val="subscript"/>
        </w:rPr>
        <w:t>maks</w:t>
      </w:r>
      <w:r>
        <w:t>) 3 til 4 timer etter tablettinntak. Inntak med mat påvirker ikke AUC eller C</w:t>
      </w:r>
      <w:r>
        <w:rPr>
          <w:vertAlign w:val="subscript"/>
        </w:rPr>
        <w:t>maks</w:t>
      </w:r>
      <w:r>
        <w:t xml:space="preserve"> for apiksaban ved doser på 10 mg. Apiksaban kan tas med eller uten mat.</w:t>
      </w:r>
    </w:p>
    <w:p w14:paraId="64344582" w14:textId="77777777" w:rsidR="00881764" w:rsidRPr="0043255C" w:rsidRDefault="00881764" w:rsidP="00781C14">
      <w:pPr>
        <w:pStyle w:val="EMEABodyText"/>
        <w:rPr>
          <w:szCs w:val="22"/>
        </w:rPr>
      </w:pPr>
    </w:p>
    <w:p w14:paraId="445B79FF" w14:textId="77777777" w:rsidR="00881764" w:rsidRPr="0043255C" w:rsidRDefault="00AE7EFD" w:rsidP="00781C14">
      <w:pPr>
        <w:pStyle w:val="EMEABodyText"/>
        <w:rPr>
          <w:szCs w:val="22"/>
        </w:rPr>
      </w:pPr>
      <w:r>
        <w:t>Apiksaban viser en lineær farmakokinetikk med doseproporsjonal økning av eksponering ved orale doser opp til 10 mg. Ved doser på ≥ 25 mg viser apiksaban oppløsningsbegrenset absorpsjon med redusert biotilgjengelighet. Eksponeringsparametre for apiksaban viser lav til moderat variabilitet som reflekteres i inter</w:t>
      </w:r>
      <w:r>
        <w:noBreakHyphen/>
        <w:t xml:space="preserve"> og intraindividuell variabilitet på henholdsvis ~20 % CV og ~30 % CV.</w:t>
      </w:r>
    </w:p>
    <w:p w14:paraId="04640973" w14:textId="77777777" w:rsidR="00881764" w:rsidRPr="0043255C" w:rsidRDefault="00881764" w:rsidP="00781C14">
      <w:pPr>
        <w:pStyle w:val="EMEABodyText"/>
        <w:rPr>
          <w:szCs w:val="22"/>
        </w:rPr>
      </w:pPr>
    </w:p>
    <w:p w14:paraId="0CCB4424" w14:textId="77777777" w:rsidR="00881764" w:rsidRPr="0043255C" w:rsidRDefault="00AE7EFD" w:rsidP="00781C14">
      <w:pPr>
        <w:pStyle w:val="EMEABodyText"/>
        <w:rPr>
          <w:szCs w:val="22"/>
        </w:rPr>
      </w:pPr>
      <w:r>
        <w:t>Etter oral administrering av 10 mg apiksaban som 2 knuste 5 mg tabletter oppløst i 30 ml vann, var eksponeringen sammenlignbar med eksponeringen etter oral administrering av 2 hele 5 mg tabletter. Etter oral administrering av 10 mg apiksaban som 2 knuste 5 mg tabletter sammen med 30 gram eplemos var C</w:t>
      </w:r>
      <w:r>
        <w:rPr>
          <w:vertAlign w:val="subscript"/>
        </w:rPr>
        <w:t>maks</w:t>
      </w:r>
      <w:r>
        <w:t xml:space="preserve"> og AUC henholdsvis 21 % og 16 % lavere sammenlignet med administrering av 2 hele 5 mg tabletter. Reduksjonen i eksponering anses ikke som klinisk relevant.</w:t>
      </w:r>
    </w:p>
    <w:p w14:paraId="6D01D7DE" w14:textId="77777777" w:rsidR="00881764" w:rsidRPr="0043255C" w:rsidRDefault="00881764" w:rsidP="00781C14">
      <w:pPr>
        <w:pStyle w:val="EMEABodyText"/>
        <w:rPr>
          <w:szCs w:val="22"/>
        </w:rPr>
      </w:pPr>
    </w:p>
    <w:p w14:paraId="7AC341BA" w14:textId="77777777" w:rsidR="00881764" w:rsidRPr="0043255C" w:rsidRDefault="00AE7EFD" w:rsidP="00781C14">
      <w:pPr>
        <w:pStyle w:val="EMEABodyText"/>
        <w:rPr>
          <w:szCs w:val="22"/>
        </w:rPr>
      </w:pPr>
      <w:r>
        <w:t>Etter administrering av en knust tablett med 5 mg apiksaban suspendert i 60 ml 5 % glukose i vann (G5W) når den ble gitt gjennom en nasogastrisk sonde, var eksponeringen tilsvarende det som er sett i andre kliniske studier med friske individer som fikk en oral enkeltdose med 5 mg apiksaban som hel tablett.</w:t>
      </w:r>
    </w:p>
    <w:p w14:paraId="2FBD73EF" w14:textId="77777777" w:rsidR="00881764" w:rsidRPr="0043255C" w:rsidRDefault="00881764" w:rsidP="00781C14">
      <w:pPr>
        <w:pStyle w:val="EMEABodyText"/>
        <w:rPr>
          <w:szCs w:val="22"/>
        </w:rPr>
      </w:pPr>
    </w:p>
    <w:p w14:paraId="121558F1" w14:textId="77777777" w:rsidR="00881764" w:rsidRPr="0043255C" w:rsidRDefault="00AE7EFD" w:rsidP="00781C14">
      <w:pPr>
        <w:pStyle w:val="EMEABodyText"/>
      </w:pPr>
      <w:r>
        <w:t>Basert på den forutsigbare dose</w:t>
      </w:r>
      <w:r>
        <w:noBreakHyphen/>
        <w:t>proporsjonale farmakokinetiske profilen til apiksaban, er resultatene for biotilgjengelighet fra de utførte studiene overførbare til lavere apiksabandoser.</w:t>
      </w:r>
    </w:p>
    <w:p w14:paraId="5801C31B" w14:textId="77777777" w:rsidR="00881764" w:rsidRPr="0043255C" w:rsidRDefault="00881764" w:rsidP="00781C14">
      <w:pPr>
        <w:pStyle w:val="EMEABodyText"/>
        <w:rPr>
          <w:u w:val="single"/>
        </w:rPr>
      </w:pPr>
    </w:p>
    <w:p w14:paraId="56A6CD6E" w14:textId="77777777" w:rsidR="00881764" w:rsidRPr="0043255C" w:rsidRDefault="00AE7EFD" w:rsidP="00781C14">
      <w:pPr>
        <w:pStyle w:val="HeadingU"/>
      </w:pPr>
      <w:r>
        <w:t>Distribusjon</w:t>
      </w:r>
    </w:p>
    <w:p w14:paraId="5823E102" w14:textId="77777777" w:rsidR="00B85783" w:rsidRPr="0043255C" w:rsidRDefault="00B85783" w:rsidP="00781C14">
      <w:pPr>
        <w:pStyle w:val="EMEABodyText"/>
        <w:keepNext/>
        <w:rPr>
          <w:szCs w:val="22"/>
          <w:u w:val="single"/>
        </w:rPr>
      </w:pPr>
    </w:p>
    <w:p w14:paraId="737BE0B7" w14:textId="62BCC65F" w:rsidR="00881764" w:rsidRDefault="00AE7EFD" w:rsidP="00781C14">
      <w:pPr>
        <w:pStyle w:val="EMEABodyText"/>
      </w:pPr>
      <w:r>
        <w:t>Hos voksne er plasmaproteinbinding rundt 87 %. Distribusjonsvolumet (Vss) er rundt 21 liter.</w:t>
      </w:r>
    </w:p>
    <w:p w14:paraId="46EC0E9E" w14:textId="69AD0C53" w:rsidR="00AA0277" w:rsidRDefault="00AA0277" w:rsidP="00781C14">
      <w:pPr>
        <w:pStyle w:val="EMEABodyText"/>
        <w:rPr>
          <w:szCs w:val="22"/>
        </w:rPr>
      </w:pPr>
    </w:p>
    <w:p w14:paraId="3E3E9B6C" w14:textId="6422CF63" w:rsidR="00AA0277" w:rsidRPr="0043255C" w:rsidRDefault="00AA0277" w:rsidP="00781C14">
      <w:pPr>
        <w:pStyle w:val="EMEABodyText"/>
        <w:rPr>
          <w:szCs w:val="22"/>
        </w:rPr>
      </w:pPr>
      <w:r>
        <w:t>Det foreligger ingen data om apiksabans plasmaproteinbinding spesifikt for den pediatriske populasjonen.</w:t>
      </w:r>
    </w:p>
    <w:p w14:paraId="7268C842" w14:textId="77777777" w:rsidR="00881764" w:rsidRPr="0043255C" w:rsidRDefault="00881764" w:rsidP="00781C14">
      <w:pPr>
        <w:rPr>
          <w:b/>
          <w:noProof/>
          <w:szCs w:val="22"/>
        </w:rPr>
      </w:pPr>
    </w:p>
    <w:p w14:paraId="38D78EE1" w14:textId="77777777" w:rsidR="00881764" w:rsidRPr="0043255C" w:rsidRDefault="00AE7EFD" w:rsidP="00781C14">
      <w:pPr>
        <w:pStyle w:val="HeadingU"/>
      </w:pPr>
      <w:r>
        <w:t>Biotransformasjon og eliminasjon</w:t>
      </w:r>
    </w:p>
    <w:p w14:paraId="40910DCD" w14:textId="77777777" w:rsidR="00B85783" w:rsidRPr="0043255C" w:rsidRDefault="00B85783" w:rsidP="00781C14">
      <w:pPr>
        <w:pStyle w:val="EMEABodyText"/>
        <w:keepNext/>
        <w:rPr>
          <w:szCs w:val="22"/>
          <w:u w:val="single"/>
        </w:rPr>
      </w:pPr>
    </w:p>
    <w:p w14:paraId="17CB56EE" w14:textId="77777777" w:rsidR="00881764" w:rsidRPr="0043255C" w:rsidRDefault="00AE7EFD" w:rsidP="00781C14">
      <w:pPr>
        <w:pStyle w:val="EMEABodyText"/>
        <w:rPr>
          <w:szCs w:val="22"/>
        </w:rPr>
      </w:pPr>
      <w:r>
        <w:t>Apiksaban har flere eliminasjonsveier. Av apiksabandoser administrert til voksne ble rundt 25 % gjenfunnet som metabolitter, hvor mesteparten ble gjenfunnet i avføringen. Hos voksne står utskillelse av apiksaban via nyrene for rundt 27 % av total clearance. I tillegg er utskillelse via galle og direkte fra tarmen observert i henholdsvis kliniske og prekliniske studier.</w:t>
      </w:r>
    </w:p>
    <w:p w14:paraId="6ED299B0" w14:textId="77777777" w:rsidR="00881764" w:rsidRPr="0043255C" w:rsidRDefault="00881764" w:rsidP="00781C14">
      <w:pPr>
        <w:pStyle w:val="EMEABodyText"/>
        <w:rPr>
          <w:szCs w:val="22"/>
        </w:rPr>
      </w:pPr>
    </w:p>
    <w:p w14:paraId="205EDBBE" w14:textId="77777777" w:rsidR="00881764" w:rsidRPr="0043255C" w:rsidRDefault="00AE7EFD" w:rsidP="00781C14">
      <w:pPr>
        <w:pStyle w:val="EMEABodyText"/>
      </w:pPr>
      <w:r>
        <w:t>Hos voksne har apiksaban total clearance på rundt 3,3 l/t og halveringstid på rundt 12 timer.</w:t>
      </w:r>
    </w:p>
    <w:p w14:paraId="7220C397" w14:textId="2A1CC253" w:rsidR="00881764" w:rsidRPr="0043255C" w:rsidRDefault="00AE7EFD" w:rsidP="00781C14">
      <w:pPr>
        <w:pStyle w:val="EMEABodyText"/>
        <w:rPr>
          <w:szCs w:val="22"/>
        </w:rPr>
      </w:pPr>
      <w:r>
        <w:t>Hos pediatriske pasienter har apiksaban en total tilsynelatende clearance på ca. 3,0 l/t.</w:t>
      </w:r>
    </w:p>
    <w:p w14:paraId="6DFC6134" w14:textId="77777777" w:rsidR="00881764" w:rsidRPr="0043255C" w:rsidRDefault="00881764" w:rsidP="00781C14">
      <w:pPr>
        <w:pStyle w:val="EMEABodyText"/>
        <w:rPr>
          <w:szCs w:val="22"/>
        </w:rPr>
      </w:pPr>
    </w:p>
    <w:p w14:paraId="2BF84A30" w14:textId="6BF872DE" w:rsidR="00391B37" w:rsidRPr="0043255C" w:rsidRDefault="00AE7EFD" w:rsidP="00B42560">
      <w:pPr>
        <w:rPr>
          <w:szCs w:val="22"/>
        </w:rPr>
      </w:pPr>
      <w:r>
        <w:t>O</w:t>
      </w:r>
      <w:r>
        <w:noBreakHyphen/>
        <w:t>demetylering og hydroksylering ved 3</w:t>
      </w:r>
      <w:r>
        <w:noBreakHyphen/>
        <w:t>oksopiperidinyl</w:t>
      </w:r>
      <w:r>
        <w:noBreakHyphen/>
        <w:t>gruppen er hovedsetene for biotransformasjon. Apiksaban metaboliseres i hovedsak via CYP3A4/5 med mindre bidrag fra CYP1A2, 2C8, 2C9, 2C19 og 2J2. Hoveddelen av virkestoffrelatert komponent i humant plasma er uendret apiksaban uten aktivt sirkulerende metabolitter til stede. Apiksaban er et substrat for transportproteiner, P</w:t>
      </w:r>
      <w:r>
        <w:noBreakHyphen/>
        <w:t>gp og brystkreftresistens</w:t>
      </w:r>
      <w:r>
        <w:noBreakHyphen/>
        <w:t>protein (BCRP).</w:t>
      </w:r>
    </w:p>
    <w:p w14:paraId="12047AD1" w14:textId="77777777" w:rsidR="00881764" w:rsidRPr="0043255C" w:rsidRDefault="00881764" w:rsidP="00781C14">
      <w:pPr>
        <w:pStyle w:val="EMEABodyText"/>
        <w:rPr>
          <w:noProof/>
          <w:szCs w:val="22"/>
        </w:rPr>
      </w:pPr>
    </w:p>
    <w:p w14:paraId="50E871B3" w14:textId="77777777" w:rsidR="00881764" w:rsidRPr="0043255C" w:rsidRDefault="00AE7EFD" w:rsidP="00781C14">
      <w:pPr>
        <w:pStyle w:val="HeadingU"/>
      </w:pPr>
      <w:r>
        <w:t>Nedsatt nyrefunksjon</w:t>
      </w:r>
    </w:p>
    <w:p w14:paraId="12AD2C17" w14:textId="77777777" w:rsidR="002547CD" w:rsidRPr="0043255C" w:rsidRDefault="002547CD" w:rsidP="00781C14">
      <w:pPr>
        <w:pStyle w:val="EMEABodyText"/>
        <w:keepNext/>
        <w:rPr>
          <w:u w:val="single"/>
        </w:rPr>
      </w:pPr>
    </w:p>
    <w:p w14:paraId="005ECEB3" w14:textId="0DFF047A" w:rsidR="008E4E94" w:rsidRPr="0043255C" w:rsidRDefault="008F6063" w:rsidP="00781C14">
      <w:r>
        <w:t>Hos pediatriske pasienter ≥ 2 år er alvorlig nedsatt nyrefunksjon definert som en estimert glomerulær filtrasjonshastighet (eGFR) mindre enn 30 ml/min/1,73 m</w:t>
      </w:r>
      <w:r>
        <w:rPr>
          <w:vertAlign w:val="superscript"/>
        </w:rPr>
        <w:t>2</w:t>
      </w:r>
      <w:r>
        <w:t xml:space="preserve"> kroppsoverflateareal (BSA). I studie CV185325, hos pasienter under 2 år, er terskelverdiene som definerer alvorlig nedsatt nyrefunksjon etter kjønn og postnatal alder oppsummert i tabell 5 nedenfor; hver av dem tilsvarer en eGFR &lt; 30 ml/min/1,73 m</w:t>
      </w:r>
      <w:r>
        <w:rPr>
          <w:vertAlign w:val="superscript"/>
        </w:rPr>
        <w:t>2</w:t>
      </w:r>
      <w:r>
        <w:t xml:space="preserve"> BSA for pasienter ≥ 2 år.</w:t>
      </w:r>
    </w:p>
    <w:p w14:paraId="0FAA5C95" w14:textId="77777777" w:rsidR="002547CD" w:rsidRPr="0043255C" w:rsidRDefault="002547CD" w:rsidP="00781C14"/>
    <w:p w14:paraId="502C675E" w14:textId="75614382" w:rsidR="008F6063" w:rsidRPr="0043255C" w:rsidRDefault="008F6063" w:rsidP="00781C14">
      <w:pPr>
        <w:keepNext/>
        <w:rPr>
          <w:b/>
          <w:bCs/>
        </w:rPr>
      </w:pPr>
      <w:r>
        <w:rPr>
          <w:b/>
        </w:rPr>
        <w:t>Tabell 5: Terskelverdier for eGFR for deltakelse i studie CV185325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65"/>
        <w:gridCol w:w="2285"/>
        <w:gridCol w:w="3025"/>
      </w:tblGrid>
      <w:tr w:rsidR="00913DAA" w:rsidRPr="00E14155" w14:paraId="292DF18F" w14:textId="77777777" w:rsidTr="0073348C">
        <w:trPr>
          <w:cantSplit/>
          <w:trHeight w:val="57"/>
          <w:tblHeader/>
        </w:trPr>
        <w:tc>
          <w:tcPr>
            <w:tcW w:w="3765" w:type="dxa"/>
            <w:shd w:val="clear" w:color="auto" w:fill="auto"/>
            <w:tcMar>
              <w:left w:w="108" w:type="dxa"/>
              <w:right w:w="108" w:type="dxa"/>
            </w:tcMar>
            <w:vAlign w:val="center"/>
          </w:tcPr>
          <w:p w14:paraId="0867E462" w14:textId="77777777" w:rsidR="00913DAA" w:rsidRPr="00E14155" w:rsidRDefault="00913DAA" w:rsidP="0073348C">
            <w:pPr>
              <w:pStyle w:val="TableheaderBoldC"/>
            </w:pPr>
            <w:r>
              <w:t>Postnatal alder (kjønn)</w:t>
            </w:r>
          </w:p>
        </w:tc>
        <w:tc>
          <w:tcPr>
            <w:tcW w:w="2285" w:type="dxa"/>
            <w:shd w:val="clear" w:color="auto" w:fill="auto"/>
            <w:tcMar>
              <w:left w:w="108" w:type="dxa"/>
              <w:right w:w="108" w:type="dxa"/>
            </w:tcMar>
            <w:vAlign w:val="center"/>
          </w:tcPr>
          <w:p w14:paraId="14B1320F" w14:textId="77777777" w:rsidR="00913DAA" w:rsidRPr="00E14155" w:rsidRDefault="00913DAA" w:rsidP="0073348C">
            <w:pPr>
              <w:pStyle w:val="TableheaderBoldC"/>
            </w:pPr>
            <w:r>
              <w:t>Referanseområde for GFR</w:t>
            </w:r>
          </w:p>
          <w:p w14:paraId="6CDA349A" w14:textId="77777777" w:rsidR="00913DAA" w:rsidRPr="00E14155" w:rsidRDefault="00913DAA" w:rsidP="0073348C">
            <w:pPr>
              <w:pStyle w:val="TableheaderBoldC"/>
            </w:pPr>
            <w:r>
              <w:t>(ml/min/1,73 m</w:t>
            </w:r>
            <w:r>
              <w:rPr>
                <w:vertAlign w:val="superscript"/>
              </w:rPr>
              <w:t>2</w:t>
            </w:r>
            <w:r>
              <w:t>)</w:t>
            </w:r>
          </w:p>
        </w:tc>
        <w:tc>
          <w:tcPr>
            <w:tcW w:w="3025" w:type="dxa"/>
            <w:shd w:val="clear" w:color="auto" w:fill="auto"/>
            <w:tcMar>
              <w:left w:w="108" w:type="dxa"/>
              <w:right w:w="108" w:type="dxa"/>
            </w:tcMar>
            <w:vAlign w:val="center"/>
          </w:tcPr>
          <w:p w14:paraId="0A20D8E8" w14:textId="77777777" w:rsidR="00913DAA" w:rsidRPr="00E14155" w:rsidRDefault="00913DAA" w:rsidP="0073348C">
            <w:pPr>
              <w:pStyle w:val="TableheaderBoldC"/>
            </w:pPr>
            <w:r>
              <w:t>Terskelverdi for deltakelse i eGFR*</w:t>
            </w:r>
          </w:p>
        </w:tc>
      </w:tr>
      <w:tr w:rsidR="00913DAA" w:rsidRPr="00E14155" w14:paraId="62A04AEF" w14:textId="77777777" w:rsidTr="0073348C">
        <w:trPr>
          <w:cantSplit/>
          <w:trHeight w:val="57"/>
        </w:trPr>
        <w:tc>
          <w:tcPr>
            <w:tcW w:w="3765" w:type="dxa"/>
            <w:shd w:val="clear" w:color="auto" w:fill="auto"/>
            <w:tcMar>
              <w:left w:w="108" w:type="dxa"/>
              <w:right w:w="108" w:type="dxa"/>
            </w:tcMar>
            <w:vAlign w:val="center"/>
          </w:tcPr>
          <w:p w14:paraId="6298B40B" w14:textId="77777777" w:rsidR="00913DAA" w:rsidRPr="00E14155" w:rsidRDefault="00913DAA" w:rsidP="0073348C">
            <w:pPr>
              <w:keepNext/>
              <w:ind w:left="-20" w:right="-20"/>
              <w:rPr>
                <w:szCs w:val="22"/>
              </w:rPr>
            </w:pPr>
            <w:r>
              <w:t>1 uke (gutter og jenter)</w:t>
            </w:r>
          </w:p>
        </w:tc>
        <w:tc>
          <w:tcPr>
            <w:tcW w:w="2285" w:type="dxa"/>
            <w:shd w:val="clear" w:color="auto" w:fill="auto"/>
            <w:tcMar>
              <w:left w:w="108" w:type="dxa"/>
              <w:right w:w="108" w:type="dxa"/>
            </w:tcMar>
            <w:vAlign w:val="center"/>
          </w:tcPr>
          <w:p w14:paraId="173FF393" w14:textId="77777777" w:rsidR="00913DAA" w:rsidRPr="00E14155" w:rsidRDefault="00913DAA" w:rsidP="0073348C">
            <w:pPr>
              <w:keepNext/>
              <w:ind w:left="-20" w:right="-20"/>
              <w:jc w:val="center"/>
              <w:rPr>
                <w:szCs w:val="22"/>
              </w:rPr>
            </w:pPr>
            <w:r>
              <w:t>41 ± 15</w:t>
            </w:r>
          </w:p>
        </w:tc>
        <w:tc>
          <w:tcPr>
            <w:tcW w:w="3025" w:type="dxa"/>
            <w:shd w:val="clear" w:color="auto" w:fill="auto"/>
            <w:tcMar>
              <w:left w:w="108" w:type="dxa"/>
              <w:right w:w="108" w:type="dxa"/>
            </w:tcMar>
            <w:vAlign w:val="center"/>
          </w:tcPr>
          <w:p w14:paraId="0B6FFF42" w14:textId="77777777" w:rsidR="00913DAA" w:rsidRPr="00E14155" w:rsidRDefault="00913DAA" w:rsidP="0073348C">
            <w:pPr>
              <w:keepNext/>
              <w:ind w:left="-20" w:right="-20"/>
              <w:jc w:val="center"/>
              <w:rPr>
                <w:szCs w:val="22"/>
              </w:rPr>
            </w:pPr>
            <w:r>
              <w:t>≥ 8</w:t>
            </w:r>
          </w:p>
        </w:tc>
      </w:tr>
      <w:tr w:rsidR="00913DAA" w:rsidRPr="00E14155" w14:paraId="3761C895" w14:textId="77777777" w:rsidTr="0073348C">
        <w:trPr>
          <w:cantSplit/>
          <w:trHeight w:val="57"/>
        </w:trPr>
        <w:tc>
          <w:tcPr>
            <w:tcW w:w="3765" w:type="dxa"/>
            <w:shd w:val="clear" w:color="auto" w:fill="auto"/>
            <w:tcMar>
              <w:left w:w="108" w:type="dxa"/>
              <w:right w:w="108" w:type="dxa"/>
            </w:tcMar>
            <w:vAlign w:val="center"/>
          </w:tcPr>
          <w:p w14:paraId="3A67A95D" w14:textId="77777777" w:rsidR="00913DAA" w:rsidRPr="00E14155" w:rsidRDefault="00913DAA" w:rsidP="0073348C">
            <w:pPr>
              <w:keepNext/>
              <w:ind w:left="-20" w:right="-20"/>
              <w:rPr>
                <w:szCs w:val="22"/>
              </w:rPr>
            </w:pPr>
            <w:r>
              <w:t>2</w:t>
            </w:r>
            <w:r>
              <w:noBreakHyphen/>
              <w:t>8 uker (gutter og jenter)</w:t>
            </w:r>
          </w:p>
        </w:tc>
        <w:tc>
          <w:tcPr>
            <w:tcW w:w="2285" w:type="dxa"/>
            <w:shd w:val="clear" w:color="auto" w:fill="auto"/>
            <w:tcMar>
              <w:left w:w="108" w:type="dxa"/>
              <w:right w:w="108" w:type="dxa"/>
            </w:tcMar>
            <w:vAlign w:val="center"/>
          </w:tcPr>
          <w:p w14:paraId="35D915E6" w14:textId="77777777" w:rsidR="00913DAA" w:rsidRPr="00E14155" w:rsidRDefault="00913DAA" w:rsidP="0073348C">
            <w:pPr>
              <w:keepNext/>
              <w:ind w:left="-20" w:right="-20"/>
              <w:jc w:val="center"/>
              <w:rPr>
                <w:szCs w:val="22"/>
              </w:rPr>
            </w:pPr>
            <w:r>
              <w:t>66 ± 25</w:t>
            </w:r>
          </w:p>
        </w:tc>
        <w:tc>
          <w:tcPr>
            <w:tcW w:w="3025" w:type="dxa"/>
            <w:shd w:val="clear" w:color="auto" w:fill="auto"/>
            <w:tcMar>
              <w:left w:w="108" w:type="dxa"/>
              <w:right w:w="108" w:type="dxa"/>
            </w:tcMar>
            <w:vAlign w:val="center"/>
          </w:tcPr>
          <w:p w14:paraId="6429EC79" w14:textId="77777777" w:rsidR="00913DAA" w:rsidRPr="00E14155" w:rsidRDefault="00913DAA" w:rsidP="0073348C">
            <w:pPr>
              <w:keepNext/>
              <w:ind w:left="-20" w:right="-20"/>
              <w:jc w:val="center"/>
              <w:rPr>
                <w:szCs w:val="22"/>
              </w:rPr>
            </w:pPr>
            <w:r>
              <w:t>≥ 12</w:t>
            </w:r>
          </w:p>
        </w:tc>
      </w:tr>
      <w:tr w:rsidR="00913DAA" w:rsidRPr="00E14155" w14:paraId="744AE2E6" w14:textId="77777777" w:rsidTr="0073348C">
        <w:trPr>
          <w:cantSplit/>
          <w:trHeight w:val="57"/>
        </w:trPr>
        <w:tc>
          <w:tcPr>
            <w:tcW w:w="3765" w:type="dxa"/>
            <w:shd w:val="clear" w:color="auto" w:fill="auto"/>
            <w:tcMar>
              <w:left w:w="108" w:type="dxa"/>
              <w:right w:w="108" w:type="dxa"/>
            </w:tcMar>
            <w:vAlign w:val="center"/>
          </w:tcPr>
          <w:p w14:paraId="3D58C1D0" w14:textId="77777777" w:rsidR="00913DAA" w:rsidRPr="00E14155" w:rsidRDefault="00913DAA" w:rsidP="0073348C">
            <w:pPr>
              <w:keepNext/>
              <w:ind w:left="-20" w:right="-20"/>
              <w:rPr>
                <w:szCs w:val="22"/>
              </w:rPr>
            </w:pPr>
            <w:r>
              <w:t>&gt; 8 uker til &lt; 2 år (gutter og jenter)</w:t>
            </w:r>
          </w:p>
        </w:tc>
        <w:tc>
          <w:tcPr>
            <w:tcW w:w="2285" w:type="dxa"/>
            <w:shd w:val="clear" w:color="auto" w:fill="auto"/>
            <w:tcMar>
              <w:left w:w="108" w:type="dxa"/>
              <w:right w:w="108" w:type="dxa"/>
            </w:tcMar>
            <w:vAlign w:val="center"/>
          </w:tcPr>
          <w:p w14:paraId="11101F8F" w14:textId="77777777" w:rsidR="00913DAA" w:rsidRPr="00E14155" w:rsidRDefault="00913DAA" w:rsidP="0073348C">
            <w:pPr>
              <w:keepNext/>
              <w:ind w:left="-20" w:right="-20"/>
              <w:jc w:val="center"/>
              <w:rPr>
                <w:szCs w:val="22"/>
              </w:rPr>
            </w:pPr>
            <w:r>
              <w:t>96 ± 22</w:t>
            </w:r>
          </w:p>
        </w:tc>
        <w:tc>
          <w:tcPr>
            <w:tcW w:w="3025" w:type="dxa"/>
            <w:shd w:val="clear" w:color="auto" w:fill="auto"/>
            <w:tcMar>
              <w:left w:w="108" w:type="dxa"/>
              <w:right w:w="108" w:type="dxa"/>
            </w:tcMar>
            <w:vAlign w:val="center"/>
          </w:tcPr>
          <w:p w14:paraId="32976001" w14:textId="77777777" w:rsidR="00913DAA" w:rsidRPr="00E14155" w:rsidRDefault="00913DAA" w:rsidP="0073348C">
            <w:pPr>
              <w:keepNext/>
              <w:ind w:left="-20" w:right="-20"/>
              <w:jc w:val="center"/>
              <w:rPr>
                <w:szCs w:val="22"/>
              </w:rPr>
            </w:pPr>
            <w:r>
              <w:t>≥ 22</w:t>
            </w:r>
          </w:p>
        </w:tc>
      </w:tr>
      <w:tr w:rsidR="00913DAA" w:rsidRPr="00E14155" w14:paraId="7D584215" w14:textId="77777777" w:rsidTr="0073348C">
        <w:trPr>
          <w:cantSplit/>
          <w:trHeight w:val="57"/>
        </w:trPr>
        <w:tc>
          <w:tcPr>
            <w:tcW w:w="3765" w:type="dxa"/>
            <w:shd w:val="clear" w:color="auto" w:fill="auto"/>
            <w:tcMar>
              <w:left w:w="108" w:type="dxa"/>
              <w:right w:w="108" w:type="dxa"/>
            </w:tcMar>
            <w:vAlign w:val="center"/>
          </w:tcPr>
          <w:p w14:paraId="77EF77E7" w14:textId="77777777" w:rsidR="00913DAA" w:rsidRPr="00E14155" w:rsidRDefault="00913DAA" w:rsidP="0073348C">
            <w:pPr>
              <w:keepNext/>
              <w:ind w:left="-20" w:right="-20"/>
              <w:rPr>
                <w:szCs w:val="22"/>
              </w:rPr>
            </w:pPr>
            <w:r>
              <w:t>2</w:t>
            </w:r>
            <w:r>
              <w:noBreakHyphen/>
              <w:t>12 år (gutter og jenter)</w:t>
            </w:r>
          </w:p>
        </w:tc>
        <w:tc>
          <w:tcPr>
            <w:tcW w:w="2285" w:type="dxa"/>
            <w:shd w:val="clear" w:color="auto" w:fill="auto"/>
            <w:tcMar>
              <w:left w:w="108" w:type="dxa"/>
              <w:right w:w="108" w:type="dxa"/>
            </w:tcMar>
            <w:vAlign w:val="center"/>
          </w:tcPr>
          <w:p w14:paraId="38D7DDEB" w14:textId="77777777" w:rsidR="00913DAA" w:rsidRPr="00E14155" w:rsidRDefault="00913DAA" w:rsidP="0073348C">
            <w:pPr>
              <w:keepNext/>
              <w:ind w:left="-20" w:right="-20"/>
              <w:jc w:val="center"/>
              <w:rPr>
                <w:szCs w:val="22"/>
              </w:rPr>
            </w:pPr>
            <w:r>
              <w:t>133 ± 27</w:t>
            </w:r>
          </w:p>
        </w:tc>
        <w:tc>
          <w:tcPr>
            <w:tcW w:w="3025" w:type="dxa"/>
            <w:shd w:val="clear" w:color="auto" w:fill="auto"/>
            <w:tcMar>
              <w:left w:w="108" w:type="dxa"/>
              <w:right w:w="108" w:type="dxa"/>
            </w:tcMar>
            <w:vAlign w:val="center"/>
          </w:tcPr>
          <w:p w14:paraId="4C6943BB" w14:textId="77777777" w:rsidR="00913DAA" w:rsidRPr="00E14155" w:rsidRDefault="00913DAA" w:rsidP="0073348C">
            <w:pPr>
              <w:keepNext/>
              <w:ind w:left="-20" w:right="-20"/>
              <w:jc w:val="center"/>
              <w:rPr>
                <w:szCs w:val="22"/>
              </w:rPr>
            </w:pPr>
            <w:r>
              <w:t>≥ 30</w:t>
            </w:r>
          </w:p>
        </w:tc>
      </w:tr>
      <w:tr w:rsidR="00913DAA" w:rsidRPr="00E14155" w14:paraId="164822F5" w14:textId="77777777" w:rsidTr="0073348C">
        <w:trPr>
          <w:cantSplit/>
          <w:trHeight w:val="57"/>
        </w:trPr>
        <w:tc>
          <w:tcPr>
            <w:tcW w:w="3765" w:type="dxa"/>
            <w:shd w:val="clear" w:color="auto" w:fill="auto"/>
            <w:tcMar>
              <w:left w:w="108" w:type="dxa"/>
              <w:right w:w="108" w:type="dxa"/>
            </w:tcMar>
            <w:vAlign w:val="center"/>
          </w:tcPr>
          <w:p w14:paraId="3DEC2813" w14:textId="77777777" w:rsidR="00913DAA" w:rsidRPr="00E14155" w:rsidRDefault="00913DAA" w:rsidP="0073348C">
            <w:pPr>
              <w:keepNext/>
              <w:ind w:left="-20" w:right="-20"/>
              <w:rPr>
                <w:szCs w:val="22"/>
              </w:rPr>
            </w:pPr>
            <w:r>
              <w:t>13</w:t>
            </w:r>
            <w:r>
              <w:noBreakHyphen/>
              <w:t>17 år (gutter)</w:t>
            </w:r>
          </w:p>
        </w:tc>
        <w:tc>
          <w:tcPr>
            <w:tcW w:w="2285" w:type="dxa"/>
            <w:shd w:val="clear" w:color="auto" w:fill="auto"/>
            <w:tcMar>
              <w:left w:w="108" w:type="dxa"/>
              <w:right w:w="108" w:type="dxa"/>
            </w:tcMar>
            <w:vAlign w:val="center"/>
          </w:tcPr>
          <w:p w14:paraId="27CA31E7" w14:textId="77777777" w:rsidR="00913DAA" w:rsidRPr="00E14155" w:rsidRDefault="00913DAA" w:rsidP="0073348C">
            <w:pPr>
              <w:keepNext/>
              <w:ind w:left="-20" w:right="-20"/>
              <w:jc w:val="center"/>
              <w:rPr>
                <w:szCs w:val="22"/>
              </w:rPr>
            </w:pPr>
            <w:r>
              <w:t>140 ± 30</w:t>
            </w:r>
          </w:p>
        </w:tc>
        <w:tc>
          <w:tcPr>
            <w:tcW w:w="3025" w:type="dxa"/>
            <w:shd w:val="clear" w:color="auto" w:fill="auto"/>
            <w:tcMar>
              <w:left w:w="108" w:type="dxa"/>
              <w:right w:w="108" w:type="dxa"/>
            </w:tcMar>
            <w:vAlign w:val="center"/>
          </w:tcPr>
          <w:p w14:paraId="12E92BF5" w14:textId="77777777" w:rsidR="00913DAA" w:rsidRPr="00E14155" w:rsidRDefault="00913DAA" w:rsidP="0073348C">
            <w:pPr>
              <w:keepNext/>
              <w:ind w:left="-20" w:right="-20"/>
              <w:jc w:val="center"/>
              <w:rPr>
                <w:szCs w:val="22"/>
              </w:rPr>
            </w:pPr>
            <w:r>
              <w:t>≥ 30</w:t>
            </w:r>
          </w:p>
        </w:tc>
      </w:tr>
      <w:tr w:rsidR="00913DAA" w:rsidRPr="00E14155" w14:paraId="0F729294" w14:textId="77777777" w:rsidTr="0073348C">
        <w:trPr>
          <w:cantSplit/>
          <w:trHeight w:val="57"/>
        </w:trPr>
        <w:tc>
          <w:tcPr>
            <w:tcW w:w="3765" w:type="dxa"/>
            <w:shd w:val="clear" w:color="auto" w:fill="auto"/>
            <w:tcMar>
              <w:left w:w="108" w:type="dxa"/>
              <w:right w:w="108" w:type="dxa"/>
            </w:tcMar>
            <w:vAlign w:val="center"/>
          </w:tcPr>
          <w:p w14:paraId="6871D962" w14:textId="77777777" w:rsidR="00913DAA" w:rsidRPr="00E14155" w:rsidRDefault="00913DAA" w:rsidP="0073348C">
            <w:pPr>
              <w:keepNext/>
              <w:ind w:left="-20" w:right="-20"/>
              <w:rPr>
                <w:szCs w:val="22"/>
              </w:rPr>
            </w:pPr>
            <w:r>
              <w:t>13</w:t>
            </w:r>
            <w:r>
              <w:noBreakHyphen/>
              <w:t>17 år (jenter)</w:t>
            </w:r>
          </w:p>
        </w:tc>
        <w:tc>
          <w:tcPr>
            <w:tcW w:w="2285" w:type="dxa"/>
            <w:shd w:val="clear" w:color="auto" w:fill="auto"/>
            <w:tcMar>
              <w:left w:w="108" w:type="dxa"/>
              <w:right w:w="108" w:type="dxa"/>
            </w:tcMar>
            <w:vAlign w:val="center"/>
          </w:tcPr>
          <w:p w14:paraId="72AD7045" w14:textId="77777777" w:rsidR="00913DAA" w:rsidRPr="00E14155" w:rsidRDefault="00913DAA" w:rsidP="0073348C">
            <w:pPr>
              <w:keepNext/>
              <w:ind w:left="-20" w:right="-20"/>
              <w:jc w:val="center"/>
              <w:rPr>
                <w:szCs w:val="22"/>
              </w:rPr>
            </w:pPr>
            <w:r>
              <w:t>126 ± 22</w:t>
            </w:r>
          </w:p>
        </w:tc>
        <w:tc>
          <w:tcPr>
            <w:tcW w:w="3025" w:type="dxa"/>
            <w:shd w:val="clear" w:color="auto" w:fill="auto"/>
            <w:tcMar>
              <w:left w:w="108" w:type="dxa"/>
              <w:right w:w="108" w:type="dxa"/>
            </w:tcMar>
            <w:vAlign w:val="center"/>
          </w:tcPr>
          <w:p w14:paraId="02B907F2" w14:textId="77777777" w:rsidR="00913DAA" w:rsidRPr="00E14155" w:rsidRDefault="00913DAA" w:rsidP="0073348C">
            <w:pPr>
              <w:keepNext/>
              <w:ind w:left="-20" w:right="-20"/>
              <w:jc w:val="center"/>
              <w:rPr>
                <w:szCs w:val="22"/>
              </w:rPr>
            </w:pPr>
            <w:r>
              <w:t>≥ 30</w:t>
            </w:r>
          </w:p>
        </w:tc>
      </w:tr>
    </w:tbl>
    <w:p w14:paraId="37FA5913" w14:textId="501B4684" w:rsidR="0057174F" w:rsidRPr="0043255C" w:rsidRDefault="0057174F" w:rsidP="00781C14">
      <w:pPr>
        <w:keepNext/>
        <w:ind w:left="-20"/>
        <w:rPr>
          <w:sz w:val="18"/>
          <w:szCs w:val="18"/>
        </w:rPr>
      </w:pPr>
      <w:r>
        <w:rPr>
          <w:sz w:val="18"/>
        </w:rPr>
        <w:t>*Terskelverdi for deltakelse i CV185325-studien, der estimert glomerulær filtrasjonshastighet (eGFR) ble beregnet i henhold til den oppdaterte Schwartz</w:t>
      </w:r>
      <w:r>
        <w:rPr>
          <w:sz w:val="18"/>
        </w:rPr>
        <w:noBreakHyphen/>
        <w:t>ligningen (Schwartz, GJ et al., CJASN 2009). Denne protokollbestemte terskelen tilsvarte eGFR-verdien under hvilken en potensiell pasient ble ansett å ha "utilstrekkelig nyrefunksjon" som utelukket deltakelse i studie CV185325. Hver terskel ble definert som en eGFR &lt; 30 % av 1 standardavvik (SD) under GFR</w:t>
      </w:r>
      <w:r>
        <w:rPr>
          <w:sz w:val="18"/>
        </w:rPr>
        <w:noBreakHyphen/>
        <w:t>referanseområdet for alder og kjønn. Terskelverdiene for pasienter &lt; 2 år tilsvarer en eGFR &lt; 30 ml/min/1,73 m</w:t>
      </w:r>
      <w:r>
        <w:rPr>
          <w:sz w:val="18"/>
          <w:vertAlign w:val="superscript"/>
        </w:rPr>
        <w:t>2</w:t>
      </w:r>
      <w:r>
        <w:rPr>
          <w:sz w:val="18"/>
        </w:rPr>
        <w:t>, som er den konvensjonelle definisjonen av alvorlig nyresvikt hos pasienter &gt; 2 år.</w:t>
      </w:r>
    </w:p>
    <w:p w14:paraId="372358B9" w14:textId="77777777" w:rsidR="001C2C37" w:rsidRPr="0043255C" w:rsidRDefault="001C2C37" w:rsidP="00781C14">
      <w:pPr>
        <w:rPr>
          <w:lang w:eastAsia="en-US"/>
        </w:rPr>
      </w:pPr>
    </w:p>
    <w:p w14:paraId="620F8068" w14:textId="63C05420" w:rsidR="008F6063" w:rsidRPr="0043255C" w:rsidRDefault="008F6063" w:rsidP="00781C14">
      <w:r>
        <w:t>Pediatriske pasienter med glomerulær filtrasjonshastighet ≤ 55 ml/min/1,73 m</w:t>
      </w:r>
      <w:r>
        <w:rPr>
          <w:vertAlign w:val="superscript"/>
        </w:rPr>
        <w:t>2</w:t>
      </w:r>
      <w:r>
        <w:t xml:space="preserve"> deltok ikke i studie CV185325, selv om pediatriske pasienter med lett til moderat nedsatt nyrefunksjon (eGFR ≥ 30 til &lt; 60 ml/min/1,73 m</w:t>
      </w:r>
      <w:r>
        <w:rPr>
          <w:vertAlign w:val="superscript"/>
        </w:rPr>
        <w:t>2</w:t>
      </w:r>
      <w:r>
        <w:t xml:space="preserve"> BSA) var kvalifisert. Basert på data fra voksne og begrensede data fra pediatriske pasienter behandlet med apiksaban, er det ikke nødvendig med dosejustering hos pediatriske pasienter </w:t>
      </w:r>
      <w:r>
        <w:lastRenderedPageBreak/>
        <w:t>med lett til moderat nedsatt nyrefunksjon. Apiksaban er ikke anbefalt til pediatriske pasienter med alvorlig nedsatt nyrefunksjon (se pkt. 4.2 og 4.4).</w:t>
      </w:r>
    </w:p>
    <w:p w14:paraId="07BDEF66" w14:textId="77777777" w:rsidR="001C2C37" w:rsidRPr="0043255C" w:rsidRDefault="001C2C37" w:rsidP="00781C14">
      <w:pPr>
        <w:rPr>
          <w:lang w:eastAsia="en-US"/>
        </w:rPr>
      </w:pPr>
    </w:p>
    <w:p w14:paraId="1C95D8D3" w14:textId="77777777" w:rsidR="00881764" w:rsidRPr="0043255C" w:rsidRDefault="00AE7EFD" w:rsidP="00781C14">
      <w:pPr>
        <w:autoSpaceDE w:val="0"/>
        <w:autoSpaceDN w:val="0"/>
        <w:adjustRightInd w:val="0"/>
        <w:rPr>
          <w:szCs w:val="22"/>
        </w:rPr>
      </w:pPr>
      <w:r>
        <w:t>Hos voksne hadde svekket nyrefunksjon ingen innvirkning på maksimal konsentrasjonen av apiksaban. Det var en økning i apiksabaneksponering korrelert til redusert nyrefunksjon, vurdert etter målt kreatininclearance. Hos individer med lett (kreatininclearance 51</w:t>
      </w:r>
      <w:r>
        <w:noBreakHyphen/>
        <w:t>80 ml/min), moderat (kreatininclearance 30</w:t>
      </w:r>
      <w:r>
        <w:noBreakHyphen/>
        <w:t>50 ml/min) og alvorlig (kreatininclearance 15</w:t>
      </w:r>
      <w:r>
        <w:noBreakHyphen/>
        <w:t>29 ml/min) redusert nyrefunksjon økte apiksabans plasmakonsentrasjon (AUC) med henholdsvis 16, 29 og 44 % sammenlignet med individer med normal kreatininclearance. Redusert nyrefunksjon hadde ingen åpenbar effekt på forholdet mellom apiksabans plasmakonsentrasjon og anti</w:t>
      </w:r>
      <w:r>
        <w:noBreakHyphen/>
        <w:t>faktor Xa</w:t>
      </w:r>
      <w:r>
        <w:noBreakHyphen/>
        <w:t>aktivitet.</w:t>
      </w:r>
    </w:p>
    <w:p w14:paraId="3BABD60B" w14:textId="77777777" w:rsidR="00881764" w:rsidRPr="0043255C" w:rsidRDefault="00881764" w:rsidP="00781C14">
      <w:pPr>
        <w:autoSpaceDE w:val="0"/>
        <w:autoSpaceDN w:val="0"/>
        <w:adjustRightInd w:val="0"/>
        <w:rPr>
          <w:szCs w:val="22"/>
        </w:rPr>
      </w:pPr>
    </w:p>
    <w:p w14:paraId="4A3F3119" w14:textId="77777777" w:rsidR="00881764" w:rsidRPr="0043255C" w:rsidRDefault="00AE7EFD" w:rsidP="00781C14">
      <w:pPr>
        <w:autoSpaceDE w:val="0"/>
        <w:autoSpaceDN w:val="0"/>
        <w:adjustRightInd w:val="0"/>
        <w:rPr>
          <w:szCs w:val="22"/>
        </w:rPr>
      </w:pPr>
      <w:r>
        <w:t>Hos voksne med terminal nyresykdom (ESRD) økte AUC for apiksaban med 36 % når en enkeltdose av apiksaban 5 mg ble administrert umiddelbart etter hemodialyse, sammenlignet med pasienter med normal nyrefunksjon. Hemodialyse, startet 2 timer etter inntak av en enkeltdose av apiksaban 5 mg, reduserte AUC for apiksaban med 14 % hos ESRD</w:t>
      </w:r>
      <w:r>
        <w:noBreakHyphen/>
        <w:t>pasienter, tilsvarende en apiksaban dialyseclearance på 18 ml/min. Hemodialyse anses derfor ikke som en effektiv metode for å håndtere en overdose med apiksaban.</w:t>
      </w:r>
    </w:p>
    <w:p w14:paraId="754B6266" w14:textId="77777777" w:rsidR="001847D1" w:rsidRPr="0043255C" w:rsidRDefault="001847D1" w:rsidP="00781C14">
      <w:pPr>
        <w:autoSpaceDE w:val="0"/>
        <w:autoSpaceDN w:val="0"/>
        <w:adjustRightInd w:val="0"/>
        <w:rPr>
          <w:szCs w:val="22"/>
        </w:rPr>
      </w:pPr>
    </w:p>
    <w:p w14:paraId="680AC67B" w14:textId="77777777" w:rsidR="00881764" w:rsidRPr="0043255C" w:rsidRDefault="00AE7EFD" w:rsidP="00781C14">
      <w:pPr>
        <w:pStyle w:val="HeadingU"/>
      </w:pPr>
      <w:r>
        <w:t>Nedsatt leverfunksjon</w:t>
      </w:r>
    </w:p>
    <w:p w14:paraId="006D5E63" w14:textId="77777777" w:rsidR="00881764" w:rsidRPr="0043255C" w:rsidRDefault="00881764" w:rsidP="00781C14">
      <w:pPr>
        <w:pStyle w:val="EMEABodyText"/>
        <w:keepNext/>
        <w:rPr>
          <w:rStyle w:val="ui-provider"/>
        </w:rPr>
      </w:pPr>
    </w:p>
    <w:p w14:paraId="7ECABF8C" w14:textId="77777777" w:rsidR="00881764" w:rsidRPr="0043255C" w:rsidRDefault="00AE7EFD" w:rsidP="00781C14">
      <w:r>
        <w:t>Apiksaban er ikke undersøkt hos pediatriske pasienter med nedsatt leverfunksjon.</w:t>
      </w:r>
    </w:p>
    <w:p w14:paraId="432357EB" w14:textId="77777777" w:rsidR="00881764" w:rsidRPr="0043255C" w:rsidRDefault="00881764" w:rsidP="00781C14">
      <w:pPr>
        <w:pStyle w:val="EMEABodyText"/>
      </w:pPr>
    </w:p>
    <w:p w14:paraId="3DF0B3B4" w14:textId="40DFC34C" w:rsidR="00881764" w:rsidRPr="0043255C" w:rsidRDefault="00AE7EFD" w:rsidP="00781C14">
      <w:pPr>
        <w:pStyle w:val="EMEABodyText"/>
        <w:rPr>
          <w:szCs w:val="22"/>
        </w:rPr>
      </w:pPr>
      <w:r>
        <w:t>I en studie blant voksne hvor 8 personer med lett nedsatt leverfunksjon, Child</w:t>
      </w:r>
      <w:r>
        <w:noBreakHyphen/>
        <w:t>Pugh A score 5 (n = 6) og score 6 (n = 2), og 8 personer med moderat nedsatt leverfunksjon, Child Pugh B score 7 (n = 6) og score 8 (n = 2), ble sammenlignet med 16 friske kontrollpersoner, ble farmakokinetikk og farmakodynamikk til én enkeltdose av apiksaban 5 mg ikke endret hos personer med redusert leverfunksjon. Endringer i anti</w:t>
      </w:r>
      <w:r>
        <w:noBreakHyphen/>
        <w:t>faktor Xa</w:t>
      </w:r>
      <w:r>
        <w:noBreakHyphen/>
        <w:t>aktivitet og INR var sammenlignbare mellom personer med lett eller moderat nedsatt leverfunksjon og friske personer.</w:t>
      </w:r>
    </w:p>
    <w:p w14:paraId="562AD85B" w14:textId="77777777" w:rsidR="00881764" w:rsidRPr="0043255C" w:rsidRDefault="00881764" w:rsidP="00781C14">
      <w:pPr>
        <w:rPr>
          <w:noProof/>
          <w:szCs w:val="22"/>
        </w:rPr>
      </w:pPr>
    </w:p>
    <w:p w14:paraId="44BAFE57" w14:textId="77777777" w:rsidR="00881764" w:rsidRPr="0043255C" w:rsidRDefault="00AE7EFD" w:rsidP="00781C14">
      <w:pPr>
        <w:pStyle w:val="HeadingU"/>
        <w:rPr>
          <w:szCs w:val="22"/>
        </w:rPr>
      </w:pPr>
      <w:r>
        <w:t>Kjønn</w:t>
      </w:r>
    </w:p>
    <w:p w14:paraId="54BC1CEE" w14:textId="77777777" w:rsidR="00881764" w:rsidRPr="0043255C" w:rsidRDefault="00881764" w:rsidP="00781C14">
      <w:pPr>
        <w:pStyle w:val="EMEABodyText"/>
        <w:keepNext/>
      </w:pPr>
    </w:p>
    <w:p w14:paraId="4FAEC1AF" w14:textId="77777777" w:rsidR="00881764" w:rsidRPr="0043255C" w:rsidRDefault="00AE7EFD" w:rsidP="00781C14">
      <w:pPr>
        <w:pStyle w:val="EMEABodyText"/>
      </w:pPr>
      <w:r>
        <w:t>Kjønnsforskjeller i farmakokinetiske egenskaper ble ikke undersøkt hos pediatriske pasienter.</w:t>
      </w:r>
    </w:p>
    <w:p w14:paraId="7E492DA3" w14:textId="77777777" w:rsidR="00881764" w:rsidRPr="0043255C" w:rsidRDefault="00881764" w:rsidP="00781C14">
      <w:pPr>
        <w:pStyle w:val="EMEABodyText"/>
      </w:pPr>
    </w:p>
    <w:p w14:paraId="5868C8F7" w14:textId="77777777" w:rsidR="00881764" w:rsidRPr="0043255C" w:rsidRDefault="00AE7EFD" w:rsidP="00781C14">
      <w:pPr>
        <w:pStyle w:val="EMEABodyText"/>
      </w:pPr>
      <w:r>
        <w:t>Eksponering for apiksaban hos voksne var nærmere 18 % høyere hos kvinner enn hos menn.</w:t>
      </w:r>
    </w:p>
    <w:p w14:paraId="46F28438" w14:textId="77777777" w:rsidR="00881764" w:rsidRPr="0043255C" w:rsidRDefault="00881764" w:rsidP="00781C14">
      <w:pPr>
        <w:pStyle w:val="EMEABodyText"/>
        <w:rPr>
          <w:iCs/>
          <w:noProof/>
          <w:szCs w:val="22"/>
        </w:rPr>
      </w:pPr>
    </w:p>
    <w:p w14:paraId="60C74609" w14:textId="77777777" w:rsidR="00881764" w:rsidRPr="0043255C" w:rsidRDefault="00AE7EFD" w:rsidP="00781C14">
      <w:pPr>
        <w:pStyle w:val="HeadingU"/>
      </w:pPr>
      <w:r>
        <w:t>Etnisk opprinnelse og folkegruppe</w:t>
      </w:r>
    </w:p>
    <w:p w14:paraId="57D6C479" w14:textId="77777777" w:rsidR="00881764" w:rsidRPr="0043255C" w:rsidRDefault="00881764" w:rsidP="00781C14">
      <w:pPr>
        <w:pStyle w:val="EMEABodyText"/>
        <w:keepNext/>
        <w:rPr>
          <w:u w:val="single"/>
        </w:rPr>
      </w:pPr>
    </w:p>
    <w:p w14:paraId="653C43CD" w14:textId="77777777" w:rsidR="00881764" w:rsidRPr="0043255C" w:rsidRDefault="00AE7EFD" w:rsidP="00781C14">
      <w:pPr>
        <w:numPr>
          <w:ilvl w:val="12"/>
          <w:numId w:val="0"/>
        </w:numPr>
      </w:pPr>
      <w:r>
        <w:t>Forskjeller i farmakokinetiske egenskaper relatert til etnisk opprinnelse og folkegruppe ble ikke undersøkt hos pediatriske pasienter.</w:t>
      </w:r>
    </w:p>
    <w:p w14:paraId="5401F440" w14:textId="77777777" w:rsidR="00881764" w:rsidRPr="0043255C" w:rsidRDefault="00881764" w:rsidP="00781C14">
      <w:pPr>
        <w:rPr>
          <w:iCs/>
          <w:szCs w:val="22"/>
        </w:rPr>
      </w:pPr>
    </w:p>
    <w:p w14:paraId="6A0420DA" w14:textId="77777777" w:rsidR="00881764" w:rsidRPr="0043255C" w:rsidRDefault="00AE7EFD" w:rsidP="00781C14">
      <w:pPr>
        <w:pStyle w:val="HeadingU"/>
        <w:rPr>
          <w:szCs w:val="22"/>
        </w:rPr>
      </w:pPr>
      <w:r>
        <w:t>Kroppsvekt</w:t>
      </w:r>
    </w:p>
    <w:p w14:paraId="3B6D30B9" w14:textId="77777777" w:rsidR="00881764" w:rsidRPr="0043255C" w:rsidRDefault="00881764" w:rsidP="00781C14">
      <w:pPr>
        <w:keepNext/>
      </w:pPr>
    </w:p>
    <w:p w14:paraId="66F307C4" w14:textId="77777777" w:rsidR="00881764" w:rsidRPr="0043255C" w:rsidRDefault="00AE7EFD" w:rsidP="00781C14">
      <w:r>
        <w:t>Administrering av apiksaban til pediatriske pasienter er basert på et fast doseringsregime etter vektnivå.</w:t>
      </w:r>
    </w:p>
    <w:p w14:paraId="147DCCE3" w14:textId="77777777" w:rsidR="00881764" w:rsidRPr="0043255C" w:rsidRDefault="00881764" w:rsidP="00781C14"/>
    <w:p w14:paraId="3929DC69" w14:textId="605D0FD2" w:rsidR="00881764" w:rsidRPr="0043255C" w:rsidRDefault="00AE7EFD" w:rsidP="00781C14">
      <w:r>
        <w:t>Sammenlignet med apiksabaneksponering hos personer med kroppsvekt fra 65 kg til 85 kg, var kroppsvekt &gt; 120 kg assosiert med tilnærmelsesvis 30 % lavere eksponering, og kroppsvekt &lt; 50 kg var assosiert med tilnærmelsesvis 30 % høyere eksponering.</w:t>
      </w:r>
    </w:p>
    <w:p w14:paraId="15F9679D" w14:textId="77777777" w:rsidR="00881764" w:rsidRPr="0043255C" w:rsidRDefault="00881764" w:rsidP="00781C14">
      <w:pPr>
        <w:pStyle w:val="EMEABodyText"/>
        <w:rPr>
          <w:szCs w:val="22"/>
          <w:u w:val="single"/>
        </w:rPr>
      </w:pPr>
    </w:p>
    <w:p w14:paraId="1C089FBE" w14:textId="77777777" w:rsidR="00881764" w:rsidRPr="0043255C" w:rsidRDefault="00AE7EFD" w:rsidP="00781C14">
      <w:pPr>
        <w:pStyle w:val="HeadingU"/>
        <w:rPr>
          <w:szCs w:val="22"/>
        </w:rPr>
      </w:pPr>
      <w:r>
        <w:t>Farmakokinetikk/farmakodynamikk</w:t>
      </w:r>
      <w:r>
        <w:noBreakHyphen/>
        <w:t>forhold</w:t>
      </w:r>
    </w:p>
    <w:p w14:paraId="11E50E39" w14:textId="77777777" w:rsidR="00881764" w:rsidRPr="0043255C" w:rsidRDefault="00881764" w:rsidP="00781C14">
      <w:pPr>
        <w:pStyle w:val="EMEABodyText"/>
        <w:keepNext/>
      </w:pPr>
    </w:p>
    <w:p w14:paraId="1B5F5E27" w14:textId="77777777" w:rsidR="00881764" w:rsidRPr="0043255C" w:rsidRDefault="00AE7EFD" w:rsidP="00781C14">
      <w:r>
        <w:t>Farmakokinetikk/farmakodynamikk</w:t>
      </w:r>
      <w:r>
        <w:noBreakHyphen/>
        <w:t>forholdet (FK/FD) hos voksne mellom plasmakonsentrasjon av apiksaban og flere FD</w:t>
      </w:r>
      <w:r>
        <w:noBreakHyphen/>
        <w:t>endepunkter (anti</w:t>
      </w:r>
      <w:r>
        <w:noBreakHyphen/>
        <w:t>faktor Xa</w:t>
      </w:r>
      <w:r>
        <w:noBreakHyphen/>
        <w:t>aktivitet, INR, PT, aPTT) har blitt evaluert etter administrasjon av et bredt spekter av doser (0,5</w:t>
      </w:r>
      <w:r>
        <w:noBreakHyphen/>
        <w:t>50 mg). Tilsvarende indikerer resultatene fra PK/PD</w:t>
      </w:r>
      <w:r>
        <w:noBreakHyphen/>
        <w:t>vurderingen av apiksaban hos barn et lineært forhold mellom apiksabankonsentrasjon og AXA. Dette stemmer overens med den tidligere dokumenterte sammenhengen hos voksne.</w:t>
      </w:r>
    </w:p>
    <w:p w14:paraId="34ABAF8C" w14:textId="77777777" w:rsidR="00B205A2" w:rsidRPr="0043255C" w:rsidRDefault="00B205A2" w:rsidP="00781C14">
      <w:pPr>
        <w:pStyle w:val="EMEABodyText"/>
        <w:rPr>
          <w:szCs w:val="22"/>
        </w:rPr>
      </w:pPr>
    </w:p>
    <w:p w14:paraId="397A5C3C" w14:textId="77777777" w:rsidR="00881764" w:rsidRPr="0043255C" w:rsidRDefault="00AE7EFD" w:rsidP="00781C14">
      <w:pPr>
        <w:pStyle w:val="Heading10"/>
        <w:rPr>
          <w:noProof/>
        </w:rPr>
      </w:pPr>
      <w:r>
        <w:t>5.3</w:t>
      </w:r>
      <w:r>
        <w:tab/>
        <w:t>Prekliniske sikkerhetsdata</w:t>
      </w:r>
    </w:p>
    <w:p w14:paraId="2631437D" w14:textId="77777777" w:rsidR="00881764" w:rsidRPr="0043255C" w:rsidRDefault="00881764" w:rsidP="00781C14">
      <w:pPr>
        <w:keepNext/>
        <w:rPr>
          <w:noProof/>
          <w:szCs w:val="22"/>
        </w:rPr>
      </w:pPr>
    </w:p>
    <w:p w14:paraId="4AF6D625" w14:textId="77777777" w:rsidR="00881764" w:rsidRPr="0043255C" w:rsidRDefault="00AE7EFD" w:rsidP="00781C14">
      <w:pPr>
        <w:rPr>
          <w:szCs w:val="22"/>
        </w:rPr>
      </w:pPr>
      <w:r>
        <w:t>Prekliniske data indikerer ingen spesiell fare for mennesker basert på konvensjonelle studier av sikkerhetsfarmakologi, toksisitet ved gjentatt dosering, gentoksisitet, karsinogenitet, reproduksjons</w:t>
      </w:r>
      <w:r>
        <w:noBreakHyphen/>
        <w:t xml:space="preserve"> og utviklingstoksisitet og juvenil toksisitet.</w:t>
      </w:r>
    </w:p>
    <w:p w14:paraId="7A822B12" w14:textId="77777777" w:rsidR="00881764" w:rsidRPr="0043255C" w:rsidRDefault="00881764" w:rsidP="00781C14">
      <w:pPr>
        <w:rPr>
          <w:rFonts w:eastAsia="MS Mincho"/>
          <w:szCs w:val="22"/>
        </w:rPr>
      </w:pPr>
    </w:p>
    <w:p w14:paraId="6EBB4560" w14:textId="77777777" w:rsidR="00881764" w:rsidRPr="0043255C" w:rsidRDefault="00AE7EFD" w:rsidP="00781C14">
      <w:pPr>
        <w:rPr>
          <w:rFonts w:eastAsia="MS Mincho"/>
          <w:szCs w:val="22"/>
        </w:rPr>
      </w:pPr>
      <w:r>
        <w:t>De viktigste effektene som ble observert i toksisitetsstudier med gjentatt dosering var relatert til den farmakodynamiske effekten av apiksaban på koagulasjonsparametre. I toksisitetsstudiene ble det funnet liten til ingen økning i blødningstendens. Siden dette kan skyldes lavere sensitivitet hos de prekliniske artene sammenlignet med mennesker, skal disse resultatene tolkes med forsiktighet ved ekstrapolering til mennesker.</w:t>
      </w:r>
    </w:p>
    <w:p w14:paraId="21616D30" w14:textId="77777777" w:rsidR="00881764" w:rsidRPr="0043255C" w:rsidRDefault="00881764" w:rsidP="00781C14">
      <w:pPr>
        <w:rPr>
          <w:rFonts w:eastAsia="MS Mincho"/>
          <w:szCs w:val="22"/>
          <w:lang w:eastAsia="ja-JP"/>
        </w:rPr>
      </w:pPr>
    </w:p>
    <w:p w14:paraId="31A680E9" w14:textId="77777777" w:rsidR="00881764" w:rsidRPr="0043255C" w:rsidRDefault="00AE7EFD" w:rsidP="00781C14">
      <w:r>
        <w:t>Hos rotter ble det funnet et høyt melk/maternal plasma</w:t>
      </w:r>
      <w:r>
        <w:noBreakHyphen/>
        <w:t>forhold (C</w:t>
      </w:r>
      <w:r>
        <w:rPr>
          <w:vertAlign w:val="subscript"/>
        </w:rPr>
        <w:t>maks</w:t>
      </w:r>
      <w:r>
        <w:t xml:space="preserve"> rundt 8, AUC rundt 30), antakeligvis på grunn av aktiv transport over i melken.</w:t>
      </w:r>
    </w:p>
    <w:p w14:paraId="5BAC4681" w14:textId="77777777" w:rsidR="00881764" w:rsidRPr="0043255C" w:rsidRDefault="00881764" w:rsidP="00781C14">
      <w:pPr>
        <w:rPr>
          <w:rFonts w:eastAsia="MS Mincho"/>
          <w:szCs w:val="22"/>
          <w:lang w:eastAsia="ja-JP"/>
        </w:rPr>
      </w:pPr>
    </w:p>
    <w:p w14:paraId="7B19B739" w14:textId="77777777" w:rsidR="00881764" w:rsidRPr="0043255C" w:rsidRDefault="00881764" w:rsidP="00781C14">
      <w:pPr>
        <w:rPr>
          <w:noProof/>
          <w:szCs w:val="22"/>
        </w:rPr>
      </w:pPr>
    </w:p>
    <w:p w14:paraId="24970948" w14:textId="77777777" w:rsidR="00881764" w:rsidRPr="0043255C" w:rsidRDefault="00AE7EFD" w:rsidP="00781C14">
      <w:pPr>
        <w:pStyle w:val="Heading10"/>
        <w:rPr>
          <w:noProof/>
        </w:rPr>
      </w:pPr>
      <w:r>
        <w:t>6.</w:t>
      </w:r>
      <w:r>
        <w:tab/>
        <w:t>FARMASØYTISKE OPPLYSNINGER</w:t>
      </w:r>
    </w:p>
    <w:p w14:paraId="514BE77F" w14:textId="77777777" w:rsidR="00881764" w:rsidRPr="0043255C" w:rsidRDefault="00881764" w:rsidP="00781C14">
      <w:pPr>
        <w:keepNext/>
        <w:rPr>
          <w:noProof/>
          <w:szCs w:val="22"/>
        </w:rPr>
      </w:pPr>
    </w:p>
    <w:p w14:paraId="67FCD2E5" w14:textId="77777777" w:rsidR="00881764" w:rsidRPr="0043255C" w:rsidRDefault="00AE7EFD" w:rsidP="00781C14">
      <w:pPr>
        <w:pStyle w:val="Heading10"/>
      </w:pPr>
      <w:r>
        <w:t>6.1</w:t>
      </w:r>
      <w:r>
        <w:tab/>
        <w:t>Hjelpestoffer</w:t>
      </w:r>
    </w:p>
    <w:p w14:paraId="69337A46" w14:textId="77777777" w:rsidR="00881764" w:rsidRPr="0043255C" w:rsidRDefault="00881764" w:rsidP="00781C14">
      <w:pPr>
        <w:pStyle w:val="EMEABodyText"/>
        <w:keepNext/>
        <w:rPr>
          <w:bCs/>
          <w:szCs w:val="24"/>
          <w:lang w:eastAsia="en-GB"/>
        </w:rPr>
      </w:pPr>
    </w:p>
    <w:p w14:paraId="76E6BC86" w14:textId="77777777" w:rsidR="00881764" w:rsidRPr="0043255C" w:rsidRDefault="00AE7EFD" w:rsidP="00781C14">
      <w:pPr>
        <w:pStyle w:val="HeadingU"/>
      </w:pPr>
      <w:r>
        <w:t>Innhold i granulatene</w:t>
      </w:r>
    </w:p>
    <w:p w14:paraId="0CDB4C81" w14:textId="77777777" w:rsidR="00E45EA0" w:rsidRPr="0043255C" w:rsidRDefault="00E45EA0" w:rsidP="00781C14">
      <w:pPr>
        <w:pStyle w:val="EMEABodyText"/>
        <w:keepNext/>
        <w:rPr>
          <w:szCs w:val="22"/>
          <w:u w:val="single"/>
        </w:rPr>
      </w:pPr>
    </w:p>
    <w:p w14:paraId="5412B306" w14:textId="77777777" w:rsidR="00881764" w:rsidRPr="0043255C" w:rsidRDefault="00AE7EFD" w:rsidP="00781C14">
      <w:pPr>
        <w:pStyle w:val="EMEABodyText"/>
        <w:rPr>
          <w:szCs w:val="22"/>
        </w:rPr>
      </w:pPr>
      <w:r>
        <w:t>Hypromellose (E464)</w:t>
      </w:r>
    </w:p>
    <w:p w14:paraId="6C6AD5ED" w14:textId="77777777" w:rsidR="00881764" w:rsidRPr="0043255C" w:rsidRDefault="00AE7EFD" w:rsidP="00781C14">
      <w:pPr>
        <w:pStyle w:val="EMEABodyText"/>
      </w:pPr>
      <w:r>
        <w:t>Sukkerkuler (bestående av sukkersirup, maisstivelse (E1450) og sukrose)</w:t>
      </w:r>
    </w:p>
    <w:p w14:paraId="599DE2C0" w14:textId="77777777" w:rsidR="00881764" w:rsidRPr="0043255C" w:rsidRDefault="00881764" w:rsidP="00781C14">
      <w:pPr>
        <w:pStyle w:val="EMEABodyText"/>
        <w:rPr>
          <w:szCs w:val="22"/>
          <w:u w:val="single"/>
        </w:rPr>
      </w:pPr>
    </w:p>
    <w:p w14:paraId="1910D11F" w14:textId="77777777" w:rsidR="00881764" w:rsidRPr="00317B0A" w:rsidRDefault="009C317F" w:rsidP="00781C14">
      <w:pPr>
        <w:pStyle w:val="HeadingU"/>
      </w:pPr>
      <w:r>
        <w:t>Kapselskall</w:t>
      </w:r>
    </w:p>
    <w:p w14:paraId="35333EEC" w14:textId="77777777" w:rsidR="004809F4" w:rsidRPr="00317B0A" w:rsidRDefault="004809F4" w:rsidP="00781C14">
      <w:pPr>
        <w:pStyle w:val="EMEABodyText"/>
        <w:keepNext/>
        <w:rPr>
          <w:szCs w:val="22"/>
          <w:u w:val="single"/>
          <w:lang w:val="it-IT"/>
        </w:rPr>
      </w:pPr>
    </w:p>
    <w:p w14:paraId="0A01A11B" w14:textId="77777777" w:rsidR="00881764" w:rsidRPr="00317B0A" w:rsidRDefault="00AE7EFD" w:rsidP="00781C14">
      <w:pPr>
        <w:pStyle w:val="EMEABodyText"/>
        <w:rPr>
          <w:szCs w:val="22"/>
        </w:rPr>
      </w:pPr>
      <w:r>
        <w:t>Gelatin (E441)</w:t>
      </w:r>
    </w:p>
    <w:p w14:paraId="7B8E3337" w14:textId="77777777" w:rsidR="00881764" w:rsidRPr="00317B0A" w:rsidRDefault="00AE7EFD" w:rsidP="00781C14">
      <w:pPr>
        <w:pStyle w:val="EMEABodyText"/>
      </w:pPr>
      <w:r>
        <w:t>Titandioksid (E171)</w:t>
      </w:r>
    </w:p>
    <w:p w14:paraId="194FBDD8" w14:textId="77777777" w:rsidR="00881764" w:rsidRPr="0043255C" w:rsidRDefault="00AE7EFD" w:rsidP="00781C14">
      <w:pPr>
        <w:pStyle w:val="EMEABodyText"/>
      </w:pPr>
      <w:r>
        <w:t>Jernoksid, gult (E172)</w:t>
      </w:r>
    </w:p>
    <w:p w14:paraId="2332BA7F" w14:textId="77777777" w:rsidR="00881764" w:rsidRPr="0043255C" w:rsidRDefault="00881764" w:rsidP="00781C14">
      <w:pPr>
        <w:pStyle w:val="EMEABodyText"/>
        <w:rPr>
          <w:szCs w:val="22"/>
        </w:rPr>
      </w:pPr>
    </w:p>
    <w:p w14:paraId="6C29685C" w14:textId="77777777" w:rsidR="00881764" w:rsidRPr="0043255C" w:rsidRDefault="00AE7EFD" w:rsidP="00781C14">
      <w:pPr>
        <w:pStyle w:val="HeadingU"/>
      </w:pPr>
      <w:r>
        <w:t>Svart trykkfarge</w:t>
      </w:r>
    </w:p>
    <w:p w14:paraId="0B95838B" w14:textId="77777777" w:rsidR="004809F4" w:rsidRPr="0043255C" w:rsidRDefault="004809F4" w:rsidP="00781C14">
      <w:pPr>
        <w:pStyle w:val="EMEABodyText"/>
        <w:keepNext/>
        <w:rPr>
          <w:szCs w:val="22"/>
          <w:u w:val="single"/>
        </w:rPr>
      </w:pPr>
    </w:p>
    <w:p w14:paraId="01E41130" w14:textId="77777777" w:rsidR="00881764" w:rsidRPr="00317B0A" w:rsidRDefault="00AE7EFD" w:rsidP="00781C14">
      <w:pPr>
        <w:pStyle w:val="EMEABodyText"/>
        <w:rPr>
          <w:szCs w:val="22"/>
        </w:rPr>
      </w:pPr>
      <w:r>
        <w:t>Skjellakk (E904)</w:t>
      </w:r>
    </w:p>
    <w:p w14:paraId="25741FED" w14:textId="77777777" w:rsidR="00881764" w:rsidRPr="00317B0A" w:rsidRDefault="00AE7EFD" w:rsidP="00781C14">
      <w:pPr>
        <w:pStyle w:val="EMEABodyText"/>
        <w:rPr>
          <w:szCs w:val="22"/>
        </w:rPr>
      </w:pPr>
      <w:r>
        <w:t>Propylenglykol (E1520)</w:t>
      </w:r>
    </w:p>
    <w:p w14:paraId="72F9977F" w14:textId="77777777" w:rsidR="00881764" w:rsidRPr="0043255C" w:rsidRDefault="00AE7EFD" w:rsidP="00781C14">
      <w:pPr>
        <w:pStyle w:val="EMEABodyText"/>
        <w:rPr>
          <w:szCs w:val="22"/>
        </w:rPr>
      </w:pPr>
      <w:r>
        <w:t>Jernoksid, svart</w:t>
      </w:r>
    </w:p>
    <w:p w14:paraId="6C35D028" w14:textId="77777777" w:rsidR="00881764" w:rsidRPr="0043255C" w:rsidRDefault="00881764" w:rsidP="00781C14">
      <w:pPr>
        <w:pStyle w:val="EMEABodyText"/>
        <w:rPr>
          <w:szCs w:val="22"/>
        </w:rPr>
      </w:pPr>
    </w:p>
    <w:p w14:paraId="677F7375" w14:textId="77777777" w:rsidR="00881764" w:rsidRPr="0043255C" w:rsidRDefault="00AE7EFD" w:rsidP="00781C14">
      <w:pPr>
        <w:pStyle w:val="Heading10"/>
        <w:rPr>
          <w:noProof/>
        </w:rPr>
      </w:pPr>
      <w:r>
        <w:t>6.2</w:t>
      </w:r>
      <w:r>
        <w:tab/>
        <w:t>Uforlikeligheter</w:t>
      </w:r>
    </w:p>
    <w:p w14:paraId="1F7D431F" w14:textId="77777777" w:rsidR="00881764" w:rsidRPr="0043255C" w:rsidRDefault="00881764" w:rsidP="00781C14">
      <w:pPr>
        <w:keepNext/>
        <w:rPr>
          <w:noProof/>
          <w:szCs w:val="22"/>
        </w:rPr>
      </w:pPr>
    </w:p>
    <w:p w14:paraId="2384BA28" w14:textId="77777777" w:rsidR="00881764" w:rsidRPr="0043255C" w:rsidRDefault="00AE7EFD" w:rsidP="00781C14">
      <w:pPr>
        <w:rPr>
          <w:noProof/>
          <w:szCs w:val="22"/>
        </w:rPr>
      </w:pPr>
      <w:r>
        <w:t>Ikke relevant</w:t>
      </w:r>
    </w:p>
    <w:p w14:paraId="35E6455B" w14:textId="77777777" w:rsidR="00881764" w:rsidRPr="0043255C" w:rsidRDefault="00881764" w:rsidP="00781C14">
      <w:pPr>
        <w:rPr>
          <w:noProof/>
          <w:szCs w:val="22"/>
        </w:rPr>
      </w:pPr>
    </w:p>
    <w:p w14:paraId="5DFF9012" w14:textId="77777777" w:rsidR="00881764" w:rsidRPr="0043255C" w:rsidRDefault="00AE7EFD" w:rsidP="00781C14">
      <w:pPr>
        <w:pStyle w:val="Heading10"/>
        <w:rPr>
          <w:noProof/>
        </w:rPr>
      </w:pPr>
      <w:r>
        <w:t>6.3</w:t>
      </w:r>
      <w:r>
        <w:tab/>
        <w:t>Holdbarhet</w:t>
      </w:r>
    </w:p>
    <w:p w14:paraId="3046DE7A" w14:textId="77777777" w:rsidR="00881764" w:rsidRPr="0043255C" w:rsidRDefault="00881764" w:rsidP="00781C14">
      <w:pPr>
        <w:keepNext/>
        <w:rPr>
          <w:noProof/>
          <w:szCs w:val="22"/>
        </w:rPr>
      </w:pPr>
    </w:p>
    <w:p w14:paraId="29D1C34A" w14:textId="11E591A1" w:rsidR="00881764" w:rsidRPr="0043255C" w:rsidRDefault="0095557F" w:rsidP="00781C14">
      <w:r>
        <w:t>3 år</w:t>
      </w:r>
    </w:p>
    <w:p w14:paraId="6F3DC6F8" w14:textId="412DFD2C" w:rsidR="00881764" w:rsidRPr="0043255C" w:rsidRDefault="004E3C66" w:rsidP="00781C14">
      <w:pPr>
        <w:rPr>
          <w:szCs w:val="22"/>
        </w:rPr>
      </w:pPr>
      <w:r>
        <w:t>Etter blanding med vann eller morsmelkerstatning må den flytende blandingen brukes innen 2 timer.</w:t>
      </w:r>
    </w:p>
    <w:p w14:paraId="3007172C" w14:textId="77777777" w:rsidR="00A03F0D" w:rsidRPr="0043255C" w:rsidRDefault="00A03F0D" w:rsidP="00781C14">
      <w:pPr>
        <w:rPr>
          <w:noProof/>
          <w:szCs w:val="22"/>
        </w:rPr>
      </w:pPr>
    </w:p>
    <w:p w14:paraId="1B10CF39" w14:textId="77777777" w:rsidR="00881764" w:rsidRPr="0043255C" w:rsidRDefault="00AE7EFD" w:rsidP="00781C14">
      <w:pPr>
        <w:pStyle w:val="Heading10"/>
        <w:rPr>
          <w:noProof/>
        </w:rPr>
      </w:pPr>
      <w:r>
        <w:t>6.4</w:t>
      </w:r>
      <w:r>
        <w:tab/>
        <w:t>Oppbevaringsbetingelser</w:t>
      </w:r>
    </w:p>
    <w:p w14:paraId="6EEA882F" w14:textId="77777777" w:rsidR="00881764" w:rsidRPr="0043255C" w:rsidRDefault="00881764" w:rsidP="00781C14">
      <w:pPr>
        <w:keepNext/>
        <w:rPr>
          <w:noProof/>
          <w:szCs w:val="22"/>
        </w:rPr>
      </w:pPr>
    </w:p>
    <w:p w14:paraId="3677620B" w14:textId="56999B8E" w:rsidR="00881764" w:rsidRPr="0043255C" w:rsidRDefault="00AE7EFD" w:rsidP="00781C14">
      <w:pPr>
        <w:rPr>
          <w:szCs w:val="22"/>
        </w:rPr>
      </w:pPr>
      <w:r>
        <w:t>Dette legemidlet krever ingen spesielle oppbevaringsbetingelser.</w:t>
      </w:r>
    </w:p>
    <w:p w14:paraId="1CF91A4A" w14:textId="77777777" w:rsidR="00881764" w:rsidRPr="0043255C" w:rsidRDefault="00881764" w:rsidP="00781C14">
      <w:pPr>
        <w:rPr>
          <w:noProof/>
          <w:szCs w:val="22"/>
        </w:rPr>
      </w:pPr>
    </w:p>
    <w:p w14:paraId="1B7237A4" w14:textId="77777777" w:rsidR="00881764" w:rsidRPr="0043255C" w:rsidRDefault="00AE7EFD" w:rsidP="00781C14">
      <w:pPr>
        <w:pStyle w:val="Heading10"/>
        <w:rPr>
          <w:noProof/>
        </w:rPr>
      </w:pPr>
      <w:r>
        <w:t>6.5</w:t>
      </w:r>
      <w:r>
        <w:tab/>
        <w:t>Emballasje (type og innhold)</w:t>
      </w:r>
    </w:p>
    <w:p w14:paraId="07CD4F3F" w14:textId="77777777" w:rsidR="00881764" w:rsidRPr="0043255C" w:rsidRDefault="00881764" w:rsidP="00781C14">
      <w:pPr>
        <w:keepNext/>
        <w:rPr>
          <w:b/>
        </w:rPr>
      </w:pPr>
    </w:p>
    <w:p w14:paraId="5E9C8C9F" w14:textId="1ECCC075" w:rsidR="00881764" w:rsidRPr="0043255C" w:rsidRDefault="00AE7EFD" w:rsidP="00781C14">
      <w:pPr>
        <w:autoSpaceDE w:val="0"/>
        <w:autoSpaceDN w:val="0"/>
        <w:adjustRightInd w:val="0"/>
      </w:pPr>
      <w:r>
        <w:t>Boks av høydensitetspolyetylen (HDPE) med induksjonsforsegling av folie og barnesikkert lokk av polypropylen pakket i en eske.</w:t>
      </w:r>
    </w:p>
    <w:p w14:paraId="36CB9990" w14:textId="016C2A07" w:rsidR="00881764" w:rsidRPr="0043255C" w:rsidRDefault="00AE7EFD" w:rsidP="00781C14">
      <w:pPr>
        <w:autoSpaceDE w:val="0"/>
        <w:autoSpaceDN w:val="0"/>
        <w:adjustRightInd w:val="0"/>
      </w:pPr>
      <w:r>
        <w:t>Hver boks inneholder 28 kapsler som åpnes</w:t>
      </w:r>
    </w:p>
    <w:p w14:paraId="3BCEEF12" w14:textId="77777777" w:rsidR="00881764" w:rsidRPr="0043255C" w:rsidRDefault="00881764" w:rsidP="00781C14">
      <w:pPr>
        <w:rPr>
          <w:noProof/>
          <w:szCs w:val="22"/>
        </w:rPr>
      </w:pPr>
    </w:p>
    <w:p w14:paraId="0CB66381" w14:textId="77777777" w:rsidR="00881764" w:rsidRPr="0043255C" w:rsidRDefault="00AE7EFD" w:rsidP="00781C14">
      <w:pPr>
        <w:pStyle w:val="Heading10"/>
        <w:rPr>
          <w:strike/>
          <w:noProof/>
        </w:rPr>
      </w:pPr>
      <w:r>
        <w:lastRenderedPageBreak/>
        <w:t>6.6</w:t>
      </w:r>
      <w:r>
        <w:tab/>
        <w:t>Spesielle forholdsregler for destruksjon</w:t>
      </w:r>
    </w:p>
    <w:p w14:paraId="4C13F6CC" w14:textId="77777777" w:rsidR="00881764" w:rsidRPr="0043255C" w:rsidRDefault="00881764" w:rsidP="00781C14">
      <w:pPr>
        <w:keepNext/>
        <w:autoSpaceDE w:val="0"/>
        <w:autoSpaceDN w:val="0"/>
        <w:adjustRightInd w:val="0"/>
        <w:rPr>
          <w:rFonts w:eastAsia="Yu Gothic"/>
          <w:szCs w:val="22"/>
        </w:rPr>
      </w:pPr>
    </w:p>
    <w:p w14:paraId="34EFCD05" w14:textId="77777777" w:rsidR="00881764" w:rsidRPr="0043255C" w:rsidRDefault="00AE7EFD" w:rsidP="00781C14">
      <w:pPr>
        <w:autoSpaceDE w:val="0"/>
        <w:autoSpaceDN w:val="0"/>
        <w:adjustRightInd w:val="0"/>
        <w:rPr>
          <w:noProof/>
          <w:szCs w:val="22"/>
        </w:rPr>
      </w:pPr>
      <w:r>
        <w:t>Detaljerte instruksjoner for tilberedning og administrering av dosen finnes i bruksanvisningen.</w:t>
      </w:r>
    </w:p>
    <w:p w14:paraId="6E991BA5" w14:textId="77777777" w:rsidR="00881764" w:rsidRPr="0043255C" w:rsidRDefault="00881764" w:rsidP="00781C14"/>
    <w:p w14:paraId="02C67930" w14:textId="77777777" w:rsidR="00881764" w:rsidRPr="0043255C" w:rsidRDefault="00AE7EFD" w:rsidP="001E3DC1">
      <w:pPr>
        <w:rPr>
          <w:noProof/>
          <w:szCs w:val="22"/>
        </w:rPr>
      </w:pPr>
      <w:r>
        <w:t>Ikke anvendt legemiddel samt avfall bør destrueres i overensstemmelse med lokale krav.</w:t>
      </w:r>
    </w:p>
    <w:p w14:paraId="1323DDD0" w14:textId="77777777" w:rsidR="00881764" w:rsidRPr="0043255C" w:rsidRDefault="00881764" w:rsidP="00781C14">
      <w:pPr>
        <w:rPr>
          <w:noProof/>
          <w:szCs w:val="22"/>
        </w:rPr>
      </w:pPr>
    </w:p>
    <w:p w14:paraId="620130F5" w14:textId="77777777" w:rsidR="00767EE1" w:rsidRPr="0043255C" w:rsidRDefault="00767EE1" w:rsidP="00781C14">
      <w:pPr>
        <w:rPr>
          <w:noProof/>
          <w:szCs w:val="22"/>
        </w:rPr>
      </w:pPr>
    </w:p>
    <w:p w14:paraId="62C000EB" w14:textId="77777777" w:rsidR="00881764" w:rsidRPr="0043255C" w:rsidRDefault="00AE7EFD" w:rsidP="00781C14">
      <w:pPr>
        <w:pStyle w:val="Heading10"/>
        <w:rPr>
          <w:noProof/>
        </w:rPr>
      </w:pPr>
      <w:r>
        <w:t>7.</w:t>
      </w:r>
      <w:r>
        <w:tab/>
        <w:t>INNEHAVER AV MARKEDSFØRINGSTILLATELSEN</w:t>
      </w:r>
    </w:p>
    <w:p w14:paraId="7AF01002" w14:textId="77777777" w:rsidR="00881764" w:rsidRPr="0043255C" w:rsidRDefault="00881764" w:rsidP="00781C14">
      <w:pPr>
        <w:keepNext/>
        <w:numPr>
          <w:ilvl w:val="12"/>
          <w:numId w:val="0"/>
        </w:numPr>
        <w:rPr>
          <w:noProof/>
          <w:szCs w:val="22"/>
        </w:rPr>
      </w:pPr>
    </w:p>
    <w:p w14:paraId="66A3185B" w14:textId="77777777" w:rsidR="00881764" w:rsidRPr="00416418" w:rsidRDefault="00AE7EFD" w:rsidP="00781C14">
      <w:pPr>
        <w:keepNext/>
        <w:rPr>
          <w:szCs w:val="22"/>
          <w:lang w:val="en-US"/>
        </w:rPr>
      </w:pPr>
      <w:r w:rsidRPr="00416418">
        <w:rPr>
          <w:lang w:val="en-US"/>
        </w:rPr>
        <w:t>Bristol</w:t>
      </w:r>
      <w:r w:rsidRPr="00416418">
        <w:rPr>
          <w:lang w:val="en-US"/>
        </w:rPr>
        <w:noBreakHyphen/>
        <w:t>Myers Squibb/Pfizer EEIG</w:t>
      </w:r>
    </w:p>
    <w:p w14:paraId="06103CD8" w14:textId="77777777" w:rsidR="00883AC5" w:rsidRPr="00380BFD" w:rsidRDefault="00AE7EFD" w:rsidP="00781C14">
      <w:pPr>
        <w:keepNext/>
        <w:numPr>
          <w:ilvl w:val="12"/>
          <w:numId w:val="0"/>
        </w:numPr>
        <w:rPr>
          <w:lang w:val="en-US"/>
        </w:rPr>
      </w:pPr>
      <w:r w:rsidRPr="00380BFD">
        <w:rPr>
          <w:lang w:val="en-US"/>
        </w:rPr>
        <w:t>Plaza 254</w:t>
      </w:r>
    </w:p>
    <w:p w14:paraId="71547178" w14:textId="77777777" w:rsidR="00883AC5" w:rsidRPr="00380BFD" w:rsidRDefault="00AE7EFD" w:rsidP="00781C14">
      <w:pPr>
        <w:keepNext/>
        <w:numPr>
          <w:ilvl w:val="12"/>
          <w:numId w:val="0"/>
        </w:numPr>
        <w:rPr>
          <w:lang w:val="en-US"/>
        </w:rPr>
      </w:pPr>
      <w:r w:rsidRPr="00380BFD">
        <w:rPr>
          <w:lang w:val="en-US"/>
        </w:rPr>
        <w:t>Blanchardstown Corporate Park 2</w:t>
      </w:r>
    </w:p>
    <w:p w14:paraId="19EA502D" w14:textId="7D4E340C" w:rsidR="00881764" w:rsidRPr="00380BFD" w:rsidRDefault="00AE7EFD" w:rsidP="00781C14">
      <w:pPr>
        <w:keepNext/>
        <w:numPr>
          <w:ilvl w:val="12"/>
          <w:numId w:val="0"/>
        </w:numPr>
        <w:rPr>
          <w:bCs/>
          <w:szCs w:val="22"/>
          <w:lang w:val="en-US"/>
        </w:rPr>
      </w:pPr>
      <w:r w:rsidRPr="00380BFD">
        <w:rPr>
          <w:lang w:val="en-US"/>
        </w:rPr>
        <w:t>Dublin 15, D15 T867</w:t>
      </w:r>
    </w:p>
    <w:p w14:paraId="4D127E27" w14:textId="77777777" w:rsidR="00881764" w:rsidRPr="0043255C" w:rsidRDefault="00AE7EFD" w:rsidP="00781C14">
      <w:pPr>
        <w:keepNext/>
        <w:numPr>
          <w:ilvl w:val="12"/>
          <w:numId w:val="0"/>
        </w:numPr>
        <w:rPr>
          <w:szCs w:val="22"/>
        </w:rPr>
      </w:pPr>
      <w:r>
        <w:t>Irland</w:t>
      </w:r>
    </w:p>
    <w:p w14:paraId="597E73A9" w14:textId="77777777" w:rsidR="00881764" w:rsidRPr="0043255C" w:rsidRDefault="00881764" w:rsidP="00781C14">
      <w:pPr>
        <w:keepNext/>
        <w:numPr>
          <w:ilvl w:val="12"/>
          <w:numId w:val="0"/>
        </w:numPr>
        <w:rPr>
          <w:szCs w:val="22"/>
        </w:rPr>
      </w:pPr>
    </w:p>
    <w:p w14:paraId="6327FDE6" w14:textId="77777777" w:rsidR="00881764" w:rsidRPr="0043255C" w:rsidRDefault="00881764" w:rsidP="00781C14">
      <w:pPr>
        <w:rPr>
          <w:noProof/>
          <w:szCs w:val="22"/>
        </w:rPr>
      </w:pPr>
    </w:p>
    <w:p w14:paraId="104442CA" w14:textId="77777777" w:rsidR="00881764" w:rsidRPr="0043255C" w:rsidRDefault="00AE7EFD" w:rsidP="00781C14">
      <w:pPr>
        <w:pStyle w:val="Heading10"/>
        <w:rPr>
          <w:noProof/>
        </w:rPr>
      </w:pPr>
      <w:r>
        <w:t>8.</w:t>
      </w:r>
      <w:r>
        <w:tab/>
        <w:t>MARKEDSFØRINGSTILLATELSESNUMMER (NUMRE)</w:t>
      </w:r>
    </w:p>
    <w:p w14:paraId="25C2F7E1" w14:textId="77777777" w:rsidR="00881764" w:rsidRPr="0043255C" w:rsidRDefault="00881764" w:rsidP="00781C14">
      <w:pPr>
        <w:keepNext/>
        <w:rPr>
          <w:noProof/>
          <w:szCs w:val="22"/>
        </w:rPr>
      </w:pPr>
    </w:p>
    <w:p w14:paraId="3ED8B2F8" w14:textId="77777777" w:rsidR="000706C3" w:rsidRPr="0043255C" w:rsidRDefault="000706C3" w:rsidP="000706C3">
      <w:pPr>
        <w:keepNext/>
        <w:rPr>
          <w:noProof/>
          <w:szCs w:val="22"/>
        </w:rPr>
      </w:pPr>
      <w:r>
        <w:t>EU/1/11/691/016</w:t>
      </w:r>
    </w:p>
    <w:p w14:paraId="43C35E48" w14:textId="77777777" w:rsidR="00881764" w:rsidRPr="0043255C" w:rsidRDefault="00881764" w:rsidP="00781C14">
      <w:pPr>
        <w:rPr>
          <w:szCs w:val="22"/>
        </w:rPr>
      </w:pPr>
    </w:p>
    <w:p w14:paraId="3904D77C" w14:textId="77777777" w:rsidR="00881764" w:rsidRPr="0043255C" w:rsidRDefault="00AE7EFD" w:rsidP="00781C14">
      <w:pPr>
        <w:pStyle w:val="Heading10"/>
        <w:rPr>
          <w:noProof/>
        </w:rPr>
      </w:pPr>
      <w:r>
        <w:t>9.</w:t>
      </w:r>
      <w:r>
        <w:tab/>
        <w:t>DATO FOR FØRSTE MARKEDSFØRINGSTILLATELSE / SISTE FORNYELSE</w:t>
      </w:r>
    </w:p>
    <w:p w14:paraId="09CB7609" w14:textId="77777777" w:rsidR="00881764" w:rsidRPr="0043255C" w:rsidRDefault="00881764" w:rsidP="00781C14">
      <w:pPr>
        <w:keepNext/>
        <w:rPr>
          <w:i/>
          <w:noProof/>
          <w:szCs w:val="22"/>
        </w:rPr>
      </w:pPr>
    </w:p>
    <w:p w14:paraId="5D7BDD68" w14:textId="2B31ACCA" w:rsidR="00881764" w:rsidRPr="0043255C" w:rsidRDefault="00AE7EFD" w:rsidP="00781C14">
      <w:pPr>
        <w:keepNext/>
        <w:rPr>
          <w:noProof/>
          <w:szCs w:val="22"/>
        </w:rPr>
      </w:pPr>
      <w:r>
        <w:t>Dato for første markedsføringstillatelse: 18. mai 2011</w:t>
      </w:r>
    </w:p>
    <w:p w14:paraId="73E9CA13" w14:textId="2C5B8778" w:rsidR="00881764" w:rsidRPr="0043255C" w:rsidRDefault="00AE7EFD" w:rsidP="00781C14">
      <w:pPr>
        <w:keepNext/>
        <w:rPr>
          <w:i/>
          <w:noProof/>
          <w:szCs w:val="22"/>
        </w:rPr>
      </w:pPr>
      <w:r>
        <w:t>Dato for siste fornyelse: 11. januar 2021</w:t>
      </w:r>
    </w:p>
    <w:p w14:paraId="6AFA3F4C" w14:textId="77777777" w:rsidR="00881764" w:rsidRPr="0043255C" w:rsidRDefault="00881764" w:rsidP="00781C14">
      <w:pPr>
        <w:keepNext/>
        <w:rPr>
          <w:noProof/>
          <w:szCs w:val="22"/>
        </w:rPr>
      </w:pPr>
    </w:p>
    <w:p w14:paraId="1D5B4551" w14:textId="77777777" w:rsidR="00881764" w:rsidRPr="0043255C" w:rsidRDefault="00881764" w:rsidP="00781C14">
      <w:pPr>
        <w:rPr>
          <w:noProof/>
          <w:szCs w:val="22"/>
        </w:rPr>
      </w:pPr>
    </w:p>
    <w:p w14:paraId="517EEDE5" w14:textId="77777777" w:rsidR="00881764" w:rsidRPr="0043255C" w:rsidRDefault="00AE7EFD" w:rsidP="00781C14">
      <w:pPr>
        <w:pStyle w:val="Heading10"/>
        <w:rPr>
          <w:noProof/>
        </w:rPr>
      </w:pPr>
      <w:r>
        <w:t>10.</w:t>
      </w:r>
      <w:r>
        <w:tab/>
        <w:t>OPPDATERINGSDATO</w:t>
      </w:r>
    </w:p>
    <w:p w14:paraId="0D79503F" w14:textId="77777777" w:rsidR="00881764" w:rsidRPr="0043255C" w:rsidRDefault="00881764" w:rsidP="00781C14">
      <w:pPr>
        <w:keepNext/>
        <w:rPr>
          <w:iCs/>
          <w:noProof/>
          <w:szCs w:val="22"/>
        </w:rPr>
      </w:pPr>
    </w:p>
    <w:p w14:paraId="02084381" w14:textId="25982C64" w:rsidR="00881764" w:rsidRPr="0043255C" w:rsidRDefault="00AE7EFD" w:rsidP="00781C14">
      <w:pPr>
        <w:rPr>
          <w:noProof/>
          <w:szCs w:val="22"/>
        </w:rPr>
      </w:pPr>
      <w:r>
        <w:t xml:space="preserve">Detaljert informasjon om dette legemidlet er tilgjengelig på nettstedet til Det europeiske legemiddelkontoret (the European Medicines Agency) </w:t>
      </w:r>
      <w:r>
        <w:fldChar w:fldCharType="begin"/>
      </w:r>
      <w:r>
        <w:instrText>HYPERLINK "https://www.ema.europa.eu"</w:instrText>
      </w:r>
      <w:r>
        <w:fldChar w:fldCharType="separate"/>
      </w:r>
      <w:r>
        <w:rPr>
          <w:rStyle w:val="Hyperlink"/>
        </w:rPr>
        <w:t>https://www.ema.europa.eu</w:t>
      </w:r>
      <w:r>
        <w:fldChar w:fldCharType="end"/>
      </w:r>
      <w:r>
        <w:t>.</w:t>
      </w:r>
    </w:p>
    <w:p w14:paraId="12124B56" w14:textId="77777777" w:rsidR="00993F44" w:rsidRPr="0043255C" w:rsidRDefault="00AE7EFD" w:rsidP="00781C14">
      <w:pPr>
        <w:pStyle w:val="Heading10"/>
        <w:rPr>
          <w:noProof/>
        </w:rPr>
      </w:pPr>
      <w:r>
        <w:br w:type="page"/>
      </w:r>
      <w:r>
        <w:lastRenderedPageBreak/>
        <w:t>1.</w:t>
      </w:r>
      <w:r>
        <w:tab/>
        <w:t>LEGEMIDLETS NAVN</w:t>
      </w:r>
    </w:p>
    <w:p w14:paraId="62E0E0CF" w14:textId="77777777" w:rsidR="00993F44" w:rsidRPr="0043255C" w:rsidRDefault="00993F44" w:rsidP="00781C14">
      <w:pPr>
        <w:keepNext/>
        <w:rPr>
          <w:iCs/>
          <w:noProof/>
          <w:szCs w:val="22"/>
        </w:rPr>
      </w:pPr>
    </w:p>
    <w:p w14:paraId="681D4960" w14:textId="77777777" w:rsidR="00993F44" w:rsidRPr="0043255C" w:rsidRDefault="00AE7EFD" w:rsidP="00781C14">
      <w:pPr>
        <w:pStyle w:val="EMEABodyText"/>
      </w:pPr>
      <w:r>
        <w:t>Eliquis 0,5 mg drasjert granulat i dosepose</w:t>
      </w:r>
    </w:p>
    <w:p w14:paraId="4694E275" w14:textId="77777777" w:rsidR="00993F44" w:rsidRPr="0043255C" w:rsidRDefault="00AE7EFD" w:rsidP="00781C14">
      <w:pPr>
        <w:pStyle w:val="EMEABodyText"/>
        <w:rPr>
          <w:noProof/>
        </w:rPr>
      </w:pPr>
      <w:r>
        <w:t>Eliquis 1,5 mg drasjert granulat i dosepose</w:t>
      </w:r>
    </w:p>
    <w:p w14:paraId="58C082A3" w14:textId="77777777" w:rsidR="00993F44" w:rsidRPr="0043255C" w:rsidRDefault="00AE7EFD" w:rsidP="00781C14">
      <w:pPr>
        <w:pStyle w:val="EMEABodyText"/>
        <w:rPr>
          <w:noProof/>
        </w:rPr>
      </w:pPr>
      <w:r>
        <w:t>Eliquis 2 mg drasjert granulat i dosepose</w:t>
      </w:r>
    </w:p>
    <w:p w14:paraId="6C6082C6" w14:textId="77777777" w:rsidR="00993F44" w:rsidRPr="0043255C" w:rsidRDefault="00993F44" w:rsidP="00781C14">
      <w:pPr>
        <w:rPr>
          <w:bCs/>
          <w:noProof/>
          <w:szCs w:val="22"/>
        </w:rPr>
      </w:pPr>
    </w:p>
    <w:p w14:paraId="4D85E4C8" w14:textId="77777777" w:rsidR="00993F44" w:rsidRPr="0043255C" w:rsidRDefault="00993F44" w:rsidP="00781C14">
      <w:pPr>
        <w:rPr>
          <w:bCs/>
          <w:noProof/>
          <w:szCs w:val="22"/>
        </w:rPr>
      </w:pPr>
    </w:p>
    <w:p w14:paraId="24A6BA6E" w14:textId="77777777" w:rsidR="00993F44" w:rsidRPr="0043255C" w:rsidRDefault="00AE7EFD" w:rsidP="00781C14">
      <w:pPr>
        <w:pStyle w:val="Heading10"/>
        <w:rPr>
          <w:noProof/>
        </w:rPr>
      </w:pPr>
      <w:r>
        <w:t>2.</w:t>
      </w:r>
      <w:r>
        <w:tab/>
        <w:t>KVALITATIV OG KVANTITATIV SAMMENSETNING</w:t>
      </w:r>
    </w:p>
    <w:p w14:paraId="2B4AC569" w14:textId="77777777" w:rsidR="00993F44" w:rsidRPr="0043255C" w:rsidRDefault="00993F44" w:rsidP="00781C14">
      <w:pPr>
        <w:keepNext/>
        <w:rPr>
          <w:bCs/>
          <w:noProof/>
          <w:szCs w:val="22"/>
        </w:rPr>
      </w:pPr>
    </w:p>
    <w:p w14:paraId="6E841081" w14:textId="77777777" w:rsidR="00737B9B" w:rsidRPr="0043255C" w:rsidRDefault="00737B9B" w:rsidP="00781C14">
      <w:pPr>
        <w:pStyle w:val="HeadingU"/>
      </w:pPr>
      <w:r>
        <w:t>Eliquis 0,5 mg drasjert granulat i dosepose</w:t>
      </w:r>
    </w:p>
    <w:p w14:paraId="5B7A0A04" w14:textId="77777777" w:rsidR="00737B9B" w:rsidRPr="0043255C" w:rsidRDefault="00737B9B" w:rsidP="00781C14">
      <w:r>
        <w:t>Hver dosepose inneholder ett 0,5 mg apiksabandrasjert granulatkorn.</w:t>
      </w:r>
    </w:p>
    <w:p w14:paraId="73DF1DAE" w14:textId="77777777" w:rsidR="00BC7EF0" w:rsidRPr="0043255C" w:rsidRDefault="00BC7EF0" w:rsidP="00781C14"/>
    <w:p w14:paraId="5182A16F" w14:textId="77777777" w:rsidR="00737B9B" w:rsidRPr="0043255C" w:rsidRDefault="00737B9B" w:rsidP="00781C14">
      <w:pPr>
        <w:pStyle w:val="HeadingItalic"/>
      </w:pPr>
      <w:r>
        <w:t>Hjelpestoffer med kjent effekt</w:t>
      </w:r>
    </w:p>
    <w:p w14:paraId="1B77F7AB" w14:textId="77777777" w:rsidR="00737B9B" w:rsidRPr="0043255C" w:rsidRDefault="00737B9B" w:rsidP="00781C14">
      <w:pPr>
        <w:rPr>
          <w:szCs w:val="22"/>
        </w:rPr>
      </w:pPr>
      <w:r>
        <w:t>Hver dosepose inneholder 10 mg laktose (se pkt. 4.4)</w:t>
      </w:r>
    </w:p>
    <w:p w14:paraId="64651484" w14:textId="77777777" w:rsidR="00902000" w:rsidRPr="0043255C" w:rsidRDefault="00902000" w:rsidP="00781C14">
      <w:pPr>
        <w:contextualSpacing/>
        <w:rPr>
          <w:szCs w:val="22"/>
          <w:u w:val="single"/>
          <w:lang w:eastAsia="en-US"/>
        </w:rPr>
      </w:pPr>
    </w:p>
    <w:p w14:paraId="14D0EB0A" w14:textId="77777777" w:rsidR="00737B9B" w:rsidRPr="0043255C" w:rsidRDefault="00737B9B" w:rsidP="00781C14">
      <w:pPr>
        <w:pStyle w:val="HeadingU"/>
      </w:pPr>
      <w:r>
        <w:t>Eliquis 1,5 mg drasjert granulat i dosepose</w:t>
      </w:r>
    </w:p>
    <w:p w14:paraId="2DD5A55E" w14:textId="77777777" w:rsidR="00737B9B" w:rsidRPr="0043255C" w:rsidRDefault="00737B9B" w:rsidP="00781C14">
      <w:r>
        <w:t>Hver dosepose inneholder tre 0,5 mg (1,5 mg) apiksabandrasjerte granulatkorn.</w:t>
      </w:r>
    </w:p>
    <w:p w14:paraId="7835CC9B" w14:textId="77777777" w:rsidR="00902000" w:rsidRPr="0043255C" w:rsidRDefault="00902000" w:rsidP="00781C14">
      <w:pPr>
        <w:rPr>
          <w:i/>
          <w:iCs/>
          <w:szCs w:val="22"/>
          <w:lang w:eastAsia="en-US"/>
        </w:rPr>
      </w:pPr>
    </w:p>
    <w:p w14:paraId="42F73EC2" w14:textId="77777777" w:rsidR="00737B9B" w:rsidRPr="0043255C" w:rsidRDefault="00737B9B" w:rsidP="00781C14">
      <w:pPr>
        <w:pStyle w:val="HeadingItalic"/>
      </w:pPr>
      <w:r>
        <w:t>Hjelpestoffer med kjent effekt</w:t>
      </w:r>
    </w:p>
    <w:p w14:paraId="222F7A69" w14:textId="77777777" w:rsidR="00737B9B" w:rsidRPr="0043255C" w:rsidRDefault="00737B9B" w:rsidP="00781C14">
      <w:pPr>
        <w:rPr>
          <w:szCs w:val="22"/>
        </w:rPr>
      </w:pPr>
      <w:r>
        <w:t>Hver dosepose inneholder 30 mg laktose (se pkt. 4.4)</w:t>
      </w:r>
    </w:p>
    <w:p w14:paraId="1277D122" w14:textId="77777777" w:rsidR="00902000" w:rsidRPr="0043255C" w:rsidRDefault="00902000" w:rsidP="00781C14">
      <w:pPr>
        <w:rPr>
          <w:szCs w:val="22"/>
          <w:lang w:eastAsia="en-US"/>
        </w:rPr>
      </w:pPr>
    </w:p>
    <w:p w14:paraId="199EC7AA" w14:textId="77777777" w:rsidR="00902000" w:rsidRPr="0043255C" w:rsidRDefault="00737B9B" w:rsidP="00781C14">
      <w:pPr>
        <w:pStyle w:val="HeadingU"/>
      </w:pPr>
      <w:r>
        <w:t>Eliquis 2,0 mg drasjert granulat i dosepose</w:t>
      </w:r>
    </w:p>
    <w:p w14:paraId="7B5E9514" w14:textId="77777777" w:rsidR="00737B9B" w:rsidRPr="0043255C" w:rsidRDefault="00737B9B" w:rsidP="00781C14">
      <w:r>
        <w:t>Hver dosepose inneholder fire 0,5 mg (2 mg) apiksabandrasjerte granulatkorn.</w:t>
      </w:r>
    </w:p>
    <w:p w14:paraId="768A15AD" w14:textId="77777777" w:rsidR="00902000" w:rsidRPr="0043255C" w:rsidRDefault="00902000" w:rsidP="00781C14"/>
    <w:p w14:paraId="2A6E7FF7" w14:textId="505C59F0" w:rsidR="00737B9B" w:rsidRPr="0043255C" w:rsidRDefault="00737B9B" w:rsidP="00781C14">
      <w:pPr>
        <w:pStyle w:val="HeadingItalic"/>
      </w:pPr>
      <w:r>
        <w:t>Hjelpestoffer med kjent effekt</w:t>
      </w:r>
    </w:p>
    <w:p w14:paraId="6C2FF2C8" w14:textId="77777777" w:rsidR="00737B9B" w:rsidRPr="0043255C" w:rsidRDefault="00737B9B" w:rsidP="00781C14">
      <w:pPr>
        <w:rPr>
          <w:szCs w:val="22"/>
        </w:rPr>
      </w:pPr>
      <w:r>
        <w:t>Hver dosepose inneholder 40 mg laktose (se pkt. 4.4)</w:t>
      </w:r>
    </w:p>
    <w:p w14:paraId="0681CA83" w14:textId="77777777" w:rsidR="00902000" w:rsidRPr="0043255C" w:rsidRDefault="00902000" w:rsidP="00781C14">
      <w:pPr>
        <w:rPr>
          <w:szCs w:val="22"/>
          <w:lang w:eastAsia="en-US"/>
        </w:rPr>
      </w:pPr>
    </w:p>
    <w:p w14:paraId="3C42ADC6" w14:textId="77777777" w:rsidR="00993F44" w:rsidRPr="0043255C" w:rsidRDefault="00AE7EFD" w:rsidP="00781C14">
      <w:r>
        <w:t>For fullstendig liste over hjelpestoffer, se pkt. 6.1.</w:t>
      </w:r>
    </w:p>
    <w:p w14:paraId="651168E2" w14:textId="77777777" w:rsidR="00993F44" w:rsidRPr="0043255C" w:rsidRDefault="00993F44" w:rsidP="00781C14">
      <w:pPr>
        <w:rPr>
          <w:noProof/>
          <w:szCs w:val="22"/>
        </w:rPr>
      </w:pPr>
    </w:p>
    <w:p w14:paraId="67F18BC7" w14:textId="77777777" w:rsidR="007E319C" w:rsidRPr="0043255C" w:rsidRDefault="007E319C" w:rsidP="00781C14">
      <w:pPr>
        <w:rPr>
          <w:noProof/>
          <w:szCs w:val="22"/>
        </w:rPr>
      </w:pPr>
    </w:p>
    <w:p w14:paraId="388C3DCA" w14:textId="77777777" w:rsidR="00993F44" w:rsidRPr="0043255C" w:rsidRDefault="00AE7EFD" w:rsidP="00781C14">
      <w:pPr>
        <w:pStyle w:val="Heading10"/>
        <w:rPr>
          <w:noProof/>
        </w:rPr>
      </w:pPr>
      <w:r>
        <w:t>3.</w:t>
      </w:r>
      <w:r>
        <w:tab/>
        <w:t>LEGEMIDDELFORM</w:t>
      </w:r>
    </w:p>
    <w:p w14:paraId="772B48D1" w14:textId="77777777" w:rsidR="00993F44" w:rsidRPr="0043255C" w:rsidRDefault="00993F44" w:rsidP="00781C14">
      <w:pPr>
        <w:keepNext/>
        <w:autoSpaceDE w:val="0"/>
        <w:autoSpaceDN w:val="0"/>
        <w:adjustRightInd w:val="0"/>
        <w:rPr>
          <w:noProof/>
          <w:szCs w:val="22"/>
        </w:rPr>
      </w:pPr>
    </w:p>
    <w:p w14:paraId="7479094A" w14:textId="77777777" w:rsidR="00913DAA" w:rsidRDefault="00AE7EFD" w:rsidP="00781C14">
      <w:pPr>
        <w:pStyle w:val="EMEABodyText"/>
      </w:pPr>
      <w:r>
        <w:t>Granulat, drasjert.</w:t>
      </w:r>
    </w:p>
    <w:p w14:paraId="52958358" w14:textId="7D59AE1A" w:rsidR="00993F44" w:rsidRPr="0043255C" w:rsidRDefault="00AE7EFD" w:rsidP="00781C14">
      <w:pPr>
        <w:pStyle w:val="EMEABodyText"/>
        <w:rPr>
          <w:rFonts w:eastAsia="Yu Gothic"/>
        </w:rPr>
      </w:pPr>
      <w:r>
        <w:t>0,5 mg drasjerte granulatkorn pakket i doseposer à 0,5, 1,5 og 2 mg.</w:t>
      </w:r>
    </w:p>
    <w:p w14:paraId="4CDCA5E7" w14:textId="77777777" w:rsidR="00993F44" w:rsidRPr="0043255C" w:rsidRDefault="00AE7EFD" w:rsidP="00781C14">
      <w:pPr>
        <w:pStyle w:val="EMEABodyText"/>
        <w:rPr>
          <w:rFonts w:eastAsia="Yu Gothic"/>
        </w:rPr>
      </w:pPr>
      <w:r>
        <w:t>Rosa farge og rund form (diameter 3 mm)</w:t>
      </w:r>
    </w:p>
    <w:p w14:paraId="6160F2CF" w14:textId="77777777" w:rsidR="00E54F80" w:rsidRPr="0043255C" w:rsidRDefault="00E54F80" w:rsidP="00781C14"/>
    <w:p w14:paraId="1F8F648B" w14:textId="77777777" w:rsidR="00CD5EB1" w:rsidRPr="0043255C" w:rsidRDefault="00CD5EB1" w:rsidP="00781C14"/>
    <w:p w14:paraId="6FA7D9D4" w14:textId="581123E6" w:rsidR="00CD5EB1" w:rsidRPr="0043255C" w:rsidRDefault="00244A32" w:rsidP="00781C14">
      <w:pPr>
        <w:pStyle w:val="Heading10"/>
        <w:rPr>
          <w:noProof/>
        </w:rPr>
      </w:pPr>
      <w:r>
        <w:t>4.</w:t>
      </w:r>
      <w:r>
        <w:tab/>
        <w:t>KLINISKE OPPLYSNINGER</w:t>
      </w:r>
    </w:p>
    <w:p w14:paraId="155C962D" w14:textId="77777777" w:rsidR="00CD5EB1" w:rsidRPr="0043255C" w:rsidRDefault="00CD5EB1" w:rsidP="00781C14">
      <w:pPr>
        <w:keepNext/>
        <w:rPr>
          <w:noProof/>
          <w:szCs w:val="22"/>
        </w:rPr>
      </w:pPr>
    </w:p>
    <w:p w14:paraId="1BF9EF14" w14:textId="77777777" w:rsidR="00CD5EB1" w:rsidRPr="0043255C" w:rsidRDefault="00CD5EB1" w:rsidP="00781C14">
      <w:pPr>
        <w:pStyle w:val="Heading10"/>
      </w:pPr>
      <w:r>
        <w:t>4.1</w:t>
      </w:r>
      <w:r>
        <w:tab/>
        <w:t>Indikasjoner</w:t>
      </w:r>
    </w:p>
    <w:p w14:paraId="5E55849E" w14:textId="77777777" w:rsidR="00CD5EB1" w:rsidRPr="0043255C" w:rsidRDefault="00CD5EB1" w:rsidP="00781C14">
      <w:pPr>
        <w:keepNext/>
        <w:rPr>
          <w:szCs w:val="22"/>
        </w:rPr>
      </w:pPr>
    </w:p>
    <w:p w14:paraId="11CD7DA3" w14:textId="77F403D1" w:rsidR="00CD5EB1" w:rsidRPr="0043255C" w:rsidRDefault="00CD5EB1" w:rsidP="00781C14">
      <w:pPr>
        <w:rPr>
          <w:rFonts w:eastAsia="DengXian Light"/>
        </w:rPr>
      </w:pPr>
      <w:r>
        <w:t>Behandling av venøs tromboembolisme (VTE) og forebygging av tilbakevendende VTE hos pediatriske pasienter i alderen fra 28 dager til &lt; 18 år.</w:t>
      </w:r>
    </w:p>
    <w:p w14:paraId="58C606BA" w14:textId="77777777" w:rsidR="00CD5EB1" w:rsidRPr="0043255C" w:rsidRDefault="00CD5EB1" w:rsidP="00781C14"/>
    <w:p w14:paraId="5F4FD0FB" w14:textId="77777777" w:rsidR="00993F44" w:rsidRPr="0043255C" w:rsidRDefault="00AE7EFD" w:rsidP="00781C14">
      <w:pPr>
        <w:pStyle w:val="Heading10"/>
      </w:pPr>
      <w:r>
        <w:t>4.2</w:t>
      </w:r>
      <w:r>
        <w:tab/>
        <w:t>Dosering og administrasjonsmåte</w:t>
      </w:r>
    </w:p>
    <w:p w14:paraId="14110899" w14:textId="77777777" w:rsidR="00993F44" w:rsidRPr="0043255C" w:rsidRDefault="00993F44" w:rsidP="00781C14">
      <w:pPr>
        <w:keepNext/>
        <w:rPr>
          <w:b/>
          <w:noProof/>
          <w:szCs w:val="22"/>
        </w:rPr>
      </w:pPr>
    </w:p>
    <w:p w14:paraId="6C83A022" w14:textId="77777777" w:rsidR="00993F44" w:rsidRPr="0043255C" w:rsidRDefault="00AE7EFD" w:rsidP="00781C14">
      <w:pPr>
        <w:pStyle w:val="HeadingU"/>
        <w:rPr>
          <w:szCs w:val="22"/>
        </w:rPr>
      </w:pPr>
      <w:r>
        <w:t>Dosering</w:t>
      </w:r>
    </w:p>
    <w:p w14:paraId="10A32E4B" w14:textId="77777777" w:rsidR="00993F44" w:rsidRPr="0043255C" w:rsidRDefault="00993F44" w:rsidP="00781C14">
      <w:pPr>
        <w:keepNext/>
        <w:rPr>
          <w:szCs w:val="22"/>
          <w:u w:val="single"/>
        </w:rPr>
      </w:pPr>
    </w:p>
    <w:p w14:paraId="5F33A320" w14:textId="676D4827" w:rsidR="00822F4D" w:rsidRPr="0043255C" w:rsidRDefault="00AE7EFD" w:rsidP="00781C14">
      <w:pPr>
        <w:pStyle w:val="HeadingIU"/>
      </w:pPr>
      <w:r>
        <w:t>Behandling av VTE og forebygging av tilbakevendende VTE hos pediatriske pasienter som veier 5 kg &lt; 35 kg</w:t>
      </w:r>
    </w:p>
    <w:p w14:paraId="5B05DF16" w14:textId="1E9E7848" w:rsidR="007B20DE" w:rsidRPr="0043255C" w:rsidRDefault="007B20DE" w:rsidP="00781C14">
      <w:r>
        <w:t>Behandling med apiksaban til pediatriske pasienter fra 28 dager til &lt; 18 år skal startes etter minst 5 dager med initial parenteral antikoagulasjonsbehandling (se pkt. 5.1).</w:t>
      </w:r>
    </w:p>
    <w:p w14:paraId="0B4C2E61" w14:textId="77777777" w:rsidR="005375FB" w:rsidRPr="0043255C" w:rsidRDefault="005375FB" w:rsidP="00781C14"/>
    <w:p w14:paraId="049BFB7C" w14:textId="77777777" w:rsidR="00993F44" w:rsidRPr="0043255C" w:rsidRDefault="00AE7EFD" w:rsidP="00781C14">
      <w:r>
        <w:t xml:space="preserve">Den anbefalte dosen av apiksaban er basert på pasientens vekt, som vist i tabell 1. Dosen skal justeres i henhold til vektnivå etter hvert som behandlingen skrider frem. For pasienter som veier ≥ 35 kg, kan Eliquis 2,5 mg og 5 mg filmdrasjerte tabletter administreres to ganger daglig, uten å overskride den </w:t>
      </w:r>
      <w:r>
        <w:lastRenderedPageBreak/>
        <w:t>maksimale daglige dosen. Se preparatomtalen for Eliquis 2,5 mg og 5 mg filmdrasjerte tabletter for doseringsanvisninger.</w:t>
      </w:r>
    </w:p>
    <w:p w14:paraId="6F0B7905" w14:textId="77777777" w:rsidR="00993F44" w:rsidRPr="0043255C" w:rsidRDefault="00993F44" w:rsidP="00781C14"/>
    <w:p w14:paraId="262E9EC4" w14:textId="04F1A7C5" w:rsidR="007F7B81" w:rsidRPr="0043255C" w:rsidRDefault="0053057C" w:rsidP="00781C14">
      <w:r>
        <w:t>For vekt som ikke er oppført i doseringstabellen, kan det ikke gis noen doseanbefaling.</w:t>
      </w:r>
    </w:p>
    <w:p w14:paraId="658D990C" w14:textId="77777777" w:rsidR="006D0B0C" w:rsidRPr="0043255C" w:rsidRDefault="006D0B0C" w:rsidP="00781C14"/>
    <w:p w14:paraId="04354505" w14:textId="354949D4" w:rsidR="00993F44" w:rsidRPr="009B432F" w:rsidRDefault="00AE7EFD" w:rsidP="009B432F">
      <w:pPr>
        <w:pStyle w:val="HeadingBold"/>
      </w:pPr>
      <w:r>
        <w:t>Tabell 1: Doseanbefalinger for behandling av VTE og forebygging av tilbakevendende VTE hos pediatriske pasienter etter vekt i kg (etter innledende parenteral antikoagulasjon)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809"/>
        <w:gridCol w:w="1276"/>
        <w:gridCol w:w="1559"/>
        <w:gridCol w:w="1387"/>
        <w:gridCol w:w="1527"/>
        <w:gridCol w:w="1517"/>
      </w:tblGrid>
      <w:tr w:rsidR="00913DAA" w:rsidRPr="00846BD4" w14:paraId="33AE9F3B" w14:textId="77777777" w:rsidTr="0073348C">
        <w:trPr>
          <w:cantSplit/>
          <w:trHeight w:val="57"/>
          <w:tblHeader/>
        </w:trPr>
        <w:tc>
          <w:tcPr>
            <w:tcW w:w="1809" w:type="dxa"/>
            <w:shd w:val="clear" w:color="auto" w:fill="auto"/>
          </w:tcPr>
          <w:p w14:paraId="0AF93198" w14:textId="77777777" w:rsidR="00913DAA" w:rsidRPr="00846BD4" w:rsidRDefault="00913DAA" w:rsidP="0073348C">
            <w:pPr>
              <w:jc w:val="center"/>
            </w:pPr>
          </w:p>
        </w:tc>
        <w:tc>
          <w:tcPr>
            <w:tcW w:w="1276" w:type="dxa"/>
            <w:shd w:val="clear" w:color="auto" w:fill="auto"/>
          </w:tcPr>
          <w:p w14:paraId="14F04288" w14:textId="77777777" w:rsidR="00913DAA" w:rsidRPr="00846BD4" w:rsidRDefault="00913DAA" w:rsidP="0073348C">
            <w:pPr>
              <w:jc w:val="center"/>
            </w:pPr>
          </w:p>
        </w:tc>
        <w:tc>
          <w:tcPr>
            <w:tcW w:w="2946" w:type="dxa"/>
            <w:gridSpan w:val="2"/>
            <w:shd w:val="clear" w:color="auto" w:fill="auto"/>
            <w:hideMark/>
          </w:tcPr>
          <w:p w14:paraId="60350940" w14:textId="77777777" w:rsidR="00913DAA" w:rsidRPr="00846BD4" w:rsidRDefault="00913DAA" w:rsidP="0073348C">
            <w:pPr>
              <w:jc w:val="center"/>
            </w:pPr>
            <w:r>
              <w:t>Dag 1</w:t>
            </w:r>
            <w:r>
              <w:noBreakHyphen/>
              <w:t>7</w:t>
            </w:r>
          </w:p>
        </w:tc>
        <w:tc>
          <w:tcPr>
            <w:tcW w:w="3044" w:type="dxa"/>
            <w:gridSpan w:val="2"/>
            <w:shd w:val="clear" w:color="auto" w:fill="auto"/>
            <w:hideMark/>
          </w:tcPr>
          <w:p w14:paraId="6DB0D37F" w14:textId="77777777" w:rsidR="00913DAA" w:rsidRPr="00846BD4" w:rsidRDefault="00913DAA" w:rsidP="0073348C">
            <w:pPr>
              <w:jc w:val="center"/>
            </w:pPr>
            <w:r>
              <w:t>Dag 8 og senere</w:t>
            </w:r>
          </w:p>
        </w:tc>
      </w:tr>
      <w:tr w:rsidR="00913DAA" w:rsidRPr="00846BD4" w14:paraId="0FB62E3A" w14:textId="77777777" w:rsidTr="0073348C">
        <w:trPr>
          <w:cantSplit/>
          <w:trHeight w:val="57"/>
          <w:tblHeader/>
        </w:trPr>
        <w:tc>
          <w:tcPr>
            <w:tcW w:w="1809" w:type="dxa"/>
            <w:shd w:val="clear" w:color="auto" w:fill="auto"/>
          </w:tcPr>
          <w:p w14:paraId="4D1F6A15" w14:textId="77777777" w:rsidR="00913DAA" w:rsidRPr="00846BD4" w:rsidRDefault="00913DAA" w:rsidP="0073348C">
            <w:pPr>
              <w:jc w:val="center"/>
            </w:pPr>
            <w:r>
              <w:t>Legemiddelform</w:t>
            </w:r>
          </w:p>
        </w:tc>
        <w:tc>
          <w:tcPr>
            <w:tcW w:w="1276" w:type="dxa"/>
            <w:shd w:val="clear" w:color="auto" w:fill="auto"/>
            <w:hideMark/>
          </w:tcPr>
          <w:p w14:paraId="493584B1" w14:textId="77777777" w:rsidR="00913DAA" w:rsidRPr="00846BD4" w:rsidRDefault="00913DAA" w:rsidP="0073348C">
            <w:pPr>
              <w:jc w:val="center"/>
              <w:rPr>
                <w:rFonts w:eastAsia="MS Mincho"/>
              </w:rPr>
            </w:pPr>
            <w:r>
              <w:t>Kroppsvekt (kg)</w:t>
            </w:r>
          </w:p>
        </w:tc>
        <w:tc>
          <w:tcPr>
            <w:tcW w:w="1559" w:type="dxa"/>
            <w:shd w:val="clear" w:color="auto" w:fill="auto"/>
            <w:hideMark/>
          </w:tcPr>
          <w:p w14:paraId="253044B5" w14:textId="77777777" w:rsidR="00913DAA" w:rsidRPr="00846BD4" w:rsidRDefault="00913DAA" w:rsidP="0073348C">
            <w:pPr>
              <w:jc w:val="center"/>
            </w:pPr>
            <w:r>
              <w:t>Doseringsplan</w:t>
            </w:r>
          </w:p>
        </w:tc>
        <w:tc>
          <w:tcPr>
            <w:tcW w:w="1387" w:type="dxa"/>
            <w:shd w:val="clear" w:color="auto" w:fill="auto"/>
            <w:hideMark/>
          </w:tcPr>
          <w:p w14:paraId="47C89564" w14:textId="77777777" w:rsidR="00913DAA" w:rsidRPr="00846BD4" w:rsidRDefault="00913DAA" w:rsidP="0073348C">
            <w:pPr>
              <w:jc w:val="center"/>
            </w:pPr>
            <w:r>
              <w:t>Maks daglig dose</w:t>
            </w:r>
          </w:p>
        </w:tc>
        <w:tc>
          <w:tcPr>
            <w:tcW w:w="1527" w:type="dxa"/>
            <w:shd w:val="clear" w:color="auto" w:fill="auto"/>
            <w:hideMark/>
          </w:tcPr>
          <w:p w14:paraId="7517FBA9" w14:textId="77777777" w:rsidR="00913DAA" w:rsidRPr="00846BD4" w:rsidRDefault="00913DAA" w:rsidP="0073348C">
            <w:pPr>
              <w:jc w:val="center"/>
              <w:rPr>
                <w:rFonts w:eastAsia="MS Mincho"/>
              </w:rPr>
            </w:pPr>
            <w:r>
              <w:t>Doseringsplan</w:t>
            </w:r>
          </w:p>
        </w:tc>
        <w:tc>
          <w:tcPr>
            <w:tcW w:w="1517" w:type="dxa"/>
            <w:shd w:val="clear" w:color="auto" w:fill="auto"/>
            <w:hideMark/>
          </w:tcPr>
          <w:p w14:paraId="341E7689" w14:textId="77777777" w:rsidR="00913DAA" w:rsidRPr="00846BD4" w:rsidRDefault="00913DAA" w:rsidP="0073348C">
            <w:pPr>
              <w:jc w:val="center"/>
            </w:pPr>
            <w:r>
              <w:t>Maks daglig dose</w:t>
            </w:r>
          </w:p>
        </w:tc>
      </w:tr>
      <w:tr w:rsidR="00913DAA" w:rsidRPr="00846BD4" w14:paraId="02630450" w14:textId="77777777" w:rsidTr="0073348C">
        <w:trPr>
          <w:cantSplit/>
          <w:trHeight w:val="57"/>
        </w:trPr>
        <w:tc>
          <w:tcPr>
            <w:tcW w:w="1809" w:type="dxa"/>
            <w:shd w:val="clear" w:color="auto" w:fill="auto"/>
          </w:tcPr>
          <w:p w14:paraId="5B183359" w14:textId="77777777" w:rsidR="00913DAA" w:rsidRPr="00846BD4" w:rsidRDefault="00913DAA" w:rsidP="0073348C">
            <w:pPr>
              <w:jc w:val="center"/>
              <w:rPr>
                <w:rFonts w:eastAsia="Calibri"/>
              </w:rPr>
            </w:pPr>
            <w:r>
              <w:t>Granulat i kapsler som åpnes</w:t>
            </w:r>
          </w:p>
          <w:p w14:paraId="4A76B3B9" w14:textId="77777777" w:rsidR="00913DAA" w:rsidRPr="00846BD4" w:rsidRDefault="00913DAA" w:rsidP="0073348C">
            <w:pPr>
              <w:jc w:val="center"/>
            </w:pPr>
            <w:r>
              <w:t>0,15 mg</w:t>
            </w:r>
          </w:p>
        </w:tc>
        <w:tc>
          <w:tcPr>
            <w:tcW w:w="1276" w:type="dxa"/>
            <w:shd w:val="clear" w:color="auto" w:fill="auto"/>
            <w:hideMark/>
          </w:tcPr>
          <w:p w14:paraId="46D9AA9B" w14:textId="77777777" w:rsidR="00913DAA" w:rsidRPr="00846BD4" w:rsidRDefault="00913DAA" w:rsidP="0073348C">
            <w:pPr>
              <w:jc w:val="center"/>
            </w:pPr>
            <w:r>
              <w:t>4 til &lt; 5</w:t>
            </w:r>
          </w:p>
        </w:tc>
        <w:tc>
          <w:tcPr>
            <w:tcW w:w="1559" w:type="dxa"/>
            <w:shd w:val="clear" w:color="auto" w:fill="auto"/>
            <w:hideMark/>
          </w:tcPr>
          <w:p w14:paraId="2772D374" w14:textId="77777777" w:rsidR="00913DAA" w:rsidRPr="00846BD4" w:rsidRDefault="00913DAA" w:rsidP="0073348C">
            <w:pPr>
              <w:jc w:val="center"/>
            </w:pPr>
            <w:r>
              <w:t>0,6 mg to ganger daglig</w:t>
            </w:r>
          </w:p>
        </w:tc>
        <w:tc>
          <w:tcPr>
            <w:tcW w:w="1387" w:type="dxa"/>
            <w:shd w:val="clear" w:color="auto" w:fill="auto"/>
            <w:hideMark/>
          </w:tcPr>
          <w:p w14:paraId="7B26C621" w14:textId="77777777" w:rsidR="00913DAA" w:rsidRPr="00846BD4" w:rsidRDefault="00913DAA" w:rsidP="0073348C">
            <w:pPr>
              <w:jc w:val="center"/>
              <w:rPr>
                <w:rFonts w:eastAsia="MS Mincho"/>
              </w:rPr>
            </w:pPr>
            <w:r>
              <w:t>1,2 mg</w:t>
            </w:r>
          </w:p>
        </w:tc>
        <w:tc>
          <w:tcPr>
            <w:tcW w:w="1527" w:type="dxa"/>
            <w:shd w:val="clear" w:color="auto" w:fill="auto"/>
            <w:hideMark/>
          </w:tcPr>
          <w:p w14:paraId="198BDAA6" w14:textId="77777777" w:rsidR="00913DAA" w:rsidRPr="00846BD4" w:rsidRDefault="00913DAA" w:rsidP="0073348C">
            <w:pPr>
              <w:jc w:val="center"/>
            </w:pPr>
            <w:r>
              <w:t>0,3 mg to ganger daglig</w:t>
            </w:r>
          </w:p>
        </w:tc>
        <w:tc>
          <w:tcPr>
            <w:tcW w:w="1517" w:type="dxa"/>
            <w:shd w:val="clear" w:color="auto" w:fill="auto"/>
            <w:hideMark/>
          </w:tcPr>
          <w:p w14:paraId="254FD31F" w14:textId="77777777" w:rsidR="00913DAA" w:rsidRPr="00846BD4" w:rsidRDefault="00913DAA" w:rsidP="0073348C">
            <w:pPr>
              <w:jc w:val="center"/>
              <w:rPr>
                <w:rFonts w:eastAsia="MS Mincho"/>
              </w:rPr>
            </w:pPr>
            <w:r>
              <w:t>0,6 mg</w:t>
            </w:r>
          </w:p>
        </w:tc>
      </w:tr>
      <w:tr w:rsidR="00913DAA" w:rsidRPr="00846BD4" w14:paraId="628F103B" w14:textId="77777777" w:rsidTr="0073348C">
        <w:trPr>
          <w:cantSplit/>
          <w:trHeight w:val="57"/>
        </w:trPr>
        <w:tc>
          <w:tcPr>
            <w:tcW w:w="1809" w:type="dxa"/>
            <w:vMerge w:val="restart"/>
            <w:shd w:val="clear" w:color="auto" w:fill="auto"/>
          </w:tcPr>
          <w:p w14:paraId="2BA91F72" w14:textId="77777777" w:rsidR="00913DAA" w:rsidRPr="00084692" w:rsidRDefault="00913DAA" w:rsidP="0073348C">
            <w:pPr>
              <w:jc w:val="center"/>
            </w:pPr>
            <w:r>
              <w:t>Drasjert granulat i dosepose</w:t>
            </w:r>
          </w:p>
          <w:p w14:paraId="12281C9B" w14:textId="77777777" w:rsidR="00913DAA" w:rsidRPr="00846BD4" w:rsidRDefault="00913DAA" w:rsidP="0073348C">
            <w:pPr>
              <w:jc w:val="center"/>
            </w:pPr>
            <w:r>
              <w:t>0,5 mg, 1,5 mg, 2,0 mg</w:t>
            </w:r>
          </w:p>
        </w:tc>
        <w:tc>
          <w:tcPr>
            <w:tcW w:w="1276" w:type="dxa"/>
            <w:shd w:val="clear" w:color="auto" w:fill="auto"/>
            <w:hideMark/>
          </w:tcPr>
          <w:p w14:paraId="27DE15AA" w14:textId="77777777" w:rsidR="00913DAA" w:rsidRPr="00846BD4" w:rsidRDefault="00913DAA" w:rsidP="0073348C">
            <w:pPr>
              <w:jc w:val="center"/>
            </w:pPr>
            <w:r>
              <w:t>5 til &lt; 6</w:t>
            </w:r>
          </w:p>
        </w:tc>
        <w:tc>
          <w:tcPr>
            <w:tcW w:w="1559" w:type="dxa"/>
            <w:shd w:val="clear" w:color="auto" w:fill="auto"/>
            <w:hideMark/>
          </w:tcPr>
          <w:p w14:paraId="0DF1ECCF" w14:textId="77777777" w:rsidR="00913DAA" w:rsidRPr="00846BD4" w:rsidRDefault="00913DAA" w:rsidP="0073348C">
            <w:pPr>
              <w:jc w:val="center"/>
            </w:pPr>
            <w:r>
              <w:t>1 mg to ganger daglig</w:t>
            </w:r>
          </w:p>
        </w:tc>
        <w:tc>
          <w:tcPr>
            <w:tcW w:w="1387" w:type="dxa"/>
            <w:shd w:val="clear" w:color="auto" w:fill="auto"/>
            <w:hideMark/>
          </w:tcPr>
          <w:p w14:paraId="151670B5" w14:textId="77777777" w:rsidR="00913DAA" w:rsidRPr="00846BD4" w:rsidRDefault="00913DAA" w:rsidP="0073348C">
            <w:pPr>
              <w:jc w:val="center"/>
              <w:rPr>
                <w:rFonts w:eastAsia="MS Mincho"/>
              </w:rPr>
            </w:pPr>
            <w:r>
              <w:t>2 mg</w:t>
            </w:r>
          </w:p>
        </w:tc>
        <w:tc>
          <w:tcPr>
            <w:tcW w:w="1527" w:type="dxa"/>
            <w:shd w:val="clear" w:color="auto" w:fill="auto"/>
            <w:hideMark/>
          </w:tcPr>
          <w:p w14:paraId="18EE8960" w14:textId="77777777" w:rsidR="00913DAA" w:rsidRPr="00846BD4" w:rsidRDefault="00913DAA" w:rsidP="0073348C">
            <w:pPr>
              <w:jc w:val="center"/>
              <w:rPr>
                <w:rFonts w:eastAsia="MS Mincho"/>
              </w:rPr>
            </w:pPr>
            <w:r>
              <w:t>0,5 mg to ganger daglig</w:t>
            </w:r>
          </w:p>
        </w:tc>
        <w:tc>
          <w:tcPr>
            <w:tcW w:w="1517" w:type="dxa"/>
            <w:shd w:val="clear" w:color="auto" w:fill="auto"/>
            <w:hideMark/>
          </w:tcPr>
          <w:p w14:paraId="1218F581" w14:textId="77777777" w:rsidR="00913DAA" w:rsidRPr="00846BD4" w:rsidRDefault="00913DAA" w:rsidP="0073348C">
            <w:pPr>
              <w:jc w:val="center"/>
              <w:rPr>
                <w:rFonts w:eastAsia="MS Mincho"/>
              </w:rPr>
            </w:pPr>
            <w:r>
              <w:t>1 mg</w:t>
            </w:r>
          </w:p>
        </w:tc>
      </w:tr>
      <w:tr w:rsidR="00913DAA" w:rsidRPr="00846BD4" w14:paraId="15F6595D" w14:textId="77777777" w:rsidTr="0073348C">
        <w:trPr>
          <w:cantSplit/>
          <w:trHeight w:val="57"/>
        </w:trPr>
        <w:tc>
          <w:tcPr>
            <w:tcW w:w="1809" w:type="dxa"/>
            <w:vMerge/>
            <w:shd w:val="clear" w:color="auto" w:fill="auto"/>
          </w:tcPr>
          <w:p w14:paraId="256E9462" w14:textId="77777777" w:rsidR="00913DAA" w:rsidRPr="00846BD4" w:rsidRDefault="00913DAA" w:rsidP="0073348C">
            <w:pPr>
              <w:jc w:val="center"/>
            </w:pPr>
          </w:p>
        </w:tc>
        <w:tc>
          <w:tcPr>
            <w:tcW w:w="1276" w:type="dxa"/>
            <w:shd w:val="clear" w:color="auto" w:fill="auto"/>
            <w:hideMark/>
          </w:tcPr>
          <w:p w14:paraId="1E3F2B20" w14:textId="77777777" w:rsidR="00913DAA" w:rsidRPr="00846BD4" w:rsidRDefault="00913DAA" w:rsidP="0073348C">
            <w:pPr>
              <w:jc w:val="center"/>
            </w:pPr>
            <w:r>
              <w:t>6 til &lt; 9</w:t>
            </w:r>
          </w:p>
        </w:tc>
        <w:tc>
          <w:tcPr>
            <w:tcW w:w="1559" w:type="dxa"/>
            <w:shd w:val="clear" w:color="auto" w:fill="auto"/>
            <w:hideMark/>
          </w:tcPr>
          <w:p w14:paraId="786634F3" w14:textId="77777777" w:rsidR="00913DAA" w:rsidRPr="00846BD4" w:rsidRDefault="00913DAA" w:rsidP="0073348C">
            <w:pPr>
              <w:jc w:val="center"/>
            </w:pPr>
            <w:r>
              <w:t>2 mg to ganger daglig</w:t>
            </w:r>
          </w:p>
        </w:tc>
        <w:tc>
          <w:tcPr>
            <w:tcW w:w="1387" w:type="dxa"/>
            <w:shd w:val="clear" w:color="auto" w:fill="auto"/>
            <w:hideMark/>
          </w:tcPr>
          <w:p w14:paraId="040A55AD" w14:textId="77777777" w:rsidR="00913DAA" w:rsidRPr="00846BD4" w:rsidRDefault="00913DAA" w:rsidP="0073348C">
            <w:pPr>
              <w:jc w:val="center"/>
              <w:rPr>
                <w:rFonts w:eastAsia="MS Mincho"/>
              </w:rPr>
            </w:pPr>
            <w:r>
              <w:t>4 mg</w:t>
            </w:r>
          </w:p>
        </w:tc>
        <w:tc>
          <w:tcPr>
            <w:tcW w:w="1527" w:type="dxa"/>
            <w:shd w:val="clear" w:color="auto" w:fill="auto"/>
            <w:hideMark/>
          </w:tcPr>
          <w:p w14:paraId="1B858A05" w14:textId="77777777" w:rsidR="00913DAA" w:rsidRPr="00846BD4" w:rsidRDefault="00913DAA" w:rsidP="0073348C">
            <w:pPr>
              <w:jc w:val="center"/>
            </w:pPr>
            <w:r>
              <w:t>1 mg to ganger daglig</w:t>
            </w:r>
          </w:p>
        </w:tc>
        <w:tc>
          <w:tcPr>
            <w:tcW w:w="1517" w:type="dxa"/>
            <w:shd w:val="clear" w:color="auto" w:fill="auto"/>
            <w:hideMark/>
          </w:tcPr>
          <w:p w14:paraId="6D0C8FD2" w14:textId="77777777" w:rsidR="00913DAA" w:rsidRPr="00846BD4" w:rsidRDefault="00913DAA" w:rsidP="0073348C">
            <w:pPr>
              <w:jc w:val="center"/>
              <w:rPr>
                <w:rFonts w:eastAsia="MS Mincho"/>
              </w:rPr>
            </w:pPr>
            <w:r>
              <w:t>2 mg</w:t>
            </w:r>
          </w:p>
        </w:tc>
      </w:tr>
      <w:tr w:rsidR="00913DAA" w:rsidRPr="00846BD4" w14:paraId="28E83973" w14:textId="77777777" w:rsidTr="0073348C">
        <w:trPr>
          <w:cantSplit/>
          <w:trHeight w:val="57"/>
        </w:trPr>
        <w:tc>
          <w:tcPr>
            <w:tcW w:w="1809" w:type="dxa"/>
            <w:vMerge/>
            <w:shd w:val="clear" w:color="auto" w:fill="auto"/>
          </w:tcPr>
          <w:p w14:paraId="26CEF1D2" w14:textId="77777777" w:rsidR="00913DAA" w:rsidRPr="00846BD4" w:rsidRDefault="00913DAA" w:rsidP="0073348C">
            <w:pPr>
              <w:jc w:val="center"/>
            </w:pPr>
          </w:p>
        </w:tc>
        <w:tc>
          <w:tcPr>
            <w:tcW w:w="1276" w:type="dxa"/>
            <w:shd w:val="clear" w:color="auto" w:fill="auto"/>
            <w:hideMark/>
          </w:tcPr>
          <w:p w14:paraId="6C1FBF22" w14:textId="77777777" w:rsidR="00913DAA" w:rsidRPr="00846BD4" w:rsidRDefault="00913DAA" w:rsidP="0073348C">
            <w:pPr>
              <w:jc w:val="center"/>
            </w:pPr>
            <w:r>
              <w:t>9 til &lt; 12</w:t>
            </w:r>
          </w:p>
        </w:tc>
        <w:tc>
          <w:tcPr>
            <w:tcW w:w="1559" w:type="dxa"/>
            <w:shd w:val="clear" w:color="auto" w:fill="auto"/>
            <w:hideMark/>
          </w:tcPr>
          <w:p w14:paraId="18F45DE3" w14:textId="77777777" w:rsidR="00913DAA" w:rsidRPr="00846BD4" w:rsidRDefault="00913DAA" w:rsidP="0073348C">
            <w:pPr>
              <w:jc w:val="center"/>
            </w:pPr>
            <w:r>
              <w:t>3 mg to ganger daglig</w:t>
            </w:r>
          </w:p>
        </w:tc>
        <w:tc>
          <w:tcPr>
            <w:tcW w:w="1387" w:type="dxa"/>
            <w:shd w:val="clear" w:color="auto" w:fill="auto"/>
            <w:hideMark/>
          </w:tcPr>
          <w:p w14:paraId="71C27B8B" w14:textId="77777777" w:rsidR="00913DAA" w:rsidRPr="00846BD4" w:rsidRDefault="00913DAA" w:rsidP="0073348C">
            <w:pPr>
              <w:jc w:val="center"/>
              <w:rPr>
                <w:rFonts w:eastAsia="MS Mincho"/>
              </w:rPr>
            </w:pPr>
            <w:r>
              <w:t>6 mg</w:t>
            </w:r>
          </w:p>
        </w:tc>
        <w:tc>
          <w:tcPr>
            <w:tcW w:w="1527" w:type="dxa"/>
            <w:shd w:val="clear" w:color="auto" w:fill="auto"/>
            <w:hideMark/>
          </w:tcPr>
          <w:p w14:paraId="4D0A7889" w14:textId="77777777" w:rsidR="00913DAA" w:rsidRPr="00846BD4" w:rsidRDefault="00913DAA" w:rsidP="0073348C">
            <w:pPr>
              <w:jc w:val="center"/>
            </w:pPr>
            <w:r>
              <w:t>1,5 mg to ganger daglig</w:t>
            </w:r>
          </w:p>
        </w:tc>
        <w:tc>
          <w:tcPr>
            <w:tcW w:w="1517" w:type="dxa"/>
            <w:shd w:val="clear" w:color="auto" w:fill="auto"/>
            <w:hideMark/>
          </w:tcPr>
          <w:p w14:paraId="25BEEF1F" w14:textId="77777777" w:rsidR="00913DAA" w:rsidRPr="00846BD4" w:rsidRDefault="00913DAA" w:rsidP="0073348C">
            <w:pPr>
              <w:jc w:val="center"/>
              <w:rPr>
                <w:rFonts w:eastAsia="MS Mincho"/>
              </w:rPr>
            </w:pPr>
            <w:r>
              <w:t>3 mg</w:t>
            </w:r>
          </w:p>
        </w:tc>
      </w:tr>
      <w:tr w:rsidR="00913DAA" w:rsidRPr="00846BD4" w14:paraId="262FB3D7" w14:textId="77777777" w:rsidTr="0073348C">
        <w:trPr>
          <w:cantSplit/>
          <w:trHeight w:val="57"/>
        </w:trPr>
        <w:tc>
          <w:tcPr>
            <w:tcW w:w="1809" w:type="dxa"/>
            <w:vMerge/>
            <w:shd w:val="clear" w:color="auto" w:fill="auto"/>
          </w:tcPr>
          <w:p w14:paraId="6FF0CBAA" w14:textId="77777777" w:rsidR="00913DAA" w:rsidRPr="00846BD4" w:rsidRDefault="00913DAA" w:rsidP="0073348C">
            <w:pPr>
              <w:jc w:val="center"/>
            </w:pPr>
          </w:p>
        </w:tc>
        <w:tc>
          <w:tcPr>
            <w:tcW w:w="1276" w:type="dxa"/>
            <w:shd w:val="clear" w:color="auto" w:fill="auto"/>
            <w:hideMark/>
          </w:tcPr>
          <w:p w14:paraId="03C21F44" w14:textId="77777777" w:rsidR="00913DAA" w:rsidRPr="00846BD4" w:rsidRDefault="00913DAA" w:rsidP="0073348C">
            <w:pPr>
              <w:jc w:val="center"/>
            </w:pPr>
            <w:r>
              <w:t>12 til &lt; 18</w:t>
            </w:r>
          </w:p>
        </w:tc>
        <w:tc>
          <w:tcPr>
            <w:tcW w:w="1559" w:type="dxa"/>
            <w:shd w:val="clear" w:color="auto" w:fill="auto"/>
            <w:hideMark/>
          </w:tcPr>
          <w:p w14:paraId="49361366" w14:textId="77777777" w:rsidR="00913DAA" w:rsidRPr="00846BD4" w:rsidRDefault="00913DAA" w:rsidP="0073348C">
            <w:pPr>
              <w:jc w:val="center"/>
            </w:pPr>
            <w:r>
              <w:t>4 mg to ganger daglig</w:t>
            </w:r>
          </w:p>
        </w:tc>
        <w:tc>
          <w:tcPr>
            <w:tcW w:w="1387" w:type="dxa"/>
            <w:shd w:val="clear" w:color="auto" w:fill="auto"/>
            <w:hideMark/>
          </w:tcPr>
          <w:p w14:paraId="3A930387" w14:textId="77777777" w:rsidR="00913DAA" w:rsidRPr="00846BD4" w:rsidRDefault="00913DAA" w:rsidP="0073348C">
            <w:pPr>
              <w:jc w:val="center"/>
              <w:rPr>
                <w:rFonts w:eastAsia="MS Mincho"/>
              </w:rPr>
            </w:pPr>
            <w:r>
              <w:t>8 mg</w:t>
            </w:r>
          </w:p>
        </w:tc>
        <w:tc>
          <w:tcPr>
            <w:tcW w:w="1527" w:type="dxa"/>
            <w:shd w:val="clear" w:color="auto" w:fill="auto"/>
            <w:hideMark/>
          </w:tcPr>
          <w:p w14:paraId="34FB12DB" w14:textId="77777777" w:rsidR="00913DAA" w:rsidRPr="00846BD4" w:rsidRDefault="00913DAA" w:rsidP="0073348C">
            <w:pPr>
              <w:jc w:val="center"/>
            </w:pPr>
            <w:r>
              <w:t>2 mg to ganger daglig</w:t>
            </w:r>
          </w:p>
        </w:tc>
        <w:tc>
          <w:tcPr>
            <w:tcW w:w="1517" w:type="dxa"/>
            <w:shd w:val="clear" w:color="auto" w:fill="auto"/>
            <w:hideMark/>
          </w:tcPr>
          <w:p w14:paraId="1F0F39F8" w14:textId="77777777" w:rsidR="00913DAA" w:rsidRPr="00846BD4" w:rsidRDefault="00913DAA" w:rsidP="0073348C">
            <w:pPr>
              <w:jc w:val="center"/>
              <w:rPr>
                <w:rFonts w:eastAsia="MS Mincho"/>
              </w:rPr>
            </w:pPr>
            <w:r>
              <w:t>4 mg</w:t>
            </w:r>
          </w:p>
        </w:tc>
      </w:tr>
      <w:tr w:rsidR="00913DAA" w:rsidRPr="00846BD4" w14:paraId="04422B3F" w14:textId="77777777" w:rsidTr="0073348C">
        <w:trPr>
          <w:cantSplit/>
          <w:trHeight w:val="57"/>
        </w:trPr>
        <w:tc>
          <w:tcPr>
            <w:tcW w:w="1809" w:type="dxa"/>
            <w:vMerge/>
            <w:shd w:val="clear" w:color="auto" w:fill="auto"/>
          </w:tcPr>
          <w:p w14:paraId="0F13034B" w14:textId="77777777" w:rsidR="00913DAA" w:rsidRPr="00846BD4" w:rsidRDefault="00913DAA" w:rsidP="0073348C">
            <w:pPr>
              <w:jc w:val="center"/>
            </w:pPr>
          </w:p>
        </w:tc>
        <w:tc>
          <w:tcPr>
            <w:tcW w:w="1276" w:type="dxa"/>
            <w:shd w:val="clear" w:color="auto" w:fill="auto"/>
            <w:hideMark/>
          </w:tcPr>
          <w:p w14:paraId="677212F6" w14:textId="77777777" w:rsidR="00913DAA" w:rsidRPr="00846BD4" w:rsidRDefault="00913DAA" w:rsidP="0073348C">
            <w:pPr>
              <w:jc w:val="center"/>
            </w:pPr>
            <w:r>
              <w:t>18 til &lt; 25</w:t>
            </w:r>
          </w:p>
        </w:tc>
        <w:tc>
          <w:tcPr>
            <w:tcW w:w="1559" w:type="dxa"/>
            <w:shd w:val="clear" w:color="auto" w:fill="auto"/>
            <w:hideMark/>
          </w:tcPr>
          <w:p w14:paraId="1E4E427B" w14:textId="77777777" w:rsidR="00913DAA" w:rsidRPr="00846BD4" w:rsidRDefault="00913DAA" w:rsidP="0073348C">
            <w:pPr>
              <w:jc w:val="center"/>
            </w:pPr>
            <w:r>
              <w:t>6 mg to ganger daglig</w:t>
            </w:r>
          </w:p>
        </w:tc>
        <w:tc>
          <w:tcPr>
            <w:tcW w:w="1387" w:type="dxa"/>
            <w:shd w:val="clear" w:color="auto" w:fill="auto"/>
            <w:hideMark/>
          </w:tcPr>
          <w:p w14:paraId="3B593DBA" w14:textId="77777777" w:rsidR="00913DAA" w:rsidRPr="00846BD4" w:rsidRDefault="00913DAA" w:rsidP="0073348C">
            <w:pPr>
              <w:jc w:val="center"/>
              <w:rPr>
                <w:rFonts w:eastAsia="MS Mincho"/>
              </w:rPr>
            </w:pPr>
            <w:r>
              <w:t>12 mg</w:t>
            </w:r>
          </w:p>
        </w:tc>
        <w:tc>
          <w:tcPr>
            <w:tcW w:w="1527" w:type="dxa"/>
            <w:shd w:val="clear" w:color="auto" w:fill="auto"/>
            <w:hideMark/>
          </w:tcPr>
          <w:p w14:paraId="69A1E8A0" w14:textId="77777777" w:rsidR="00913DAA" w:rsidRPr="00846BD4" w:rsidRDefault="00913DAA" w:rsidP="0073348C">
            <w:pPr>
              <w:jc w:val="center"/>
            </w:pPr>
            <w:r>
              <w:t>3 mg to ganger daglig</w:t>
            </w:r>
          </w:p>
        </w:tc>
        <w:tc>
          <w:tcPr>
            <w:tcW w:w="1517" w:type="dxa"/>
            <w:shd w:val="clear" w:color="auto" w:fill="auto"/>
            <w:hideMark/>
          </w:tcPr>
          <w:p w14:paraId="03663D16" w14:textId="77777777" w:rsidR="00913DAA" w:rsidRPr="00846BD4" w:rsidRDefault="00913DAA" w:rsidP="0073348C">
            <w:pPr>
              <w:jc w:val="center"/>
              <w:rPr>
                <w:rFonts w:eastAsia="MS Mincho"/>
              </w:rPr>
            </w:pPr>
            <w:r>
              <w:t>6 mg</w:t>
            </w:r>
          </w:p>
        </w:tc>
      </w:tr>
      <w:tr w:rsidR="00913DAA" w:rsidRPr="00846BD4" w14:paraId="7BAC8458" w14:textId="77777777" w:rsidTr="0073348C">
        <w:trPr>
          <w:cantSplit/>
          <w:trHeight w:val="57"/>
        </w:trPr>
        <w:tc>
          <w:tcPr>
            <w:tcW w:w="1809" w:type="dxa"/>
            <w:vMerge/>
            <w:shd w:val="clear" w:color="auto" w:fill="auto"/>
          </w:tcPr>
          <w:p w14:paraId="7981B07A" w14:textId="77777777" w:rsidR="00913DAA" w:rsidRPr="00846BD4" w:rsidRDefault="00913DAA" w:rsidP="0073348C">
            <w:pPr>
              <w:jc w:val="center"/>
            </w:pPr>
          </w:p>
        </w:tc>
        <w:tc>
          <w:tcPr>
            <w:tcW w:w="1276" w:type="dxa"/>
            <w:shd w:val="clear" w:color="auto" w:fill="auto"/>
            <w:hideMark/>
          </w:tcPr>
          <w:p w14:paraId="7F5C390B" w14:textId="77777777" w:rsidR="00913DAA" w:rsidRPr="00846BD4" w:rsidRDefault="00913DAA" w:rsidP="0073348C">
            <w:pPr>
              <w:jc w:val="center"/>
            </w:pPr>
            <w:r>
              <w:t>25 til &lt; 35</w:t>
            </w:r>
          </w:p>
        </w:tc>
        <w:tc>
          <w:tcPr>
            <w:tcW w:w="1559" w:type="dxa"/>
            <w:shd w:val="clear" w:color="auto" w:fill="auto"/>
            <w:hideMark/>
          </w:tcPr>
          <w:p w14:paraId="10055D99" w14:textId="77777777" w:rsidR="00913DAA" w:rsidRPr="00846BD4" w:rsidRDefault="00913DAA" w:rsidP="0073348C">
            <w:pPr>
              <w:jc w:val="center"/>
            </w:pPr>
            <w:r>
              <w:t>8 mg to ganger daglig</w:t>
            </w:r>
          </w:p>
        </w:tc>
        <w:tc>
          <w:tcPr>
            <w:tcW w:w="1387" w:type="dxa"/>
            <w:shd w:val="clear" w:color="auto" w:fill="auto"/>
            <w:hideMark/>
          </w:tcPr>
          <w:p w14:paraId="38E48123" w14:textId="77777777" w:rsidR="00913DAA" w:rsidRPr="00846BD4" w:rsidRDefault="00913DAA" w:rsidP="0073348C">
            <w:pPr>
              <w:jc w:val="center"/>
            </w:pPr>
            <w:r>
              <w:t>16 mg</w:t>
            </w:r>
          </w:p>
        </w:tc>
        <w:tc>
          <w:tcPr>
            <w:tcW w:w="1527" w:type="dxa"/>
            <w:shd w:val="clear" w:color="auto" w:fill="auto"/>
            <w:hideMark/>
          </w:tcPr>
          <w:p w14:paraId="313AEB4A" w14:textId="77777777" w:rsidR="00913DAA" w:rsidRPr="00846BD4" w:rsidRDefault="00913DAA" w:rsidP="0073348C">
            <w:pPr>
              <w:jc w:val="center"/>
            </w:pPr>
            <w:r>
              <w:t>4 mg to ganger daglig</w:t>
            </w:r>
          </w:p>
        </w:tc>
        <w:tc>
          <w:tcPr>
            <w:tcW w:w="1517" w:type="dxa"/>
            <w:shd w:val="clear" w:color="auto" w:fill="auto"/>
            <w:hideMark/>
          </w:tcPr>
          <w:p w14:paraId="3C614BFA" w14:textId="77777777" w:rsidR="00913DAA" w:rsidRPr="00846BD4" w:rsidRDefault="00913DAA" w:rsidP="0073348C">
            <w:pPr>
              <w:jc w:val="center"/>
            </w:pPr>
            <w:r>
              <w:t>8 mg</w:t>
            </w:r>
          </w:p>
        </w:tc>
      </w:tr>
      <w:tr w:rsidR="00913DAA" w:rsidRPr="00846BD4" w14:paraId="571E3A98" w14:textId="77777777" w:rsidTr="0073348C">
        <w:trPr>
          <w:cantSplit/>
          <w:trHeight w:val="57"/>
        </w:trPr>
        <w:tc>
          <w:tcPr>
            <w:tcW w:w="1809" w:type="dxa"/>
            <w:shd w:val="clear" w:color="auto" w:fill="auto"/>
          </w:tcPr>
          <w:p w14:paraId="245E0B99" w14:textId="77777777" w:rsidR="00913DAA" w:rsidRPr="00846BD4" w:rsidRDefault="00913DAA" w:rsidP="0073348C">
            <w:pPr>
              <w:jc w:val="center"/>
              <w:rPr>
                <w:rFonts w:eastAsia="Calibri"/>
              </w:rPr>
            </w:pPr>
            <w:r>
              <w:t>Filmdrasjerte tabletter</w:t>
            </w:r>
          </w:p>
          <w:p w14:paraId="46EFA826" w14:textId="77777777" w:rsidR="00913DAA" w:rsidRPr="00846BD4" w:rsidRDefault="00913DAA" w:rsidP="0073348C">
            <w:pPr>
              <w:jc w:val="center"/>
            </w:pPr>
            <w:r>
              <w:t>2,5 mg og 5,0 mg</w:t>
            </w:r>
          </w:p>
        </w:tc>
        <w:tc>
          <w:tcPr>
            <w:tcW w:w="1276" w:type="dxa"/>
            <w:shd w:val="clear" w:color="auto" w:fill="auto"/>
            <w:hideMark/>
          </w:tcPr>
          <w:p w14:paraId="7312A327" w14:textId="77777777" w:rsidR="00913DAA" w:rsidRPr="00846BD4" w:rsidRDefault="00913DAA" w:rsidP="0073348C">
            <w:pPr>
              <w:jc w:val="center"/>
            </w:pPr>
            <w:r>
              <w:t>≥ 35</w:t>
            </w:r>
          </w:p>
        </w:tc>
        <w:tc>
          <w:tcPr>
            <w:tcW w:w="1559" w:type="dxa"/>
            <w:shd w:val="clear" w:color="auto" w:fill="auto"/>
            <w:hideMark/>
          </w:tcPr>
          <w:p w14:paraId="2D09F7D8" w14:textId="77777777" w:rsidR="00913DAA" w:rsidRPr="00846BD4" w:rsidRDefault="00913DAA" w:rsidP="0073348C">
            <w:pPr>
              <w:jc w:val="center"/>
            </w:pPr>
            <w:r>
              <w:t>10 mg to ganger daglig</w:t>
            </w:r>
          </w:p>
        </w:tc>
        <w:tc>
          <w:tcPr>
            <w:tcW w:w="1387" w:type="dxa"/>
            <w:shd w:val="clear" w:color="auto" w:fill="auto"/>
            <w:hideMark/>
          </w:tcPr>
          <w:p w14:paraId="7275E9DD" w14:textId="77777777" w:rsidR="00913DAA" w:rsidRPr="00846BD4" w:rsidRDefault="00913DAA" w:rsidP="0073348C">
            <w:pPr>
              <w:jc w:val="center"/>
            </w:pPr>
            <w:r>
              <w:t>20 mg</w:t>
            </w:r>
          </w:p>
        </w:tc>
        <w:tc>
          <w:tcPr>
            <w:tcW w:w="1527" w:type="dxa"/>
            <w:shd w:val="clear" w:color="auto" w:fill="auto"/>
            <w:hideMark/>
          </w:tcPr>
          <w:p w14:paraId="3099BFAB" w14:textId="77777777" w:rsidR="00913DAA" w:rsidRPr="00846BD4" w:rsidRDefault="00913DAA" w:rsidP="0073348C">
            <w:pPr>
              <w:jc w:val="center"/>
            </w:pPr>
            <w:r>
              <w:t>5 mg to ganger daglig</w:t>
            </w:r>
          </w:p>
        </w:tc>
        <w:tc>
          <w:tcPr>
            <w:tcW w:w="1517" w:type="dxa"/>
            <w:shd w:val="clear" w:color="auto" w:fill="auto"/>
            <w:hideMark/>
          </w:tcPr>
          <w:p w14:paraId="155ACAAE" w14:textId="77777777" w:rsidR="00913DAA" w:rsidRPr="00846BD4" w:rsidRDefault="00913DAA" w:rsidP="0073348C">
            <w:pPr>
              <w:jc w:val="center"/>
            </w:pPr>
            <w:r>
              <w:t>10 mg</w:t>
            </w:r>
          </w:p>
        </w:tc>
      </w:tr>
    </w:tbl>
    <w:p w14:paraId="1B797D80" w14:textId="77777777" w:rsidR="005A39F2" w:rsidRPr="0043255C" w:rsidRDefault="005A39F2" w:rsidP="00781C14">
      <w:pPr>
        <w:autoSpaceDE w:val="0"/>
        <w:autoSpaceDN w:val="0"/>
        <w:adjustRightInd w:val="0"/>
      </w:pPr>
    </w:p>
    <w:p w14:paraId="1ED04895" w14:textId="77777777" w:rsidR="001838B8" w:rsidRPr="0043255C" w:rsidRDefault="001838B8" w:rsidP="00781C14">
      <w:r>
        <w:t>Basert på retningslinjer for VTE</w:t>
      </w:r>
      <w:r>
        <w:noBreakHyphen/>
        <w:t>behandling i den pediatriske populasjonen, skal varigheten av den samlede behandlingen tilpasses den enkelte etter nøye vurdering av fordelen med behandlingen og risikoen for blødning (se pkt. 4.4).</w:t>
      </w:r>
    </w:p>
    <w:p w14:paraId="377D2EA2" w14:textId="77777777" w:rsidR="0040109C" w:rsidRPr="0043255C" w:rsidRDefault="0040109C" w:rsidP="00781C14">
      <w:pPr>
        <w:autoSpaceDE w:val="0"/>
        <w:autoSpaceDN w:val="0"/>
        <w:adjustRightInd w:val="0"/>
        <w:rPr>
          <w:i/>
          <w:u w:val="single"/>
        </w:rPr>
      </w:pPr>
    </w:p>
    <w:p w14:paraId="5872C0A9" w14:textId="77777777" w:rsidR="00993F44" w:rsidRPr="0043255C" w:rsidRDefault="00AE7EFD" w:rsidP="00781C14">
      <w:pPr>
        <w:pStyle w:val="HeadingIU"/>
      </w:pPr>
      <w:r>
        <w:t>Glemt dose</w:t>
      </w:r>
    </w:p>
    <w:p w14:paraId="4555FBFF" w14:textId="77777777" w:rsidR="000B42BF" w:rsidRPr="0043255C" w:rsidRDefault="000B42BF" w:rsidP="00781C14">
      <w:pPr>
        <w:pStyle w:val="EMEABodyText"/>
        <w:rPr>
          <w:szCs w:val="22"/>
        </w:rPr>
      </w:pPr>
      <w:r>
        <w:t>En glemt morgendose skal tas umiddelbart når det oppdages, og den kan tas sammen med kveldsdosen. En glemt kveldsdose kan bare tas i løpet av samme kveld, pasienten skal ikke ta to doser neste morgen. Pasienten skal fortsette med inntaket av den vanlige dosen to ganger daglig som anbefalt den påfølgende dagen.</w:t>
      </w:r>
    </w:p>
    <w:p w14:paraId="0EB12EFF" w14:textId="77777777" w:rsidR="00B87ECC" w:rsidRPr="0043255C" w:rsidRDefault="00B87ECC" w:rsidP="00781C14">
      <w:pPr>
        <w:pStyle w:val="EMEABodyText"/>
        <w:rPr>
          <w:szCs w:val="22"/>
          <w:lang w:eastAsia="en-GB"/>
        </w:rPr>
      </w:pPr>
    </w:p>
    <w:p w14:paraId="3E649972" w14:textId="77777777" w:rsidR="00993F44" w:rsidRPr="0043255C" w:rsidRDefault="00AE7EFD" w:rsidP="00781C14">
      <w:pPr>
        <w:pStyle w:val="HeadingIU"/>
      </w:pPr>
      <w:r>
        <w:t>Endring</w:t>
      </w:r>
    </w:p>
    <w:p w14:paraId="345F75B8" w14:textId="77777777" w:rsidR="00993F44" w:rsidRPr="0043255C" w:rsidRDefault="00AE7EFD" w:rsidP="00781C14">
      <w:pPr>
        <w:rPr>
          <w:szCs w:val="22"/>
        </w:rPr>
      </w:pPr>
      <w:r>
        <w:t>Endring av behandling fra parenterale antikoagulantia til Eliquis (og omvendt) kan gjøres ved neste planlagte dose (se pkt. 4.5). Disse legemidlene skal ikke administreres samtidig.</w:t>
      </w:r>
    </w:p>
    <w:p w14:paraId="4D33DC60" w14:textId="77777777" w:rsidR="00993F44" w:rsidRPr="00380BFD" w:rsidRDefault="00993F44" w:rsidP="00781C14">
      <w:pPr>
        <w:pStyle w:val="BMSBodyText"/>
        <w:spacing w:before="0" w:after="0" w:line="240" w:lineRule="auto"/>
        <w:jc w:val="left"/>
        <w:rPr>
          <w:i/>
          <w:sz w:val="22"/>
          <w:szCs w:val="22"/>
        </w:rPr>
      </w:pPr>
    </w:p>
    <w:p w14:paraId="599A221E" w14:textId="0C9A7C7B" w:rsidR="00993F44" w:rsidRPr="0043255C" w:rsidRDefault="00AE7EFD" w:rsidP="00781C14">
      <w:pPr>
        <w:pStyle w:val="HeadingItalic"/>
        <w:rPr>
          <w:szCs w:val="22"/>
        </w:rPr>
      </w:pPr>
      <w:r>
        <w:t>Endring av behandling fra vitamin K</w:t>
      </w:r>
      <w:r>
        <w:noBreakHyphen/>
        <w:t>antagonist (VKA) til Eliquis</w:t>
      </w:r>
    </w:p>
    <w:p w14:paraId="091BD189" w14:textId="427210F0" w:rsidR="00993F44" w:rsidRPr="0043255C" w:rsidRDefault="00AE7EFD" w:rsidP="00781C14">
      <w:pPr>
        <w:pStyle w:val="BMSBodyText"/>
        <w:spacing w:before="0" w:after="0" w:line="240" w:lineRule="auto"/>
        <w:jc w:val="left"/>
        <w:rPr>
          <w:color w:val="auto"/>
          <w:sz w:val="22"/>
          <w:szCs w:val="22"/>
        </w:rPr>
      </w:pPr>
      <w:r>
        <w:rPr>
          <w:color w:val="auto"/>
          <w:sz w:val="22"/>
        </w:rPr>
        <w:t>Når pasienter settes over fra behandling med vitamin K</w:t>
      </w:r>
      <w:r>
        <w:rPr>
          <w:color w:val="auto"/>
          <w:sz w:val="22"/>
        </w:rPr>
        <w:noBreakHyphen/>
        <w:t>antagonister (VKA) til Eliquis, skal warfarin eller annen VKA</w:t>
      </w:r>
      <w:r>
        <w:rPr>
          <w:color w:val="auto"/>
          <w:sz w:val="22"/>
        </w:rPr>
        <w:noBreakHyphen/>
        <w:t>behandling seponeres og Eliquis igangsettes når internasjonal normalisert ratio (INR) er &lt; 2.</w:t>
      </w:r>
    </w:p>
    <w:p w14:paraId="0B42392F" w14:textId="77777777" w:rsidR="00993F44" w:rsidRPr="00380BFD" w:rsidRDefault="00993F44" w:rsidP="00781C14">
      <w:pPr>
        <w:pStyle w:val="BMSBodyText"/>
        <w:spacing w:before="0" w:after="0" w:line="240" w:lineRule="auto"/>
        <w:jc w:val="left"/>
        <w:rPr>
          <w:color w:val="auto"/>
          <w:sz w:val="22"/>
          <w:szCs w:val="22"/>
        </w:rPr>
      </w:pPr>
    </w:p>
    <w:p w14:paraId="06986D56" w14:textId="77777777" w:rsidR="00993F44" w:rsidRPr="0043255C" w:rsidRDefault="00AE7EFD" w:rsidP="00781C14">
      <w:pPr>
        <w:pStyle w:val="HeadingItalic"/>
      </w:pPr>
      <w:r>
        <w:t>Endring fra Eliquis til VKA</w:t>
      </w:r>
      <w:r>
        <w:noBreakHyphen/>
        <w:t>behandling</w:t>
      </w:r>
    </w:p>
    <w:p w14:paraId="20A724A1" w14:textId="77777777" w:rsidR="00993F44" w:rsidRPr="0043255C" w:rsidRDefault="00AE7EFD" w:rsidP="00781C14">
      <w:r>
        <w:t>Det foreligger ingen data for pediatriske pasienter,</w:t>
      </w:r>
    </w:p>
    <w:p w14:paraId="47350AA8" w14:textId="77777777" w:rsidR="00D706BC" w:rsidRPr="0043255C" w:rsidRDefault="00AE7EFD" w:rsidP="00781C14">
      <w:r>
        <w:t>Når pasienter settes over fra behandling med Eliquis til VKA</w:t>
      </w:r>
      <w:r>
        <w:noBreakHyphen/>
        <w:t>behandling, skal administrering av Eliquis fortsettes i minst 2 dager etter start av VKA</w:t>
      </w:r>
      <w:r>
        <w:noBreakHyphen/>
        <w:t>behandling. Etter 2 dagers samtidig administrering av Eliquis med VKA</w:t>
      </w:r>
      <w:r>
        <w:noBreakHyphen/>
        <w:t>behandling skal en INR</w:t>
      </w:r>
      <w:r>
        <w:noBreakHyphen/>
        <w:t>prøve tas før neste planlagte dose av Eliquis. Samtidig administrering av Eliquis og VKA</w:t>
      </w:r>
      <w:r>
        <w:noBreakHyphen/>
        <w:t>behandling skal fortsettes inntil INR er ≥ 2.</w:t>
      </w:r>
    </w:p>
    <w:p w14:paraId="58E6A486" w14:textId="77777777" w:rsidR="002A6E02" w:rsidRPr="0043255C" w:rsidRDefault="002A6E02" w:rsidP="00781C14">
      <w:pPr>
        <w:pStyle w:val="HeadingIU"/>
      </w:pPr>
      <w:r>
        <w:lastRenderedPageBreak/>
        <w:t>Nedsatt nyrefunksjon</w:t>
      </w:r>
    </w:p>
    <w:p w14:paraId="23428C30" w14:textId="77777777" w:rsidR="000834D8" w:rsidRPr="0043255C" w:rsidRDefault="000834D8" w:rsidP="00781C14">
      <w:pPr>
        <w:keepNext/>
        <w:autoSpaceDE w:val="0"/>
        <w:autoSpaceDN w:val="0"/>
        <w:adjustRightInd w:val="0"/>
        <w:rPr>
          <w:i/>
          <w:u w:val="single"/>
        </w:rPr>
      </w:pPr>
    </w:p>
    <w:p w14:paraId="4B08C94E" w14:textId="77777777" w:rsidR="00B81167" w:rsidRPr="0043255C" w:rsidRDefault="00B81167" w:rsidP="00781C14">
      <w:pPr>
        <w:pStyle w:val="HeadingItalic"/>
      </w:pPr>
      <w:r>
        <w:t>Voksne</w:t>
      </w:r>
    </w:p>
    <w:p w14:paraId="75851A5A" w14:textId="77777777" w:rsidR="00B81167" w:rsidRPr="0043255C" w:rsidRDefault="00B81167" w:rsidP="00781C14">
      <w:pPr>
        <w:keepNext/>
        <w:rPr>
          <w:szCs w:val="22"/>
        </w:rPr>
      </w:pPr>
      <w:r>
        <w:t>Hos voksne med lett til moderat nedsatt nyrefunksjon gjelder følgende anbefalinger:</w:t>
      </w:r>
    </w:p>
    <w:p w14:paraId="0E50E6E2" w14:textId="77777777" w:rsidR="00B81167" w:rsidRPr="0043255C" w:rsidRDefault="00B81167" w:rsidP="00781C14">
      <w:pPr>
        <w:keepNext/>
        <w:rPr>
          <w:szCs w:val="22"/>
        </w:rPr>
      </w:pPr>
    </w:p>
    <w:p w14:paraId="50B62D10" w14:textId="77777777" w:rsidR="00B81167" w:rsidRPr="0043255C" w:rsidRDefault="00B81167" w:rsidP="00781C14">
      <w:pPr>
        <w:pStyle w:val="ListParagraph"/>
        <w:keepNext/>
        <w:numPr>
          <w:ilvl w:val="0"/>
          <w:numId w:val="46"/>
        </w:numPr>
        <w:ind w:left="567" w:hanging="567"/>
        <w:rPr>
          <w:szCs w:val="22"/>
        </w:rPr>
      </w:pPr>
      <w:r>
        <w:t>ved forebygging av VTE ved elektiv hofte</w:t>
      </w:r>
      <w:r>
        <w:noBreakHyphen/>
        <w:t xml:space="preserve"> eller kneprotesekirurgi (VTEp), for behandling av DVT, behandling av LE og forebygging av tilbakevendende DVT og LE (VTEt), er dosejustering ikke nødvendig (se pkt. 5.2).</w:t>
      </w:r>
    </w:p>
    <w:p w14:paraId="77EBAB28" w14:textId="77777777" w:rsidR="00B81167" w:rsidRPr="0043255C" w:rsidRDefault="00B81167" w:rsidP="00781C14">
      <w:pPr>
        <w:keepNext/>
        <w:ind w:left="567" w:hanging="567"/>
        <w:rPr>
          <w:szCs w:val="22"/>
        </w:rPr>
      </w:pPr>
    </w:p>
    <w:p w14:paraId="27121066" w14:textId="7F130C71" w:rsidR="00B81167" w:rsidRPr="0043255C" w:rsidRDefault="00B81167" w:rsidP="00781C14">
      <w:pPr>
        <w:pStyle w:val="ListParagraph"/>
        <w:numPr>
          <w:ilvl w:val="0"/>
          <w:numId w:val="46"/>
        </w:numPr>
        <w:ind w:left="567" w:hanging="567"/>
        <w:rPr>
          <w:szCs w:val="22"/>
        </w:rPr>
      </w:pPr>
      <w:r>
        <w:t>ved forebygging av slag og systemisk embolisme hos pasienter med NVAF og serumkreatinin ≥ 1,5 mg/dl (133 mikromol/l) forbundet med alder ≥ 80 år eller kroppsvekt ≤ 60 kg, er en dosereduksjon nødvendig</w:t>
      </w:r>
      <w:r w:rsidR="00F84545">
        <w:t xml:space="preserve"> (for mer informasjon, se preparatomtalen for Eliquis 2,5 mg filmdrasjerte tabletter)</w:t>
      </w:r>
      <w:r>
        <w:t>. Ved fravær av andre kriterier for dosereduksjon (alder, kroppsvekt), er dosejustering ikke nødvendig (se pkt. 5.2).</w:t>
      </w:r>
    </w:p>
    <w:p w14:paraId="7B0BDE0F" w14:textId="77777777" w:rsidR="00B81167" w:rsidRPr="0043255C" w:rsidRDefault="00B81167" w:rsidP="00781C14">
      <w:pPr>
        <w:rPr>
          <w:szCs w:val="22"/>
        </w:rPr>
      </w:pPr>
    </w:p>
    <w:p w14:paraId="1152F0D2" w14:textId="77777777" w:rsidR="00B81167" w:rsidRPr="0043255C" w:rsidRDefault="00B81167" w:rsidP="00781C14">
      <w:pPr>
        <w:keepNext/>
        <w:rPr>
          <w:szCs w:val="22"/>
        </w:rPr>
      </w:pPr>
      <w:r>
        <w:t>Hos voksne med alvorlig nedsatt nyrefunksjon (kreatininclearance 15</w:t>
      </w:r>
      <w:r>
        <w:noBreakHyphen/>
        <w:t>29 ml/min) gjelder følgende anbefalinger (se pkt. 4.4 og 5.2):</w:t>
      </w:r>
    </w:p>
    <w:p w14:paraId="35ED5612" w14:textId="77777777" w:rsidR="00B81167" w:rsidRPr="0043255C" w:rsidRDefault="00B81167" w:rsidP="00781C14">
      <w:pPr>
        <w:keepNext/>
        <w:rPr>
          <w:szCs w:val="22"/>
        </w:rPr>
      </w:pPr>
    </w:p>
    <w:p w14:paraId="6D0BC9B4" w14:textId="77777777" w:rsidR="00B81167" w:rsidRPr="0043255C" w:rsidRDefault="00B81167" w:rsidP="00781C14">
      <w:pPr>
        <w:pStyle w:val="ListParagraph"/>
        <w:keepNext/>
        <w:numPr>
          <w:ilvl w:val="0"/>
          <w:numId w:val="47"/>
        </w:numPr>
        <w:ind w:left="567" w:hanging="567"/>
        <w:rPr>
          <w:szCs w:val="22"/>
        </w:rPr>
      </w:pPr>
      <w:r>
        <w:t>ved forebygging av VTE ved elektiv hofte</w:t>
      </w:r>
      <w:r>
        <w:noBreakHyphen/>
        <w:t xml:space="preserve"> eller kneprotesekirurgi (VTEp), for behandling av DVT, behandling av LE og forebygging av tilbakevendende DVT og LE (VTEt) skal apiksaban brukes med forsiktighet;</w:t>
      </w:r>
    </w:p>
    <w:p w14:paraId="7845DE12" w14:textId="77777777" w:rsidR="00B81167" w:rsidRPr="0043255C" w:rsidRDefault="00B81167" w:rsidP="00781C14">
      <w:pPr>
        <w:keepNext/>
        <w:ind w:left="567" w:hanging="567"/>
        <w:rPr>
          <w:szCs w:val="22"/>
        </w:rPr>
      </w:pPr>
    </w:p>
    <w:p w14:paraId="2B655718" w14:textId="77777777" w:rsidR="00B81167" w:rsidRPr="0043255C" w:rsidRDefault="00B81167" w:rsidP="00781C14">
      <w:pPr>
        <w:numPr>
          <w:ilvl w:val="0"/>
          <w:numId w:val="47"/>
        </w:numPr>
        <w:ind w:left="567" w:hanging="567"/>
        <w:rPr>
          <w:szCs w:val="22"/>
        </w:rPr>
      </w:pPr>
      <w:r>
        <w:t>ved forebygging av slag og systemisk embolisme hos pasienter med ikke</w:t>
      </w:r>
      <w:r>
        <w:noBreakHyphen/>
        <w:t>valvulær atrieflimmer (NVAF), skal pasientene motta laveste dose av apiksaban 2,5 mg to ganger daglig.</w:t>
      </w:r>
    </w:p>
    <w:p w14:paraId="69CB059D" w14:textId="77777777" w:rsidR="00B81167" w:rsidRPr="0043255C" w:rsidRDefault="00B81167" w:rsidP="00781C14">
      <w:pPr>
        <w:rPr>
          <w:szCs w:val="22"/>
        </w:rPr>
      </w:pPr>
    </w:p>
    <w:p w14:paraId="2CA34655" w14:textId="77777777" w:rsidR="00B81167" w:rsidRPr="0043255C" w:rsidRDefault="00B81167" w:rsidP="00781C14">
      <w:pPr>
        <w:contextualSpacing/>
      </w:pPr>
      <w:r>
        <w:t>Da det er manglende klinisk erfaring hos pasienter med kreatininclearance &lt; 15 ml/min, eller hos pasienter som gjenmomgår dialyse, er apiksaban derfor ikke anbefalt (se pkt. 4.4 og 5.2).</w:t>
      </w:r>
    </w:p>
    <w:p w14:paraId="0ECDECBF" w14:textId="77777777" w:rsidR="00B81167" w:rsidRPr="0043255C" w:rsidRDefault="00B81167" w:rsidP="00781C14">
      <w:pPr>
        <w:contextualSpacing/>
      </w:pPr>
    </w:p>
    <w:p w14:paraId="0D0001E7" w14:textId="15ABA8D4" w:rsidR="00EE6F23" w:rsidRPr="0043255C" w:rsidDel="00226F8F" w:rsidRDefault="00EE6F23" w:rsidP="00781C14">
      <w:pPr>
        <w:pStyle w:val="HeadingItalic"/>
      </w:pPr>
      <w:r>
        <w:t>Pediatrisk populasjon</w:t>
      </w:r>
    </w:p>
    <w:p w14:paraId="5455BC54" w14:textId="77777777" w:rsidR="00696097" w:rsidRPr="0043255C" w:rsidRDefault="00696097" w:rsidP="00781C14">
      <w:r>
        <w:t>Basert på data fra voksne og begrensede data fra pediatriske pasienter (se pkt. 5.2), er det ikke nødvendig med dosejustering hos pediatriske pasienter med lett til moderat nedsatt nyrefunksjon. Apiksaban er ikke anbefalt hos pediatriske pasienter med alvorlig nedsatt nyrefunksjon (se pkt. 4.4).</w:t>
      </w:r>
    </w:p>
    <w:p w14:paraId="7826D24E" w14:textId="77777777" w:rsidR="0078373B" w:rsidRPr="0043255C" w:rsidRDefault="0078373B" w:rsidP="00781C14">
      <w:pPr>
        <w:rPr>
          <w:i/>
          <w:szCs w:val="22"/>
          <w:u w:val="single"/>
        </w:rPr>
      </w:pPr>
    </w:p>
    <w:p w14:paraId="045EFAD8" w14:textId="12583A89" w:rsidR="00993F44" w:rsidRPr="0043255C" w:rsidRDefault="00AE7EFD" w:rsidP="00781C14">
      <w:pPr>
        <w:pStyle w:val="HeadingIU"/>
      </w:pPr>
      <w:r>
        <w:t>Nedsatt leverfunksjon</w:t>
      </w:r>
    </w:p>
    <w:p w14:paraId="4AC9D15D" w14:textId="77777777" w:rsidR="00993F44" w:rsidRPr="0043255C" w:rsidRDefault="00AE7EFD" w:rsidP="00781C14">
      <w:r>
        <w:t>Apiksaban er ikke undersøkt hos pediatriske pasienter med nedsatt leverfunksjon.</w:t>
      </w:r>
    </w:p>
    <w:p w14:paraId="3B71ACA9" w14:textId="77777777" w:rsidR="00993F44" w:rsidRPr="0043255C" w:rsidRDefault="00993F44" w:rsidP="00781C14"/>
    <w:p w14:paraId="12F99B00" w14:textId="77777777" w:rsidR="00993F44" w:rsidRPr="0043255C" w:rsidRDefault="00AE7EFD" w:rsidP="00781C14">
      <w:pPr>
        <w:pStyle w:val="EMEABodyText"/>
        <w:rPr>
          <w:szCs w:val="22"/>
        </w:rPr>
      </w:pPr>
      <w:r>
        <w:t>Eliquis er kontraindisert hos pasienter med leversykdom assosiert med koagulopati og klinisk relevant blødningsrisiko (se pkt. 4.3).</w:t>
      </w:r>
    </w:p>
    <w:p w14:paraId="0CBC0D0B" w14:textId="77777777" w:rsidR="00993F44" w:rsidRPr="0043255C" w:rsidRDefault="00993F44" w:rsidP="00781C14">
      <w:pPr>
        <w:pStyle w:val="EMEABodyText"/>
      </w:pPr>
    </w:p>
    <w:p w14:paraId="254D21C2" w14:textId="77777777" w:rsidR="00993F44" w:rsidRPr="0043255C" w:rsidRDefault="00AE7EFD" w:rsidP="00781C14">
      <w:pPr>
        <w:pStyle w:val="EMEABodyText"/>
        <w:rPr>
          <w:szCs w:val="22"/>
        </w:rPr>
      </w:pPr>
      <w:r>
        <w:t>Det er ikke anbefalt til pasienter med alvorlig nedsatt leverfunksjon (se pkt. 4.4 og 5.2).</w:t>
      </w:r>
    </w:p>
    <w:p w14:paraId="1B14E340" w14:textId="77777777" w:rsidR="00993F44" w:rsidRPr="0043255C" w:rsidRDefault="00993F44" w:rsidP="00781C14">
      <w:pPr>
        <w:pStyle w:val="EMEABodyText"/>
      </w:pPr>
    </w:p>
    <w:p w14:paraId="0B5EC494" w14:textId="6EC351A9" w:rsidR="00993F44" w:rsidRPr="0043255C" w:rsidRDefault="00AE7EFD" w:rsidP="00781C14">
      <w:pPr>
        <w:pStyle w:val="EMEABodyText"/>
      </w:pPr>
      <w:r>
        <w:t>Skal brukes med forsiktighet av pasienter med lett eller moderat nedsatt leverfunksjon (Child Pugh A eller B). Ingen dosejustering er nødvendig hos pasienter med lett eller moderat nedsatt leverfunksjon (se pkt. 4.4 og 5.2).</w:t>
      </w:r>
    </w:p>
    <w:p w14:paraId="4DA80954" w14:textId="77777777" w:rsidR="008A4769" w:rsidRPr="0043255C" w:rsidRDefault="008A4769" w:rsidP="00781C14">
      <w:pPr>
        <w:pStyle w:val="EMEABodyText"/>
      </w:pPr>
    </w:p>
    <w:p w14:paraId="427AB1C2" w14:textId="77777777" w:rsidR="00993F44" w:rsidRPr="0043255C" w:rsidRDefault="00AE7EFD" w:rsidP="00781C14">
      <w:r>
        <w:t>Pasienter med forhøyede leverenzymverdier alaninaminotransferase (ALAT)/aspartataminotransferase (ASAT) &gt; 2 × ULN eller total bilirubin ≥ 1,5 × ULN ble ekskludert fra kliniske studier. Derfor skal Eliquis brukes med forsiktighet i denne populasjonen (se pkt. 4.4 og 5.2). Før behandlingsstart med Eliquis, skal det utføres en leverfunksjonstest.</w:t>
      </w:r>
    </w:p>
    <w:p w14:paraId="78023BEF" w14:textId="77777777" w:rsidR="00262AF5" w:rsidRPr="0043255C" w:rsidRDefault="00262AF5" w:rsidP="00781C14">
      <w:pPr>
        <w:pStyle w:val="EMEABodyText"/>
        <w:rPr>
          <w:szCs w:val="22"/>
        </w:rPr>
      </w:pPr>
    </w:p>
    <w:p w14:paraId="08C24593" w14:textId="77777777" w:rsidR="00993F44" w:rsidRPr="0043255C" w:rsidRDefault="00AE7EFD" w:rsidP="00781C14">
      <w:pPr>
        <w:pStyle w:val="HeadingIU"/>
      </w:pPr>
      <w:r>
        <w:t>Kroppsvekt</w:t>
      </w:r>
    </w:p>
    <w:p w14:paraId="1FF3D4B9" w14:textId="77777777" w:rsidR="00993F44" w:rsidRPr="0043255C" w:rsidRDefault="00AE7EFD" w:rsidP="00781C14">
      <w:r>
        <w:t>Administrering av apiksaban til pediatriske pasienter er basert på et fastdoseregime etter vekt (se pkt. 4.2).</w:t>
      </w:r>
    </w:p>
    <w:p w14:paraId="68347926" w14:textId="77777777" w:rsidR="000B1500" w:rsidRPr="0043255C" w:rsidRDefault="000B1500" w:rsidP="00781C14">
      <w:pPr>
        <w:pStyle w:val="EMEABodyText"/>
        <w:rPr>
          <w:szCs w:val="22"/>
          <w:lang w:eastAsia="en-GB"/>
        </w:rPr>
      </w:pPr>
    </w:p>
    <w:p w14:paraId="40188CA2" w14:textId="77777777" w:rsidR="00993F44" w:rsidRPr="0043255C" w:rsidRDefault="00AE7EFD" w:rsidP="00781C14">
      <w:pPr>
        <w:pStyle w:val="HeadingIU"/>
      </w:pPr>
      <w:r>
        <w:t>Kjønn</w:t>
      </w:r>
    </w:p>
    <w:p w14:paraId="08D7F6ED" w14:textId="77777777" w:rsidR="00993F44" w:rsidRPr="0043255C" w:rsidRDefault="00AE7EFD" w:rsidP="00781C14">
      <w:pPr>
        <w:pStyle w:val="EMEABodyText"/>
        <w:rPr>
          <w:szCs w:val="22"/>
        </w:rPr>
      </w:pPr>
      <w:r>
        <w:t>Ingen dosejustering er nødvendig (se pkt. 5.2).</w:t>
      </w:r>
    </w:p>
    <w:p w14:paraId="60288DEE" w14:textId="77777777" w:rsidR="00993F44" w:rsidRPr="0043255C" w:rsidRDefault="00993F44" w:rsidP="00781C14">
      <w:pPr>
        <w:rPr>
          <w:szCs w:val="22"/>
        </w:rPr>
      </w:pPr>
    </w:p>
    <w:p w14:paraId="0ED9C745" w14:textId="77777777" w:rsidR="00993F44" w:rsidRPr="0043255C" w:rsidRDefault="00AE7EFD" w:rsidP="00781C14">
      <w:pPr>
        <w:pStyle w:val="HeadingIU"/>
      </w:pPr>
      <w:r>
        <w:lastRenderedPageBreak/>
        <w:t>Pediatrisk populasjon</w:t>
      </w:r>
    </w:p>
    <w:p w14:paraId="53BE5371" w14:textId="3D60B338" w:rsidR="00993F44" w:rsidRPr="0043255C" w:rsidRDefault="00AE7EFD" w:rsidP="00781C14">
      <w:pPr>
        <w:autoSpaceDE w:val="0"/>
        <w:autoSpaceDN w:val="0"/>
        <w:adjustRightInd w:val="0"/>
      </w:pPr>
      <w:r>
        <w:t>Sikkerhet og effekt av Eliquis hos pediatriske pasienter i alderen 28 dager til &lt; 18 år er ikke fastslått for andre indikasjoner enn behandling av venøs tromboembolisme (VTE) og forebygging av tilbakevendende VTE. Det foreligger ingen data for nyfødte og for andre indikasjoner (se også pkt. 5.1). Eliquis anbefales derfor ikke til bruk hos nyfødte og hos pediatriske pasienter i alderen 28 dager til &lt; 18 år ved andre indikasjoner enn behandling av VTE og forebygging av tilbakevendende VTE.</w:t>
      </w:r>
    </w:p>
    <w:p w14:paraId="47940ACA" w14:textId="77777777" w:rsidR="00993F44" w:rsidRPr="0043255C" w:rsidRDefault="00993F44" w:rsidP="00781C14">
      <w:pPr>
        <w:autoSpaceDE w:val="0"/>
        <w:autoSpaceDN w:val="0"/>
        <w:adjustRightInd w:val="0"/>
      </w:pPr>
    </w:p>
    <w:p w14:paraId="156EC113" w14:textId="44246C29" w:rsidR="00993F44" w:rsidRPr="0043255C" w:rsidRDefault="00AE7EFD" w:rsidP="00781C14">
      <w:r>
        <w:t>Sikkerhet og effekt av Eliquis hos barn og ungdom under 18 år er ikke fastslått for indikasjon for forebygging av trombembolisme. For tiden tilgjengelige data om forebygging av tromboembolisme er beskrevet i pkt. 5.1, men ingen doseringsanbefalinger kan gis.</w:t>
      </w:r>
    </w:p>
    <w:p w14:paraId="54F1B9A3" w14:textId="77777777" w:rsidR="00D21D0E" w:rsidRPr="0043255C" w:rsidRDefault="00D21D0E" w:rsidP="00781C14"/>
    <w:p w14:paraId="586B83D8" w14:textId="77777777" w:rsidR="00993F44" w:rsidRPr="0043255C" w:rsidRDefault="00AE7EFD" w:rsidP="00781C14">
      <w:pPr>
        <w:pStyle w:val="HeadingU"/>
        <w:rPr>
          <w:szCs w:val="22"/>
        </w:rPr>
      </w:pPr>
      <w:r>
        <w:t>Administrasjonsmåte</w:t>
      </w:r>
    </w:p>
    <w:p w14:paraId="2FADE94F" w14:textId="77777777" w:rsidR="00993F44" w:rsidRPr="0043255C" w:rsidRDefault="00993F44" w:rsidP="00781C14">
      <w:pPr>
        <w:pStyle w:val="EMEABodyText"/>
        <w:keepNext/>
        <w:tabs>
          <w:tab w:val="left" w:pos="1485"/>
        </w:tabs>
        <w:rPr>
          <w:szCs w:val="22"/>
        </w:rPr>
      </w:pPr>
    </w:p>
    <w:p w14:paraId="3DDC4E7F" w14:textId="77777777" w:rsidR="00993F44" w:rsidRPr="0043255C" w:rsidRDefault="00AE7EFD" w:rsidP="00781C14">
      <w:pPr>
        <w:pStyle w:val="EMEABodyText"/>
        <w:keepNext/>
        <w:tabs>
          <w:tab w:val="left" w:pos="1485"/>
        </w:tabs>
        <w:rPr>
          <w:szCs w:val="22"/>
        </w:rPr>
      </w:pPr>
      <w:r>
        <w:t>Oral bruk.</w:t>
      </w:r>
    </w:p>
    <w:p w14:paraId="47BC2CF6" w14:textId="77777777" w:rsidR="00993F44" w:rsidRPr="0043255C" w:rsidRDefault="00993F44" w:rsidP="00781C14">
      <w:pPr>
        <w:keepNext/>
        <w:autoSpaceDE w:val="0"/>
        <w:autoSpaceDN w:val="0"/>
        <w:adjustRightInd w:val="0"/>
        <w:rPr>
          <w:szCs w:val="22"/>
        </w:rPr>
      </w:pPr>
    </w:p>
    <w:p w14:paraId="1915B681" w14:textId="1CEB32F5" w:rsidR="00993F44" w:rsidRPr="0043255C" w:rsidRDefault="00AE7EFD" w:rsidP="00781C14">
      <w:pPr>
        <w:pStyle w:val="EMEABodyText"/>
        <w:rPr>
          <w:rFonts w:eastAsia="Yu Gothic"/>
        </w:rPr>
      </w:pPr>
      <w:r>
        <w:t>Hver dosepose er kun til engangsbruk. Eliquis drasjert granulat skal blandes med vann, morsmelkerstatning, eplejuice eller eplemos som beskrevet i bruksanvisningen. Væskeblandingen skal administreres innen 2 timer. Blandingen i eplemosen skal administreres umiddelbart. Alternativt kan væskeblandingen gis gjennom en gastrostomisonde eller nasogastrisk sonde til pasienter som har problemer med å svelge.</w:t>
      </w:r>
    </w:p>
    <w:p w14:paraId="7107443C" w14:textId="77777777" w:rsidR="00993F44" w:rsidRPr="0043255C" w:rsidRDefault="00993F44" w:rsidP="00781C14">
      <w:pPr>
        <w:pStyle w:val="EMEABodyText"/>
        <w:rPr>
          <w:rFonts w:eastAsia="Yu Gothic"/>
          <w:szCs w:val="22"/>
        </w:rPr>
      </w:pPr>
    </w:p>
    <w:p w14:paraId="3ED195AD" w14:textId="77777777" w:rsidR="00993F44" w:rsidRPr="0043255C" w:rsidRDefault="00AE7EFD" w:rsidP="00781C14">
      <w:r>
        <w:t>Detaljerte instruksjoner for bruk av dette legemidlet er gitt i bruksanvisningen.</w:t>
      </w:r>
    </w:p>
    <w:p w14:paraId="0967ECA3" w14:textId="77777777" w:rsidR="00EC5FE8" w:rsidRPr="0043255C" w:rsidRDefault="00EC5FE8" w:rsidP="00781C14">
      <w:pPr>
        <w:pStyle w:val="EMEABodyText"/>
        <w:rPr>
          <w:szCs w:val="22"/>
        </w:rPr>
      </w:pPr>
    </w:p>
    <w:p w14:paraId="72EDD412" w14:textId="77777777" w:rsidR="00993F44" w:rsidRPr="0043255C" w:rsidRDefault="00AE7EFD" w:rsidP="00781C14">
      <w:pPr>
        <w:pStyle w:val="Heading10"/>
      </w:pPr>
      <w:r>
        <w:t>4.3</w:t>
      </w:r>
      <w:r>
        <w:tab/>
        <w:t>Kontraindikasjoner</w:t>
      </w:r>
    </w:p>
    <w:p w14:paraId="28EDB2D9" w14:textId="77777777" w:rsidR="00993F44" w:rsidRPr="0043255C" w:rsidRDefault="00993F44" w:rsidP="00781C14">
      <w:pPr>
        <w:keepNext/>
        <w:rPr>
          <w:noProof/>
          <w:szCs w:val="22"/>
        </w:rPr>
      </w:pPr>
    </w:p>
    <w:p w14:paraId="41F2EF7F" w14:textId="77777777" w:rsidR="00993F44" w:rsidRPr="0043255C" w:rsidRDefault="00AE7EFD" w:rsidP="00781C14">
      <w:pPr>
        <w:pStyle w:val="EMEABodyText"/>
        <w:numPr>
          <w:ilvl w:val="0"/>
          <w:numId w:val="5"/>
        </w:numPr>
        <w:tabs>
          <w:tab w:val="clear" w:pos="720"/>
          <w:tab w:val="num" w:pos="567"/>
        </w:tabs>
        <w:ind w:left="567" w:hanging="567"/>
        <w:rPr>
          <w:szCs w:val="22"/>
        </w:rPr>
      </w:pPr>
      <w:r>
        <w:t>Overfølsomhet overfor virkestoffet eller overfor (noen av) hjelpestoffene listet opp i pkt. 6.1.</w:t>
      </w:r>
    </w:p>
    <w:p w14:paraId="1FDAAB9D" w14:textId="77777777" w:rsidR="00993F44" w:rsidRPr="0043255C" w:rsidRDefault="00AE7EFD" w:rsidP="00781C14">
      <w:pPr>
        <w:pStyle w:val="EMEABodyText"/>
        <w:numPr>
          <w:ilvl w:val="0"/>
          <w:numId w:val="5"/>
        </w:numPr>
        <w:tabs>
          <w:tab w:val="clear" w:pos="720"/>
          <w:tab w:val="num" w:pos="567"/>
        </w:tabs>
        <w:ind w:left="567" w:hanging="567"/>
        <w:rPr>
          <w:szCs w:val="22"/>
        </w:rPr>
      </w:pPr>
      <w:r>
        <w:t>Aktiv, klinisk signifikant blødning.</w:t>
      </w:r>
    </w:p>
    <w:p w14:paraId="22F65CA9" w14:textId="77777777" w:rsidR="00993F44" w:rsidRPr="0043255C" w:rsidRDefault="00AE7EFD" w:rsidP="00781C14">
      <w:pPr>
        <w:pStyle w:val="EMEABodyText"/>
        <w:numPr>
          <w:ilvl w:val="0"/>
          <w:numId w:val="5"/>
        </w:numPr>
        <w:tabs>
          <w:tab w:val="clear" w:pos="720"/>
          <w:tab w:val="num" w:pos="567"/>
        </w:tabs>
        <w:ind w:left="567" w:hanging="567"/>
        <w:rPr>
          <w:szCs w:val="22"/>
        </w:rPr>
      </w:pPr>
      <w:r>
        <w:t>Leversykdom assosiert med koagulopati og klinisk relevant blødningsrisiko (se pkt. 5.2).</w:t>
      </w:r>
    </w:p>
    <w:p w14:paraId="604D82D4" w14:textId="77777777" w:rsidR="00993F44" w:rsidRPr="0043255C" w:rsidRDefault="00AE7EFD" w:rsidP="00781C14">
      <w:pPr>
        <w:pStyle w:val="EMEABodyText"/>
        <w:keepNext/>
        <w:numPr>
          <w:ilvl w:val="0"/>
          <w:numId w:val="5"/>
        </w:numPr>
        <w:tabs>
          <w:tab w:val="clear" w:pos="720"/>
          <w:tab w:val="num" w:pos="567"/>
        </w:tabs>
        <w:ind w:left="567" w:hanging="567"/>
        <w:rPr>
          <w:szCs w:val="22"/>
        </w:rPr>
      </w:pPr>
      <w:r>
        <w:t>Lesjon eller tilstand som vurderes som en signifikant risikofaktor for alvorlige blødninger. Dette kan inkludere gjeldende eller nylig gastrointestinal ulcerasjon, tilstedeværelse av ondartede svulster med høy risiko for blødning, nylig hjerne</w:t>
      </w:r>
      <w:r>
        <w:noBreakHyphen/>
        <w:t xml:space="preserve"> eller spinalskade, nylig hjerne</w:t>
      </w:r>
      <w:r>
        <w:noBreakHyphen/>
        <w:t>, spinal</w:t>
      </w:r>
      <w:r>
        <w:noBreakHyphen/>
        <w:t xml:space="preserve"> eller øyekirurgi, nylig intrakraniell blødning, kjent eller mistenkt øsofagusvaricer, arteriovenøse misdannelser, vaskulære aneurismer eller store intraspinale eller intracerebrale vaskulære misdannelser.</w:t>
      </w:r>
    </w:p>
    <w:p w14:paraId="18A0EB24" w14:textId="77777777" w:rsidR="00993F44" w:rsidRPr="0043255C" w:rsidRDefault="00AE7EFD" w:rsidP="00781C14">
      <w:pPr>
        <w:pStyle w:val="Bullets"/>
      </w:pPr>
      <w:r>
        <w:t>Samtidig behandling med andre antikoagulantia f.eks. ufraksjonert heparin (UFH), lavmolekylært heparin (enoksaparin, dalteparin etc.), heparinderivater (fondaparinuks etc.), orale antikoagulantia (warfarin, rivaroksaban, dabigatran etc.) unntatt under spesifikke forhold rundt bytte av antikoagulantbehandling (se pkt. 4.2), når UFH er gitt i doser som gjør det mulig å opprettholde et åpent sentralvenøst eller arterielt kateter eller når UFH er gitt under kateterablasjon for atrieflimmer (se pkt. 4.4 og 4.5).</w:t>
      </w:r>
    </w:p>
    <w:p w14:paraId="70697BAC" w14:textId="77777777" w:rsidR="00C63877" w:rsidRPr="0043255C" w:rsidRDefault="00C63877" w:rsidP="00781C14">
      <w:pPr>
        <w:ind w:left="567" w:hanging="567"/>
      </w:pPr>
    </w:p>
    <w:p w14:paraId="19BA6D26" w14:textId="77777777" w:rsidR="00993F44" w:rsidRPr="0043255C" w:rsidRDefault="00AE7EFD" w:rsidP="00781C14">
      <w:pPr>
        <w:pStyle w:val="Heading10"/>
      </w:pPr>
      <w:r>
        <w:t>4.4</w:t>
      </w:r>
      <w:r>
        <w:tab/>
        <w:t>Advarsler og forsiktighetsregler</w:t>
      </w:r>
    </w:p>
    <w:p w14:paraId="1FFA016E" w14:textId="77777777" w:rsidR="00993F44" w:rsidRPr="0043255C" w:rsidRDefault="00993F44" w:rsidP="00781C14">
      <w:pPr>
        <w:keepNext/>
        <w:rPr>
          <w:noProof/>
          <w:szCs w:val="22"/>
        </w:rPr>
      </w:pPr>
    </w:p>
    <w:p w14:paraId="55159C65" w14:textId="77777777" w:rsidR="00993F44" w:rsidRPr="0043255C" w:rsidRDefault="00AE7EFD" w:rsidP="00781C14">
      <w:pPr>
        <w:pStyle w:val="HeadingU"/>
        <w:rPr>
          <w:szCs w:val="22"/>
        </w:rPr>
      </w:pPr>
      <w:r>
        <w:t>Blødningsrisiko</w:t>
      </w:r>
    </w:p>
    <w:p w14:paraId="391DBAD0" w14:textId="77777777" w:rsidR="00993F44" w:rsidRPr="0043255C" w:rsidRDefault="00993F44" w:rsidP="00781C14">
      <w:pPr>
        <w:keepNext/>
      </w:pPr>
    </w:p>
    <w:p w14:paraId="44949B86" w14:textId="77777777" w:rsidR="00993F44" w:rsidRPr="0043255C" w:rsidRDefault="00AE7EFD" w:rsidP="00781C14">
      <w:r>
        <w:t>Som for andre antikoagulantia, skal pasienter som tar apiksaban overvåkes nøye for tegn til blødning. Det anbefales å brukes med forsiktighet ved tilstander der det er økt risiko for blødninger. Behandlingen med apiksaban skal avbrytes dersom det oppstår alvorlige blødninger (se pkt. 4.8 og 4.9).</w:t>
      </w:r>
    </w:p>
    <w:p w14:paraId="141F34FB" w14:textId="77777777" w:rsidR="00993F44" w:rsidRPr="0043255C" w:rsidRDefault="00993F44" w:rsidP="00781C14"/>
    <w:p w14:paraId="0C4037BC" w14:textId="1CDF4C1B" w:rsidR="00993F44" w:rsidRPr="0043255C" w:rsidRDefault="00AE7EFD" w:rsidP="00781C14">
      <w:r>
        <w:t>Selv om behandling med apiksaban ikke krever rutinemessig monitorering av eksponering, kan en kalibrert kvantitativ anti</w:t>
      </w:r>
      <w:r>
        <w:noBreakHyphen/>
        <w:t>faktor Xa</w:t>
      </w:r>
      <w:r>
        <w:noBreakHyphen/>
        <w:t>analyse være nyttig ved spesielle tilfeller hvor informasjon om apiksabaneksponering kan være til hjelp ved kliniske avgjørelser, f.eks. overdose og akuttkirurgi (se pkt. 5.1).</w:t>
      </w:r>
    </w:p>
    <w:p w14:paraId="16A6E3C4" w14:textId="77777777" w:rsidR="00993F44" w:rsidRPr="0043255C" w:rsidRDefault="00993F44" w:rsidP="00781C14"/>
    <w:p w14:paraId="1B7CA016" w14:textId="77777777" w:rsidR="00302CEB" w:rsidRPr="0043255C" w:rsidRDefault="00302CEB" w:rsidP="00781C14">
      <w:r>
        <w:lastRenderedPageBreak/>
        <w:t>Et spesifikt reverseringsmiddel (andeksanet alfa) som motvirker den farmakodynamiske effekten av apiksaban, er tilgjengelig for voksne. Sikkerhet og effekt er imidlertid ikke fastslått hos pediatriske pasienter (se preparatomtalen for andeksanet alfa). Transfusjon av ferskfrosset plasma, administrasjon av protrombinkomplekskonsentrater (PCCs) eller rekombinant faktor VIIa kan også vurderes. Det finnes imidlertid ingen klinisk erfaring med bruk av 4</w:t>
      </w:r>
      <w:r>
        <w:noBreakHyphen/>
        <w:t>faktor protrombinkomplekskonsentrat</w:t>
      </w:r>
      <w:r>
        <w:noBreakHyphen/>
        <w:t>produkter for reversering av blødninger hos pediatriske og voksne som har fått apiksaban.</w:t>
      </w:r>
    </w:p>
    <w:p w14:paraId="17162338" w14:textId="77777777" w:rsidR="00AF2429" w:rsidRPr="0043255C" w:rsidRDefault="00AF2429" w:rsidP="00781C14">
      <w:pPr>
        <w:pStyle w:val="EMEABodyText"/>
        <w:rPr>
          <w:szCs w:val="22"/>
          <w:u w:val="single"/>
        </w:rPr>
      </w:pPr>
    </w:p>
    <w:p w14:paraId="4751C9CD" w14:textId="77777777" w:rsidR="00993F44" w:rsidRPr="0043255C" w:rsidRDefault="00AE7EFD" w:rsidP="00781C14">
      <w:pPr>
        <w:pStyle w:val="HeadingU"/>
        <w:rPr>
          <w:noProof/>
          <w:szCs w:val="22"/>
        </w:rPr>
      </w:pPr>
      <w:r>
        <w:t>Interaksjon med andre legemidler som påvirker hemostasen.</w:t>
      </w:r>
    </w:p>
    <w:p w14:paraId="27B788A1" w14:textId="77777777" w:rsidR="00993F44" w:rsidRPr="0043255C" w:rsidRDefault="00993F44" w:rsidP="00781C14">
      <w:pPr>
        <w:pStyle w:val="EMEABodyText"/>
        <w:keepNext/>
      </w:pPr>
    </w:p>
    <w:p w14:paraId="47014315" w14:textId="77777777" w:rsidR="00993F44" w:rsidRPr="0043255C" w:rsidRDefault="00AE7EFD" w:rsidP="00781C14">
      <w:r>
        <w:t>På grunn av økt blødningsrisiko er samtidig bruk med andre antikoagulantia kontraindisert (se pkt. 4.3).</w:t>
      </w:r>
    </w:p>
    <w:p w14:paraId="1677581F" w14:textId="77777777" w:rsidR="00993F44" w:rsidRPr="0043255C" w:rsidRDefault="00993F44" w:rsidP="00781C14"/>
    <w:p w14:paraId="7B7C486B" w14:textId="77777777" w:rsidR="00993F44" w:rsidRPr="0043255C" w:rsidRDefault="00AE7EFD" w:rsidP="00781C14">
      <w:r>
        <w:t>Samtidig bruk av apiksaban og platehemmere øker risikoen for blødning (se pkt. 4.5).</w:t>
      </w:r>
    </w:p>
    <w:p w14:paraId="69F322AF" w14:textId="77777777" w:rsidR="00993F44" w:rsidRPr="0043255C" w:rsidRDefault="00993F44" w:rsidP="00781C14"/>
    <w:p w14:paraId="2F86907B" w14:textId="77777777" w:rsidR="00993F44" w:rsidRPr="0043255C" w:rsidRDefault="00AE7EFD" w:rsidP="00781C14">
      <w:r>
        <w:t>Forsiktighet må utvises dersom pasienter behandles samtidig med selektive serotonin-reopptakshemmere (SSRIer) eller serotonin</w:t>
      </w:r>
      <w:r>
        <w:noBreakHyphen/>
        <w:t xml:space="preserve"> og noradrenalin reopptakshemmere (SNRIer) eller ikke</w:t>
      </w:r>
      <w:r>
        <w:noBreakHyphen/>
        <w:t>steroide antiinflammatoriske midler (NSAIDs), inkludert acetylsalisylsyre.</w:t>
      </w:r>
    </w:p>
    <w:p w14:paraId="586190A7" w14:textId="77777777" w:rsidR="00993F44" w:rsidRPr="0043255C" w:rsidRDefault="00993F44" w:rsidP="00781C14"/>
    <w:p w14:paraId="31F74BEF" w14:textId="77777777" w:rsidR="00993F44" w:rsidRPr="0043255C" w:rsidRDefault="00AE7EFD" w:rsidP="00781C14">
      <w:r>
        <w:t>Etter operasjoner er andre midler som hemmer blodplateaggregering ikke anbefalt ved samtidig bruk av apiksaban (se pkt. 4.5).</w:t>
      </w:r>
    </w:p>
    <w:p w14:paraId="7728CD90" w14:textId="77777777" w:rsidR="00993F44" w:rsidRPr="0043255C" w:rsidRDefault="00993F44" w:rsidP="00781C14"/>
    <w:p w14:paraId="736300ED" w14:textId="77777777" w:rsidR="00993F44" w:rsidRPr="0043255C" w:rsidRDefault="00AE7EFD" w:rsidP="00781C14">
      <w:r>
        <w:t>Hos pasienter med atrieflimmer og tilstander som krever mono</w:t>
      </w:r>
      <w:r>
        <w:noBreakHyphen/>
        <w:t xml:space="preserve"> eller dobbelterapi med platehemmer, skal en nøye vurdering av potensiell fordel mot potensiell risiko utføres før denne behandlingen kombineres med apiksaban.</w:t>
      </w:r>
    </w:p>
    <w:p w14:paraId="3827686D" w14:textId="77777777" w:rsidR="00C329A9" w:rsidRPr="0043255C" w:rsidRDefault="00C329A9" w:rsidP="00781C14"/>
    <w:p w14:paraId="5ADDFFD4" w14:textId="23801491" w:rsidR="00B27350" w:rsidRPr="0043255C" w:rsidRDefault="00B27350" w:rsidP="00781C14">
      <w:r>
        <w:t>I studie CV185325 ble det ikke rapportert om klinisk betydelige blødningshendelser hos de 12 pediatriske pasientene som samtidig ble behandlet med apiksaban og ASA ≤ 165 mg daglig.</w:t>
      </w:r>
    </w:p>
    <w:p w14:paraId="11AC46E1" w14:textId="77777777" w:rsidR="008A4BA0" w:rsidRPr="00380BFD" w:rsidRDefault="008A4BA0" w:rsidP="00781C14">
      <w:pPr>
        <w:pStyle w:val="BMSBodyText"/>
        <w:spacing w:before="0" w:after="0" w:line="240" w:lineRule="auto"/>
        <w:jc w:val="left"/>
        <w:rPr>
          <w:color w:val="auto"/>
          <w:sz w:val="22"/>
          <w:szCs w:val="22"/>
        </w:rPr>
      </w:pPr>
    </w:p>
    <w:p w14:paraId="1927D791" w14:textId="77777777" w:rsidR="001D51D4" w:rsidRPr="0043255C" w:rsidRDefault="001D51D4" w:rsidP="00781C14">
      <w:pPr>
        <w:pStyle w:val="HeadingU"/>
      </w:pPr>
      <w:r>
        <w:t>Pasienter med kunstig hjerteklaff</w:t>
      </w:r>
    </w:p>
    <w:p w14:paraId="2885A780" w14:textId="77777777" w:rsidR="001D51D4" w:rsidRPr="00380BFD" w:rsidRDefault="001D51D4" w:rsidP="00781C14">
      <w:pPr>
        <w:pStyle w:val="BMSBodyText"/>
        <w:keepNext/>
        <w:spacing w:before="0" w:after="0" w:line="240" w:lineRule="auto"/>
        <w:jc w:val="left"/>
        <w:rPr>
          <w:szCs w:val="22"/>
        </w:rPr>
      </w:pPr>
    </w:p>
    <w:p w14:paraId="2A779A77" w14:textId="77777777" w:rsidR="001D51D4" w:rsidRPr="0043255C" w:rsidDel="006B351F" w:rsidRDefault="001D51D4" w:rsidP="00781C14">
      <w:r>
        <w:t>Apiksaban er ikke undersøkt hos pediatriske pasienter med kunstig hjerteklaff. Bruk av apiksaban er derfor ikke anbefalt.</w:t>
      </w:r>
    </w:p>
    <w:p w14:paraId="496D8D37" w14:textId="77777777" w:rsidR="0074030A" w:rsidRPr="00380BFD" w:rsidRDefault="0074030A" w:rsidP="00781C14">
      <w:pPr>
        <w:pStyle w:val="BMSBodyText"/>
        <w:spacing w:before="0" w:after="0" w:line="240" w:lineRule="auto"/>
        <w:jc w:val="left"/>
        <w:rPr>
          <w:color w:val="auto"/>
          <w:sz w:val="22"/>
          <w:szCs w:val="22"/>
          <w:lang w:eastAsia="en-GB"/>
        </w:rPr>
      </w:pPr>
    </w:p>
    <w:p w14:paraId="0ACF437C" w14:textId="77777777" w:rsidR="00993F44" w:rsidRPr="0043255C" w:rsidRDefault="00AE7EFD" w:rsidP="00781C14">
      <w:pPr>
        <w:pStyle w:val="HeadingU"/>
      </w:pPr>
      <w:r>
        <w:t>Pasienter med antifosfolipidsyndrom</w:t>
      </w:r>
    </w:p>
    <w:p w14:paraId="4C5CB0FB" w14:textId="77777777" w:rsidR="00993F44" w:rsidRPr="0043255C" w:rsidRDefault="00993F44" w:rsidP="00781C14">
      <w:pPr>
        <w:keepNext/>
      </w:pPr>
    </w:p>
    <w:p w14:paraId="1AFE6B39" w14:textId="6CBD3746" w:rsidR="00993F44" w:rsidRPr="0043255C" w:rsidRDefault="00AE7EFD" w:rsidP="00781C14">
      <w:pPr>
        <w:rPr>
          <w:noProof/>
          <w:szCs w:val="22"/>
        </w:rPr>
      </w:pPr>
      <w:r>
        <w:t>Direktevirkende orale antikoagulantia (DOAK) inkludert apiksaban, er ikke anbefalt hos pasienter med tidligere trombose som er diagnostisert med antifosfolipidsyndrom. Dette gjelder særlig pasienter som er trippel</w:t>
      </w:r>
      <w:r>
        <w:noBreakHyphen/>
        <w:t>positive (for lupus antikoagulant, antikardiolipin antistoffer, og anti</w:t>
      </w:r>
      <w:r>
        <w:noBreakHyphen/>
        <w:t>beta 2</w:t>
      </w:r>
      <w:r>
        <w:noBreakHyphen/>
        <w:t>glykoprotein I</w:t>
      </w:r>
      <w:r>
        <w:noBreakHyphen/>
        <w:t>antistoffer). Behandling med DOAKer kan være assosiert med økt forekomst av tilbakevendende trombotiske hendelser, sammenlignet med behandling med vitamin K</w:t>
      </w:r>
      <w:r>
        <w:noBreakHyphen/>
        <w:t>antagonist</w:t>
      </w:r>
    </w:p>
    <w:p w14:paraId="2D641B9C" w14:textId="77777777" w:rsidR="00993F44" w:rsidRPr="0043255C" w:rsidRDefault="00993F44" w:rsidP="00781C14">
      <w:pPr>
        <w:rPr>
          <w:szCs w:val="22"/>
        </w:rPr>
      </w:pPr>
    </w:p>
    <w:p w14:paraId="74840876" w14:textId="77777777" w:rsidR="00993F44" w:rsidRPr="0043255C" w:rsidRDefault="00AE7EFD" w:rsidP="00781C14">
      <w:pPr>
        <w:pStyle w:val="HeadingU"/>
      </w:pPr>
      <w:r>
        <w:t>Kirurgi og invasive prosedyrer</w:t>
      </w:r>
    </w:p>
    <w:p w14:paraId="08457A13" w14:textId="77777777" w:rsidR="00993F44" w:rsidRPr="0043255C" w:rsidRDefault="00993F44" w:rsidP="00781C14">
      <w:pPr>
        <w:keepNext/>
      </w:pPr>
    </w:p>
    <w:p w14:paraId="6C68F142" w14:textId="77777777" w:rsidR="00993F44" w:rsidRPr="0043255C" w:rsidRDefault="00AE7EFD" w:rsidP="00781C14">
      <w:r>
        <w:t>Apiksaban skal seponeres minst 48 timer før elektiv kirurgi eller invasive prosedyrer med moderat eller høy risiko for blødning. Dette inkluderer prosedyrer hvor sannsynligheten for klinisk signifikant blødning ikke kan ekskluderes eller hvor risikoen for blødning er uakseptabel.</w:t>
      </w:r>
    </w:p>
    <w:p w14:paraId="10FC6053" w14:textId="77777777" w:rsidR="00993F44" w:rsidRPr="0043255C" w:rsidRDefault="00993F44" w:rsidP="00781C14"/>
    <w:p w14:paraId="3D0800A2" w14:textId="77777777" w:rsidR="00993F44" w:rsidRPr="0043255C" w:rsidRDefault="00AE7EFD" w:rsidP="00781C14">
      <w:r>
        <w:t>Apiksaban skal seponeres minst 24 timer før elektiv kirurgi eller invasive prosedyrer med lav risiko for blødning. Dette inkluder prosedyrer hvor enhver blødning som oppstår er forventet til å være minimal, på et ukritisk område og som kan enkelt håndteres.</w:t>
      </w:r>
    </w:p>
    <w:p w14:paraId="770D0E55" w14:textId="77777777" w:rsidR="00993F44" w:rsidRPr="0043255C" w:rsidRDefault="00993F44" w:rsidP="00781C14"/>
    <w:p w14:paraId="4AEBB7A8" w14:textId="77777777" w:rsidR="00993F44" w:rsidRPr="0043255C" w:rsidRDefault="00AE7EFD" w:rsidP="00781C14">
      <w:r>
        <w:t>Dersom kirurgi eller invasive prosedyrer ikke kan utsettes skal forsiktighet utvises, med hensyn til en økt blødningsrisiko. Denne blødningsrisikoen skal veies opp mot behovet for operasjonen.</w:t>
      </w:r>
    </w:p>
    <w:p w14:paraId="4FF18DB5" w14:textId="77777777" w:rsidR="00993F44" w:rsidRPr="0043255C" w:rsidRDefault="00993F44" w:rsidP="00781C14"/>
    <w:p w14:paraId="00D64541" w14:textId="77777777" w:rsidR="00993F44" w:rsidRPr="0043255C" w:rsidRDefault="00AE7EFD" w:rsidP="00781C14">
      <w:r>
        <w:lastRenderedPageBreak/>
        <w:t>Apiksaban skal igangsettes på nytt så fort som mulig etter invasive prosedyrer eller kirurgisk operasjon forutsatt at den kliniske situasjonen tillater det og tilstrekkelig hemostase er etablert (for konvertering, se pkt. 4.2).</w:t>
      </w:r>
    </w:p>
    <w:p w14:paraId="372B82B0" w14:textId="77777777" w:rsidR="00993F44" w:rsidRPr="0043255C" w:rsidRDefault="00993F44" w:rsidP="00781C14">
      <w:pPr>
        <w:rPr>
          <w:rFonts w:eastAsia="Calibri"/>
        </w:rPr>
      </w:pPr>
    </w:p>
    <w:p w14:paraId="1B417CFF" w14:textId="6E4EC875" w:rsidR="00993F44" w:rsidRPr="0043255C" w:rsidRDefault="00AE7EFD" w:rsidP="00781C14">
      <w:r>
        <w:t>For pasienter som gjennomgår kateterablasjon for atrieflimmer er det ikke nødvendig å avbryte behandling med apiksaban (se pkt. 4.2, 4.3 og 4.5).</w:t>
      </w:r>
    </w:p>
    <w:p w14:paraId="3A650686" w14:textId="77777777" w:rsidR="00993F44" w:rsidRPr="0043255C" w:rsidRDefault="00993F44" w:rsidP="00781C14">
      <w:pPr>
        <w:pStyle w:val="EMEABodyText"/>
        <w:rPr>
          <w:bCs/>
          <w:iCs/>
          <w:szCs w:val="22"/>
        </w:rPr>
      </w:pPr>
    </w:p>
    <w:p w14:paraId="50B80BE2" w14:textId="77777777" w:rsidR="00993F44" w:rsidRPr="0043255C" w:rsidRDefault="00AE7EFD" w:rsidP="00781C14">
      <w:pPr>
        <w:pStyle w:val="HeadingU"/>
      </w:pPr>
      <w:r>
        <w:t>Midlertidig seponering</w:t>
      </w:r>
    </w:p>
    <w:p w14:paraId="3FACC8B3" w14:textId="77777777" w:rsidR="00993F44" w:rsidRPr="0043255C" w:rsidRDefault="00993F44" w:rsidP="00781C14">
      <w:pPr>
        <w:keepNext/>
      </w:pPr>
    </w:p>
    <w:p w14:paraId="629C4E92" w14:textId="77777777" w:rsidR="00993F44" w:rsidRPr="0043255C" w:rsidRDefault="00AE7EFD" w:rsidP="00781C14">
      <w:pPr>
        <w:rPr>
          <w:noProof/>
          <w:szCs w:val="22"/>
        </w:rPr>
      </w:pPr>
      <w:r>
        <w:t>Seponering av antikoagulantia, inkludert apiksaban, for aktiv blødning, elektiv kirurgi eller invasive prosedyrer øker risikoen for trombose hos pasientene. Avbrytelse av behandling skal unngås og dersom antikoagulasjon med apiksaban må seponeres midlertidig for noen grunn, skal behandlingen startes på nytt så raskt som mulig.</w:t>
      </w:r>
    </w:p>
    <w:p w14:paraId="217F2530" w14:textId="77777777" w:rsidR="00993F44" w:rsidRPr="0043255C" w:rsidRDefault="00993F44" w:rsidP="00781C14">
      <w:pPr>
        <w:rPr>
          <w:noProof/>
          <w:szCs w:val="22"/>
        </w:rPr>
      </w:pPr>
    </w:p>
    <w:p w14:paraId="25C2565D" w14:textId="77777777" w:rsidR="00993F44" w:rsidRPr="0043255C" w:rsidRDefault="00AE7EFD" w:rsidP="00781C14">
      <w:pPr>
        <w:pStyle w:val="HeadingU"/>
      </w:pPr>
      <w:r>
        <w:t>Spinal/epidural anestesi eller punksjon</w:t>
      </w:r>
    </w:p>
    <w:p w14:paraId="2B7802E8" w14:textId="77777777" w:rsidR="00993F44" w:rsidRPr="0043255C" w:rsidRDefault="00993F44" w:rsidP="00781C14">
      <w:pPr>
        <w:pStyle w:val="EMEABodyText"/>
        <w:keepNext/>
        <w:rPr>
          <w:u w:val="single"/>
        </w:rPr>
      </w:pPr>
    </w:p>
    <w:p w14:paraId="36143EF2" w14:textId="77777777" w:rsidR="00993F44" w:rsidRPr="0043255C" w:rsidRDefault="00AE7EFD" w:rsidP="00781C14">
      <w:r>
        <w:t>Det finnes ingen tilgjengelige data om tidspunktet for plassering eller fjerning av nevroaksialkateter hos pediatriske pasienter som behandles med apiksaban. I slike tilfeller skal apiksaban seponeres og et korttidsvirkende parenteralt antikoagulasjonsmiddel vurderes.</w:t>
      </w:r>
    </w:p>
    <w:p w14:paraId="41BF9A63" w14:textId="77777777" w:rsidR="00993F44" w:rsidRPr="0043255C" w:rsidRDefault="00993F44" w:rsidP="00781C14"/>
    <w:p w14:paraId="6E92A4F3" w14:textId="77777777" w:rsidR="00993F44" w:rsidRPr="0043255C" w:rsidRDefault="00AE7EFD" w:rsidP="00781C14">
      <w:r>
        <w:t>Når nevroaksial anestesi (spinal/epidural anestesi) eller spinal/epiduralpunksjon utføres, er pasienter som behandles med antitrombotiske midler for forebygging av tromboemboliske komplikasjoner i faresonen for å utvikle epiduralt eller spinalt hematom som kan føre til langvarig eller permanent lammelse. Risikoen for slike hendelser kan øke ved postoperativ bruk av innlagt epiduralkateter eller samtidig bruk av legemidler som påvirker hemostasen. Innlagt epidural</w:t>
      </w:r>
      <w:r>
        <w:noBreakHyphen/>
        <w:t xml:space="preserve"> eller intratekalkateter må fjernes minst 5 timer før første dose av apiksaban. Risikoen kan også øke ved traumatisk eller gjentatt epidural</w:t>
      </w:r>
      <w:r>
        <w:noBreakHyphen/>
        <w:t xml:space="preserve"> eller spinalpunksjon. Pasienter må jevnlig overvåkes for tegn og symptomer på nevrologisk svekkelse (f.eks. nummenhet eller svakhet i bena, dysfunksjon i tarm eller blære). Dersom nevrologiske utfall blir registrert, er umiddelbar diagnose og behandling nødvendig. Før nevroaksial intervensjon må legen vurdere mulige nytte mot risiko hos antikoagulerte pasienter eller hos pasienter som skal antikoaguleres for tromboseprofylakse.</w:t>
      </w:r>
    </w:p>
    <w:p w14:paraId="0ACEE814" w14:textId="77777777" w:rsidR="00993F44" w:rsidRPr="0043255C" w:rsidRDefault="00993F44" w:rsidP="00781C14"/>
    <w:p w14:paraId="3EAA0D06" w14:textId="77777777" w:rsidR="00993F44" w:rsidRPr="0043255C" w:rsidRDefault="00AE7EFD" w:rsidP="00781C14">
      <w:r>
        <w:t>Det er ingen klinisk erfaring ved bruk av apiksaban med samtidig innlagt intratekal</w:t>
      </w:r>
      <w:r>
        <w:noBreakHyphen/>
        <w:t xml:space="preserve"> eller epiduralkateter. I tilfeller hvor det er et slikt behov og basert på generelle PK</w:t>
      </w:r>
      <w:r>
        <w:noBreakHyphen/>
        <w:t>data, skal det være et tidsintervall på 20</w:t>
      </w:r>
      <w:r>
        <w:noBreakHyphen/>
        <w:t>30 timer (dvs. 2 × halveringstiden) mellom siste dose av apiksaban og fjerning av kateter, og minst én dose skal utelates før fjerning av kateter. Neste dose med apiksaban kan gis minst 5 timer etter at kateteret er fjernet. Som med alle nye antikoagulanter er erfaring med nevroaksial blokade begrenset og ekstra forsiktighet anbefales derfor ved bruk av apiksaban ved nevroaksial blokade.</w:t>
      </w:r>
    </w:p>
    <w:p w14:paraId="1CC27D24" w14:textId="77777777" w:rsidR="00A813BE" w:rsidRPr="0043255C" w:rsidRDefault="00A813BE" w:rsidP="00781C14"/>
    <w:p w14:paraId="6C479F5F" w14:textId="77777777" w:rsidR="00993F44" w:rsidRPr="00EA4EE8" w:rsidRDefault="00AE7EFD" w:rsidP="00781C14">
      <w:pPr>
        <w:rPr>
          <w:u w:val="single"/>
        </w:rPr>
      </w:pPr>
      <w:r>
        <w:rPr>
          <w:u w:val="single"/>
        </w:rPr>
        <w:t>Hemodynamisk ustabile LE</w:t>
      </w:r>
      <w:r>
        <w:rPr>
          <w:u w:val="single"/>
        </w:rPr>
        <w:noBreakHyphen/>
        <w:t>pasienter eller pasienter som trenger trombolyse eller pulmonal embolektomi</w:t>
      </w:r>
    </w:p>
    <w:p w14:paraId="12BA02CA" w14:textId="77777777" w:rsidR="00993F44" w:rsidRPr="0043255C" w:rsidRDefault="00993F44" w:rsidP="00781C14"/>
    <w:p w14:paraId="0509BBDB" w14:textId="77777777" w:rsidR="00993F44" w:rsidRPr="0043255C" w:rsidRDefault="00AE7EFD" w:rsidP="00781C14">
      <w:r>
        <w:t>Apiksaban er ikke anbefalt som et alternativ til ufraksjonert heparin hos pasienter med lungeemboli som er hemodynamisk ustabile, eller som kan få trombolyse eller pulmonal embolektomi, da sikkerhet og effekt av apiksaban ikke har blitt fastslått under disse kliniske forholdene.</w:t>
      </w:r>
    </w:p>
    <w:p w14:paraId="61786413" w14:textId="77777777" w:rsidR="00993F44" w:rsidRPr="0043255C" w:rsidRDefault="00993F44" w:rsidP="00781C14"/>
    <w:p w14:paraId="62A40A7C" w14:textId="77777777" w:rsidR="00993F44" w:rsidRPr="0043255C" w:rsidRDefault="00AE7EFD" w:rsidP="00781C14">
      <w:pPr>
        <w:pStyle w:val="HeadingU"/>
        <w:rPr>
          <w:szCs w:val="22"/>
        </w:rPr>
      </w:pPr>
      <w:r>
        <w:t>Pasienter med aktiv kreft</w:t>
      </w:r>
    </w:p>
    <w:p w14:paraId="4A33323B" w14:textId="77777777" w:rsidR="00993F44" w:rsidRPr="0043255C" w:rsidRDefault="00993F44" w:rsidP="00781C14">
      <w:pPr>
        <w:keepNext/>
        <w:jc w:val="both"/>
      </w:pPr>
    </w:p>
    <w:p w14:paraId="291ACC97" w14:textId="45739D84" w:rsidR="00993F44" w:rsidRPr="0043255C" w:rsidRDefault="00AE7EFD" w:rsidP="00781C14">
      <w:pPr>
        <w:pStyle w:val="CommentText"/>
        <w:spacing w:line="240" w:lineRule="auto"/>
        <w:rPr>
          <w:sz w:val="22"/>
          <w:szCs w:val="22"/>
        </w:rPr>
      </w:pPr>
      <w:r>
        <w:rPr>
          <w:sz w:val="22"/>
        </w:rPr>
        <w:t>Pasienter med aktiv kreft kan ha større risiko for både venøs tromboembolisme og blødninger. Når apiksaban vurderes til behandling av DVT eller LE (VTEt) hos kreftpasienter, skal nytte</w:t>
      </w:r>
      <w:r>
        <w:rPr>
          <w:sz w:val="22"/>
        </w:rPr>
        <w:noBreakHyphen/>
        <w:t>risiko nøye vurderes (se også pkt. 4.3).</w:t>
      </w:r>
    </w:p>
    <w:p w14:paraId="04277774" w14:textId="77777777" w:rsidR="00993F44" w:rsidRPr="0043255C" w:rsidRDefault="00993F44" w:rsidP="00781C14">
      <w:pPr>
        <w:jc w:val="both"/>
        <w:rPr>
          <w:szCs w:val="22"/>
        </w:rPr>
      </w:pPr>
    </w:p>
    <w:p w14:paraId="791E5243" w14:textId="77777777" w:rsidR="00993F44" w:rsidRPr="0043255C" w:rsidRDefault="00AE7EFD" w:rsidP="00781C14">
      <w:pPr>
        <w:pStyle w:val="HeadingU"/>
      </w:pPr>
      <w:r>
        <w:lastRenderedPageBreak/>
        <w:t>Pasienter med nedsatt nyrefunksjon</w:t>
      </w:r>
    </w:p>
    <w:p w14:paraId="1B46CC3A" w14:textId="77777777" w:rsidR="00547B49" w:rsidRPr="00380BFD" w:rsidRDefault="00547B49" w:rsidP="00781C14">
      <w:pPr>
        <w:pStyle w:val="BMSBodyText"/>
        <w:keepNext/>
        <w:spacing w:before="0" w:after="0" w:line="240" w:lineRule="auto"/>
        <w:jc w:val="left"/>
        <w:rPr>
          <w:color w:val="auto"/>
          <w:sz w:val="22"/>
          <w:szCs w:val="22"/>
          <w:u w:val="single"/>
        </w:rPr>
      </w:pPr>
    </w:p>
    <w:p w14:paraId="06159887" w14:textId="77777777" w:rsidR="00B151FC" w:rsidRPr="0043255C" w:rsidRDefault="00B151FC" w:rsidP="00781C14">
      <w:pPr>
        <w:pStyle w:val="HeadingItalic"/>
      </w:pPr>
      <w:r>
        <w:t>Pediatriske pasienter</w:t>
      </w:r>
    </w:p>
    <w:p w14:paraId="05892327" w14:textId="1C276D86" w:rsidR="00547B49" w:rsidRPr="0043255C" w:rsidRDefault="00547B49" w:rsidP="00781C14">
      <w:r>
        <w:t>Pediatriske pasienter med alvorlig nedsatt nyrefunksjon er ikke blitt undersøkt og skal derfor ikke få apiksaban (se pkt. 4.2 og 5.2).</w:t>
      </w:r>
    </w:p>
    <w:p w14:paraId="791633CE" w14:textId="77777777" w:rsidR="00993F44" w:rsidRPr="0043255C" w:rsidRDefault="00993F44" w:rsidP="00781C14"/>
    <w:p w14:paraId="63CE5F38" w14:textId="77777777" w:rsidR="00D74C44" w:rsidRPr="0043255C" w:rsidRDefault="00D74C44" w:rsidP="00781C14">
      <w:pPr>
        <w:pStyle w:val="HeadingItalic"/>
      </w:pPr>
      <w:r>
        <w:t>Voksne</w:t>
      </w:r>
    </w:p>
    <w:p w14:paraId="7F27CB12" w14:textId="6767AECD" w:rsidR="00993F44" w:rsidRPr="0043255C" w:rsidRDefault="00AE7EFD" w:rsidP="00781C14">
      <w:pPr>
        <w:rPr>
          <w:szCs w:val="22"/>
        </w:rPr>
      </w:pPr>
      <w:r>
        <w:t>Begrensede kliniske data kan tyde på at plasmakonsentrasjonen av apiksaban er forhøyet hos pasienter med alvorlig nedsatt nyrefunksjon (kreatininclearance 15</w:t>
      </w:r>
      <w:r>
        <w:noBreakHyphen/>
        <w:t>29 ml/min) som kan føre til økt blødningsrisiko. For forebygging av VTE ved elektiv hofte</w:t>
      </w:r>
      <w:r>
        <w:noBreakHyphen/>
        <w:t xml:space="preserve"> eller kneprotesekirurgi (VTEp), behandling av DVT, behandling av LE og forebygging av tilbakevendende DVT og LE (VTEt), skal apiksaban brukes med forsiktighet hos pasienter med alvorlig nedsatt nyrefunksjon (kreatininclearance 15</w:t>
      </w:r>
      <w:r>
        <w:noBreakHyphen/>
        <w:t>29 ml/min) (se pkt. 4.2 og 5.2).</w:t>
      </w:r>
    </w:p>
    <w:p w14:paraId="34A668AD" w14:textId="77777777" w:rsidR="00321822" w:rsidRPr="0043255C" w:rsidRDefault="00321822" w:rsidP="00781C14"/>
    <w:p w14:paraId="6F0A877E" w14:textId="3A21DEDE" w:rsidR="00A10D91" w:rsidRPr="0043255C" w:rsidRDefault="00A10D91" w:rsidP="00781C14">
      <w:pPr>
        <w:rPr>
          <w:szCs w:val="22"/>
        </w:rPr>
      </w:pPr>
      <w:r>
        <w:t>For forebygging av slag og systemisk embolisme hos pasienter med ikke</w:t>
      </w:r>
      <w:r>
        <w:noBreakHyphen/>
        <w:t>valvulær atrieflimmer (NVAF), skal pasienter med alvorlig nedsatt nyrefunksjon (kreatininclearance 15</w:t>
      </w:r>
      <w:r>
        <w:noBreakHyphen/>
        <w:t>29 ml/min) og pasienter med serumkreatinin ≥ 1,5 mg/dl (133 mikromol/l) forbundet med alder ≥ 80 år eller kroppsvekt ≤ 60 kg bruke laveste dose av apiksaban 2,5 mg to ganger daglig (se pkt. 4.2).</w:t>
      </w:r>
    </w:p>
    <w:p w14:paraId="01FCD407" w14:textId="77777777" w:rsidR="00A10D91" w:rsidRPr="0043255C" w:rsidRDefault="00A10D91" w:rsidP="00781C14">
      <w:pPr>
        <w:rPr>
          <w:szCs w:val="22"/>
        </w:rPr>
      </w:pPr>
    </w:p>
    <w:p w14:paraId="5B5ECFB5" w14:textId="77777777" w:rsidR="00A10D91" w:rsidRPr="0043255C" w:rsidRDefault="00A10D91" w:rsidP="00781C14">
      <w:pPr>
        <w:rPr>
          <w:szCs w:val="22"/>
        </w:rPr>
      </w:pPr>
      <w:r>
        <w:t>Da det er manglende klinisk erfaring hos pasienter med kreatininclearance &lt; 15 ml/min, eller hos pasienter som gjennomgår dialyse, er apiksaban derfor ikke anbefalt (se pkt. 4.4 og 5.2).</w:t>
      </w:r>
    </w:p>
    <w:p w14:paraId="5F533150" w14:textId="77777777" w:rsidR="002E3914" w:rsidRPr="0043255C" w:rsidRDefault="002E3914" w:rsidP="00781C14">
      <w:pPr>
        <w:rPr>
          <w:noProof/>
          <w:szCs w:val="22"/>
        </w:rPr>
      </w:pPr>
    </w:p>
    <w:p w14:paraId="1597C3C0" w14:textId="77777777" w:rsidR="00993F44" w:rsidRPr="0043255C" w:rsidRDefault="00AE7EFD" w:rsidP="00781C14">
      <w:pPr>
        <w:pStyle w:val="HeadingU"/>
        <w:rPr>
          <w:szCs w:val="22"/>
        </w:rPr>
      </w:pPr>
      <w:r>
        <w:t>Kroppsvekt</w:t>
      </w:r>
    </w:p>
    <w:p w14:paraId="7A3D4FA0" w14:textId="77777777" w:rsidR="00993F44" w:rsidRPr="0043255C" w:rsidRDefault="00993F44" w:rsidP="00781C14">
      <w:pPr>
        <w:keepNext/>
      </w:pPr>
    </w:p>
    <w:p w14:paraId="1D2493C7" w14:textId="77777777" w:rsidR="00993F44" w:rsidRPr="0043255C" w:rsidRDefault="00AE7EFD" w:rsidP="00781C14">
      <w:r>
        <w:t>Hos voksne kan lav kroppsvekt (&lt; 60 kg) øke blødningsrisiko (se pkt. 5.2).</w:t>
      </w:r>
    </w:p>
    <w:p w14:paraId="1F460D71" w14:textId="77777777" w:rsidR="00993F44" w:rsidRPr="0043255C" w:rsidRDefault="00993F44" w:rsidP="00781C14">
      <w:pPr>
        <w:rPr>
          <w:noProof/>
          <w:szCs w:val="22"/>
        </w:rPr>
      </w:pPr>
    </w:p>
    <w:p w14:paraId="5D7E5ADA" w14:textId="77777777" w:rsidR="00993F44" w:rsidRPr="0043255C" w:rsidRDefault="00AE7EFD" w:rsidP="00781C14">
      <w:pPr>
        <w:pStyle w:val="HeadingU"/>
        <w:rPr>
          <w:szCs w:val="22"/>
        </w:rPr>
      </w:pPr>
      <w:r>
        <w:t>Pasienter med nedsatt leverfunksjon</w:t>
      </w:r>
    </w:p>
    <w:p w14:paraId="53703CE1" w14:textId="77777777" w:rsidR="00993F44" w:rsidRPr="0043255C" w:rsidRDefault="00993F44" w:rsidP="00781C14">
      <w:pPr>
        <w:pStyle w:val="EMEABodyText"/>
        <w:keepNext/>
      </w:pPr>
    </w:p>
    <w:p w14:paraId="13DC5BDB" w14:textId="6E508274" w:rsidR="00993F44" w:rsidRPr="0043255C" w:rsidRDefault="00AE7EFD" w:rsidP="00781C14">
      <w:r>
        <w:t>Apiksaban er ikke undersøkt hos pediatriske pasienter med nedsatt leverfunksjon.</w:t>
      </w:r>
    </w:p>
    <w:p w14:paraId="07BCAB6A" w14:textId="77777777" w:rsidR="00993F44" w:rsidRPr="0043255C" w:rsidRDefault="00993F44" w:rsidP="00781C14">
      <w:pPr>
        <w:pStyle w:val="EMEABodyText"/>
      </w:pPr>
    </w:p>
    <w:p w14:paraId="6C08C697" w14:textId="77777777" w:rsidR="00993F44" w:rsidRPr="0043255C" w:rsidRDefault="00AE7EFD" w:rsidP="00781C14">
      <w:pPr>
        <w:pStyle w:val="EMEABodyText"/>
        <w:rPr>
          <w:szCs w:val="22"/>
        </w:rPr>
      </w:pPr>
      <w:r>
        <w:t>Apiksaban er kontraindisert hos pasienter med leversykdom assosiert med koagulopati og klinisk relevant blødningsrisiko (se pkt. 4.3).</w:t>
      </w:r>
    </w:p>
    <w:p w14:paraId="27B77AD4" w14:textId="77777777" w:rsidR="00993F44" w:rsidRPr="0043255C" w:rsidRDefault="00993F44" w:rsidP="00781C14">
      <w:pPr>
        <w:pStyle w:val="EMEABodyText"/>
        <w:rPr>
          <w:szCs w:val="22"/>
          <w:lang w:eastAsia="en-GB"/>
        </w:rPr>
      </w:pPr>
    </w:p>
    <w:p w14:paraId="44EFE71D" w14:textId="77777777" w:rsidR="00993F44" w:rsidRPr="0043255C" w:rsidRDefault="00AE7EFD" w:rsidP="00781C14">
      <w:pPr>
        <w:pStyle w:val="EMEABodyText"/>
        <w:rPr>
          <w:strike/>
          <w:szCs w:val="22"/>
        </w:rPr>
      </w:pPr>
      <w:r>
        <w:t>Det er ikke anbefalt hos pasienter med alvorlig nedsatt leverfunksjon (se pkt. 5.2).</w:t>
      </w:r>
    </w:p>
    <w:p w14:paraId="4282240B" w14:textId="77777777" w:rsidR="00993F44" w:rsidRPr="0043255C" w:rsidRDefault="00993F44" w:rsidP="00781C14">
      <w:pPr>
        <w:pStyle w:val="EMEABodyText"/>
        <w:rPr>
          <w:strike/>
          <w:szCs w:val="22"/>
          <w:lang w:eastAsia="en-GB"/>
        </w:rPr>
      </w:pPr>
    </w:p>
    <w:p w14:paraId="15AD920A" w14:textId="6284F536" w:rsidR="00993F44" w:rsidRPr="0043255C" w:rsidRDefault="00AE7EFD" w:rsidP="00781C14">
      <w:pPr>
        <w:rPr>
          <w:szCs w:val="22"/>
        </w:rPr>
      </w:pPr>
      <w:r>
        <w:t>Skal brukes med forsiktighet av pasienter med lett eller moderat nedsatt leverfunksjon (Child Pugh A eller B) (se pkt. 4.2 og 5.2).</w:t>
      </w:r>
    </w:p>
    <w:p w14:paraId="3EC84D85" w14:textId="77777777" w:rsidR="00993F44" w:rsidRPr="0043255C" w:rsidRDefault="00993F44" w:rsidP="00781C14">
      <w:pPr>
        <w:rPr>
          <w:szCs w:val="22"/>
        </w:rPr>
      </w:pPr>
    </w:p>
    <w:p w14:paraId="2552B086" w14:textId="77777777" w:rsidR="00993F44" w:rsidRPr="0043255C" w:rsidRDefault="00AE7EFD" w:rsidP="00781C14">
      <w:pPr>
        <w:rPr>
          <w:szCs w:val="22"/>
        </w:rPr>
      </w:pPr>
      <w:r>
        <w:t>Pasienter med forhøyede leverenzymer ALAT/ASAT &gt; 2 × ULN eller total bilirubin ≥ 1,5 × ULN var ekskludert i kliniske studier. Apiksaban skal derfor brukes med forsiktighet i denne populasjonen (se pkt. 5.2). Før behandlingsstart med apiksaban skal det utføres en leverfunksjonstest.</w:t>
      </w:r>
    </w:p>
    <w:p w14:paraId="704AC9E9" w14:textId="77777777" w:rsidR="00D204C7" w:rsidRPr="0043255C" w:rsidRDefault="00D204C7" w:rsidP="00781C14">
      <w:pPr>
        <w:rPr>
          <w:szCs w:val="22"/>
        </w:rPr>
      </w:pPr>
    </w:p>
    <w:p w14:paraId="0030E98F" w14:textId="77777777" w:rsidR="00993F44" w:rsidRPr="0043255C" w:rsidRDefault="00AE7EFD" w:rsidP="00781C14">
      <w:pPr>
        <w:pStyle w:val="HeadingU"/>
      </w:pPr>
      <w:r>
        <w:t>Interaksjon med hemmere av både cytokrom P450 3A4 (CYP3A4) og P</w:t>
      </w:r>
      <w:r>
        <w:noBreakHyphen/>
        <w:t>glykoprotein (P</w:t>
      </w:r>
      <w:r>
        <w:noBreakHyphen/>
        <w:t>gp)</w:t>
      </w:r>
    </w:p>
    <w:p w14:paraId="6F7CB471" w14:textId="77777777" w:rsidR="00993F44" w:rsidRPr="0043255C" w:rsidRDefault="00993F44" w:rsidP="00781C14">
      <w:pPr>
        <w:pStyle w:val="EMEABodyText"/>
        <w:keepNext/>
        <w:rPr>
          <w:szCs w:val="22"/>
          <w:u w:val="single"/>
        </w:rPr>
      </w:pPr>
    </w:p>
    <w:p w14:paraId="1E233450" w14:textId="6F2C2B0D" w:rsidR="00993F44" w:rsidRPr="0043255C" w:rsidRDefault="00AE7EFD" w:rsidP="00781C14">
      <w:pPr>
        <w:pStyle w:val="EMEABodyText"/>
      </w:pPr>
      <w:r>
        <w:t>Det foreligger ingen kliniske data for pediatriske pasienter som samtidig får systemisk behandling med sterke hemmere av både CYP 3A4 og P</w:t>
      </w:r>
      <w:r>
        <w:noBreakHyphen/>
        <w:t>gp (se pkt. 4.5).</w:t>
      </w:r>
    </w:p>
    <w:p w14:paraId="479A9A15" w14:textId="77777777" w:rsidR="00993F44" w:rsidRPr="0043255C" w:rsidRDefault="00993F44" w:rsidP="00781C14">
      <w:pPr>
        <w:pStyle w:val="EMEABodyText"/>
      </w:pPr>
    </w:p>
    <w:p w14:paraId="1115FA3D" w14:textId="77777777" w:rsidR="00993F44" w:rsidRPr="0043255C" w:rsidRDefault="00AE7EFD" w:rsidP="00781C14">
      <w:pPr>
        <w:pStyle w:val="EMEABodyText"/>
        <w:rPr>
          <w:szCs w:val="22"/>
        </w:rPr>
      </w:pPr>
      <w:r>
        <w:t>Bruk av apiksaban er ikke anbefalt hos pasienter som samtidig mottar systemisk behandling med sterke hemmere av både CYP3A4 og P</w:t>
      </w:r>
      <w:r>
        <w:noBreakHyphen/>
        <w:t>gp, slik som azol</w:t>
      </w:r>
      <w:r>
        <w:noBreakHyphen/>
        <w:t>antimykotika (f.eks. ketokonazol, itrakonazol, vorikonazol og posakonazol) og hiv</w:t>
      </w:r>
      <w:r>
        <w:noBreakHyphen/>
        <w:t>proteasehemmere (f.eks. ritonavir). Disse legemidlene kan fordoble apiksabaneksponeringen (se pkt. 4.5) eller mer når tilleggsfaktorer som forhøyer apiksabaneksponeringen (f.eks. alvorlig nedsatt nyrefunksjon) er tilstede.</w:t>
      </w:r>
    </w:p>
    <w:p w14:paraId="132DAB23" w14:textId="77777777" w:rsidR="00FB5924" w:rsidRPr="0043255C" w:rsidRDefault="00FB5924" w:rsidP="00781C14">
      <w:pPr>
        <w:pStyle w:val="EMEABodyText"/>
        <w:rPr>
          <w:szCs w:val="22"/>
        </w:rPr>
      </w:pPr>
    </w:p>
    <w:p w14:paraId="5A0B214D" w14:textId="77777777" w:rsidR="00993F44" w:rsidRPr="0043255C" w:rsidRDefault="00AE7EFD" w:rsidP="00781C14">
      <w:pPr>
        <w:pStyle w:val="HeadingU"/>
      </w:pPr>
      <w:r>
        <w:t>Interaksjon med induktorer av både CYP3A4 og P</w:t>
      </w:r>
      <w:r>
        <w:noBreakHyphen/>
        <w:t>gp</w:t>
      </w:r>
    </w:p>
    <w:p w14:paraId="78095AAA" w14:textId="77777777" w:rsidR="00993F44" w:rsidRPr="0043255C" w:rsidRDefault="00993F44" w:rsidP="00781C14">
      <w:pPr>
        <w:pStyle w:val="EMEABodyText"/>
        <w:keepNext/>
      </w:pPr>
    </w:p>
    <w:p w14:paraId="19E827D7" w14:textId="77777777" w:rsidR="00993F44" w:rsidRPr="0043255C" w:rsidRDefault="00AE7EFD" w:rsidP="00781C14">
      <w:pPr>
        <w:pStyle w:val="EMEABodyText"/>
        <w:rPr>
          <w:szCs w:val="22"/>
        </w:rPr>
      </w:pPr>
      <w:r>
        <w:t>Samtidig bruk av apiksaban med sterke CYP3A4</w:t>
      </w:r>
      <w:r>
        <w:noBreakHyphen/>
        <w:t xml:space="preserve"> og P</w:t>
      </w:r>
      <w:r>
        <w:noBreakHyphen/>
        <w:t>gp</w:t>
      </w:r>
      <w:r>
        <w:noBreakHyphen/>
        <w:t xml:space="preserve">induktorer (f.eks. rifampicin, fenytoin, karbamazepin, fenobarbital eller johannesurt) kan føre til ca. 50 % reduksjon i </w:t>
      </w:r>
      <w:r>
        <w:lastRenderedPageBreak/>
        <w:t>apiksabaneksponeringen. I en klinisk studie hos pasienter med atrieflimmer ble redusert effekt og en høyere blødningsrisiko observert ved samtidig administrasjon av apiksaban og sterke induktorer av både CYP3A4 og P</w:t>
      </w:r>
      <w:r>
        <w:noBreakHyphen/>
        <w:t>gp sammenlignet med apiksaban alene.</w:t>
      </w:r>
    </w:p>
    <w:p w14:paraId="7A4D3526" w14:textId="77777777" w:rsidR="00993F44" w:rsidRPr="0043255C" w:rsidRDefault="00993F44" w:rsidP="00781C14">
      <w:pPr>
        <w:pStyle w:val="EMEABodyText"/>
        <w:rPr>
          <w:szCs w:val="22"/>
        </w:rPr>
      </w:pPr>
    </w:p>
    <w:p w14:paraId="7EFCEF08" w14:textId="77777777" w:rsidR="00993F44" w:rsidRPr="0043255C" w:rsidRDefault="00AE7EFD" w:rsidP="00781C14">
      <w:pPr>
        <w:pStyle w:val="EMEABodyText"/>
        <w:keepNext/>
        <w:rPr>
          <w:szCs w:val="22"/>
        </w:rPr>
      </w:pPr>
      <w:r>
        <w:t>Hos pasienter som får systemisk behandling samtidig med potente induktorer av både CYP3A4 og P</w:t>
      </w:r>
      <w:r>
        <w:noBreakHyphen/>
        <w:t>gp gjelder følgende anbefalinger (se pkt. 4.5):</w:t>
      </w:r>
    </w:p>
    <w:p w14:paraId="486B0C67" w14:textId="77777777" w:rsidR="00993F44" w:rsidRPr="0043255C" w:rsidRDefault="00993F44" w:rsidP="00781C14">
      <w:pPr>
        <w:pStyle w:val="EMEABodyText"/>
        <w:keepNext/>
        <w:rPr>
          <w:szCs w:val="22"/>
          <w:lang w:eastAsia="en-GB"/>
        </w:rPr>
      </w:pPr>
    </w:p>
    <w:p w14:paraId="4DC7A70E" w14:textId="220DFB60" w:rsidR="00D73A22" w:rsidRPr="0043255C" w:rsidRDefault="00AE7EFD" w:rsidP="00781C14">
      <w:pPr>
        <w:pStyle w:val="EMEABodyText"/>
        <w:numPr>
          <w:ilvl w:val="0"/>
          <w:numId w:val="70"/>
        </w:numPr>
        <w:ind w:left="567" w:hanging="567"/>
        <w:rPr>
          <w:szCs w:val="22"/>
        </w:rPr>
      </w:pPr>
      <w:r>
        <w:t>for behandling av VTE skal ikke apiksaban brukes, da effekten kan bli påvirket.</w:t>
      </w:r>
    </w:p>
    <w:p w14:paraId="7F60A38B" w14:textId="77777777" w:rsidR="00993F44" w:rsidRPr="0043255C" w:rsidRDefault="00993F44" w:rsidP="00781C14">
      <w:pPr>
        <w:pStyle w:val="EMEABodyText"/>
      </w:pPr>
    </w:p>
    <w:p w14:paraId="396EF512" w14:textId="77777777" w:rsidR="00993F44" w:rsidRPr="0043255C" w:rsidRDefault="00AE7EFD" w:rsidP="00781C14">
      <w:pPr>
        <w:pStyle w:val="EMEABodyText"/>
      </w:pPr>
      <w:r>
        <w:t>Det foreligger ingen kliniske data for pediatriske pasienter som samtidig får systemisk behandling med sterke induktorer av både CYP 3A4 og P</w:t>
      </w:r>
      <w:r>
        <w:noBreakHyphen/>
        <w:t>gp (se pkt. 4.5).</w:t>
      </w:r>
    </w:p>
    <w:p w14:paraId="70BC8AD4" w14:textId="77777777" w:rsidR="00974739" w:rsidRPr="0043255C" w:rsidRDefault="00974739" w:rsidP="00781C14">
      <w:pPr>
        <w:pStyle w:val="EMEABodyText"/>
        <w:rPr>
          <w:szCs w:val="22"/>
          <w:u w:val="single"/>
        </w:rPr>
      </w:pPr>
    </w:p>
    <w:p w14:paraId="0C26D850" w14:textId="77777777" w:rsidR="00993F44" w:rsidRPr="0043255C" w:rsidRDefault="00AE7EFD" w:rsidP="00781C14">
      <w:pPr>
        <w:pStyle w:val="HeadingU"/>
        <w:rPr>
          <w:szCs w:val="22"/>
        </w:rPr>
      </w:pPr>
      <w:r>
        <w:t>Hoftebruddskirurgi</w:t>
      </w:r>
    </w:p>
    <w:p w14:paraId="49451AC0" w14:textId="77777777" w:rsidR="00993F44" w:rsidRPr="0043255C" w:rsidRDefault="00993F44" w:rsidP="00781C14">
      <w:pPr>
        <w:pStyle w:val="EMEABodyText"/>
        <w:keepNext/>
      </w:pPr>
    </w:p>
    <w:p w14:paraId="7B201F99" w14:textId="77777777" w:rsidR="00993F44" w:rsidRPr="0043255C" w:rsidRDefault="00AE7EFD" w:rsidP="00781C14">
      <w:pPr>
        <w:pStyle w:val="EMEABodyText"/>
        <w:rPr>
          <w:szCs w:val="22"/>
        </w:rPr>
      </w:pPr>
      <w:r>
        <w:t>Apiksaban har ikke blitt undersøkt i kliniske studier med pasienter som gjennomgår hoftebruddskirurgi for å evaluere effekt og sikkerhet hos disse pasientene. Derfor er det ikke anbefalt hos disse pasientene.</w:t>
      </w:r>
    </w:p>
    <w:p w14:paraId="1A692759" w14:textId="77777777" w:rsidR="00993F44" w:rsidRPr="0043255C" w:rsidRDefault="00993F44" w:rsidP="00781C14">
      <w:pPr>
        <w:pStyle w:val="EMEABodyText"/>
        <w:rPr>
          <w:noProof/>
          <w:szCs w:val="22"/>
          <w:u w:val="single"/>
        </w:rPr>
      </w:pPr>
    </w:p>
    <w:p w14:paraId="4F173110" w14:textId="77777777" w:rsidR="00993F44" w:rsidRPr="0043255C" w:rsidRDefault="00AE7EFD" w:rsidP="00781C14">
      <w:pPr>
        <w:pStyle w:val="HeadingU"/>
        <w:rPr>
          <w:szCs w:val="22"/>
        </w:rPr>
      </w:pPr>
      <w:r>
        <w:t>Laboratorieparametre</w:t>
      </w:r>
    </w:p>
    <w:p w14:paraId="47C20156" w14:textId="77777777" w:rsidR="00993F44" w:rsidRPr="0043255C" w:rsidRDefault="00993F44" w:rsidP="00781C14">
      <w:pPr>
        <w:pStyle w:val="EMEABodyText"/>
        <w:keepNext/>
      </w:pPr>
    </w:p>
    <w:p w14:paraId="78BA27DD" w14:textId="77777777" w:rsidR="00993F44" w:rsidRPr="0043255C" w:rsidRDefault="00AE7EFD" w:rsidP="00781C14">
      <w:pPr>
        <w:pStyle w:val="EMEABodyText"/>
        <w:rPr>
          <w:noProof/>
          <w:szCs w:val="22"/>
        </w:rPr>
      </w:pPr>
      <w:r>
        <w:t>Koagulasjonstester [f.eks. protrombintid (PT), INR og aktivert partiell tromboplastintid (aPTT)] påvirkes som forventet av virkningsmekanismen til apiksaban. Forandringer observert i disse koagulasjonstestene ved forventet terapeutisk dose er små og underlagt høy grad av variabilitet (se pkt. 5.1).</w:t>
      </w:r>
    </w:p>
    <w:p w14:paraId="18985182" w14:textId="77777777" w:rsidR="00DE55E1" w:rsidRPr="0043255C" w:rsidRDefault="00DE55E1" w:rsidP="00781C14">
      <w:pPr>
        <w:pStyle w:val="EMEABodyText"/>
        <w:rPr>
          <w:szCs w:val="22"/>
          <w:lang w:eastAsia="en-GB"/>
        </w:rPr>
      </w:pPr>
    </w:p>
    <w:p w14:paraId="267BA465" w14:textId="77777777" w:rsidR="00993F44" w:rsidRPr="00317B0A" w:rsidRDefault="00AE7EFD" w:rsidP="00781C14">
      <w:pPr>
        <w:pStyle w:val="HeadingU"/>
      </w:pPr>
      <w:r>
        <w:t>Informasjon om hjelpestoffer</w:t>
      </w:r>
    </w:p>
    <w:p w14:paraId="705E8B0F" w14:textId="77777777" w:rsidR="00993F44" w:rsidRPr="00317B0A" w:rsidRDefault="00993F44" w:rsidP="00781C14">
      <w:pPr>
        <w:pStyle w:val="EMEABodyText"/>
        <w:keepNext/>
        <w:rPr>
          <w:lang w:val="fr-CA"/>
        </w:rPr>
      </w:pPr>
    </w:p>
    <w:p w14:paraId="7609AC84" w14:textId="77777777" w:rsidR="00993F44" w:rsidRPr="00B635EF" w:rsidRDefault="00AE7EFD" w:rsidP="00B635EF">
      <w:r>
        <w:t>Eliquis inneholder laktose. Pasienter med sjeldne arvelige problemer med galaktoseintoleranse, total laktasemangel eller glukose-galaktose malabsorpsjon bør ikke ta dette legemidlet.</w:t>
      </w:r>
    </w:p>
    <w:p w14:paraId="4ACBACDD" w14:textId="77777777" w:rsidR="00815CB8" w:rsidRPr="0043255C" w:rsidRDefault="00815CB8" w:rsidP="00781C14">
      <w:pPr>
        <w:pStyle w:val="EMEABodyText"/>
      </w:pPr>
    </w:p>
    <w:p w14:paraId="6C2C3DB6" w14:textId="643D7A30" w:rsidR="00993F44" w:rsidRPr="0043255C" w:rsidRDefault="00AE7EFD" w:rsidP="00781C14">
      <w:pPr>
        <w:pStyle w:val="EMEABodyText"/>
        <w:rPr>
          <w:szCs w:val="22"/>
        </w:rPr>
      </w:pPr>
      <w:r>
        <w:t>Dette legemidlet inneholder mindre enn 1 mmol natrium (23 mg) i hvert drasjerte granulat, og er så godt som "natriumfritt".</w:t>
      </w:r>
    </w:p>
    <w:p w14:paraId="78484F66" w14:textId="77777777" w:rsidR="00EC5FE8" w:rsidRPr="0043255C" w:rsidRDefault="00EC5FE8" w:rsidP="00781C14">
      <w:pPr>
        <w:rPr>
          <w:noProof/>
          <w:szCs w:val="22"/>
        </w:rPr>
      </w:pPr>
    </w:p>
    <w:p w14:paraId="091AE5A2" w14:textId="77777777" w:rsidR="00993F44" w:rsidRPr="0043255C" w:rsidRDefault="00AE7EFD" w:rsidP="00781C14">
      <w:pPr>
        <w:pStyle w:val="Heading10"/>
      </w:pPr>
      <w:r>
        <w:t>4.5</w:t>
      </w:r>
      <w:r>
        <w:tab/>
        <w:t>Interaksjon med andre legemidler og andre former for interaksjon</w:t>
      </w:r>
    </w:p>
    <w:p w14:paraId="67E828C7" w14:textId="77777777" w:rsidR="00A51AED" w:rsidRPr="0043255C" w:rsidRDefault="00A51AED" w:rsidP="00781C14">
      <w:pPr>
        <w:rPr>
          <w:noProof/>
          <w:szCs w:val="22"/>
        </w:rPr>
      </w:pPr>
    </w:p>
    <w:p w14:paraId="50714B95" w14:textId="77777777" w:rsidR="00993F44" w:rsidRPr="0043255C" w:rsidRDefault="00AE7EFD" w:rsidP="00781C14">
      <w:r>
        <w:t>Det er ikke utført interaksjonsstudier for pediatriske pasienter.</w:t>
      </w:r>
    </w:p>
    <w:p w14:paraId="7110B861" w14:textId="77777777" w:rsidR="00322D14" w:rsidRPr="0043255C" w:rsidRDefault="00322D14" w:rsidP="00781C14"/>
    <w:p w14:paraId="256D858C" w14:textId="77777777" w:rsidR="00993F44" w:rsidRPr="0043255C" w:rsidRDefault="00AE7EFD" w:rsidP="00781C14">
      <w:r>
        <w:t>Interaksjonsdataene nevnt nedenfor ble innhentet hos voksne, og advarslene i avsnitt 4.4 bør tas i betraktning for den pediatriske populasjonen.</w:t>
      </w:r>
    </w:p>
    <w:p w14:paraId="75A90D58" w14:textId="77777777" w:rsidR="00993F44" w:rsidRPr="0043255C" w:rsidRDefault="00993F44" w:rsidP="00781C14">
      <w:pPr>
        <w:pStyle w:val="EMEABodyText"/>
        <w:rPr>
          <w:noProof/>
          <w:szCs w:val="22"/>
        </w:rPr>
      </w:pPr>
    </w:p>
    <w:p w14:paraId="7171DFBA" w14:textId="77777777" w:rsidR="00993F44" w:rsidRPr="0043255C" w:rsidRDefault="00AE7EFD" w:rsidP="00781C14">
      <w:pPr>
        <w:pStyle w:val="HeadingU"/>
      </w:pPr>
      <w:r>
        <w:t>Hemmere av CYP3A4 og P</w:t>
      </w:r>
      <w:r>
        <w:noBreakHyphen/>
        <w:t>gp</w:t>
      </w:r>
    </w:p>
    <w:p w14:paraId="5260C52F" w14:textId="77777777" w:rsidR="00322D14" w:rsidRPr="0043255C" w:rsidRDefault="00322D14" w:rsidP="00781C14">
      <w:pPr>
        <w:pStyle w:val="EMEABodyText"/>
        <w:keepNext/>
        <w:rPr>
          <w:u w:val="single"/>
        </w:rPr>
      </w:pPr>
    </w:p>
    <w:p w14:paraId="38A0DF07" w14:textId="0CFB2D7F" w:rsidR="00993F44" w:rsidRPr="0043255C" w:rsidRDefault="00AE7EFD" w:rsidP="00781C14">
      <w:pPr>
        <w:pStyle w:val="EMEABodyText"/>
      </w:pPr>
      <w:r>
        <w:t>Samtidig administrasjon av apiksaban med ketokonazol (400 mg én gang daglig) som er en sterk hemmer av både CYP3A4 og P</w:t>
      </w:r>
      <w:r>
        <w:noBreakHyphen/>
        <w:t>gp, førte til en fordobling i gjennomsnittlig AUC for apiksaban og 1,6 ganger økning i gjennomsnittlig C</w:t>
      </w:r>
      <w:r>
        <w:rPr>
          <w:vertAlign w:val="subscript"/>
        </w:rPr>
        <w:t>maks</w:t>
      </w:r>
      <w:r>
        <w:t xml:space="preserve"> for apiksaban.</w:t>
      </w:r>
    </w:p>
    <w:p w14:paraId="0E98DE25" w14:textId="77777777" w:rsidR="00993F44" w:rsidRPr="0043255C" w:rsidRDefault="00993F44" w:rsidP="00781C14">
      <w:pPr>
        <w:pStyle w:val="EMEABodyText"/>
        <w:rPr>
          <w:noProof/>
          <w:szCs w:val="22"/>
        </w:rPr>
      </w:pPr>
    </w:p>
    <w:p w14:paraId="198EF9AD" w14:textId="24D11A03" w:rsidR="00993F44" w:rsidRPr="0043255C" w:rsidRDefault="00AE7EFD" w:rsidP="00781C14">
      <w:pPr>
        <w:pStyle w:val="EMEABodyText"/>
      </w:pPr>
      <w:r>
        <w:t>Bruk av apiksaban er ikke anbefalt hos pasienter som samtidig behandles med sterke hemmere av både CYP3A4 og P</w:t>
      </w:r>
      <w:r>
        <w:noBreakHyphen/>
        <w:t>gp, slik som azol</w:t>
      </w:r>
      <w:r>
        <w:noBreakHyphen/>
        <w:t>antimykotika (f.eks. ketokonazol, itrakonazol, vorikonazol og posakonazol) og hiv</w:t>
      </w:r>
      <w:r>
        <w:noBreakHyphen/>
        <w:t>proteasehemmere (for eks. ritonavir).(se pkt. 4.4).</w:t>
      </w:r>
    </w:p>
    <w:p w14:paraId="1D0D1939" w14:textId="77777777" w:rsidR="00993F44" w:rsidRPr="0043255C" w:rsidRDefault="00993F44" w:rsidP="00781C14">
      <w:pPr>
        <w:pStyle w:val="EMEABodyText"/>
        <w:rPr>
          <w:i/>
          <w:szCs w:val="22"/>
        </w:rPr>
      </w:pPr>
    </w:p>
    <w:p w14:paraId="1A8D5C1A" w14:textId="1811340D" w:rsidR="00993F44" w:rsidRPr="0043255C" w:rsidRDefault="00AE7EFD" w:rsidP="00781C14">
      <w:r>
        <w:t>Aktive substanser som ikke anses som sterke hemmere av både CYP3A4 og P</w:t>
      </w:r>
      <w:r>
        <w:noBreakHyphen/>
        <w:t>gp, (f.eks. amiodaron, klaritromycin, diltiazem, flukonazol, naproksen, kinidin, verapamil) er forventet å øke plasmakonsentrasjonen av apiksaban i mindre grad. Ingen dosejustering er nødvendig når apiksaban administreres samtidig med CYP3A4</w:t>
      </w:r>
      <w:r>
        <w:noBreakHyphen/>
        <w:t xml:space="preserve"> og/eller P</w:t>
      </w:r>
      <w:r>
        <w:noBreakHyphen/>
        <w:t>gp</w:t>
      </w:r>
      <w:r>
        <w:noBreakHyphen/>
        <w:t>hemmere som ikke anses som sterke hemmere. For eksempel førte diltiazem (360 mg én gang daglig), ansett som en moderat CYP3A4</w:t>
      </w:r>
      <w:r>
        <w:noBreakHyphen/>
        <w:t>hemmer og svak P</w:t>
      </w:r>
      <w:r>
        <w:noBreakHyphen/>
        <w:t>gp</w:t>
      </w:r>
      <w:r>
        <w:noBreakHyphen/>
        <w:t>hemmer, til 1,4 ganger økning i gjennomsnittlig AUC og 1,3 ganger økning i C</w:t>
      </w:r>
      <w:r>
        <w:rPr>
          <w:vertAlign w:val="subscript"/>
        </w:rPr>
        <w:t>maks</w:t>
      </w:r>
      <w:r>
        <w:t xml:space="preserve"> for apiksaban. Naproksen (500 mg enkeltdose), en hemmer av P</w:t>
      </w:r>
      <w:r>
        <w:noBreakHyphen/>
        <w:t xml:space="preserve">gp, men ikke hemmer av CYP3A4, førte </w:t>
      </w:r>
      <w:r>
        <w:lastRenderedPageBreak/>
        <w:t>til 1,5 ganger og 1,6 ganger økning i henholdsvis gjennomsnittlig AUC og C</w:t>
      </w:r>
      <w:r>
        <w:rPr>
          <w:vertAlign w:val="subscript"/>
        </w:rPr>
        <w:t>maks</w:t>
      </w:r>
      <w:r>
        <w:t xml:space="preserve"> for apiksaban. Klaritromycin (500 mg to ganger daglig), en hemmer av P</w:t>
      </w:r>
      <w:r>
        <w:noBreakHyphen/>
        <w:t>gp og en sterk hemmer av CYP3A4, førte til 1,6 ganger og 1,3 ganger økning i henholdsvis gjennomsnittlig AUC og C</w:t>
      </w:r>
      <w:r>
        <w:rPr>
          <w:vertAlign w:val="subscript"/>
        </w:rPr>
        <w:t>maks</w:t>
      </w:r>
      <w:r>
        <w:t xml:space="preserve"> for apiksaban.</w:t>
      </w:r>
    </w:p>
    <w:p w14:paraId="3C13145B" w14:textId="77777777" w:rsidR="00993F44" w:rsidRPr="0043255C" w:rsidRDefault="00993F44" w:rsidP="00781C14">
      <w:pPr>
        <w:pStyle w:val="EMEABodyText"/>
        <w:rPr>
          <w:noProof/>
          <w:szCs w:val="22"/>
          <w:u w:val="single"/>
        </w:rPr>
      </w:pPr>
    </w:p>
    <w:p w14:paraId="4300C8C4" w14:textId="77777777" w:rsidR="00993F44" w:rsidRPr="0043255C" w:rsidRDefault="00AE7EFD" w:rsidP="00781C14">
      <w:pPr>
        <w:pStyle w:val="HeadingU"/>
        <w:rPr>
          <w:noProof/>
          <w:szCs w:val="22"/>
        </w:rPr>
      </w:pPr>
      <w:r>
        <w:t>Induktorer av CYP3A4 og P</w:t>
      </w:r>
      <w:r>
        <w:noBreakHyphen/>
        <w:t>gp</w:t>
      </w:r>
    </w:p>
    <w:p w14:paraId="1022DBA7" w14:textId="77777777" w:rsidR="00993F44" w:rsidRPr="0043255C" w:rsidRDefault="00993F44" w:rsidP="00781C14">
      <w:pPr>
        <w:pStyle w:val="EMEABodyText"/>
        <w:keepNext/>
      </w:pPr>
    </w:p>
    <w:p w14:paraId="24513DFB" w14:textId="36036D7E" w:rsidR="00993F44" w:rsidRPr="0043255C" w:rsidRDefault="00AE7EFD" w:rsidP="00781C14">
      <w:pPr>
        <w:pStyle w:val="EMEABodyText"/>
        <w:rPr>
          <w:szCs w:val="22"/>
        </w:rPr>
      </w:pPr>
      <w:r>
        <w:t>Samtidig administrasjon av apiksaban og rifampicin, en sterk induktor av både CYP3A4 og P</w:t>
      </w:r>
      <w:r>
        <w:noBreakHyphen/>
        <w:t>gp, førte til tilnærmet 54 % og 42 % reduksjon i henholdsvis AUC og C</w:t>
      </w:r>
      <w:r>
        <w:rPr>
          <w:vertAlign w:val="subscript"/>
        </w:rPr>
        <w:t>maks</w:t>
      </w:r>
      <w:r>
        <w:t xml:space="preserve"> for apiksaban. Samtidig bruk av apiksaban med andre sterke CYP3A4</w:t>
      </w:r>
      <w:r>
        <w:noBreakHyphen/>
        <w:t xml:space="preserve"> og P</w:t>
      </w:r>
      <w:r>
        <w:noBreakHyphen/>
        <w:t>gp</w:t>
      </w:r>
      <w:r>
        <w:noBreakHyphen/>
        <w:t>induktorer (fenytoin, karbamazepin, fenobarbital eller johannesurt) kan føre til redusert plasmakonsentrasjon av apiksaban. Ingen dosejustering for apiksaban er nødvendig når slike legemidler administreres samtidig med disse legemidlene. Hos pasienter som får samtidig systemisk behandling med potente induktorer av både CYP3A4 og P</w:t>
      </w:r>
      <w:r>
        <w:noBreakHyphen/>
        <w:t>gp skal imidlertid apiksaban brukes med forsiktighet for forebygging av VTE ved elektiv hofte</w:t>
      </w:r>
      <w:r>
        <w:noBreakHyphen/>
        <w:t xml:space="preserve"> eller kneprotesekirurgi, for forebygging av slag og systemisk embolisme hos pasienter med NVAF, og for forebygging av tilbakevendende DVT og LE.</w:t>
      </w:r>
    </w:p>
    <w:p w14:paraId="5BC39562" w14:textId="77777777" w:rsidR="00993F44" w:rsidRPr="0043255C" w:rsidRDefault="00993F44" w:rsidP="00781C14">
      <w:pPr>
        <w:pStyle w:val="EMEABodyText"/>
        <w:rPr>
          <w:szCs w:val="22"/>
          <w:lang w:eastAsia="en-GB"/>
        </w:rPr>
      </w:pPr>
    </w:p>
    <w:p w14:paraId="7946AA36" w14:textId="7A26B833" w:rsidR="00993F44" w:rsidRPr="0043255C" w:rsidRDefault="00AE7EFD" w:rsidP="00781C14">
      <w:pPr>
        <w:pStyle w:val="EMEABodyText"/>
        <w:rPr>
          <w:szCs w:val="22"/>
        </w:rPr>
      </w:pPr>
      <w:r>
        <w:t>Apiksaban er ikke anbefalt for behandling av DVT og LE hos pasienter som får samtidig systemisk behandling med potente induktorer av både CYP3A4 og P</w:t>
      </w:r>
      <w:r>
        <w:noBreakHyphen/>
        <w:t>gp, da effekten kan bli påvirket (se pkt. 4.4).</w:t>
      </w:r>
    </w:p>
    <w:p w14:paraId="26FCE31D" w14:textId="77777777" w:rsidR="00993F44" w:rsidRPr="0043255C" w:rsidRDefault="00993F44" w:rsidP="00781C14">
      <w:pPr>
        <w:pStyle w:val="EMEABodyText"/>
        <w:rPr>
          <w:szCs w:val="22"/>
        </w:rPr>
      </w:pPr>
    </w:p>
    <w:p w14:paraId="4EA18F00" w14:textId="77777777" w:rsidR="0012628F" w:rsidRPr="0043255C" w:rsidRDefault="0012628F" w:rsidP="00781C14">
      <w:pPr>
        <w:pStyle w:val="HeadingU"/>
      </w:pPr>
      <w:r>
        <w:t>Antikoagulantia, blodplateaggregasjonshemmere, SSRIer/SNRIer og NSAIDs</w:t>
      </w:r>
    </w:p>
    <w:p w14:paraId="26F7C712" w14:textId="77777777" w:rsidR="0012628F" w:rsidRPr="0043255C" w:rsidRDefault="0012628F" w:rsidP="00781C14">
      <w:pPr>
        <w:pStyle w:val="EMEABodyText"/>
        <w:keepNext/>
      </w:pPr>
    </w:p>
    <w:p w14:paraId="0A9CCFBD" w14:textId="77777777" w:rsidR="0012628F" w:rsidRPr="0043255C" w:rsidRDefault="0012628F" w:rsidP="00781C14">
      <w:pPr>
        <w:pStyle w:val="EMEABodyText"/>
      </w:pPr>
      <w:r>
        <w:t>På grunn av økt blødningsrisiko er samtidig bruk med andre antikoagulantia kontraindisert unntatt under spesifikke forhold ved bytte av behandling med antikoagulant, når UFH er gitt ved doser som gjør det nødvendig å opprettholde et åpent sentralt venøst eller arterielt kateter eller når UFH er gitt under kateterablasjon for atrieflimmer (se pkt. 4.3).</w:t>
      </w:r>
    </w:p>
    <w:p w14:paraId="3CDA431A" w14:textId="77777777" w:rsidR="0012628F" w:rsidRPr="0043255C" w:rsidRDefault="0012628F" w:rsidP="00781C14">
      <w:pPr>
        <w:pStyle w:val="EMEABodyText"/>
        <w:rPr>
          <w:noProof/>
          <w:szCs w:val="22"/>
        </w:rPr>
      </w:pPr>
    </w:p>
    <w:p w14:paraId="1C4D1430" w14:textId="77777777" w:rsidR="00993F44" w:rsidRPr="0043255C" w:rsidRDefault="00AE7EFD" w:rsidP="00781C14">
      <w:pPr>
        <w:pStyle w:val="EMEABodyText"/>
        <w:rPr>
          <w:noProof/>
          <w:szCs w:val="22"/>
        </w:rPr>
      </w:pPr>
      <w:r>
        <w:t>Etter kombinert administrasjon av enoksaparin (40 mg enkeltdose) med apiksaban (5 mg enkeltdose), ble det observert en additiv effekt på aktiviteten til anti</w:t>
      </w:r>
      <w:r>
        <w:noBreakHyphen/>
        <w:t>Faktor Xa.</w:t>
      </w:r>
    </w:p>
    <w:p w14:paraId="540C43D0" w14:textId="77777777" w:rsidR="00993F44" w:rsidRPr="0043255C" w:rsidRDefault="00993F44" w:rsidP="00781C14">
      <w:pPr>
        <w:autoSpaceDE w:val="0"/>
        <w:autoSpaceDN w:val="0"/>
        <w:adjustRightInd w:val="0"/>
        <w:rPr>
          <w:szCs w:val="22"/>
          <w:u w:val="single"/>
        </w:rPr>
      </w:pPr>
    </w:p>
    <w:p w14:paraId="75925C40" w14:textId="77777777" w:rsidR="00993F44" w:rsidRPr="0043255C" w:rsidRDefault="00AE7EFD" w:rsidP="00781C14">
      <w:pPr>
        <w:autoSpaceDE w:val="0"/>
        <w:autoSpaceDN w:val="0"/>
        <w:adjustRightInd w:val="0"/>
        <w:rPr>
          <w:noProof/>
          <w:szCs w:val="22"/>
        </w:rPr>
      </w:pPr>
      <w:r>
        <w:t>Det var ikke evidens for farmakokinetiske eller farmakodynamiske interaksjoner når apiksaban ble administrert samtidig med ASA 325 mg én gang daglig.</w:t>
      </w:r>
    </w:p>
    <w:p w14:paraId="0AE9ED5A" w14:textId="77777777" w:rsidR="00993F44" w:rsidRPr="0043255C" w:rsidRDefault="00993F44" w:rsidP="00781C14">
      <w:pPr>
        <w:rPr>
          <w:noProof/>
          <w:szCs w:val="22"/>
        </w:rPr>
      </w:pPr>
    </w:p>
    <w:p w14:paraId="4B4350F7" w14:textId="77777777" w:rsidR="00993F44" w:rsidRPr="0043255C" w:rsidRDefault="00AE7EFD" w:rsidP="00781C14">
      <w:pPr>
        <w:pStyle w:val="EMEABodyText"/>
        <w:rPr>
          <w:noProof/>
          <w:szCs w:val="22"/>
        </w:rPr>
      </w:pPr>
      <w:r>
        <w:t>Samtidig administrasjon av apiksaban med klopidogrel (75 mg én gang daglig) eller med kombinasjonen av klopidogrel 75 mg og ASA 162 mg én gang daglig, eller med prasugrel (60 mg etterfulgt av 10 mg én gang daglig) i fase I</w:t>
      </w:r>
      <w:r>
        <w:noBreakHyphen/>
        <w:t>studier, ga ingen relevant økning i blødningstidsmønster (template bleeding time), ytterligere hemming av blodplateaggregasjon sammenlignet med administrasjon av antiblodplatemidler uten apiksaban. Økning i koagulasjonstester (PT, INR og aPTT) var konsistente med effekten av apiksaban alene.</w:t>
      </w:r>
    </w:p>
    <w:p w14:paraId="7085E134" w14:textId="77777777" w:rsidR="00993F44" w:rsidRPr="0043255C" w:rsidRDefault="00993F44" w:rsidP="00781C14">
      <w:pPr>
        <w:pStyle w:val="EMEABodyText"/>
        <w:rPr>
          <w:noProof/>
          <w:szCs w:val="22"/>
        </w:rPr>
      </w:pPr>
    </w:p>
    <w:p w14:paraId="5B1D810C" w14:textId="77777777" w:rsidR="00993F44" w:rsidRPr="0043255C" w:rsidRDefault="00AE7EFD" w:rsidP="00781C14">
      <w:pPr>
        <w:autoSpaceDE w:val="0"/>
        <w:autoSpaceDN w:val="0"/>
        <w:adjustRightInd w:val="0"/>
        <w:rPr>
          <w:szCs w:val="22"/>
        </w:rPr>
      </w:pPr>
      <w:r>
        <w:t>Naproksen (500 mg), en hemmer av P</w:t>
      </w:r>
      <w:r>
        <w:noBreakHyphen/>
        <w:t>gp, førte til 1,5 ganger og 1,6 ganger økning i henholdsvis gjennomsnittlig AUC og C</w:t>
      </w:r>
      <w:r>
        <w:rPr>
          <w:vertAlign w:val="subscript"/>
        </w:rPr>
        <w:t>maks</w:t>
      </w:r>
      <w:r>
        <w:t xml:space="preserve"> for apiksaban. Tilsvarende økninger i koagulasjonstester ble observert for apiksaban. Ingen forandringer ble observert på effekten av naproksen på arakidonsyreindusert blodplateaggregasjon og ingen klinisk relevant forlengelse av blødningstid ble observert etter samtidig administrasjon av apiksaban og naproksen.</w:t>
      </w:r>
    </w:p>
    <w:p w14:paraId="15EC9EA0" w14:textId="77777777" w:rsidR="00993F44" w:rsidRPr="0043255C" w:rsidRDefault="00993F44" w:rsidP="00781C14">
      <w:pPr>
        <w:autoSpaceDE w:val="0"/>
        <w:autoSpaceDN w:val="0"/>
        <w:adjustRightInd w:val="0"/>
        <w:rPr>
          <w:szCs w:val="22"/>
        </w:rPr>
      </w:pPr>
    </w:p>
    <w:p w14:paraId="318E1DDE" w14:textId="77777777" w:rsidR="00993F44" w:rsidRPr="0043255C" w:rsidRDefault="00AE7EFD" w:rsidP="00781C14">
      <w:pPr>
        <w:autoSpaceDE w:val="0"/>
        <w:autoSpaceDN w:val="0"/>
        <w:adjustRightInd w:val="0"/>
      </w:pPr>
      <w:r>
        <w:t>På tross av disse funnene kan det være individer som har en mer uttalt farmakodynamisk respons når platehemmere administreres sammen med apiksaban. Apiksaban skal brukes med forsiktighet når gitt samtidig med SSRIer/SNRIer, NSAIDs, ASA og/eller P2Y12</w:t>
      </w:r>
      <w:r>
        <w:noBreakHyphen/>
        <w:t>hemmere fordi disse legemidlene vanligvis øker blødningsrisikoen (se pkt. 4.4).</w:t>
      </w:r>
    </w:p>
    <w:p w14:paraId="341C9AE7" w14:textId="77777777" w:rsidR="00993F44" w:rsidRPr="0043255C" w:rsidRDefault="00993F44" w:rsidP="00781C14">
      <w:pPr>
        <w:autoSpaceDE w:val="0"/>
        <w:autoSpaceDN w:val="0"/>
        <w:adjustRightInd w:val="0"/>
      </w:pPr>
    </w:p>
    <w:p w14:paraId="486F4DCF" w14:textId="4FCF2355" w:rsidR="00993F44" w:rsidRPr="0043255C" w:rsidRDefault="00AE7EFD" w:rsidP="00781C14">
      <w:r>
        <w:t>Det er begrenset erfaring med samtidig bruk av andre platehemmere (som GPIIb/IIIa</w:t>
      </w:r>
      <w:r>
        <w:noBreakHyphen/>
        <w:t>reseptorantagonister, dipyridamol, dekstran eller sulfinpyrazon) eller trombolytiske legemidler. Siden slike legemidler øker blødningsrisikoen er samtidig bruk av disse legemidlene sammen med apiksaban ikke anbefalt (se pkt. 4.4).</w:t>
      </w:r>
    </w:p>
    <w:p w14:paraId="7108D962" w14:textId="77777777" w:rsidR="00FC5A4C" w:rsidRPr="0043255C" w:rsidRDefault="00FC5A4C" w:rsidP="00781C14"/>
    <w:p w14:paraId="7B8886F9" w14:textId="2CF8C1F1" w:rsidR="00E145AA" w:rsidRPr="0043255C" w:rsidRDefault="00E145AA" w:rsidP="00781C14">
      <w:pPr>
        <w:rPr>
          <w:iCs/>
          <w:szCs w:val="22"/>
        </w:rPr>
      </w:pPr>
      <w:r>
        <w:lastRenderedPageBreak/>
        <w:t>I studie CV185325 ble det ikke rapportert om klinisk betydelige blødningshendelser hos de 12 pediatriske pasientene som samtidig ble behandlet med apiksaban og ASA ≤ 165 mg daglig.</w:t>
      </w:r>
    </w:p>
    <w:p w14:paraId="3FAF00C2" w14:textId="77777777" w:rsidR="003129CA" w:rsidRPr="0043255C" w:rsidRDefault="003129CA" w:rsidP="00781C14">
      <w:pPr>
        <w:rPr>
          <w:b/>
          <w:szCs w:val="22"/>
          <w:u w:val="single"/>
        </w:rPr>
      </w:pPr>
    </w:p>
    <w:p w14:paraId="37BCE785" w14:textId="77777777" w:rsidR="00993F44" w:rsidRPr="0043255C" w:rsidRDefault="00AE7EFD" w:rsidP="00781C14">
      <w:pPr>
        <w:pStyle w:val="HeadingU"/>
        <w:rPr>
          <w:noProof/>
          <w:szCs w:val="22"/>
        </w:rPr>
      </w:pPr>
      <w:r>
        <w:t>Andre samtidige behandlinger</w:t>
      </w:r>
    </w:p>
    <w:p w14:paraId="650AB95F" w14:textId="77777777" w:rsidR="00993F44" w:rsidRPr="0043255C" w:rsidRDefault="00993F44" w:rsidP="00781C14">
      <w:pPr>
        <w:pStyle w:val="EMEABodyText"/>
        <w:keepNext/>
      </w:pPr>
    </w:p>
    <w:p w14:paraId="67766C78" w14:textId="77777777" w:rsidR="00993F44" w:rsidRPr="0043255C" w:rsidRDefault="00AE7EFD" w:rsidP="00781C14">
      <w:pPr>
        <w:pStyle w:val="EMEABodyText"/>
        <w:rPr>
          <w:noProof/>
          <w:szCs w:val="22"/>
        </w:rPr>
      </w:pPr>
      <w:r>
        <w:t>Ingen klinisk signifikante farmakokinetiske eller farmakodynamiske interaksjoner ble observert når apiksaban ble administrert samtidig med atenolol eller famotidin. Samtidig administrasjon av apiksaban 10 mg med atenolol 100 mg hadde ingen klinisk relevant effekt på farmakokinetikken til apiksaban. Etter samtidig administrasjon av de to legemidlene var gjennomsnittlig AUC og C</w:t>
      </w:r>
      <w:r>
        <w:rPr>
          <w:vertAlign w:val="subscript"/>
        </w:rPr>
        <w:t>maks</w:t>
      </w:r>
      <w:r>
        <w:t xml:space="preserve"> for apiksaban 15 % og 18 % lavere enn når det ble administrert alene. Administrasjonen av apiksaban 10 mg med famotidin 40 mg hadde ingen effekt på AUC eller C</w:t>
      </w:r>
      <w:r>
        <w:rPr>
          <w:vertAlign w:val="subscript"/>
        </w:rPr>
        <w:t>maks</w:t>
      </w:r>
      <w:r>
        <w:t xml:space="preserve"> for apiksaban.</w:t>
      </w:r>
    </w:p>
    <w:p w14:paraId="452C1435" w14:textId="77777777" w:rsidR="00993F44" w:rsidRPr="0043255C" w:rsidRDefault="00993F44" w:rsidP="00781C14">
      <w:pPr>
        <w:rPr>
          <w:noProof/>
          <w:szCs w:val="22"/>
        </w:rPr>
      </w:pPr>
    </w:p>
    <w:p w14:paraId="470FFC36" w14:textId="77777777" w:rsidR="00993F44" w:rsidRPr="0043255C" w:rsidRDefault="00AE7EFD" w:rsidP="00781C14">
      <w:pPr>
        <w:pStyle w:val="HeadingU"/>
        <w:rPr>
          <w:noProof/>
          <w:szCs w:val="22"/>
        </w:rPr>
      </w:pPr>
      <w:r>
        <w:t>Effekten av apiksaban på andre legemidler</w:t>
      </w:r>
    </w:p>
    <w:p w14:paraId="4B4B7DFB" w14:textId="77777777" w:rsidR="00993F44" w:rsidRPr="0043255C" w:rsidRDefault="00993F44" w:rsidP="00781C14">
      <w:pPr>
        <w:pStyle w:val="EMEABodyText"/>
        <w:keepNext/>
        <w:rPr>
          <w:i/>
        </w:rPr>
      </w:pPr>
    </w:p>
    <w:p w14:paraId="2A2CE246" w14:textId="77777777" w:rsidR="00993F44" w:rsidRPr="0043255C" w:rsidRDefault="00AE7EFD" w:rsidP="00781C14">
      <w:pPr>
        <w:pStyle w:val="EMEABodyText"/>
        <w:rPr>
          <w:szCs w:val="22"/>
        </w:rPr>
      </w:pPr>
      <w:r>
        <w:rPr>
          <w:i/>
        </w:rPr>
        <w:t>In vitro</w:t>
      </w:r>
      <w:r>
        <w:noBreakHyphen/>
        <w:t>studier av apiksaban viste ingen hemmende effekt på aktiviteten til CYP1A2, CYP2A6, CYP2B6, CYP2C8, CYP2C9, CYP2D6 eller CYP3A4 (IC50 &gt; 45 μM) og viste svak hemmende effekt på aktiviteten av CYP2C19 (IC50 &gt; 20 μM) ved konsentrasjoner som er signifikant høyere enn høyeste plasmakonsentrasjon observert hos pasienter. Apiksaban induserte ikke CYP1A2, CYP2B6, CYP3A4/5 ved en konsentrasjon på opptil 20 μM. Derfor forventes det ikke at apiksaban endrer metabolsk clearance av samtidig administrerte legemidler som metaboliseres av disse enzymene. Apiksaban er ikke en signifikant hemmer av P</w:t>
      </w:r>
      <w:r>
        <w:noBreakHyphen/>
        <w:t>gp.</w:t>
      </w:r>
    </w:p>
    <w:p w14:paraId="16F153F9" w14:textId="77777777" w:rsidR="00993F44" w:rsidRPr="0043255C" w:rsidRDefault="00993F44" w:rsidP="00781C14">
      <w:pPr>
        <w:pStyle w:val="EMEABodyText"/>
        <w:rPr>
          <w:noProof/>
          <w:szCs w:val="22"/>
        </w:rPr>
      </w:pPr>
    </w:p>
    <w:p w14:paraId="432F484E" w14:textId="77777777" w:rsidR="00993F44" w:rsidRPr="0043255C" w:rsidRDefault="00AE7EFD" w:rsidP="00781C14">
      <w:pPr>
        <w:pStyle w:val="EMEABodyText"/>
        <w:rPr>
          <w:noProof/>
          <w:szCs w:val="22"/>
        </w:rPr>
      </w:pPr>
      <w:r>
        <w:t>I studier gjort på friske personer, som beskrevet under, endret ikke apiksaban farmakokinetikken til digoksin, naproksen eller atenolol i betydelig grad.</w:t>
      </w:r>
    </w:p>
    <w:p w14:paraId="07F5B1CE" w14:textId="77777777" w:rsidR="00993F44" w:rsidRPr="0043255C" w:rsidRDefault="00993F44" w:rsidP="00781C14">
      <w:pPr>
        <w:pStyle w:val="EMEABodyText"/>
        <w:rPr>
          <w:noProof/>
          <w:szCs w:val="22"/>
        </w:rPr>
      </w:pPr>
    </w:p>
    <w:p w14:paraId="77B2DAAA" w14:textId="17194757" w:rsidR="00993F44" w:rsidRPr="0043255C" w:rsidRDefault="00AE7EFD" w:rsidP="00781C14">
      <w:pPr>
        <w:pStyle w:val="HeadingItalic"/>
        <w:rPr>
          <w:noProof/>
          <w:szCs w:val="22"/>
        </w:rPr>
      </w:pPr>
      <w:r>
        <w:t>Digoksin</w:t>
      </w:r>
    </w:p>
    <w:p w14:paraId="237B99C1" w14:textId="77777777" w:rsidR="00993F44" w:rsidRPr="0043255C" w:rsidRDefault="00AE7EFD" w:rsidP="00781C14">
      <w:pPr>
        <w:pStyle w:val="EMEABodyText"/>
        <w:rPr>
          <w:noProof/>
          <w:szCs w:val="22"/>
        </w:rPr>
      </w:pPr>
      <w:r>
        <w:t>Samtidig administrasjon av apiksaban (20 mg én gang daglig) og digoksin (0,25 mg én gang daglig), et P</w:t>
      </w:r>
      <w:r>
        <w:noBreakHyphen/>
        <w:t>gp</w:t>
      </w:r>
      <w:r>
        <w:noBreakHyphen/>
        <w:t>substrat, påvirket ikke AUC eller C</w:t>
      </w:r>
      <w:r>
        <w:rPr>
          <w:vertAlign w:val="subscript"/>
        </w:rPr>
        <w:t>maks</w:t>
      </w:r>
      <w:r>
        <w:t xml:space="preserve"> for digoksin. Apiksaban hemmer derfor ikke P</w:t>
      </w:r>
      <w:r>
        <w:noBreakHyphen/>
        <w:t>gp mediert substrattransport.</w:t>
      </w:r>
    </w:p>
    <w:p w14:paraId="57C64D77" w14:textId="77777777" w:rsidR="00993F44" w:rsidRPr="0043255C" w:rsidRDefault="00993F44" w:rsidP="00781C14">
      <w:pPr>
        <w:pStyle w:val="EMEABodyText"/>
        <w:rPr>
          <w:noProof/>
          <w:szCs w:val="22"/>
        </w:rPr>
      </w:pPr>
    </w:p>
    <w:p w14:paraId="6D96AB97" w14:textId="7DB874BB" w:rsidR="00993F44" w:rsidRPr="0043255C" w:rsidRDefault="00AE7EFD" w:rsidP="00781C14">
      <w:pPr>
        <w:pStyle w:val="HeadingItalic"/>
        <w:rPr>
          <w:noProof/>
          <w:szCs w:val="22"/>
        </w:rPr>
      </w:pPr>
      <w:r>
        <w:t>Naproksen</w:t>
      </w:r>
    </w:p>
    <w:p w14:paraId="4841A622" w14:textId="77777777" w:rsidR="00993F44" w:rsidRPr="0043255C" w:rsidRDefault="00AE7EFD" w:rsidP="00781C14">
      <w:pPr>
        <w:pStyle w:val="EMEABodyText"/>
        <w:rPr>
          <w:noProof/>
          <w:szCs w:val="22"/>
        </w:rPr>
      </w:pPr>
      <w:r>
        <w:t>Samtidig administrasjon av enkeltdoser av apiksaban (10 mg) og naproksen (500 mg), et vanlig brukt NSAID, hadde ikke effekt på AUC eller C</w:t>
      </w:r>
      <w:r>
        <w:rPr>
          <w:vertAlign w:val="subscript"/>
        </w:rPr>
        <w:t>maks</w:t>
      </w:r>
      <w:r>
        <w:t xml:space="preserve"> for naproksen.</w:t>
      </w:r>
    </w:p>
    <w:p w14:paraId="198F3DF2" w14:textId="77777777" w:rsidR="00993F44" w:rsidRPr="0043255C" w:rsidRDefault="00993F44" w:rsidP="00781C14">
      <w:pPr>
        <w:pStyle w:val="EMEABodyText"/>
        <w:rPr>
          <w:noProof/>
          <w:szCs w:val="22"/>
        </w:rPr>
      </w:pPr>
    </w:p>
    <w:p w14:paraId="27482D5B" w14:textId="017A7BFD" w:rsidR="00993F44" w:rsidRPr="0043255C" w:rsidRDefault="00AE7EFD" w:rsidP="00781C14">
      <w:pPr>
        <w:pStyle w:val="HeadingItalic"/>
        <w:rPr>
          <w:noProof/>
          <w:szCs w:val="22"/>
        </w:rPr>
      </w:pPr>
      <w:r>
        <w:t>Atenolol</w:t>
      </w:r>
    </w:p>
    <w:p w14:paraId="1700B7A1" w14:textId="77777777" w:rsidR="00993F44" w:rsidRPr="0043255C" w:rsidRDefault="00AE7EFD" w:rsidP="00781C14">
      <w:pPr>
        <w:rPr>
          <w:noProof/>
          <w:szCs w:val="22"/>
        </w:rPr>
      </w:pPr>
      <w:r>
        <w:t>Samtidig administrasjon av en enkeltdose med apiksaban (10 mg) og atenolol (100 mg), en vanlig betablokker, endret ikke farmakokinetikken til atenolol.</w:t>
      </w:r>
    </w:p>
    <w:p w14:paraId="11915E7A" w14:textId="77777777" w:rsidR="00993F44" w:rsidRPr="0043255C" w:rsidRDefault="00993F44" w:rsidP="00781C14">
      <w:pPr>
        <w:rPr>
          <w:b/>
          <w:szCs w:val="22"/>
          <w:u w:val="single"/>
        </w:rPr>
      </w:pPr>
    </w:p>
    <w:p w14:paraId="10E230A3" w14:textId="77777777" w:rsidR="00993F44" w:rsidRPr="0043255C" w:rsidRDefault="00AE7EFD" w:rsidP="00781C14">
      <w:pPr>
        <w:pStyle w:val="HeadingU"/>
        <w:rPr>
          <w:szCs w:val="22"/>
        </w:rPr>
      </w:pPr>
      <w:r>
        <w:t>Aktivt kull</w:t>
      </w:r>
    </w:p>
    <w:p w14:paraId="5070872D" w14:textId="77777777" w:rsidR="00993F44" w:rsidRPr="0043255C" w:rsidRDefault="00993F44" w:rsidP="00781C14">
      <w:pPr>
        <w:keepNext/>
      </w:pPr>
    </w:p>
    <w:p w14:paraId="07FE9867" w14:textId="77777777" w:rsidR="00993F44" w:rsidRPr="0043255C" w:rsidRDefault="00AE7EFD" w:rsidP="00781C14">
      <w:r>
        <w:t>Administrering av aktivt kull reduserer apiksabaneksponering (se pkt. 4.9).</w:t>
      </w:r>
    </w:p>
    <w:p w14:paraId="4D294CBB" w14:textId="77777777" w:rsidR="00A51AED" w:rsidRPr="0043255C" w:rsidRDefault="00A51AED" w:rsidP="00781C14">
      <w:pPr>
        <w:rPr>
          <w:i/>
          <w:noProof/>
          <w:szCs w:val="22"/>
        </w:rPr>
      </w:pPr>
    </w:p>
    <w:p w14:paraId="44718D4E" w14:textId="77777777" w:rsidR="00063FF0" w:rsidRPr="0043255C" w:rsidRDefault="00063FF0" w:rsidP="00781C14">
      <w:pPr>
        <w:pStyle w:val="HeadingItalic"/>
      </w:pPr>
      <w:r>
        <w:t>Pediatrisk populasjon</w:t>
      </w:r>
    </w:p>
    <w:p w14:paraId="5E66B3C0" w14:textId="77777777" w:rsidR="00063FF0" w:rsidRPr="0043255C" w:rsidRDefault="00063FF0" w:rsidP="00781C14">
      <w:r>
        <w:t>Det er ikke utført interaksjonsstudier for den pediatriske populasjonen. De ovennevnte interaksjonsdataene ble innhentet hos voksne, og advarslene i avsnitt 4.4 bør tas i betraktning for den pediatriske populasjonen.</w:t>
      </w:r>
    </w:p>
    <w:p w14:paraId="250AA5EB" w14:textId="77777777" w:rsidR="00EC5228" w:rsidRPr="0043255C" w:rsidRDefault="00EC5228" w:rsidP="00781C14">
      <w:pPr>
        <w:rPr>
          <w:i/>
          <w:noProof/>
          <w:szCs w:val="22"/>
        </w:rPr>
      </w:pPr>
    </w:p>
    <w:p w14:paraId="248BE1B1" w14:textId="77777777" w:rsidR="00993F44" w:rsidRPr="0043255C" w:rsidRDefault="00AE7EFD" w:rsidP="00781C14">
      <w:pPr>
        <w:pStyle w:val="Heading10"/>
        <w:rPr>
          <w:noProof/>
        </w:rPr>
      </w:pPr>
      <w:r>
        <w:t>4.6</w:t>
      </w:r>
      <w:r>
        <w:tab/>
        <w:t>Fertilitet, graviditet og amming</w:t>
      </w:r>
    </w:p>
    <w:p w14:paraId="255E1B6B" w14:textId="77777777" w:rsidR="00993F44" w:rsidRPr="0043255C" w:rsidRDefault="00993F44" w:rsidP="00781C14">
      <w:pPr>
        <w:keepNext/>
        <w:rPr>
          <w:noProof/>
          <w:szCs w:val="22"/>
        </w:rPr>
      </w:pPr>
    </w:p>
    <w:p w14:paraId="264EA2BA" w14:textId="77777777" w:rsidR="00993F44" w:rsidRPr="0043255C" w:rsidRDefault="00AE7EFD" w:rsidP="00781C14">
      <w:pPr>
        <w:pStyle w:val="HeadingU"/>
        <w:rPr>
          <w:noProof/>
          <w:szCs w:val="22"/>
        </w:rPr>
      </w:pPr>
      <w:r>
        <w:t>Graviditet</w:t>
      </w:r>
    </w:p>
    <w:p w14:paraId="31C57EA8" w14:textId="77777777" w:rsidR="00993F44" w:rsidRPr="0043255C" w:rsidRDefault="00993F44" w:rsidP="00781C14">
      <w:pPr>
        <w:pStyle w:val="EMEABodyText"/>
        <w:keepNext/>
      </w:pPr>
    </w:p>
    <w:p w14:paraId="0098B8A5" w14:textId="44F4778E" w:rsidR="00993F44" w:rsidRPr="0043255C" w:rsidRDefault="00AE7EFD" w:rsidP="00781C14">
      <w:pPr>
        <w:pStyle w:val="EMEABodyText"/>
        <w:keepNext/>
        <w:rPr>
          <w:noProof/>
          <w:szCs w:val="22"/>
        </w:rPr>
      </w:pPr>
      <w:r>
        <w:t>Det er ingen data på bruk av aksipaban hos gravide kvinner. Dyrestudier indikerer ingen direkte eller indirekte skadelige effekter med hensyn på reproduksjonstoksisitet (se pkt. 5.3). Som et forsiktighetstiltak er det anbefalt å unngå bruk av apiksaban under graviditet.</w:t>
      </w:r>
    </w:p>
    <w:p w14:paraId="7DF03B99" w14:textId="77777777" w:rsidR="00993F44" w:rsidRPr="0043255C" w:rsidRDefault="00993F44" w:rsidP="00781C14">
      <w:pPr>
        <w:pStyle w:val="EMEABodyText"/>
        <w:rPr>
          <w:noProof/>
          <w:szCs w:val="22"/>
        </w:rPr>
      </w:pPr>
    </w:p>
    <w:p w14:paraId="042B5C7D" w14:textId="77777777" w:rsidR="00993F44" w:rsidRPr="0043255C" w:rsidRDefault="00AE7EFD" w:rsidP="00781C14">
      <w:pPr>
        <w:pStyle w:val="HeadingU"/>
        <w:rPr>
          <w:noProof/>
          <w:szCs w:val="22"/>
        </w:rPr>
      </w:pPr>
      <w:r>
        <w:lastRenderedPageBreak/>
        <w:t>Amming</w:t>
      </w:r>
    </w:p>
    <w:p w14:paraId="0E87E8D3" w14:textId="77777777" w:rsidR="00993F44" w:rsidRPr="0043255C" w:rsidRDefault="00993F44" w:rsidP="00781C14">
      <w:pPr>
        <w:pStyle w:val="EMEABodyText"/>
        <w:keepNext/>
      </w:pPr>
    </w:p>
    <w:p w14:paraId="0EFBB016" w14:textId="3819BB78" w:rsidR="00993F44" w:rsidRPr="0043255C" w:rsidRDefault="00AE7EFD" w:rsidP="00781C14">
      <w:pPr>
        <w:pStyle w:val="EMEABodyText"/>
        <w:rPr>
          <w:rFonts w:eastAsia="MS Mincho"/>
          <w:szCs w:val="22"/>
        </w:rPr>
      </w:pPr>
      <w:r>
        <w:t>Det er ukjent om apiksaban eller dets metabolitter blir skilt ut i morsmelk hos mennesker. Tilgjengelige data fra dyr har vist utskillelse av apiksaban i melk (se pkt. 5.3). En risiko for det diende barnet kan ikke utelukkes</w:t>
      </w:r>
    </w:p>
    <w:p w14:paraId="689EEFC4" w14:textId="77777777" w:rsidR="00993F44" w:rsidRPr="0043255C" w:rsidRDefault="00993F44" w:rsidP="00781C14">
      <w:pPr>
        <w:pStyle w:val="EMEABodyText"/>
        <w:rPr>
          <w:noProof/>
          <w:szCs w:val="22"/>
        </w:rPr>
      </w:pPr>
    </w:p>
    <w:p w14:paraId="34611FC0" w14:textId="77777777" w:rsidR="00993F44" w:rsidRPr="0043255C" w:rsidRDefault="00AE7EFD" w:rsidP="00781C14">
      <w:pPr>
        <w:autoSpaceDE w:val="0"/>
        <w:autoSpaceDN w:val="0"/>
        <w:adjustRightInd w:val="0"/>
        <w:rPr>
          <w:noProof/>
          <w:szCs w:val="22"/>
        </w:rPr>
      </w:pPr>
      <w:r>
        <w:t>Tatt i betraktning fordelene av amming for barnet og fordelene av behandling for moren, må det tas en beslutning om ammingen skal opphøre eller om behandlingen med apiksaban skal avsluttes/avstås fra.</w:t>
      </w:r>
    </w:p>
    <w:p w14:paraId="0D0BD1A9" w14:textId="77777777" w:rsidR="00993F44" w:rsidRPr="0043255C" w:rsidRDefault="00993F44" w:rsidP="00781C14">
      <w:pPr>
        <w:rPr>
          <w:noProof/>
          <w:szCs w:val="22"/>
        </w:rPr>
      </w:pPr>
    </w:p>
    <w:p w14:paraId="1976E9C2" w14:textId="77777777" w:rsidR="00993F44" w:rsidRPr="0043255C" w:rsidRDefault="00AE7EFD" w:rsidP="00781C14">
      <w:pPr>
        <w:pStyle w:val="HeadingU"/>
        <w:rPr>
          <w:noProof/>
          <w:szCs w:val="22"/>
        </w:rPr>
      </w:pPr>
      <w:r>
        <w:t>Fertilitet</w:t>
      </w:r>
    </w:p>
    <w:p w14:paraId="01F27526" w14:textId="77777777" w:rsidR="00993F44" w:rsidRPr="0043255C" w:rsidRDefault="00993F44" w:rsidP="00781C14">
      <w:pPr>
        <w:keepNext/>
        <w:autoSpaceDE w:val="0"/>
        <w:autoSpaceDN w:val="0"/>
        <w:adjustRightInd w:val="0"/>
      </w:pPr>
    </w:p>
    <w:p w14:paraId="4D84D2B9" w14:textId="77777777" w:rsidR="00993F44" w:rsidRPr="0043255C" w:rsidRDefault="00AE7EFD" w:rsidP="00781C14">
      <w:pPr>
        <w:autoSpaceDE w:val="0"/>
        <w:autoSpaceDN w:val="0"/>
        <w:adjustRightInd w:val="0"/>
        <w:rPr>
          <w:rFonts w:eastAsia="MS Mincho"/>
          <w:szCs w:val="22"/>
        </w:rPr>
      </w:pPr>
      <w:r>
        <w:t>Studier på dyr dosert med apiksaban viste ingen effekt på fertilitet.(se pkt. 5.3)</w:t>
      </w:r>
    </w:p>
    <w:p w14:paraId="7B94EB95" w14:textId="77777777" w:rsidR="00EC5228" w:rsidRPr="0043255C" w:rsidRDefault="00EC5228" w:rsidP="00781C14">
      <w:pPr>
        <w:autoSpaceDE w:val="0"/>
        <w:autoSpaceDN w:val="0"/>
        <w:adjustRightInd w:val="0"/>
        <w:jc w:val="both"/>
        <w:rPr>
          <w:rFonts w:eastAsia="MS Mincho"/>
          <w:szCs w:val="22"/>
        </w:rPr>
      </w:pPr>
    </w:p>
    <w:p w14:paraId="1B1EA4F3" w14:textId="77777777" w:rsidR="00993F44" w:rsidRPr="0043255C" w:rsidRDefault="00AE7EFD" w:rsidP="00781C14">
      <w:pPr>
        <w:pStyle w:val="Heading10"/>
        <w:rPr>
          <w:noProof/>
        </w:rPr>
      </w:pPr>
      <w:r>
        <w:t>4.7</w:t>
      </w:r>
      <w:r>
        <w:tab/>
        <w:t>Påvirkning av evnen til å kjøre bil og bruke maskiner</w:t>
      </w:r>
    </w:p>
    <w:p w14:paraId="01AAAE76" w14:textId="77777777" w:rsidR="00993F44" w:rsidRPr="0043255C" w:rsidRDefault="00993F44" w:rsidP="00781C14">
      <w:pPr>
        <w:keepNext/>
        <w:rPr>
          <w:noProof/>
          <w:szCs w:val="22"/>
        </w:rPr>
      </w:pPr>
    </w:p>
    <w:p w14:paraId="0BF3907B" w14:textId="77777777" w:rsidR="00993F44" w:rsidRPr="0043255C" w:rsidRDefault="00AE7EFD" w:rsidP="00781C14">
      <w:pPr>
        <w:pStyle w:val="EMEABodyText"/>
        <w:rPr>
          <w:rFonts w:eastAsia="MS Mincho"/>
          <w:szCs w:val="22"/>
        </w:rPr>
      </w:pPr>
      <w:r>
        <w:t>Eliquis har ingen eller ubetydelig påvirkning på evnen til å kjøre bil og bruke maskiner.</w:t>
      </w:r>
    </w:p>
    <w:p w14:paraId="19FA673A" w14:textId="77777777" w:rsidR="00EC5228" w:rsidRPr="0043255C" w:rsidRDefault="00EC5228" w:rsidP="00781C14">
      <w:pPr>
        <w:pStyle w:val="EMEABodyText"/>
        <w:rPr>
          <w:rFonts w:eastAsia="MS Mincho"/>
          <w:szCs w:val="22"/>
        </w:rPr>
      </w:pPr>
    </w:p>
    <w:p w14:paraId="3656CA71" w14:textId="77777777" w:rsidR="00993F44" w:rsidRPr="0043255C" w:rsidRDefault="00AE7EFD" w:rsidP="00781C14">
      <w:pPr>
        <w:pStyle w:val="Heading10"/>
        <w:rPr>
          <w:noProof/>
        </w:rPr>
      </w:pPr>
      <w:r>
        <w:t>4.8</w:t>
      </w:r>
      <w:r>
        <w:tab/>
        <w:t>Bivirkninger</w:t>
      </w:r>
    </w:p>
    <w:p w14:paraId="3AA12C5A" w14:textId="77777777" w:rsidR="00993F44" w:rsidRPr="0043255C" w:rsidRDefault="00993F44" w:rsidP="00781C14">
      <w:pPr>
        <w:keepNext/>
      </w:pPr>
    </w:p>
    <w:p w14:paraId="542F4C04" w14:textId="77777777" w:rsidR="00993F44" w:rsidRPr="0043255C" w:rsidRDefault="00AE7EFD" w:rsidP="00781C14">
      <w:pPr>
        <w:pStyle w:val="HeadingU"/>
      </w:pPr>
      <w:r>
        <w:t>Sammendrag av sikkerhetsprofilen</w:t>
      </w:r>
    </w:p>
    <w:p w14:paraId="35840EB2" w14:textId="77777777" w:rsidR="00993F44" w:rsidRPr="0043255C" w:rsidRDefault="00993F44" w:rsidP="00781C14">
      <w:pPr>
        <w:keepNext/>
        <w:autoSpaceDE w:val="0"/>
        <w:autoSpaceDN w:val="0"/>
        <w:adjustRightInd w:val="0"/>
        <w:rPr>
          <w:u w:val="single"/>
        </w:rPr>
      </w:pPr>
    </w:p>
    <w:p w14:paraId="263482F4" w14:textId="77777777" w:rsidR="00F24705" w:rsidRPr="0043255C" w:rsidRDefault="00F24705" w:rsidP="00781C14">
      <w:pPr>
        <w:pStyle w:val="HeadingItalic"/>
      </w:pPr>
      <w:r>
        <w:t>Voksen populasjon</w:t>
      </w:r>
    </w:p>
    <w:p w14:paraId="47909EA3" w14:textId="27ED6218" w:rsidR="00993F44" w:rsidRPr="00B635EF" w:rsidRDefault="00D273E3" w:rsidP="00B635EF">
      <w:pPr>
        <w:rPr>
          <w:rFonts w:eastAsia="MS Mincho"/>
        </w:rPr>
      </w:pPr>
      <w:r>
        <w:t>Apiksaban har blitt undersøkt i mer enn syv kliniske fase III</w:t>
      </w:r>
      <w:r>
        <w:noBreakHyphen/>
        <w:t>studier, hvor mer enn 21 000 pasienter var inkludert: mer enn 5 000 pasienter i VTEp</w:t>
      </w:r>
      <w:r>
        <w:noBreakHyphen/>
        <w:t>studier, mer enn 11 000 pasienter i NVAF</w:t>
      </w:r>
      <w:r>
        <w:noBreakHyphen/>
        <w:t>studier og mer enn 4 000 pasienter i VTE</w:t>
      </w:r>
      <w:r>
        <w:noBreakHyphen/>
        <w:t>behandlingsstudier (VTEt), med en gjennomsnittlig total eksponering på henholdsvis 20 dager, 1,7 år og 221 dager (se pkt. 5.1).</w:t>
      </w:r>
    </w:p>
    <w:p w14:paraId="12229E72" w14:textId="77777777" w:rsidR="00993F44" w:rsidRPr="0043255C" w:rsidRDefault="00993F44" w:rsidP="00781C14">
      <w:pPr>
        <w:autoSpaceDE w:val="0"/>
        <w:autoSpaceDN w:val="0"/>
        <w:adjustRightInd w:val="0"/>
      </w:pPr>
    </w:p>
    <w:p w14:paraId="55253CFA" w14:textId="1FC539C4" w:rsidR="00F24705" w:rsidRPr="0043255C" w:rsidRDefault="00F24705" w:rsidP="00781C14">
      <w:pPr>
        <w:autoSpaceDE w:val="0"/>
        <w:autoSpaceDN w:val="0"/>
        <w:adjustRightInd w:val="0"/>
        <w:rPr>
          <w:szCs w:val="22"/>
        </w:rPr>
      </w:pPr>
      <w:r>
        <w:t>Vanlige bivirkninger var blødning, kontusjon, epistakse og hematom (se tabell 2 for bivirkningsprofil og forekomst ved indikasjon).</w:t>
      </w:r>
    </w:p>
    <w:p w14:paraId="10A11A31" w14:textId="77777777" w:rsidR="00F24705" w:rsidRPr="0043255C" w:rsidRDefault="00F24705" w:rsidP="00781C14">
      <w:pPr>
        <w:autoSpaceDE w:val="0"/>
        <w:autoSpaceDN w:val="0"/>
        <w:adjustRightInd w:val="0"/>
        <w:rPr>
          <w:szCs w:val="22"/>
        </w:rPr>
      </w:pPr>
    </w:p>
    <w:p w14:paraId="0F767556" w14:textId="77777777" w:rsidR="00F24705" w:rsidRPr="0043255C" w:rsidRDefault="00F24705" w:rsidP="00781C14">
      <w:pPr>
        <w:autoSpaceDE w:val="0"/>
        <w:autoSpaceDN w:val="0"/>
        <w:adjustRightInd w:val="0"/>
        <w:rPr>
          <w:szCs w:val="22"/>
        </w:rPr>
      </w:pPr>
      <w:r>
        <w:t>I VTEp</w:t>
      </w:r>
      <w:r>
        <w:noBreakHyphen/>
        <w:t>studiene opplevde totalt 11 % av pasientene som ble behandlet med apiksaban 2,5 mg to ganger daglig bivirkninger. Den totale forekomsten av bivirkninger relatert til blødning med apiksaban var 10 % i apiksaban vs enoksaparinstudier.</w:t>
      </w:r>
    </w:p>
    <w:p w14:paraId="4E802C2C" w14:textId="77777777" w:rsidR="00F24705" w:rsidRPr="0043255C" w:rsidRDefault="00F24705" w:rsidP="00781C14">
      <w:pPr>
        <w:autoSpaceDE w:val="0"/>
        <w:autoSpaceDN w:val="0"/>
        <w:adjustRightInd w:val="0"/>
        <w:rPr>
          <w:szCs w:val="22"/>
        </w:rPr>
      </w:pPr>
    </w:p>
    <w:p w14:paraId="262B7C36" w14:textId="77777777" w:rsidR="00F24705" w:rsidRPr="0043255C" w:rsidRDefault="00F24705" w:rsidP="00781C14">
      <w:pPr>
        <w:autoSpaceDE w:val="0"/>
        <w:autoSpaceDN w:val="0"/>
        <w:adjustRightInd w:val="0"/>
        <w:rPr>
          <w:szCs w:val="22"/>
        </w:rPr>
      </w:pPr>
      <w:r>
        <w:t>I NVAF</w:t>
      </w:r>
      <w:r>
        <w:noBreakHyphen/>
        <w:t>studiene var den totale forekomsten av bivirkninger relatert til blødning med apiksaban 24,3 % i apiksaban vs. warfarinstudien, og 9,6 % i apiksaban vs acetylsalisylsyrestudien. I apiksaban vs warfarinstudien var forekomsten av ISTH alvorlige gastrointestinale blødninger (inkludert øvre GI, nedre GI, og rektal blødning) med apiksaban 0,76 %/år. Forekomsten av ISTH alvorlig intraokulær blødning med apiksaban var 0,18 %/år.</w:t>
      </w:r>
    </w:p>
    <w:p w14:paraId="6D48F07E" w14:textId="77777777" w:rsidR="00F24705" w:rsidRPr="0043255C" w:rsidRDefault="00F24705" w:rsidP="00781C14">
      <w:pPr>
        <w:autoSpaceDE w:val="0"/>
        <w:autoSpaceDN w:val="0"/>
        <w:adjustRightInd w:val="0"/>
        <w:rPr>
          <w:szCs w:val="22"/>
        </w:rPr>
      </w:pPr>
    </w:p>
    <w:p w14:paraId="223EF98D" w14:textId="77777777" w:rsidR="00F24705" w:rsidRPr="0043255C" w:rsidRDefault="00F24705" w:rsidP="00781C14">
      <w:pPr>
        <w:autoSpaceDE w:val="0"/>
        <w:autoSpaceDN w:val="0"/>
        <w:adjustRightInd w:val="0"/>
        <w:rPr>
          <w:szCs w:val="22"/>
        </w:rPr>
      </w:pPr>
      <w:r>
        <w:t>I VTEt</w:t>
      </w:r>
      <w:r>
        <w:noBreakHyphen/>
        <w:t>studiene var den totale forekomsten av bivirkninger relatert til blødning med apiksaban 15,6 % i apiksaban vs enoksaparin/warfarinstudien og 13,3 % i apiksaban vs placebostudien (se pkt. 5.1).</w:t>
      </w:r>
    </w:p>
    <w:p w14:paraId="64F85FBA" w14:textId="77777777" w:rsidR="005D7A12" w:rsidRPr="00380BFD" w:rsidRDefault="005D7A12" w:rsidP="00781C14">
      <w:pPr>
        <w:pStyle w:val="BMSBodyText"/>
        <w:spacing w:before="0" w:after="0" w:line="240" w:lineRule="auto"/>
        <w:jc w:val="left"/>
        <w:rPr>
          <w:color w:val="auto"/>
          <w:sz w:val="22"/>
          <w:szCs w:val="22"/>
        </w:rPr>
      </w:pPr>
    </w:p>
    <w:p w14:paraId="277D43AE" w14:textId="77777777" w:rsidR="00993F44" w:rsidRPr="0043255C" w:rsidRDefault="00AE7EFD" w:rsidP="00781C14">
      <w:pPr>
        <w:pStyle w:val="HeadingU"/>
        <w:rPr>
          <w:szCs w:val="22"/>
        </w:rPr>
      </w:pPr>
      <w:r>
        <w:t>Bivirkningstabell</w:t>
      </w:r>
    </w:p>
    <w:p w14:paraId="0B9A2D46" w14:textId="77777777" w:rsidR="00993F44" w:rsidRPr="0043255C" w:rsidRDefault="00993F44" w:rsidP="00781C14">
      <w:pPr>
        <w:pStyle w:val="EMEABodyText"/>
        <w:keepNext/>
      </w:pPr>
    </w:p>
    <w:p w14:paraId="34C79FB6" w14:textId="3A16236B" w:rsidR="00993F44" w:rsidRPr="0043255C" w:rsidRDefault="00AE7EFD" w:rsidP="00781C14">
      <w:pPr>
        <w:pStyle w:val="EMEABodyText"/>
      </w:pPr>
      <w:r>
        <w:t>Tabell 2 viser bivirkninger rangert etter organklassesystem og forekomst etter følgende konvensjon: svært vanlige (≥ 1/10), vanlige (≥ 1/100 til &lt; 1/10), mindre vanlige (≥ 1/1 000 til &lt; 1/100), sjeldne (≥ 1/10 000 til &lt; 1/1 000), svært sjeldne (&lt; 1/10 000), ikke kjent (kan ikke anslås ut ifra tilgjengelig data) hos voksne for VTEp, NVAF og VTEt og hos pediatriske pasienter fra 28 dager til &lt; 18 år for VTEt og forebygging av tilbakevendende VTE.</w:t>
      </w:r>
    </w:p>
    <w:p w14:paraId="6946D551" w14:textId="77777777" w:rsidR="00993F44" w:rsidRPr="0043255C" w:rsidRDefault="00993F44" w:rsidP="00781C14">
      <w:pPr>
        <w:pStyle w:val="EMEABodyText"/>
      </w:pPr>
    </w:p>
    <w:p w14:paraId="5D727A36" w14:textId="77777777" w:rsidR="00993F44" w:rsidRPr="0043255C" w:rsidRDefault="00AE7EFD" w:rsidP="00781C14">
      <w:pPr>
        <w:pStyle w:val="EMEABodyText"/>
        <w:keepNext/>
        <w:rPr>
          <w:rFonts w:eastAsia="MS Mincho"/>
        </w:rPr>
      </w:pPr>
      <w:r>
        <w:lastRenderedPageBreak/>
        <w:t>Bivirkningsfrekvensene rapportert i tabell 2 for pediatriske pasienter er hentet fra studie CV185325, der deltakerne fikk apiksaban for behandling av VTE og forebygging av tilbakevendende VTE:</w:t>
      </w:r>
    </w:p>
    <w:p w14:paraId="0BC75824" w14:textId="77777777" w:rsidR="00993F44" w:rsidRPr="0043255C" w:rsidRDefault="00993F44" w:rsidP="00781C14">
      <w:pPr>
        <w:pStyle w:val="EMEABodyText"/>
        <w:keepNext/>
        <w:rPr>
          <w:rFonts w:eastAsia="MS Mincho"/>
          <w:szCs w:val="22"/>
          <w:lang w:eastAsia="ja-JP"/>
        </w:rPr>
      </w:pPr>
    </w:p>
    <w:p w14:paraId="798D0D7B" w14:textId="0C826C61" w:rsidR="00993F44" w:rsidRPr="0043255C" w:rsidRDefault="00AE7EFD" w:rsidP="00781C14">
      <w:pPr>
        <w:pStyle w:val="HeadingBold"/>
        <w:rPr>
          <w:rFonts w:eastAsia="MS Mincho"/>
        </w:rPr>
      </w:pPr>
      <w:r>
        <w:t>Tabell 2: Bivirkninger i tabellform</w:t>
      </w: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802"/>
        <w:gridCol w:w="1984"/>
        <w:gridCol w:w="1701"/>
        <w:gridCol w:w="1843"/>
        <w:gridCol w:w="1868"/>
      </w:tblGrid>
      <w:tr w:rsidR="00913DAA" w:rsidRPr="00A848FD" w14:paraId="5A88107E" w14:textId="77777777" w:rsidTr="00130828">
        <w:trPr>
          <w:cantSplit/>
          <w:trHeight w:val="57"/>
          <w:tblHeader/>
        </w:trPr>
        <w:tc>
          <w:tcPr>
            <w:tcW w:w="2802" w:type="dxa"/>
            <w:shd w:val="clear" w:color="auto" w:fill="auto"/>
            <w:hideMark/>
          </w:tcPr>
          <w:p w14:paraId="17467539" w14:textId="77777777" w:rsidR="00913DAA" w:rsidRPr="00A848FD" w:rsidRDefault="00913DAA" w:rsidP="0073348C">
            <w:pPr>
              <w:pStyle w:val="HeadingBold"/>
              <w:ind w:right="-90"/>
            </w:pPr>
            <w:r>
              <w:t>Organklassesystem</w:t>
            </w:r>
          </w:p>
        </w:tc>
        <w:tc>
          <w:tcPr>
            <w:tcW w:w="1984" w:type="dxa"/>
            <w:shd w:val="clear" w:color="auto" w:fill="auto"/>
            <w:hideMark/>
          </w:tcPr>
          <w:p w14:paraId="050BC661" w14:textId="77777777" w:rsidR="00913DAA" w:rsidRPr="00A848FD" w:rsidRDefault="00913DAA" w:rsidP="0073348C">
            <w:pPr>
              <w:pStyle w:val="TableheaderBoldC"/>
            </w:pPr>
            <w:r>
              <w:t>Forebygging av VTE hos voksne som har gjennomgått elektiv hofte</w:t>
            </w:r>
            <w:r>
              <w:noBreakHyphen/>
              <w:t xml:space="preserve"> eller kneprotesekirurgi (VTEp)</w:t>
            </w:r>
          </w:p>
        </w:tc>
        <w:tc>
          <w:tcPr>
            <w:tcW w:w="1701" w:type="dxa"/>
            <w:shd w:val="clear" w:color="auto" w:fill="auto"/>
            <w:hideMark/>
          </w:tcPr>
          <w:p w14:paraId="2FC63355" w14:textId="77777777" w:rsidR="00913DAA" w:rsidRPr="00A848FD" w:rsidRDefault="00913DAA" w:rsidP="0073348C">
            <w:pPr>
              <w:pStyle w:val="TableheaderBoldC"/>
            </w:pPr>
            <w:r>
              <w:t>Forebygging av slag og systemisk embolisme hos voksne med NVAF, med én eller flere risikofaktorer (NVAF)</w:t>
            </w:r>
          </w:p>
        </w:tc>
        <w:tc>
          <w:tcPr>
            <w:tcW w:w="1843" w:type="dxa"/>
            <w:shd w:val="clear" w:color="auto" w:fill="auto"/>
            <w:hideMark/>
          </w:tcPr>
          <w:p w14:paraId="61AC1147" w14:textId="77777777" w:rsidR="00913DAA" w:rsidRPr="00A848FD" w:rsidRDefault="00913DAA" w:rsidP="0073348C">
            <w:pPr>
              <w:pStyle w:val="TableheaderBoldC"/>
            </w:pPr>
            <w:r>
              <w:t>Behandling av DVT og LE, og forebygging av tilbakevendende DVT og LE (VTEt) hos voksne</w:t>
            </w:r>
          </w:p>
        </w:tc>
        <w:tc>
          <w:tcPr>
            <w:tcW w:w="1868" w:type="dxa"/>
            <w:shd w:val="clear" w:color="auto" w:fill="auto"/>
            <w:hideMark/>
          </w:tcPr>
          <w:p w14:paraId="211FC2FC" w14:textId="77777777" w:rsidR="00913DAA" w:rsidRPr="00A848FD" w:rsidRDefault="00913DAA" w:rsidP="0073348C">
            <w:pPr>
              <w:pStyle w:val="TableheaderBoldC"/>
            </w:pPr>
            <w:r>
              <w:t>Behandling av VTE og forebygging av tilbakevendende VTE hos pediatriske pasienter i alderen fra 28 dager til &lt; 18 år</w:t>
            </w:r>
          </w:p>
        </w:tc>
      </w:tr>
      <w:tr w:rsidR="00913DAA" w:rsidRPr="00A848FD" w14:paraId="2481F2AA" w14:textId="77777777" w:rsidTr="0073348C">
        <w:trPr>
          <w:cantSplit/>
          <w:trHeight w:val="57"/>
        </w:trPr>
        <w:tc>
          <w:tcPr>
            <w:tcW w:w="10198" w:type="dxa"/>
            <w:gridSpan w:val="5"/>
            <w:shd w:val="clear" w:color="auto" w:fill="auto"/>
            <w:hideMark/>
          </w:tcPr>
          <w:p w14:paraId="30ED8E89" w14:textId="77777777" w:rsidR="00913DAA" w:rsidRPr="00A848FD" w:rsidRDefault="00913DAA" w:rsidP="0073348C">
            <w:pPr>
              <w:pStyle w:val="HeadingItalic"/>
            </w:pPr>
            <w:r>
              <w:t>Sykdommer i blod og lymfatiske organer</w:t>
            </w:r>
          </w:p>
        </w:tc>
      </w:tr>
      <w:tr w:rsidR="00913DAA" w:rsidRPr="00A848FD" w14:paraId="0E656C4A" w14:textId="77777777" w:rsidTr="00130828">
        <w:trPr>
          <w:cantSplit/>
          <w:trHeight w:val="57"/>
        </w:trPr>
        <w:tc>
          <w:tcPr>
            <w:tcW w:w="2802" w:type="dxa"/>
            <w:shd w:val="clear" w:color="auto" w:fill="auto"/>
            <w:hideMark/>
          </w:tcPr>
          <w:p w14:paraId="284735E2" w14:textId="77777777" w:rsidR="00913DAA" w:rsidRPr="008309B5" w:rsidRDefault="00913DAA" w:rsidP="0073348C">
            <w:pPr>
              <w:keepNext/>
            </w:pPr>
            <w:r>
              <w:t>Anemi</w:t>
            </w:r>
          </w:p>
        </w:tc>
        <w:tc>
          <w:tcPr>
            <w:tcW w:w="1984" w:type="dxa"/>
            <w:shd w:val="clear" w:color="auto" w:fill="auto"/>
            <w:hideMark/>
          </w:tcPr>
          <w:p w14:paraId="4EEAD593" w14:textId="77777777" w:rsidR="00913DAA" w:rsidRPr="008309B5" w:rsidRDefault="00913DAA" w:rsidP="0073348C">
            <w:pPr>
              <w:jc w:val="center"/>
            </w:pPr>
            <w:r>
              <w:t>Vanlige</w:t>
            </w:r>
          </w:p>
        </w:tc>
        <w:tc>
          <w:tcPr>
            <w:tcW w:w="1701" w:type="dxa"/>
            <w:shd w:val="clear" w:color="auto" w:fill="auto"/>
            <w:hideMark/>
          </w:tcPr>
          <w:p w14:paraId="22104444" w14:textId="77777777" w:rsidR="00913DAA" w:rsidRPr="008309B5" w:rsidRDefault="00913DAA" w:rsidP="0073348C">
            <w:pPr>
              <w:jc w:val="center"/>
            </w:pPr>
            <w:r>
              <w:t>Vanlige</w:t>
            </w:r>
          </w:p>
        </w:tc>
        <w:tc>
          <w:tcPr>
            <w:tcW w:w="1843" w:type="dxa"/>
            <w:shd w:val="clear" w:color="auto" w:fill="auto"/>
            <w:hideMark/>
          </w:tcPr>
          <w:p w14:paraId="6517B2B4" w14:textId="77777777" w:rsidR="00913DAA" w:rsidRPr="008309B5" w:rsidRDefault="00913DAA" w:rsidP="0073348C">
            <w:pPr>
              <w:jc w:val="center"/>
            </w:pPr>
            <w:r>
              <w:t>Vanlige</w:t>
            </w:r>
          </w:p>
        </w:tc>
        <w:tc>
          <w:tcPr>
            <w:tcW w:w="1868" w:type="dxa"/>
            <w:shd w:val="clear" w:color="auto" w:fill="auto"/>
            <w:hideMark/>
          </w:tcPr>
          <w:p w14:paraId="592F809A" w14:textId="77777777" w:rsidR="00913DAA" w:rsidRPr="008309B5" w:rsidRDefault="00913DAA" w:rsidP="0073348C">
            <w:pPr>
              <w:jc w:val="center"/>
            </w:pPr>
            <w:r>
              <w:t>Vanlige</w:t>
            </w:r>
          </w:p>
        </w:tc>
      </w:tr>
      <w:tr w:rsidR="00913DAA" w:rsidRPr="00A848FD" w14:paraId="14BC24CB" w14:textId="77777777" w:rsidTr="00130828">
        <w:trPr>
          <w:cantSplit/>
          <w:trHeight w:val="57"/>
        </w:trPr>
        <w:tc>
          <w:tcPr>
            <w:tcW w:w="2802" w:type="dxa"/>
            <w:shd w:val="clear" w:color="auto" w:fill="auto"/>
            <w:hideMark/>
          </w:tcPr>
          <w:p w14:paraId="63F80C47" w14:textId="77777777" w:rsidR="00913DAA" w:rsidRPr="008309B5" w:rsidRDefault="00913DAA" w:rsidP="0073348C">
            <w:r>
              <w:t>Trombocytopeni</w:t>
            </w:r>
          </w:p>
        </w:tc>
        <w:tc>
          <w:tcPr>
            <w:tcW w:w="1984" w:type="dxa"/>
            <w:shd w:val="clear" w:color="auto" w:fill="auto"/>
            <w:hideMark/>
          </w:tcPr>
          <w:p w14:paraId="3DFBDEE1" w14:textId="77777777" w:rsidR="00913DAA" w:rsidRPr="008309B5" w:rsidRDefault="00913DAA" w:rsidP="0073348C">
            <w:pPr>
              <w:jc w:val="center"/>
            </w:pPr>
            <w:r>
              <w:t>Mindre vanlige</w:t>
            </w:r>
          </w:p>
        </w:tc>
        <w:tc>
          <w:tcPr>
            <w:tcW w:w="1701" w:type="dxa"/>
            <w:shd w:val="clear" w:color="auto" w:fill="auto"/>
            <w:hideMark/>
          </w:tcPr>
          <w:p w14:paraId="02A2247A" w14:textId="77777777" w:rsidR="00913DAA" w:rsidRPr="008309B5" w:rsidRDefault="00913DAA" w:rsidP="0073348C">
            <w:pPr>
              <w:jc w:val="center"/>
            </w:pPr>
            <w:r>
              <w:t>Mindre vanlige</w:t>
            </w:r>
          </w:p>
        </w:tc>
        <w:tc>
          <w:tcPr>
            <w:tcW w:w="1843" w:type="dxa"/>
            <w:shd w:val="clear" w:color="auto" w:fill="auto"/>
            <w:hideMark/>
          </w:tcPr>
          <w:p w14:paraId="215DFB6B" w14:textId="77777777" w:rsidR="00913DAA" w:rsidRPr="008309B5" w:rsidRDefault="00913DAA" w:rsidP="0073348C">
            <w:pPr>
              <w:jc w:val="center"/>
            </w:pPr>
            <w:r>
              <w:t>Vanlige</w:t>
            </w:r>
          </w:p>
        </w:tc>
        <w:tc>
          <w:tcPr>
            <w:tcW w:w="1868" w:type="dxa"/>
            <w:shd w:val="clear" w:color="auto" w:fill="auto"/>
            <w:hideMark/>
          </w:tcPr>
          <w:p w14:paraId="2D82F9F6" w14:textId="77777777" w:rsidR="00913DAA" w:rsidRPr="008309B5" w:rsidRDefault="00913DAA" w:rsidP="0073348C">
            <w:pPr>
              <w:jc w:val="center"/>
            </w:pPr>
            <w:r>
              <w:t>Vanlige</w:t>
            </w:r>
          </w:p>
        </w:tc>
      </w:tr>
      <w:tr w:rsidR="00913DAA" w:rsidRPr="00A848FD" w14:paraId="6986704F" w14:textId="77777777" w:rsidTr="0073348C">
        <w:trPr>
          <w:cantSplit/>
          <w:trHeight w:val="57"/>
        </w:trPr>
        <w:tc>
          <w:tcPr>
            <w:tcW w:w="10198" w:type="dxa"/>
            <w:gridSpan w:val="5"/>
            <w:shd w:val="clear" w:color="auto" w:fill="auto"/>
            <w:hideMark/>
          </w:tcPr>
          <w:p w14:paraId="10DC2BBB" w14:textId="77777777" w:rsidR="00913DAA" w:rsidRPr="00A848FD" w:rsidRDefault="00913DAA" w:rsidP="0073348C">
            <w:pPr>
              <w:pStyle w:val="HeadingItalic"/>
            </w:pPr>
            <w:r>
              <w:t>Forstyrrelser i immunsystemet</w:t>
            </w:r>
          </w:p>
        </w:tc>
      </w:tr>
      <w:tr w:rsidR="00913DAA" w:rsidRPr="00A848FD" w14:paraId="1B2F6BC6" w14:textId="77777777" w:rsidTr="00130828">
        <w:trPr>
          <w:cantSplit/>
          <w:trHeight w:val="57"/>
        </w:trPr>
        <w:tc>
          <w:tcPr>
            <w:tcW w:w="2802" w:type="dxa"/>
            <w:shd w:val="clear" w:color="auto" w:fill="auto"/>
            <w:hideMark/>
          </w:tcPr>
          <w:p w14:paraId="658F7C8F" w14:textId="77777777" w:rsidR="00913DAA" w:rsidRPr="008309B5" w:rsidRDefault="00913DAA" w:rsidP="0073348C">
            <w:pPr>
              <w:keepNext/>
            </w:pPr>
            <w:r>
              <w:t>Overfølsomhet, allergisk ødem og anafylaksi</w:t>
            </w:r>
          </w:p>
        </w:tc>
        <w:tc>
          <w:tcPr>
            <w:tcW w:w="1984" w:type="dxa"/>
            <w:shd w:val="clear" w:color="auto" w:fill="auto"/>
            <w:hideMark/>
          </w:tcPr>
          <w:p w14:paraId="4CAA6F70" w14:textId="77777777" w:rsidR="00913DAA" w:rsidRPr="008309B5" w:rsidRDefault="00913DAA" w:rsidP="0073348C">
            <w:pPr>
              <w:jc w:val="center"/>
            </w:pPr>
            <w:r>
              <w:t>Sjeldne</w:t>
            </w:r>
          </w:p>
        </w:tc>
        <w:tc>
          <w:tcPr>
            <w:tcW w:w="1701" w:type="dxa"/>
            <w:shd w:val="clear" w:color="auto" w:fill="auto"/>
            <w:hideMark/>
          </w:tcPr>
          <w:p w14:paraId="4181EE55" w14:textId="77777777" w:rsidR="00913DAA" w:rsidRPr="008309B5" w:rsidRDefault="00913DAA" w:rsidP="0073348C">
            <w:pPr>
              <w:jc w:val="center"/>
            </w:pPr>
            <w:r>
              <w:t>Mindre vanlige</w:t>
            </w:r>
          </w:p>
        </w:tc>
        <w:tc>
          <w:tcPr>
            <w:tcW w:w="1843" w:type="dxa"/>
            <w:shd w:val="clear" w:color="auto" w:fill="auto"/>
            <w:hideMark/>
          </w:tcPr>
          <w:p w14:paraId="30A11A22" w14:textId="77777777" w:rsidR="00913DAA" w:rsidRPr="008309B5" w:rsidRDefault="00913DAA" w:rsidP="0073348C">
            <w:pPr>
              <w:jc w:val="center"/>
            </w:pPr>
            <w:r>
              <w:t>Mindre vanlige</w:t>
            </w:r>
          </w:p>
        </w:tc>
        <w:tc>
          <w:tcPr>
            <w:tcW w:w="1868" w:type="dxa"/>
            <w:shd w:val="clear" w:color="auto" w:fill="auto"/>
          </w:tcPr>
          <w:p w14:paraId="2F74495E" w14:textId="77777777" w:rsidR="00913DAA" w:rsidRPr="008309B5" w:rsidRDefault="00913DAA" w:rsidP="0073348C">
            <w:pPr>
              <w:jc w:val="center"/>
            </w:pPr>
            <w:r>
              <w:t>Vanlige</w:t>
            </w:r>
            <w:r>
              <w:rPr>
                <w:vertAlign w:val="superscript"/>
              </w:rPr>
              <w:t>‡</w:t>
            </w:r>
          </w:p>
        </w:tc>
      </w:tr>
      <w:tr w:rsidR="00913DAA" w:rsidRPr="00A848FD" w14:paraId="11421BD9" w14:textId="77777777" w:rsidTr="00130828">
        <w:trPr>
          <w:cantSplit/>
          <w:trHeight w:val="57"/>
        </w:trPr>
        <w:tc>
          <w:tcPr>
            <w:tcW w:w="2802" w:type="dxa"/>
            <w:shd w:val="clear" w:color="auto" w:fill="auto"/>
            <w:hideMark/>
          </w:tcPr>
          <w:p w14:paraId="05464F7E" w14:textId="77777777" w:rsidR="00913DAA" w:rsidRPr="008309B5" w:rsidRDefault="00913DAA" w:rsidP="0073348C">
            <w:pPr>
              <w:keepNext/>
            </w:pPr>
            <w:r>
              <w:t>Kløe</w:t>
            </w:r>
          </w:p>
        </w:tc>
        <w:tc>
          <w:tcPr>
            <w:tcW w:w="1984" w:type="dxa"/>
            <w:shd w:val="clear" w:color="auto" w:fill="auto"/>
            <w:hideMark/>
          </w:tcPr>
          <w:p w14:paraId="75644FF7" w14:textId="77777777" w:rsidR="00913DAA" w:rsidRPr="008309B5" w:rsidRDefault="00913DAA" w:rsidP="0073348C">
            <w:pPr>
              <w:jc w:val="center"/>
            </w:pPr>
            <w:r>
              <w:t>Mindre vanlige</w:t>
            </w:r>
          </w:p>
        </w:tc>
        <w:tc>
          <w:tcPr>
            <w:tcW w:w="1701" w:type="dxa"/>
            <w:shd w:val="clear" w:color="auto" w:fill="auto"/>
            <w:hideMark/>
          </w:tcPr>
          <w:p w14:paraId="245CA39A" w14:textId="77777777" w:rsidR="00913DAA" w:rsidRPr="008309B5" w:rsidRDefault="00913DAA" w:rsidP="0073348C">
            <w:pPr>
              <w:jc w:val="center"/>
            </w:pPr>
            <w:r>
              <w:t>Mindre vanlige</w:t>
            </w:r>
          </w:p>
        </w:tc>
        <w:tc>
          <w:tcPr>
            <w:tcW w:w="1843" w:type="dxa"/>
            <w:shd w:val="clear" w:color="auto" w:fill="auto"/>
            <w:hideMark/>
          </w:tcPr>
          <w:p w14:paraId="10FD21F1" w14:textId="77777777" w:rsidR="00913DAA" w:rsidRPr="008309B5" w:rsidRDefault="00913DAA" w:rsidP="0073348C">
            <w:pPr>
              <w:jc w:val="center"/>
            </w:pPr>
            <w:r>
              <w:t>Mindre vanlige*</w:t>
            </w:r>
          </w:p>
        </w:tc>
        <w:tc>
          <w:tcPr>
            <w:tcW w:w="1868" w:type="dxa"/>
            <w:shd w:val="clear" w:color="auto" w:fill="auto"/>
          </w:tcPr>
          <w:p w14:paraId="5A0BC99B" w14:textId="77777777" w:rsidR="00913DAA" w:rsidRPr="008309B5" w:rsidRDefault="00913DAA" w:rsidP="0073348C">
            <w:pPr>
              <w:jc w:val="center"/>
            </w:pPr>
            <w:r>
              <w:t>Vanlige</w:t>
            </w:r>
          </w:p>
        </w:tc>
      </w:tr>
      <w:tr w:rsidR="00913DAA" w:rsidRPr="00A848FD" w14:paraId="375F6285" w14:textId="77777777" w:rsidTr="00130828">
        <w:trPr>
          <w:cantSplit/>
          <w:trHeight w:val="57"/>
        </w:trPr>
        <w:tc>
          <w:tcPr>
            <w:tcW w:w="2802" w:type="dxa"/>
            <w:shd w:val="clear" w:color="auto" w:fill="auto"/>
            <w:hideMark/>
          </w:tcPr>
          <w:p w14:paraId="303313D2" w14:textId="77777777" w:rsidR="00913DAA" w:rsidRPr="008309B5" w:rsidRDefault="00913DAA" w:rsidP="0073348C">
            <w:r>
              <w:t>Angioødem</w:t>
            </w:r>
          </w:p>
        </w:tc>
        <w:tc>
          <w:tcPr>
            <w:tcW w:w="1984" w:type="dxa"/>
            <w:shd w:val="clear" w:color="auto" w:fill="auto"/>
            <w:hideMark/>
          </w:tcPr>
          <w:p w14:paraId="328C3DC6" w14:textId="77777777" w:rsidR="00913DAA" w:rsidRPr="008309B5" w:rsidRDefault="00913DAA" w:rsidP="0073348C">
            <w:pPr>
              <w:jc w:val="center"/>
            </w:pPr>
            <w:r>
              <w:t>Ikke kjent</w:t>
            </w:r>
          </w:p>
        </w:tc>
        <w:tc>
          <w:tcPr>
            <w:tcW w:w="1701" w:type="dxa"/>
            <w:shd w:val="clear" w:color="auto" w:fill="auto"/>
            <w:hideMark/>
          </w:tcPr>
          <w:p w14:paraId="492AB0A4" w14:textId="77777777" w:rsidR="00913DAA" w:rsidRPr="008309B5" w:rsidRDefault="00913DAA" w:rsidP="0073348C">
            <w:pPr>
              <w:jc w:val="center"/>
            </w:pPr>
            <w:r>
              <w:t>Ikke kjent</w:t>
            </w:r>
          </w:p>
        </w:tc>
        <w:tc>
          <w:tcPr>
            <w:tcW w:w="1843" w:type="dxa"/>
            <w:shd w:val="clear" w:color="auto" w:fill="auto"/>
            <w:hideMark/>
          </w:tcPr>
          <w:p w14:paraId="05C76A02" w14:textId="77777777" w:rsidR="00913DAA" w:rsidRPr="008309B5" w:rsidRDefault="00913DAA" w:rsidP="0073348C">
            <w:pPr>
              <w:jc w:val="center"/>
            </w:pPr>
            <w:r>
              <w:t>Ikke kjent</w:t>
            </w:r>
          </w:p>
        </w:tc>
        <w:tc>
          <w:tcPr>
            <w:tcW w:w="1868" w:type="dxa"/>
            <w:shd w:val="clear" w:color="auto" w:fill="auto"/>
            <w:hideMark/>
          </w:tcPr>
          <w:p w14:paraId="4E3A8DD1" w14:textId="77777777" w:rsidR="00913DAA" w:rsidRPr="008309B5" w:rsidRDefault="00913DAA" w:rsidP="0073348C">
            <w:pPr>
              <w:jc w:val="center"/>
            </w:pPr>
            <w:r>
              <w:t>Ikke kjent</w:t>
            </w:r>
          </w:p>
        </w:tc>
      </w:tr>
      <w:tr w:rsidR="00913DAA" w:rsidRPr="00A848FD" w14:paraId="531AF60B" w14:textId="77777777" w:rsidTr="0073348C">
        <w:trPr>
          <w:cantSplit/>
          <w:trHeight w:val="57"/>
        </w:trPr>
        <w:tc>
          <w:tcPr>
            <w:tcW w:w="10198" w:type="dxa"/>
            <w:gridSpan w:val="5"/>
            <w:shd w:val="clear" w:color="auto" w:fill="auto"/>
            <w:hideMark/>
          </w:tcPr>
          <w:p w14:paraId="615348C1" w14:textId="77777777" w:rsidR="00913DAA" w:rsidRPr="00A848FD" w:rsidRDefault="00913DAA" w:rsidP="0073348C">
            <w:pPr>
              <w:pStyle w:val="HeadingItalic"/>
            </w:pPr>
            <w:r>
              <w:t>Nevrologiske sykdommer</w:t>
            </w:r>
          </w:p>
        </w:tc>
      </w:tr>
      <w:tr w:rsidR="00913DAA" w:rsidRPr="00A848FD" w14:paraId="275275A1" w14:textId="77777777" w:rsidTr="00130828">
        <w:trPr>
          <w:cantSplit/>
          <w:trHeight w:val="57"/>
        </w:trPr>
        <w:tc>
          <w:tcPr>
            <w:tcW w:w="2802" w:type="dxa"/>
            <w:shd w:val="clear" w:color="auto" w:fill="auto"/>
            <w:hideMark/>
          </w:tcPr>
          <w:p w14:paraId="4C5DED58" w14:textId="77777777" w:rsidR="00913DAA" w:rsidRPr="008309B5" w:rsidRDefault="00913DAA" w:rsidP="0073348C">
            <w:r>
              <w:t>Hjerneblødning</w:t>
            </w:r>
            <w:r>
              <w:rPr>
                <w:vertAlign w:val="superscript"/>
              </w:rPr>
              <w:t>†</w:t>
            </w:r>
          </w:p>
        </w:tc>
        <w:tc>
          <w:tcPr>
            <w:tcW w:w="1984" w:type="dxa"/>
            <w:shd w:val="clear" w:color="auto" w:fill="auto"/>
            <w:hideMark/>
          </w:tcPr>
          <w:p w14:paraId="4A6731A5" w14:textId="77777777" w:rsidR="00913DAA" w:rsidRPr="008309B5" w:rsidRDefault="00913DAA" w:rsidP="0073348C">
            <w:pPr>
              <w:jc w:val="center"/>
            </w:pPr>
            <w:r>
              <w:t>Ikke kjent</w:t>
            </w:r>
          </w:p>
        </w:tc>
        <w:tc>
          <w:tcPr>
            <w:tcW w:w="1701" w:type="dxa"/>
            <w:shd w:val="clear" w:color="auto" w:fill="auto"/>
            <w:hideMark/>
          </w:tcPr>
          <w:p w14:paraId="73E85743" w14:textId="77777777" w:rsidR="00913DAA" w:rsidRPr="008309B5" w:rsidRDefault="00913DAA" w:rsidP="0073348C">
            <w:pPr>
              <w:jc w:val="center"/>
            </w:pPr>
            <w:r>
              <w:t>Mindre vanlige</w:t>
            </w:r>
          </w:p>
        </w:tc>
        <w:tc>
          <w:tcPr>
            <w:tcW w:w="1843" w:type="dxa"/>
            <w:shd w:val="clear" w:color="auto" w:fill="auto"/>
            <w:hideMark/>
          </w:tcPr>
          <w:p w14:paraId="33689AC1" w14:textId="77777777" w:rsidR="00913DAA" w:rsidRPr="008309B5" w:rsidRDefault="00913DAA" w:rsidP="0073348C">
            <w:pPr>
              <w:jc w:val="center"/>
              <w:rPr>
                <w:rFonts w:eastAsia="MS Mincho"/>
              </w:rPr>
            </w:pPr>
            <w:r>
              <w:t>Sjeldne</w:t>
            </w:r>
          </w:p>
        </w:tc>
        <w:tc>
          <w:tcPr>
            <w:tcW w:w="1868" w:type="dxa"/>
            <w:shd w:val="clear" w:color="auto" w:fill="auto"/>
            <w:hideMark/>
          </w:tcPr>
          <w:p w14:paraId="4F05A9DD" w14:textId="77777777" w:rsidR="00913DAA" w:rsidRPr="008309B5" w:rsidRDefault="00913DAA" w:rsidP="0073348C">
            <w:pPr>
              <w:jc w:val="center"/>
            </w:pPr>
            <w:r>
              <w:t>Ikke kjent</w:t>
            </w:r>
          </w:p>
        </w:tc>
      </w:tr>
      <w:tr w:rsidR="00913DAA" w:rsidRPr="00A848FD" w14:paraId="7B118D3E" w14:textId="77777777" w:rsidTr="0073348C">
        <w:trPr>
          <w:cantSplit/>
          <w:trHeight w:val="57"/>
        </w:trPr>
        <w:tc>
          <w:tcPr>
            <w:tcW w:w="10198" w:type="dxa"/>
            <w:gridSpan w:val="5"/>
            <w:shd w:val="clear" w:color="auto" w:fill="auto"/>
            <w:hideMark/>
          </w:tcPr>
          <w:p w14:paraId="21775C02" w14:textId="77777777" w:rsidR="00913DAA" w:rsidRPr="00A848FD" w:rsidRDefault="00913DAA" w:rsidP="0073348C">
            <w:pPr>
              <w:pStyle w:val="HeadingItalic"/>
            </w:pPr>
            <w:r>
              <w:t>Øyesykdommer</w:t>
            </w:r>
          </w:p>
        </w:tc>
      </w:tr>
      <w:tr w:rsidR="00913DAA" w:rsidRPr="00A848FD" w14:paraId="10210517" w14:textId="77777777" w:rsidTr="00130828">
        <w:trPr>
          <w:cantSplit/>
          <w:trHeight w:val="57"/>
        </w:trPr>
        <w:tc>
          <w:tcPr>
            <w:tcW w:w="2802" w:type="dxa"/>
            <w:shd w:val="clear" w:color="auto" w:fill="auto"/>
            <w:hideMark/>
          </w:tcPr>
          <w:p w14:paraId="6B647F87" w14:textId="77777777" w:rsidR="00913DAA" w:rsidRPr="008309B5" w:rsidRDefault="00913DAA" w:rsidP="0073348C">
            <w:r>
              <w:t>Blødning i øyet (inkludert konjunktival blødning)</w:t>
            </w:r>
          </w:p>
        </w:tc>
        <w:tc>
          <w:tcPr>
            <w:tcW w:w="1984" w:type="dxa"/>
            <w:shd w:val="clear" w:color="auto" w:fill="auto"/>
            <w:hideMark/>
          </w:tcPr>
          <w:p w14:paraId="097D4F90" w14:textId="77777777" w:rsidR="00913DAA" w:rsidRPr="008309B5" w:rsidRDefault="00913DAA" w:rsidP="0073348C">
            <w:pPr>
              <w:jc w:val="center"/>
            </w:pPr>
            <w:r>
              <w:t>Sjeldne</w:t>
            </w:r>
          </w:p>
        </w:tc>
        <w:tc>
          <w:tcPr>
            <w:tcW w:w="1701" w:type="dxa"/>
            <w:shd w:val="clear" w:color="auto" w:fill="auto"/>
            <w:hideMark/>
          </w:tcPr>
          <w:p w14:paraId="276201FC" w14:textId="77777777" w:rsidR="00913DAA" w:rsidRPr="008309B5" w:rsidRDefault="00913DAA" w:rsidP="0073348C">
            <w:pPr>
              <w:jc w:val="center"/>
            </w:pPr>
            <w:r>
              <w:t>Vanlige</w:t>
            </w:r>
          </w:p>
        </w:tc>
        <w:tc>
          <w:tcPr>
            <w:tcW w:w="1843" w:type="dxa"/>
            <w:shd w:val="clear" w:color="auto" w:fill="auto"/>
            <w:hideMark/>
          </w:tcPr>
          <w:p w14:paraId="75F2DCA3" w14:textId="77777777" w:rsidR="00913DAA" w:rsidRPr="008309B5" w:rsidRDefault="00913DAA" w:rsidP="0073348C">
            <w:pPr>
              <w:jc w:val="center"/>
              <w:rPr>
                <w:rFonts w:eastAsia="MS Mincho"/>
              </w:rPr>
            </w:pPr>
            <w:r>
              <w:t>Mindre vanlige</w:t>
            </w:r>
          </w:p>
        </w:tc>
        <w:tc>
          <w:tcPr>
            <w:tcW w:w="1868" w:type="dxa"/>
            <w:shd w:val="clear" w:color="auto" w:fill="auto"/>
            <w:hideMark/>
          </w:tcPr>
          <w:p w14:paraId="01074CFC" w14:textId="77777777" w:rsidR="00913DAA" w:rsidRPr="008309B5" w:rsidRDefault="00913DAA" w:rsidP="0073348C">
            <w:pPr>
              <w:jc w:val="center"/>
            </w:pPr>
            <w:r>
              <w:t>Ikke kjent</w:t>
            </w:r>
          </w:p>
        </w:tc>
      </w:tr>
      <w:tr w:rsidR="00913DAA" w:rsidRPr="00A848FD" w14:paraId="1B29066D" w14:textId="77777777" w:rsidTr="0073348C">
        <w:trPr>
          <w:cantSplit/>
          <w:trHeight w:val="57"/>
        </w:trPr>
        <w:tc>
          <w:tcPr>
            <w:tcW w:w="10198" w:type="dxa"/>
            <w:gridSpan w:val="5"/>
            <w:shd w:val="clear" w:color="auto" w:fill="auto"/>
            <w:hideMark/>
          </w:tcPr>
          <w:p w14:paraId="5DCCF6E8" w14:textId="77777777" w:rsidR="00913DAA" w:rsidRPr="00A848FD" w:rsidRDefault="00913DAA" w:rsidP="0073348C">
            <w:pPr>
              <w:pStyle w:val="HeadingItalic"/>
            </w:pPr>
            <w:r>
              <w:t>Karsykdommer</w:t>
            </w:r>
          </w:p>
        </w:tc>
      </w:tr>
      <w:tr w:rsidR="00913DAA" w:rsidRPr="00A848FD" w14:paraId="0FA02DF8" w14:textId="77777777" w:rsidTr="00130828">
        <w:trPr>
          <w:cantSplit/>
          <w:trHeight w:val="57"/>
        </w:trPr>
        <w:tc>
          <w:tcPr>
            <w:tcW w:w="2802" w:type="dxa"/>
            <w:shd w:val="clear" w:color="auto" w:fill="auto"/>
            <w:hideMark/>
          </w:tcPr>
          <w:p w14:paraId="0FE84131" w14:textId="77777777" w:rsidR="00913DAA" w:rsidRPr="008309B5" w:rsidRDefault="00913DAA" w:rsidP="0073348C">
            <w:pPr>
              <w:keepNext/>
            </w:pPr>
            <w:r>
              <w:t>Blødninger, hematom</w:t>
            </w:r>
          </w:p>
        </w:tc>
        <w:tc>
          <w:tcPr>
            <w:tcW w:w="1984" w:type="dxa"/>
            <w:shd w:val="clear" w:color="auto" w:fill="auto"/>
            <w:hideMark/>
          </w:tcPr>
          <w:p w14:paraId="5C19B41D" w14:textId="77777777" w:rsidR="00913DAA" w:rsidRPr="008309B5" w:rsidRDefault="00913DAA" w:rsidP="0073348C">
            <w:pPr>
              <w:jc w:val="center"/>
            </w:pPr>
            <w:r>
              <w:t>Vanlige</w:t>
            </w:r>
          </w:p>
        </w:tc>
        <w:tc>
          <w:tcPr>
            <w:tcW w:w="1701" w:type="dxa"/>
            <w:shd w:val="clear" w:color="auto" w:fill="auto"/>
            <w:hideMark/>
          </w:tcPr>
          <w:p w14:paraId="611FA908" w14:textId="77777777" w:rsidR="00913DAA" w:rsidRPr="008309B5" w:rsidRDefault="00913DAA" w:rsidP="0073348C">
            <w:pPr>
              <w:jc w:val="center"/>
            </w:pPr>
            <w:r>
              <w:t>Vanlige</w:t>
            </w:r>
          </w:p>
        </w:tc>
        <w:tc>
          <w:tcPr>
            <w:tcW w:w="1843" w:type="dxa"/>
            <w:shd w:val="clear" w:color="auto" w:fill="auto"/>
            <w:hideMark/>
          </w:tcPr>
          <w:p w14:paraId="16A47259" w14:textId="77777777" w:rsidR="00913DAA" w:rsidRPr="008309B5" w:rsidRDefault="00913DAA" w:rsidP="0073348C">
            <w:pPr>
              <w:jc w:val="center"/>
              <w:rPr>
                <w:rFonts w:eastAsia="MS Mincho"/>
              </w:rPr>
            </w:pPr>
            <w:r>
              <w:t>Vanlige</w:t>
            </w:r>
          </w:p>
        </w:tc>
        <w:tc>
          <w:tcPr>
            <w:tcW w:w="1868" w:type="dxa"/>
            <w:shd w:val="clear" w:color="auto" w:fill="auto"/>
            <w:hideMark/>
          </w:tcPr>
          <w:p w14:paraId="3DC37D06" w14:textId="77777777" w:rsidR="00913DAA" w:rsidRPr="008309B5" w:rsidRDefault="00913DAA" w:rsidP="0073348C">
            <w:pPr>
              <w:jc w:val="center"/>
            </w:pPr>
            <w:r>
              <w:t>Vanlige</w:t>
            </w:r>
          </w:p>
        </w:tc>
      </w:tr>
      <w:tr w:rsidR="00913DAA" w:rsidRPr="00A848FD" w14:paraId="374A77B6" w14:textId="77777777" w:rsidTr="00130828">
        <w:trPr>
          <w:cantSplit/>
          <w:trHeight w:val="57"/>
        </w:trPr>
        <w:tc>
          <w:tcPr>
            <w:tcW w:w="2802" w:type="dxa"/>
            <w:shd w:val="clear" w:color="auto" w:fill="auto"/>
            <w:hideMark/>
          </w:tcPr>
          <w:p w14:paraId="0F102DF5" w14:textId="77777777" w:rsidR="00913DAA" w:rsidRPr="008309B5" w:rsidRDefault="00913DAA" w:rsidP="0073348C">
            <w:pPr>
              <w:keepNext/>
            </w:pPr>
            <w:r>
              <w:t>Hypotensjon (inkludert hypotensjon i forbindelse med operasjoner)</w:t>
            </w:r>
          </w:p>
        </w:tc>
        <w:tc>
          <w:tcPr>
            <w:tcW w:w="1984" w:type="dxa"/>
            <w:shd w:val="clear" w:color="auto" w:fill="auto"/>
            <w:hideMark/>
          </w:tcPr>
          <w:p w14:paraId="7ABFBF95" w14:textId="77777777" w:rsidR="00913DAA" w:rsidRPr="008309B5" w:rsidRDefault="00913DAA" w:rsidP="0073348C">
            <w:pPr>
              <w:jc w:val="center"/>
            </w:pPr>
            <w:r>
              <w:t>Mindre vanlige</w:t>
            </w:r>
          </w:p>
        </w:tc>
        <w:tc>
          <w:tcPr>
            <w:tcW w:w="1701" w:type="dxa"/>
            <w:shd w:val="clear" w:color="auto" w:fill="auto"/>
            <w:hideMark/>
          </w:tcPr>
          <w:p w14:paraId="29259E15" w14:textId="77777777" w:rsidR="00913DAA" w:rsidRPr="008309B5" w:rsidRDefault="00913DAA" w:rsidP="0073348C">
            <w:pPr>
              <w:jc w:val="center"/>
            </w:pPr>
            <w:r>
              <w:t>Vanlige</w:t>
            </w:r>
          </w:p>
        </w:tc>
        <w:tc>
          <w:tcPr>
            <w:tcW w:w="1843" w:type="dxa"/>
            <w:shd w:val="clear" w:color="auto" w:fill="auto"/>
            <w:hideMark/>
          </w:tcPr>
          <w:p w14:paraId="232E5549" w14:textId="77777777" w:rsidR="00913DAA" w:rsidRPr="008309B5" w:rsidRDefault="00913DAA" w:rsidP="0073348C">
            <w:pPr>
              <w:jc w:val="center"/>
            </w:pPr>
            <w:r>
              <w:t>Mindre vanlige</w:t>
            </w:r>
          </w:p>
        </w:tc>
        <w:tc>
          <w:tcPr>
            <w:tcW w:w="1868" w:type="dxa"/>
            <w:shd w:val="clear" w:color="auto" w:fill="auto"/>
            <w:hideMark/>
          </w:tcPr>
          <w:p w14:paraId="438A9A33" w14:textId="77777777" w:rsidR="00913DAA" w:rsidRPr="008309B5" w:rsidRDefault="00913DAA" w:rsidP="0073348C">
            <w:pPr>
              <w:jc w:val="center"/>
            </w:pPr>
            <w:r>
              <w:t>Vanlige</w:t>
            </w:r>
          </w:p>
        </w:tc>
      </w:tr>
      <w:tr w:rsidR="00913DAA" w:rsidRPr="00A848FD" w14:paraId="742BF08F" w14:textId="77777777" w:rsidTr="00130828">
        <w:trPr>
          <w:cantSplit/>
          <w:trHeight w:val="57"/>
        </w:trPr>
        <w:tc>
          <w:tcPr>
            <w:tcW w:w="2802" w:type="dxa"/>
            <w:shd w:val="clear" w:color="auto" w:fill="auto"/>
            <w:hideMark/>
          </w:tcPr>
          <w:p w14:paraId="3EDF4B26" w14:textId="77777777" w:rsidR="00913DAA" w:rsidRPr="008309B5" w:rsidRDefault="00913DAA" w:rsidP="0073348C">
            <w:r>
              <w:t>Intra</w:t>
            </w:r>
            <w:r>
              <w:noBreakHyphen/>
              <w:t>abdominal blødning</w:t>
            </w:r>
          </w:p>
        </w:tc>
        <w:tc>
          <w:tcPr>
            <w:tcW w:w="1984" w:type="dxa"/>
            <w:shd w:val="clear" w:color="auto" w:fill="auto"/>
            <w:hideMark/>
          </w:tcPr>
          <w:p w14:paraId="1752B5F7" w14:textId="77777777" w:rsidR="00913DAA" w:rsidRPr="008309B5" w:rsidRDefault="00913DAA" w:rsidP="0073348C">
            <w:pPr>
              <w:jc w:val="center"/>
            </w:pPr>
            <w:r>
              <w:t>Ikke kjent</w:t>
            </w:r>
          </w:p>
        </w:tc>
        <w:tc>
          <w:tcPr>
            <w:tcW w:w="1701" w:type="dxa"/>
            <w:shd w:val="clear" w:color="auto" w:fill="auto"/>
            <w:hideMark/>
          </w:tcPr>
          <w:p w14:paraId="5B1B914E" w14:textId="77777777" w:rsidR="00913DAA" w:rsidRPr="008309B5" w:rsidRDefault="00913DAA" w:rsidP="0073348C">
            <w:pPr>
              <w:jc w:val="center"/>
            </w:pPr>
            <w:r>
              <w:t>Mindre vanlige</w:t>
            </w:r>
          </w:p>
        </w:tc>
        <w:tc>
          <w:tcPr>
            <w:tcW w:w="1843" w:type="dxa"/>
            <w:shd w:val="clear" w:color="auto" w:fill="auto"/>
            <w:hideMark/>
          </w:tcPr>
          <w:p w14:paraId="4BA24F9A" w14:textId="77777777" w:rsidR="00913DAA" w:rsidRPr="008309B5" w:rsidRDefault="00913DAA" w:rsidP="0073348C">
            <w:pPr>
              <w:jc w:val="center"/>
              <w:rPr>
                <w:rFonts w:eastAsia="MS Mincho"/>
              </w:rPr>
            </w:pPr>
            <w:r>
              <w:t>Ikke kjent</w:t>
            </w:r>
          </w:p>
        </w:tc>
        <w:tc>
          <w:tcPr>
            <w:tcW w:w="1868" w:type="dxa"/>
            <w:shd w:val="clear" w:color="auto" w:fill="auto"/>
            <w:hideMark/>
          </w:tcPr>
          <w:p w14:paraId="2CD4A0DC" w14:textId="77777777" w:rsidR="00913DAA" w:rsidRPr="008309B5" w:rsidRDefault="00913DAA" w:rsidP="0073348C">
            <w:pPr>
              <w:jc w:val="center"/>
            </w:pPr>
            <w:r>
              <w:t>Ikke kjent</w:t>
            </w:r>
          </w:p>
        </w:tc>
      </w:tr>
      <w:tr w:rsidR="00913DAA" w:rsidRPr="00A848FD" w14:paraId="48E8B7E1" w14:textId="77777777" w:rsidTr="0073348C">
        <w:trPr>
          <w:cantSplit/>
          <w:trHeight w:val="57"/>
        </w:trPr>
        <w:tc>
          <w:tcPr>
            <w:tcW w:w="10198" w:type="dxa"/>
            <w:gridSpan w:val="5"/>
            <w:shd w:val="clear" w:color="auto" w:fill="auto"/>
            <w:hideMark/>
          </w:tcPr>
          <w:p w14:paraId="54B89994" w14:textId="77777777" w:rsidR="00913DAA" w:rsidRPr="00A848FD" w:rsidRDefault="00913DAA" w:rsidP="0073348C">
            <w:pPr>
              <w:pStyle w:val="HeadingItalic"/>
            </w:pPr>
            <w:r>
              <w:t>Sykdommer i respirasjonsorganer, thorax og mediastinum</w:t>
            </w:r>
          </w:p>
        </w:tc>
      </w:tr>
      <w:tr w:rsidR="00913DAA" w:rsidRPr="00A848FD" w14:paraId="2BD07B9B" w14:textId="77777777" w:rsidTr="00130828">
        <w:trPr>
          <w:cantSplit/>
          <w:trHeight w:val="57"/>
        </w:trPr>
        <w:tc>
          <w:tcPr>
            <w:tcW w:w="2802" w:type="dxa"/>
            <w:shd w:val="clear" w:color="auto" w:fill="auto"/>
            <w:hideMark/>
          </w:tcPr>
          <w:p w14:paraId="22E308E8" w14:textId="77777777" w:rsidR="00913DAA" w:rsidRPr="008309B5" w:rsidRDefault="00913DAA" w:rsidP="0073348C">
            <w:pPr>
              <w:keepNext/>
            </w:pPr>
            <w:r>
              <w:t>Epistakse</w:t>
            </w:r>
          </w:p>
        </w:tc>
        <w:tc>
          <w:tcPr>
            <w:tcW w:w="1984" w:type="dxa"/>
            <w:shd w:val="clear" w:color="auto" w:fill="auto"/>
            <w:hideMark/>
          </w:tcPr>
          <w:p w14:paraId="7AD981C5" w14:textId="77777777" w:rsidR="00913DAA" w:rsidRPr="008309B5" w:rsidRDefault="00913DAA" w:rsidP="0073348C">
            <w:pPr>
              <w:jc w:val="center"/>
            </w:pPr>
            <w:r>
              <w:t>Mindre vanlige</w:t>
            </w:r>
          </w:p>
        </w:tc>
        <w:tc>
          <w:tcPr>
            <w:tcW w:w="1701" w:type="dxa"/>
            <w:shd w:val="clear" w:color="auto" w:fill="auto"/>
            <w:hideMark/>
          </w:tcPr>
          <w:p w14:paraId="05546C70" w14:textId="77777777" w:rsidR="00913DAA" w:rsidRPr="008309B5" w:rsidRDefault="00913DAA" w:rsidP="0073348C">
            <w:pPr>
              <w:jc w:val="center"/>
            </w:pPr>
            <w:r>
              <w:t>Vanlige</w:t>
            </w:r>
          </w:p>
        </w:tc>
        <w:tc>
          <w:tcPr>
            <w:tcW w:w="1843" w:type="dxa"/>
            <w:shd w:val="clear" w:color="auto" w:fill="auto"/>
            <w:hideMark/>
          </w:tcPr>
          <w:p w14:paraId="12D0C08F" w14:textId="77777777" w:rsidR="00913DAA" w:rsidRPr="008309B5" w:rsidRDefault="00913DAA" w:rsidP="0073348C">
            <w:pPr>
              <w:jc w:val="center"/>
              <w:rPr>
                <w:rFonts w:eastAsia="MS Mincho"/>
              </w:rPr>
            </w:pPr>
            <w:r>
              <w:t>Vanlige</w:t>
            </w:r>
          </w:p>
        </w:tc>
        <w:tc>
          <w:tcPr>
            <w:tcW w:w="1868" w:type="dxa"/>
            <w:shd w:val="clear" w:color="auto" w:fill="auto"/>
            <w:hideMark/>
          </w:tcPr>
          <w:p w14:paraId="6D77E671" w14:textId="77777777" w:rsidR="00913DAA" w:rsidRPr="008309B5" w:rsidRDefault="00913DAA" w:rsidP="0073348C">
            <w:pPr>
              <w:jc w:val="center"/>
            </w:pPr>
            <w:r>
              <w:t>Svært vanlige</w:t>
            </w:r>
          </w:p>
        </w:tc>
      </w:tr>
      <w:tr w:rsidR="00913DAA" w:rsidRPr="00A848FD" w14:paraId="6C56DE9A" w14:textId="77777777" w:rsidTr="00130828">
        <w:trPr>
          <w:cantSplit/>
          <w:trHeight w:val="57"/>
        </w:trPr>
        <w:tc>
          <w:tcPr>
            <w:tcW w:w="2802" w:type="dxa"/>
            <w:shd w:val="clear" w:color="auto" w:fill="auto"/>
            <w:hideMark/>
          </w:tcPr>
          <w:p w14:paraId="7822BB34" w14:textId="77777777" w:rsidR="00913DAA" w:rsidRPr="008309B5" w:rsidRDefault="00913DAA" w:rsidP="0073348C">
            <w:pPr>
              <w:keepNext/>
            </w:pPr>
            <w:r>
              <w:t>Hemoptyse</w:t>
            </w:r>
          </w:p>
        </w:tc>
        <w:tc>
          <w:tcPr>
            <w:tcW w:w="1984" w:type="dxa"/>
            <w:shd w:val="clear" w:color="auto" w:fill="auto"/>
            <w:hideMark/>
          </w:tcPr>
          <w:p w14:paraId="6774A82F" w14:textId="77777777" w:rsidR="00913DAA" w:rsidRPr="008309B5" w:rsidRDefault="00913DAA" w:rsidP="0073348C">
            <w:pPr>
              <w:jc w:val="center"/>
            </w:pPr>
            <w:r>
              <w:t>Sjeldne</w:t>
            </w:r>
          </w:p>
        </w:tc>
        <w:tc>
          <w:tcPr>
            <w:tcW w:w="1701" w:type="dxa"/>
            <w:shd w:val="clear" w:color="auto" w:fill="auto"/>
            <w:hideMark/>
          </w:tcPr>
          <w:p w14:paraId="0164FB4E" w14:textId="77777777" w:rsidR="00913DAA" w:rsidRPr="008309B5" w:rsidRDefault="00913DAA" w:rsidP="0073348C">
            <w:pPr>
              <w:jc w:val="center"/>
            </w:pPr>
            <w:r>
              <w:t>Mindre vanlige</w:t>
            </w:r>
          </w:p>
        </w:tc>
        <w:tc>
          <w:tcPr>
            <w:tcW w:w="1843" w:type="dxa"/>
            <w:shd w:val="clear" w:color="auto" w:fill="auto"/>
            <w:hideMark/>
          </w:tcPr>
          <w:p w14:paraId="1A0985DA" w14:textId="77777777" w:rsidR="00913DAA" w:rsidRPr="008309B5" w:rsidRDefault="00913DAA" w:rsidP="0073348C">
            <w:pPr>
              <w:jc w:val="center"/>
              <w:rPr>
                <w:rFonts w:eastAsia="MS Mincho"/>
              </w:rPr>
            </w:pPr>
            <w:r>
              <w:t>Mindre vanlige</w:t>
            </w:r>
          </w:p>
        </w:tc>
        <w:tc>
          <w:tcPr>
            <w:tcW w:w="1868" w:type="dxa"/>
            <w:shd w:val="clear" w:color="auto" w:fill="auto"/>
            <w:hideMark/>
          </w:tcPr>
          <w:p w14:paraId="7A60BD9B" w14:textId="77777777" w:rsidR="00913DAA" w:rsidRPr="008309B5" w:rsidRDefault="00913DAA" w:rsidP="0073348C">
            <w:pPr>
              <w:jc w:val="center"/>
            </w:pPr>
            <w:r>
              <w:t>Ikke kjent</w:t>
            </w:r>
          </w:p>
        </w:tc>
      </w:tr>
      <w:tr w:rsidR="00913DAA" w:rsidRPr="00A848FD" w14:paraId="1D3D7EBF" w14:textId="77777777" w:rsidTr="00130828">
        <w:trPr>
          <w:cantSplit/>
          <w:trHeight w:val="57"/>
        </w:trPr>
        <w:tc>
          <w:tcPr>
            <w:tcW w:w="2802" w:type="dxa"/>
            <w:shd w:val="clear" w:color="auto" w:fill="auto"/>
            <w:hideMark/>
          </w:tcPr>
          <w:p w14:paraId="5BA6A2C5" w14:textId="77777777" w:rsidR="00913DAA" w:rsidRPr="008309B5" w:rsidRDefault="00913DAA" w:rsidP="0073348C">
            <w:r>
              <w:t>Blødning i luftveiene</w:t>
            </w:r>
          </w:p>
        </w:tc>
        <w:tc>
          <w:tcPr>
            <w:tcW w:w="1984" w:type="dxa"/>
            <w:shd w:val="clear" w:color="auto" w:fill="auto"/>
            <w:hideMark/>
          </w:tcPr>
          <w:p w14:paraId="22BF3DE7" w14:textId="77777777" w:rsidR="00913DAA" w:rsidRPr="008309B5" w:rsidRDefault="00913DAA" w:rsidP="0073348C">
            <w:pPr>
              <w:jc w:val="center"/>
            </w:pPr>
            <w:r>
              <w:t>Ikke kjent</w:t>
            </w:r>
          </w:p>
        </w:tc>
        <w:tc>
          <w:tcPr>
            <w:tcW w:w="1701" w:type="dxa"/>
            <w:shd w:val="clear" w:color="auto" w:fill="auto"/>
            <w:hideMark/>
          </w:tcPr>
          <w:p w14:paraId="1DB694B2" w14:textId="77777777" w:rsidR="00913DAA" w:rsidRPr="008309B5" w:rsidRDefault="00913DAA" w:rsidP="0073348C">
            <w:pPr>
              <w:jc w:val="center"/>
            </w:pPr>
            <w:r>
              <w:t>Sjeldne</w:t>
            </w:r>
          </w:p>
        </w:tc>
        <w:tc>
          <w:tcPr>
            <w:tcW w:w="1843" w:type="dxa"/>
            <w:shd w:val="clear" w:color="auto" w:fill="auto"/>
            <w:hideMark/>
          </w:tcPr>
          <w:p w14:paraId="007338F9" w14:textId="77777777" w:rsidR="00913DAA" w:rsidRPr="008309B5" w:rsidRDefault="00913DAA" w:rsidP="0073348C">
            <w:pPr>
              <w:jc w:val="center"/>
              <w:rPr>
                <w:rFonts w:eastAsia="MS Mincho"/>
              </w:rPr>
            </w:pPr>
            <w:r>
              <w:t>Sjeldne</w:t>
            </w:r>
          </w:p>
        </w:tc>
        <w:tc>
          <w:tcPr>
            <w:tcW w:w="1868" w:type="dxa"/>
            <w:shd w:val="clear" w:color="auto" w:fill="auto"/>
            <w:hideMark/>
          </w:tcPr>
          <w:p w14:paraId="5F5D66CC" w14:textId="77777777" w:rsidR="00913DAA" w:rsidRPr="008309B5" w:rsidRDefault="00913DAA" w:rsidP="0073348C">
            <w:pPr>
              <w:jc w:val="center"/>
            </w:pPr>
            <w:r>
              <w:t>Ikke kjent</w:t>
            </w:r>
          </w:p>
        </w:tc>
      </w:tr>
      <w:tr w:rsidR="00913DAA" w:rsidRPr="00A848FD" w14:paraId="7CC0F8E1" w14:textId="77777777" w:rsidTr="0073348C">
        <w:trPr>
          <w:cantSplit/>
          <w:trHeight w:val="57"/>
        </w:trPr>
        <w:tc>
          <w:tcPr>
            <w:tcW w:w="10198" w:type="dxa"/>
            <w:gridSpan w:val="5"/>
            <w:shd w:val="clear" w:color="auto" w:fill="auto"/>
            <w:hideMark/>
          </w:tcPr>
          <w:p w14:paraId="5B343423" w14:textId="77777777" w:rsidR="00913DAA" w:rsidRPr="00A848FD" w:rsidRDefault="00913DAA" w:rsidP="0073348C">
            <w:pPr>
              <w:pStyle w:val="HeadingItalic"/>
            </w:pPr>
            <w:r>
              <w:t>Gastrointestinale sykdommer</w:t>
            </w:r>
          </w:p>
        </w:tc>
      </w:tr>
      <w:tr w:rsidR="00913DAA" w:rsidRPr="00A848FD" w14:paraId="7D4D220F" w14:textId="77777777" w:rsidTr="00130828">
        <w:trPr>
          <w:cantSplit/>
          <w:trHeight w:val="57"/>
        </w:trPr>
        <w:tc>
          <w:tcPr>
            <w:tcW w:w="2802" w:type="dxa"/>
            <w:shd w:val="clear" w:color="auto" w:fill="auto"/>
            <w:hideMark/>
          </w:tcPr>
          <w:p w14:paraId="1218CB99" w14:textId="77777777" w:rsidR="00913DAA" w:rsidRPr="008309B5" w:rsidRDefault="00913DAA" w:rsidP="0073348C">
            <w:pPr>
              <w:keepNext/>
            </w:pPr>
            <w:r>
              <w:t>Kvalme</w:t>
            </w:r>
          </w:p>
        </w:tc>
        <w:tc>
          <w:tcPr>
            <w:tcW w:w="1984" w:type="dxa"/>
            <w:shd w:val="clear" w:color="auto" w:fill="auto"/>
            <w:hideMark/>
          </w:tcPr>
          <w:p w14:paraId="5C4769CC" w14:textId="77777777" w:rsidR="00913DAA" w:rsidRPr="008309B5" w:rsidRDefault="00913DAA" w:rsidP="00913DAA">
            <w:pPr>
              <w:jc w:val="center"/>
            </w:pPr>
            <w:r>
              <w:t>Vanlige</w:t>
            </w:r>
          </w:p>
        </w:tc>
        <w:tc>
          <w:tcPr>
            <w:tcW w:w="1701" w:type="dxa"/>
            <w:shd w:val="clear" w:color="auto" w:fill="auto"/>
            <w:hideMark/>
          </w:tcPr>
          <w:p w14:paraId="3AB2A04F" w14:textId="77777777" w:rsidR="00913DAA" w:rsidRPr="008309B5" w:rsidRDefault="00913DAA" w:rsidP="00913DAA">
            <w:pPr>
              <w:jc w:val="center"/>
            </w:pPr>
            <w:r>
              <w:t>Vanlige</w:t>
            </w:r>
          </w:p>
        </w:tc>
        <w:tc>
          <w:tcPr>
            <w:tcW w:w="1843" w:type="dxa"/>
            <w:shd w:val="clear" w:color="auto" w:fill="auto"/>
            <w:hideMark/>
          </w:tcPr>
          <w:p w14:paraId="71BCD16F" w14:textId="77777777" w:rsidR="00913DAA" w:rsidRPr="008309B5" w:rsidRDefault="00913DAA" w:rsidP="00913DAA">
            <w:pPr>
              <w:jc w:val="center"/>
            </w:pPr>
            <w:r>
              <w:t>Vanlige</w:t>
            </w:r>
          </w:p>
        </w:tc>
        <w:tc>
          <w:tcPr>
            <w:tcW w:w="1868" w:type="dxa"/>
            <w:shd w:val="clear" w:color="auto" w:fill="auto"/>
            <w:hideMark/>
          </w:tcPr>
          <w:p w14:paraId="73BB8E40" w14:textId="77777777" w:rsidR="00913DAA" w:rsidRPr="008309B5" w:rsidRDefault="00913DAA" w:rsidP="00913DAA">
            <w:pPr>
              <w:jc w:val="center"/>
            </w:pPr>
            <w:r>
              <w:t>Vanlige</w:t>
            </w:r>
          </w:p>
        </w:tc>
      </w:tr>
      <w:tr w:rsidR="00913DAA" w:rsidRPr="00A848FD" w14:paraId="65469B3E" w14:textId="77777777" w:rsidTr="00130828">
        <w:trPr>
          <w:cantSplit/>
          <w:trHeight w:val="57"/>
        </w:trPr>
        <w:tc>
          <w:tcPr>
            <w:tcW w:w="2802" w:type="dxa"/>
            <w:shd w:val="clear" w:color="auto" w:fill="auto"/>
            <w:hideMark/>
          </w:tcPr>
          <w:p w14:paraId="1320A08C" w14:textId="77777777" w:rsidR="00913DAA" w:rsidRPr="008309B5" w:rsidRDefault="00913DAA" w:rsidP="0073348C">
            <w:pPr>
              <w:keepNext/>
            </w:pPr>
            <w:r>
              <w:t>Gastrointestinal blødning</w:t>
            </w:r>
          </w:p>
        </w:tc>
        <w:tc>
          <w:tcPr>
            <w:tcW w:w="1984" w:type="dxa"/>
            <w:shd w:val="clear" w:color="auto" w:fill="auto"/>
            <w:hideMark/>
          </w:tcPr>
          <w:p w14:paraId="65BBE184" w14:textId="77777777" w:rsidR="00913DAA" w:rsidRPr="008309B5" w:rsidRDefault="00913DAA" w:rsidP="00913DAA">
            <w:pPr>
              <w:jc w:val="center"/>
              <w:rPr>
                <w:rFonts w:eastAsia="MS Mincho"/>
              </w:rPr>
            </w:pPr>
            <w:r>
              <w:t>Mindre vanlige</w:t>
            </w:r>
          </w:p>
        </w:tc>
        <w:tc>
          <w:tcPr>
            <w:tcW w:w="1701" w:type="dxa"/>
            <w:shd w:val="clear" w:color="auto" w:fill="auto"/>
            <w:hideMark/>
          </w:tcPr>
          <w:p w14:paraId="73C769CE" w14:textId="77777777" w:rsidR="00913DAA" w:rsidRPr="008309B5" w:rsidRDefault="00913DAA" w:rsidP="00913DAA">
            <w:pPr>
              <w:jc w:val="center"/>
            </w:pPr>
            <w:r>
              <w:t>Vanlige</w:t>
            </w:r>
          </w:p>
        </w:tc>
        <w:tc>
          <w:tcPr>
            <w:tcW w:w="1843" w:type="dxa"/>
            <w:shd w:val="clear" w:color="auto" w:fill="auto"/>
            <w:hideMark/>
          </w:tcPr>
          <w:p w14:paraId="4432F068" w14:textId="77777777" w:rsidR="00913DAA" w:rsidRPr="008309B5" w:rsidRDefault="00913DAA" w:rsidP="00913DAA">
            <w:pPr>
              <w:jc w:val="center"/>
            </w:pPr>
            <w:r>
              <w:t>Vanlige</w:t>
            </w:r>
          </w:p>
        </w:tc>
        <w:tc>
          <w:tcPr>
            <w:tcW w:w="1868" w:type="dxa"/>
            <w:shd w:val="clear" w:color="auto" w:fill="auto"/>
            <w:hideMark/>
          </w:tcPr>
          <w:p w14:paraId="713DA743" w14:textId="77777777" w:rsidR="00913DAA" w:rsidRPr="008309B5" w:rsidRDefault="00913DAA" w:rsidP="00913DAA">
            <w:pPr>
              <w:jc w:val="center"/>
            </w:pPr>
            <w:r>
              <w:t>Ikke kjent</w:t>
            </w:r>
          </w:p>
        </w:tc>
      </w:tr>
      <w:tr w:rsidR="00913DAA" w:rsidRPr="00A848FD" w14:paraId="56FF3C9B" w14:textId="77777777" w:rsidTr="00130828">
        <w:trPr>
          <w:cantSplit/>
          <w:trHeight w:val="57"/>
        </w:trPr>
        <w:tc>
          <w:tcPr>
            <w:tcW w:w="2802" w:type="dxa"/>
            <w:shd w:val="clear" w:color="auto" w:fill="auto"/>
            <w:hideMark/>
          </w:tcPr>
          <w:p w14:paraId="60BE748F" w14:textId="77777777" w:rsidR="00913DAA" w:rsidRPr="008309B5" w:rsidRDefault="00913DAA" w:rsidP="0073348C">
            <w:pPr>
              <w:keepNext/>
            </w:pPr>
            <w:r>
              <w:t>Hemoroideblødninger</w:t>
            </w:r>
          </w:p>
        </w:tc>
        <w:tc>
          <w:tcPr>
            <w:tcW w:w="1984" w:type="dxa"/>
            <w:shd w:val="clear" w:color="auto" w:fill="auto"/>
            <w:hideMark/>
          </w:tcPr>
          <w:p w14:paraId="058A8664" w14:textId="77777777" w:rsidR="00913DAA" w:rsidRPr="008309B5" w:rsidRDefault="00913DAA" w:rsidP="0073348C">
            <w:pPr>
              <w:jc w:val="center"/>
            </w:pPr>
            <w:r>
              <w:t>Ikke kjent</w:t>
            </w:r>
          </w:p>
        </w:tc>
        <w:tc>
          <w:tcPr>
            <w:tcW w:w="1701" w:type="dxa"/>
            <w:shd w:val="clear" w:color="auto" w:fill="auto"/>
            <w:hideMark/>
          </w:tcPr>
          <w:p w14:paraId="2E526825" w14:textId="77777777" w:rsidR="00913DAA" w:rsidRPr="008309B5" w:rsidRDefault="00913DAA" w:rsidP="0073348C">
            <w:pPr>
              <w:jc w:val="center"/>
            </w:pPr>
            <w:r>
              <w:t>Mindre vanlige</w:t>
            </w:r>
          </w:p>
        </w:tc>
        <w:tc>
          <w:tcPr>
            <w:tcW w:w="1843" w:type="dxa"/>
            <w:shd w:val="clear" w:color="auto" w:fill="auto"/>
            <w:hideMark/>
          </w:tcPr>
          <w:p w14:paraId="2A7227AA" w14:textId="77777777" w:rsidR="00913DAA" w:rsidRPr="008309B5" w:rsidRDefault="00913DAA" w:rsidP="0073348C">
            <w:pPr>
              <w:jc w:val="center"/>
              <w:rPr>
                <w:rFonts w:eastAsia="MS Mincho"/>
              </w:rPr>
            </w:pPr>
            <w:r>
              <w:t>Mindre vanlige</w:t>
            </w:r>
          </w:p>
        </w:tc>
        <w:tc>
          <w:tcPr>
            <w:tcW w:w="1868" w:type="dxa"/>
            <w:shd w:val="clear" w:color="auto" w:fill="auto"/>
            <w:hideMark/>
          </w:tcPr>
          <w:p w14:paraId="78685E86" w14:textId="77777777" w:rsidR="00913DAA" w:rsidRPr="008309B5" w:rsidRDefault="00913DAA" w:rsidP="0073348C">
            <w:pPr>
              <w:jc w:val="center"/>
            </w:pPr>
            <w:r>
              <w:t>Ikke kjent</w:t>
            </w:r>
          </w:p>
        </w:tc>
      </w:tr>
      <w:tr w:rsidR="00913DAA" w:rsidRPr="00A848FD" w14:paraId="59AB31C1" w14:textId="77777777" w:rsidTr="00130828">
        <w:trPr>
          <w:cantSplit/>
          <w:trHeight w:val="57"/>
        </w:trPr>
        <w:tc>
          <w:tcPr>
            <w:tcW w:w="2802" w:type="dxa"/>
            <w:shd w:val="clear" w:color="auto" w:fill="auto"/>
            <w:hideMark/>
          </w:tcPr>
          <w:p w14:paraId="18C4DEF4" w14:textId="77777777" w:rsidR="00913DAA" w:rsidRPr="008309B5" w:rsidRDefault="00913DAA" w:rsidP="0073348C">
            <w:pPr>
              <w:keepNext/>
            </w:pPr>
            <w:r>
              <w:t>Blødning i munn</w:t>
            </w:r>
          </w:p>
        </w:tc>
        <w:tc>
          <w:tcPr>
            <w:tcW w:w="1984" w:type="dxa"/>
            <w:shd w:val="clear" w:color="auto" w:fill="auto"/>
            <w:hideMark/>
          </w:tcPr>
          <w:p w14:paraId="53A9E58B" w14:textId="77777777" w:rsidR="00913DAA" w:rsidRPr="008309B5" w:rsidRDefault="00913DAA" w:rsidP="0073348C">
            <w:pPr>
              <w:jc w:val="center"/>
            </w:pPr>
            <w:r>
              <w:t>Ikke kjent</w:t>
            </w:r>
          </w:p>
        </w:tc>
        <w:tc>
          <w:tcPr>
            <w:tcW w:w="1701" w:type="dxa"/>
            <w:shd w:val="clear" w:color="auto" w:fill="auto"/>
            <w:hideMark/>
          </w:tcPr>
          <w:p w14:paraId="37D7FA76" w14:textId="77777777" w:rsidR="00913DAA" w:rsidRPr="008309B5" w:rsidRDefault="00913DAA" w:rsidP="0073348C">
            <w:pPr>
              <w:jc w:val="center"/>
              <w:rPr>
                <w:rFonts w:eastAsia="MS Mincho"/>
              </w:rPr>
            </w:pPr>
            <w:r>
              <w:t>Mindre vanlige</w:t>
            </w:r>
          </w:p>
        </w:tc>
        <w:tc>
          <w:tcPr>
            <w:tcW w:w="1843" w:type="dxa"/>
            <w:shd w:val="clear" w:color="auto" w:fill="auto"/>
            <w:hideMark/>
          </w:tcPr>
          <w:p w14:paraId="73B04918" w14:textId="77777777" w:rsidR="00913DAA" w:rsidRPr="008309B5" w:rsidRDefault="00913DAA" w:rsidP="0073348C">
            <w:pPr>
              <w:jc w:val="center"/>
              <w:rPr>
                <w:rFonts w:eastAsia="MS Mincho"/>
              </w:rPr>
            </w:pPr>
            <w:r>
              <w:t>Vanlige</w:t>
            </w:r>
          </w:p>
        </w:tc>
        <w:tc>
          <w:tcPr>
            <w:tcW w:w="1868" w:type="dxa"/>
            <w:shd w:val="clear" w:color="auto" w:fill="auto"/>
            <w:hideMark/>
          </w:tcPr>
          <w:p w14:paraId="4CF121D1" w14:textId="77777777" w:rsidR="00913DAA" w:rsidRPr="008309B5" w:rsidRDefault="00913DAA" w:rsidP="0073348C">
            <w:pPr>
              <w:jc w:val="center"/>
            </w:pPr>
            <w:r>
              <w:t>Ikke kjent</w:t>
            </w:r>
          </w:p>
        </w:tc>
      </w:tr>
      <w:tr w:rsidR="00913DAA" w:rsidRPr="00A848FD" w14:paraId="0E3755ED" w14:textId="77777777" w:rsidTr="00130828">
        <w:trPr>
          <w:cantSplit/>
          <w:trHeight w:val="57"/>
        </w:trPr>
        <w:tc>
          <w:tcPr>
            <w:tcW w:w="2802" w:type="dxa"/>
            <w:shd w:val="clear" w:color="auto" w:fill="auto"/>
            <w:hideMark/>
          </w:tcPr>
          <w:p w14:paraId="17A0A95C" w14:textId="77777777" w:rsidR="00913DAA" w:rsidRPr="008309B5" w:rsidRDefault="00913DAA" w:rsidP="0073348C">
            <w:pPr>
              <w:keepNext/>
              <w:rPr>
                <w:rFonts w:eastAsia="MS Mincho"/>
              </w:rPr>
            </w:pPr>
            <w:r>
              <w:t>Hematochezi</w:t>
            </w:r>
          </w:p>
        </w:tc>
        <w:tc>
          <w:tcPr>
            <w:tcW w:w="1984" w:type="dxa"/>
            <w:shd w:val="clear" w:color="auto" w:fill="auto"/>
            <w:hideMark/>
          </w:tcPr>
          <w:p w14:paraId="098DE5A6" w14:textId="77777777" w:rsidR="00913DAA" w:rsidRPr="008309B5" w:rsidRDefault="00913DAA" w:rsidP="0073348C">
            <w:pPr>
              <w:jc w:val="center"/>
              <w:rPr>
                <w:rFonts w:eastAsia="MS Mincho"/>
              </w:rPr>
            </w:pPr>
            <w:r>
              <w:t>Mindre vanlige</w:t>
            </w:r>
          </w:p>
        </w:tc>
        <w:tc>
          <w:tcPr>
            <w:tcW w:w="1701" w:type="dxa"/>
            <w:shd w:val="clear" w:color="auto" w:fill="auto"/>
            <w:hideMark/>
          </w:tcPr>
          <w:p w14:paraId="23AFBFC3" w14:textId="77777777" w:rsidR="00913DAA" w:rsidRPr="008309B5" w:rsidRDefault="00913DAA" w:rsidP="0073348C">
            <w:pPr>
              <w:jc w:val="center"/>
            </w:pPr>
            <w:r>
              <w:t>Mindre vanlige</w:t>
            </w:r>
          </w:p>
        </w:tc>
        <w:tc>
          <w:tcPr>
            <w:tcW w:w="1843" w:type="dxa"/>
            <w:shd w:val="clear" w:color="auto" w:fill="auto"/>
            <w:hideMark/>
          </w:tcPr>
          <w:p w14:paraId="285C66FF" w14:textId="77777777" w:rsidR="00913DAA" w:rsidRPr="008309B5" w:rsidRDefault="00913DAA" w:rsidP="0073348C">
            <w:pPr>
              <w:jc w:val="center"/>
            </w:pPr>
            <w:r>
              <w:t>Mindre vanlige</w:t>
            </w:r>
          </w:p>
        </w:tc>
        <w:tc>
          <w:tcPr>
            <w:tcW w:w="1868" w:type="dxa"/>
            <w:shd w:val="clear" w:color="auto" w:fill="auto"/>
            <w:hideMark/>
          </w:tcPr>
          <w:p w14:paraId="7BE7FF3A" w14:textId="77777777" w:rsidR="00913DAA" w:rsidRPr="008309B5" w:rsidRDefault="00913DAA" w:rsidP="0073348C">
            <w:pPr>
              <w:jc w:val="center"/>
            </w:pPr>
            <w:r>
              <w:t>Vanlige</w:t>
            </w:r>
          </w:p>
        </w:tc>
      </w:tr>
      <w:tr w:rsidR="00913DAA" w:rsidRPr="00A848FD" w14:paraId="703FE962" w14:textId="77777777" w:rsidTr="00130828">
        <w:trPr>
          <w:cantSplit/>
          <w:trHeight w:val="57"/>
        </w:trPr>
        <w:tc>
          <w:tcPr>
            <w:tcW w:w="2802" w:type="dxa"/>
            <w:shd w:val="clear" w:color="auto" w:fill="auto"/>
            <w:hideMark/>
          </w:tcPr>
          <w:p w14:paraId="7BE81054" w14:textId="77777777" w:rsidR="00913DAA" w:rsidRPr="008309B5" w:rsidRDefault="00913DAA" w:rsidP="0073348C">
            <w:pPr>
              <w:keepNext/>
            </w:pPr>
            <w:r>
              <w:t>Rektalblødning, tannkjøttblødning</w:t>
            </w:r>
          </w:p>
        </w:tc>
        <w:tc>
          <w:tcPr>
            <w:tcW w:w="1984" w:type="dxa"/>
            <w:shd w:val="clear" w:color="auto" w:fill="auto"/>
            <w:hideMark/>
          </w:tcPr>
          <w:p w14:paraId="10C75F4E" w14:textId="77777777" w:rsidR="00913DAA" w:rsidRPr="008309B5" w:rsidRDefault="00913DAA" w:rsidP="0073348C">
            <w:pPr>
              <w:jc w:val="center"/>
            </w:pPr>
            <w:r>
              <w:t>Sjeldne</w:t>
            </w:r>
          </w:p>
        </w:tc>
        <w:tc>
          <w:tcPr>
            <w:tcW w:w="1701" w:type="dxa"/>
            <w:shd w:val="clear" w:color="auto" w:fill="auto"/>
            <w:hideMark/>
          </w:tcPr>
          <w:p w14:paraId="4B9FDF52" w14:textId="77777777" w:rsidR="00913DAA" w:rsidRPr="008309B5" w:rsidRDefault="00913DAA" w:rsidP="0073348C">
            <w:pPr>
              <w:jc w:val="center"/>
            </w:pPr>
            <w:r>
              <w:t>Vanlige</w:t>
            </w:r>
          </w:p>
        </w:tc>
        <w:tc>
          <w:tcPr>
            <w:tcW w:w="1843" w:type="dxa"/>
            <w:shd w:val="clear" w:color="auto" w:fill="auto"/>
            <w:hideMark/>
          </w:tcPr>
          <w:p w14:paraId="4F47182B" w14:textId="77777777" w:rsidR="00913DAA" w:rsidRPr="008309B5" w:rsidRDefault="00913DAA" w:rsidP="0073348C">
            <w:pPr>
              <w:jc w:val="center"/>
            </w:pPr>
            <w:r>
              <w:t>Vanlige</w:t>
            </w:r>
          </w:p>
        </w:tc>
        <w:tc>
          <w:tcPr>
            <w:tcW w:w="1868" w:type="dxa"/>
            <w:shd w:val="clear" w:color="auto" w:fill="auto"/>
            <w:hideMark/>
          </w:tcPr>
          <w:p w14:paraId="7576F91E" w14:textId="77777777" w:rsidR="00913DAA" w:rsidRPr="008309B5" w:rsidRDefault="00913DAA" w:rsidP="0073348C">
            <w:pPr>
              <w:jc w:val="center"/>
            </w:pPr>
            <w:r>
              <w:t>Vanlige</w:t>
            </w:r>
          </w:p>
        </w:tc>
      </w:tr>
      <w:tr w:rsidR="00913DAA" w:rsidRPr="00A848FD" w14:paraId="67F28010" w14:textId="77777777" w:rsidTr="00130828">
        <w:trPr>
          <w:cantSplit/>
          <w:trHeight w:val="57"/>
        </w:trPr>
        <w:tc>
          <w:tcPr>
            <w:tcW w:w="2802" w:type="dxa"/>
            <w:shd w:val="clear" w:color="auto" w:fill="auto"/>
            <w:hideMark/>
          </w:tcPr>
          <w:p w14:paraId="5EE94D9C" w14:textId="77777777" w:rsidR="00913DAA" w:rsidRPr="008309B5" w:rsidRDefault="00913DAA" w:rsidP="0073348C">
            <w:r>
              <w:t>Retroperitoneal blødning</w:t>
            </w:r>
          </w:p>
        </w:tc>
        <w:tc>
          <w:tcPr>
            <w:tcW w:w="1984" w:type="dxa"/>
            <w:shd w:val="clear" w:color="auto" w:fill="auto"/>
            <w:hideMark/>
          </w:tcPr>
          <w:p w14:paraId="37534100" w14:textId="77777777" w:rsidR="00913DAA" w:rsidRPr="008309B5" w:rsidRDefault="00913DAA" w:rsidP="0073348C">
            <w:pPr>
              <w:jc w:val="center"/>
            </w:pPr>
            <w:r>
              <w:t>Ikke kjent</w:t>
            </w:r>
          </w:p>
        </w:tc>
        <w:tc>
          <w:tcPr>
            <w:tcW w:w="1701" w:type="dxa"/>
            <w:shd w:val="clear" w:color="auto" w:fill="auto"/>
            <w:hideMark/>
          </w:tcPr>
          <w:p w14:paraId="0FF162FC" w14:textId="77777777" w:rsidR="00913DAA" w:rsidRPr="008309B5" w:rsidRDefault="00913DAA" w:rsidP="0073348C">
            <w:pPr>
              <w:jc w:val="center"/>
            </w:pPr>
            <w:r>
              <w:t>Sjeldne</w:t>
            </w:r>
          </w:p>
        </w:tc>
        <w:tc>
          <w:tcPr>
            <w:tcW w:w="1843" w:type="dxa"/>
            <w:shd w:val="clear" w:color="auto" w:fill="auto"/>
            <w:hideMark/>
          </w:tcPr>
          <w:p w14:paraId="3A6F2A0D" w14:textId="77777777" w:rsidR="00913DAA" w:rsidRPr="008309B5" w:rsidRDefault="00913DAA" w:rsidP="0073348C">
            <w:pPr>
              <w:jc w:val="center"/>
              <w:rPr>
                <w:rFonts w:eastAsia="MS Mincho"/>
              </w:rPr>
            </w:pPr>
            <w:r>
              <w:t>Ikke kjent</w:t>
            </w:r>
          </w:p>
        </w:tc>
        <w:tc>
          <w:tcPr>
            <w:tcW w:w="1868" w:type="dxa"/>
            <w:shd w:val="clear" w:color="auto" w:fill="auto"/>
            <w:hideMark/>
          </w:tcPr>
          <w:p w14:paraId="55ACF9A8" w14:textId="77777777" w:rsidR="00913DAA" w:rsidRPr="008309B5" w:rsidRDefault="00913DAA" w:rsidP="0073348C">
            <w:pPr>
              <w:jc w:val="center"/>
            </w:pPr>
            <w:r>
              <w:t>Ikke kjent</w:t>
            </w:r>
          </w:p>
        </w:tc>
      </w:tr>
      <w:tr w:rsidR="00913DAA" w:rsidRPr="00A848FD" w14:paraId="5E739BD7" w14:textId="77777777" w:rsidTr="0073348C">
        <w:trPr>
          <w:cantSplit/>
          <w:trHeight w:val="57"/>
        </w:trPr>
        <w:tc>
          <w:tcPr>
            <w:tcW w:w="10198" w:type="dxa"/>
            <w:gridSpan w:val="5"/>
            <w:shd w:val="clear" w:color="auto" w:fill="auto"/>
            <w:hideMark/>
          </w:tcPr>
          <w:p w14:paraId="5D27E471" w14:textId="77777777" w:rsidR="00913DAA" w:rsidRPr="00A848FD" w:rsidRDefault="00913DAA" w:rsidP="0073348C">
            <w:pPr>
              <w:pStyle w:val="HeadingItalic"/>
            </w:pPr>
            <w:r>
              <w:lastRenderedPageBreak/>
              <w:t>Sykdommer i lever og galleveier</w:t>
            </w:r>
          </w:p>
        </w:tc>
      </w:tr>
      <w:tr w:rsidR="00913DAA" w:rsidRPr="00A848FD" w14:paraId="4BE81859" w14:textId="77777777" w:rsidTr="00130828">
        <w:trPr>
          <w:cantSplit/>
          <w:trHeight w:val="57"/>
        </w:trPr>
        <w:tc>
          <w:tcPr>
            <w:tcW w:w="2802" w:type="dxa"/>
            <w:shd w:val="clear" w:color="auto" w:fill="auto"/>
            <w:hideMark/>
          </w:tcPr>
          <w:p w14:paraId="142E6A50" w14:textId="77777777" w:rsidR="00913DAA" w:rsidRPr="008309B5" w:rsidRDefault="00913DAA" w:rsidP="0073348C">
            <w:pPr>
              <w:keepNext/>
            </w:pPr>
            <w:r>
              <w:t>Unormal leverfunksjonstest, økt aspartataminotransferase, økt alkalin fosfatase i blod, økt bilirubin i blod</w:t>
            </w:r>
          </w:p>
        </w:tc>
        <w:tc>
          <w:tcPr>
            <w:tcW w:w="1984" w:type="dxa"/>
            <w:shd w:val="clear" w:color="auto" w:fill="auto"/>
            <w:hideMark/>
          </w:tcPr>
          <w:p w14:paraId="53B1456B" w14:textId="77777777" w:rsidR="00913DAA" w:rsidRPr="008309B5" w:rsidRDefault="00913DAA" w:rsidP="0073348C">
            <w:pPr>
              <w:jc w:val="center"/>
            </w:pPr>
            <w:r>
              <w:t>Mindre vanlige</w:t>
            </w:r>
          </w:p>
        </w:tc>
        <w:tc>
          <w:tcPr>
            <w:tcW w:w="1701" w:type="dxa"/>
            <w:shd w:val="clear" w:color="auto" w:fill="auto"/>
            <w:hideMark/>
          </w:tcPr>
          <w:p w14:paraId="52C10937" w14:textId="77777777" w:rsidR="00913DAA" w:rsidRPr="008309B5" w:rsidRDefault="00913DAA" w:rsidP="0073348C">
            <w:pPr>
              <w:jc w:val="center"/>
            </w:pPr>
            <w:r>
              <w:t>Mindre vanlige</w:t>
            </w:r>
          </w:p>
        </w:tc>
        <w:tc>
          <w:tcPr>
            <w:tcW w:w="1843" w:type="dxa"/>
            <w:shd w:val="clear" w:color="auto" w:fill="auto"/>
            <w:hideMark/>
          </w:tcPr>
          <w:p w14:paraId="528B59AC" w14:textId="77777777" w:rsidR="00913DAA" w:rsidRPr="008309B5" w:rsidRDefault="00913DAA" w:rsidP="0073348C">
            <w:pPr>
              <w:jc w:val="center"/>
            </w:pPr>
            <w:r>
              <w:t>Mindre vanlige</w:t>
            </w:r>
          </w:p>
        </w:tc>
        <w:tc>
          <w:tcPr>
            <w:tcW w:w="1868" w:type="dxa"/>
            <w:shd w:val="clear" w:color="auto" w:fill="auto"/>
            <w:hideMark/>
          </w:tcPr>
          <w:p w14:paraId="46FBFB64" w14:textId="77777777" w:rsidR="00913DAA" w:rsidRPr="008309B5" w:rsidRDefault="00913DAA" w:rsidP="0073348C">
            <w:pPr>
              <w:jc w:val="center"/>
            </w:pPr>
            <w:r>
              <w:t>Vanlige</w:t>
            </w:r>
          </w:p>
        </w:tc>
      </w:tr>
      <w:tr w:rsidR="00913DAA" w:rsidRPr="00A848FD" w14:paraId="21C5A0FD" w14:textId="77777777" w:rsidTr="00130828">
        <w:trPr>
          <w:cantSplit/>
          <w:trHeight w:val="57"/>
        </w:trPr>
        <w:tc>
          <w:tcPr>
            <w:tcW w:w="2802" w:type="dxa"/>
            <w:shd w:val="clear" w:color="auto" w:fill="auto"/>
            <w:hideMark/>
          </w:tcPr>
          <w:p w14:paraId="21FAF330" w14:textId="77777777" w:rsidR="00913DAA" w:rsidRPr="008309B5" w:rsidRDefault="00913DAA" w:rsidP="0073348C">
            <w:pPr>
              <w:keepNext/>
              <w:rPr>
                <w:rFonts w:eastAsia="MS Mincho"/>
              </w:rPr>
            </w:pPr>
            <w:r>
              <w:t>Økt gamma</w:t>
            </w:r>
            <w:r>
              <w:noBreakHyphen/>
              <w:t>glutamyltransferase</w:t>
            </w:r>
          </w:p>
        </w:tc>
        <w:tc>
          <w:tcPr>
            <w:tcW w:w="1984" w:type="dxa"/>
            <w:shd w:val="clear" w:color="auto" w:fill="auto"/>
            <w:hideMark/>
          </w:tcPr>
          <w:p w14:paraId="33503EA5" w14:textId="77777777" w:rsidR="00913DAA" w:rsidRPr="008309B5" w:rsidRDefault="00913DAA" w:rsidP="0073348C">
            <w:pPr>
              <w:jc w:val="center"/>
              <w:rPr>
                <w:rFonts w:eastAsia="MS Mincho"/>
              </w:rPr>
            </w:pPr>
            <w:r>
              <w:t>Mindre vanlige</w:t>
            </w:r>
          </w:p>
        </w:tc>
        <w:tc>
          <w:tcPr>
            <w:tcW w:w="1701" w:type="dxa"/>
            <w:shd w:val="clear" w:color="auto" w:fill="auto"/>
            <w:hideMark/>
          </w:tcPr>
          <w:p w14:paraId="2880215A" w14:textId="77777777" w:rsidR="00913DAA" w:rsidRPr="008309B5" w:rsidRDefault="00913DAA" w:rsidP="0073348C">
            <w:pPr>
              <w:jc w:val="center"/>
            </w:pPr>
            <w:r>
              <w:t>Vanlige</w:t>
            </w:r>
          </w:p>
        </w:tc>
        <w:tc>
          <w:tcPr>
            <w:tcW w:w="1843" w:type="dxa"/>
            <w:shd w:val="clear" w:color="auto" w:fill="auto"/>
            <w:hideMark/>
          </w:tcPr>
          <w:p w14:paraId="568C3244" w14:textId="77777777" w:rsidR="00913DAA" w:rsidRPr="008309B5" w:rsidRDefault="00913DAA" w:rsidP="0073348C">
            <w:pPr>
              <w:jc w:val="center"/>
            </w:pPr>
            <w:r>
              <w:t>Vanlige</w:t>
            </w:r>
          </w:p>
        </w:tc>
        <w:tc>
          <w:tcPr>
            <w:tcW w:w="1868" w:type="dxa"/>
            <w:shd w:val="clear" w:color="auto" w:fill="auto"/>
            <w:hideMark/>
          </w:tcPr>
          <w:p w14:paraId="5B7139DC" w14:textId="77777777" w:rsidR="00913DAA" w:rsidRPr="008309B5" w:rsidRDefault="00913DAA" w:rsidP="0073348C">
            <w:pPr>
              <w:jc w:val="center"/>
            </w:pPr>
            <w:r>
              <w:t>Ikke kjent</w:t>
            </w:r>
          </w:p>
        </w:tc>
      </w:tr>
      <w:tr w:rsidR="00913DAA" w:rsidRPr="00A848FD" w14:paraId="2349575A" w14:textId="77777777" w:rsidTr="00130828">
        <w:trPr>
          <w:cantSplit/>
          <w:trHeight w:val="57"/>
        </w:trPr>
        <w:tc>
          <w:tcPr>
            <w:tcW w:w="2802" w:type="dxa"/>
            <w:shd w:val="clear" w:color="auto" w:fill="auto"/>
            <w:hideMark/>
          </w:tcPr>
          <w:p w14:paraId="35BDCB40" w14:textId="77777777" w:rsidR="00913DAA" w:rsidRPr="008309B5" w:rsidRDefault="00913DAA" w:rsidP="0073348C">
            <w:pPr>
              <w:rPr>
                <w:rFonts w:eastAsia="MS Mincho"/>
              </w:rPr>
            </w:pPr>
            <w:r>
              <w:t>Økt alaninaminotransferase</w:t>
            </w:r>
          </w:p>
        </w:tc>
        <w:tc>
          <w:tcPr>
            <w:tcW w:w="1984" w:type="dxa"/>
            <w:shd w:val="clear" w:color="auto" w:fill="auto"/>
            <w:hideMark/>
          </w:tcPr>
          <w:p w14:paraId="4D2B18B6" w14:textId="77777777" w:rsidR="00913DAA" w:rsidRPr="008309B5" w:rsidRDefault="00913DAA" w:rsidP="0073348C">
            <w:pPr>
              <w:jc w:val="center"/>
              <w:rPr>
                <w:rFonts w:eastAsia="MS Mincho"/>
              </w:rPr>
            </w:pPr>
            <w:r>
              <w:t>Mindre vanlige</w:t>
            </w:r>
          </w:p>
        </w:tc>
        <w:tc>
          <w:tcPr>
            <w:tcW w:w="1701" w:type="dxa"/>
            <w:shd w:val="clear" w:color="auto" w:fill="auto"/>
            <w:hideMark/>
          </w:tcPr>
          <w:p w14:paraId="095FDC61" w14:textId="77777777" w:rsidR="00913DAA" w:rsidRPr="008309B5" w:rsidRDefault="00913DAA" w:rsidP="0073348C">
            <w:pPr>
              <w:jc w:val="center"/>
            </w:pPr>
            <w:r>
              <w:t>Mindre vanlige</w:t>
            </w:r>
          </w:p>
        </w:tc>
        <w:tc>
          <w:tcPr>
            <w:tcW w:w="1843" w:type="dxa"/>
            <w:shd w:val="clear" w:color="auto" w:fill="auto"/>
            <w:hideMark/>
          </w:tcPr>
          <w:p w14:paraId="3D963C0C" w14:textId="77777777" w:rsidR="00913DAA" w:rsidRPr="008309B5" w:rsidRDefault="00913DAA" w:rsidP="0073348C">
            <w:pPr>
              <w:jc w:val="center"/>
            </w:pPr>
            <w:r>
              <w:t>Vanlige</w:t>
            </w:r>
          </w:p>
        </w:tc>
        <w:tc>
          <w:tcPr>
            <w:tcW w:w="1868" w:type="dxa"/>
            <w:shd w:val="clear" w:color="auto" w:fill="auto"/>
            <w:hideMark/>
          </w:tcPr>
          <w:p w14:paraId="478A64C9" w14:textId="77777777" w:rsidR="00913DAA" w:rsidRPr="008309B5" w:rsidRDefault="00913DAA" w:rsidP="0073348C">
            <w:pPr>
              <w:jc w:val="center"/>
            </w:pPr>
            <w:r>
              <w:t>Vanlige</w:t>
            </w:r>
          </w:p>
        </w:tc>
      </w:tr>
      <w:tr w:rsidR="00913DAA" w:rsidRPr="00A848FD" w14:paraId="1AC63A4E" w14:textId="77777777" w:rsidTr="0073348C">
        <w:trPr>
          <w:cantSplit/>
          <w:trHeight w:val="57"/>
        </w:trPr>
        <w:tc>
          <w:tcPr>
            <w:tcW w:w="10198" w:type="dxa"/>
            <w:gridSpan w:val="5"/>
            <w:shd w:val="clear" w:color="auto" w:fill="auto"/>
            <w:hideMark/>
          </w:tcPr>
          <w:p w14:paraId="4FA8D37D" w14:textId="77777777" w:rsidR="00913DAA" w:rsidRPr="00A848FD" w:rsidRDefault="00913DAA" w:rsidP="0073348C">
            <w:pPr>
              <w:pStyle w:val="HeadingItalic"/>
            </w:pPr>
            <w:r>
              <w:t>Hud</w:t>
            </w:r>
            <w:r>
              <w:noBreakHyphen/>
              <w:t xml:space="preserve"> og underhudssykdommer</w:t>
            </w:r>
          </w:p>
        </w:tc>
      </w:tr>
      <w:tr w:rsidR="00913DAA" w:rsidRPr="00A848FD" w14:paraId="2747667B" w14:textId="77777777" w:rsidTr="00130828">
        <w:trPr>
          <w:cantSplit/>
          <w:trHeight w:val="57"/>
        </w:trPr>
        <w:tc>
          <w:tcPr>
            <w:tcW w:w="2802" w:type="dxa"/>
            <w:shd w:val="clear" w:color="auto" w:fill="auto"/>
            <w:hideMark/>
          </w:tcPr>
          <w:p w14:paraId="41B77849" w14:textId="77777777" w:rsidR="00913DAA" w:rsidRPr="008309B5" w:rsidRDefault="00913DAA" w:rsidP="0073348C">
            <w:pPr>
              <w:keepNext/>
              <w:rPr>
                <w:rFonts w:eastAsia="MS Mincho"/>
              </w:rPr>
            </w:pPr>
            <w:r>
              <w:t>Hudutslett</w:t>
            </w:r>
          </w:p>
        </w:tc>
        <w:tc>
          <w:tcPr>
            <w:tcW w:w="1984" w:type="dxa"/>
            <w:shd w:val="clear" w:color="auto" w:fill="auto"/>
            <w:hideMark/>
          </w:tcPr>
          <w:p w14:paraId="368E59F8" w14:textId="77777777" w:rsidR="00913DAA" w:rsidRPr="008309B5" w:rsidRDefault="00913DAA" w:rsidP="0073348C">
            <w:pPr>
              <w:jc w:val="center"/>
              <w:rPr>
                <w:rFonts w:eastAsia="MS Mincho"/>
              </w:rPr>
            </w:pPr>
            <w:r>
              <w:t>Ikke kjent</w:t>
            </w:r>
          </w:p>
        </w:tc>
        <w:tc>
          <w:tcPr>
            <w:tcW w:w="1701" w:type="dxa"/>
            <w:shd w:val="clear" w:color="auto" w:fill="auto"/>
            <w:hideMark/>
          </w:tcPr>
          <w:p w14:paraId="0E1E4395" w14:textId="77777777" w:rsidR="00913DAA" w:rsidRPr="008309B5" w:rsidRDefault="00913DAA" w:rsidP="0073348C">
            <w:pPr>
              <w:jc w:val="center"/>
            </w:pPr>
            <w:r>
              <w:t>Mindre vanlige</w:t>
            </w:r>
          </w:p>
        </w:tc>
        <w:tc>
          <w:tcPr>
            <w:tcW w:w="1843" w:type="dxa"/>
            <w:shd w:val="clear" w:color="auto" w:fill="auto"/>
            <w:hideMark/>
          </w:tcPr>
          <w:p w14:paraId="3A135F5B" w14:textId="77777777" w:rsidR="00913DAA" w:rsidRPr="008309B5" w:rsidRDefault="00913DAA" w:rsidP="0073348C">
            <w:pPr>
              <w:jc w:val="center"/>
            </w:pPr>
            <w:r>
              <w:t>Vanlige</w:t>
            </w:r>
          </w:p>
        </w:tc>
        <w:tc>
          <w:tcPr>
            <w:tcW w:w="1868" w:type="dxa"/>
            <w:shd w:val="clear" w:color="auto" w:fill="auto"/>
            <w:hideMark/>
          </w:tcPr>
          <w:p w14:paraId="143DF0B1" w14:textId="77777777" w:rsidR="00913DAA" w:rsidRPr="008309B5" w:rsidRDefault="00913DAA" w:rsidP="0073348C">
            <w:pPr>
              <w:jc w:val="center"/>
            </w:pPr>
            <w:r>
              <w:t>Vanlige</w:t>
            </w:r>
          </w:p>
        </w:tc>
      </w:tr>
      <w:tr w:rsidR="00913DAA" w:rsidRPr="00A848FD" w14:paraId="6BDC5615" w14:textId="77777777" w:rsidTr="00130828">
        <w:trPr>
          <w:cantSplit/>
          <w:trHeight w:val="57"/>
        </w:trPr>
        <w:tc>
          <w:tcPr>
            <w:tcW w:w="2802" w:type="dxa"/>
            <w:shd w:val="clear" w:color="auto" w:fill="auto"/>
            <w:hideMark/>
          </w:tcPr>
          <w:p w14:paraId="79334EA7" w14:textId="77777777" w:rsidR="00913DAA" w:rsidRPr="008309B5" w:rsidRDefault="00913DAA" w:rsidP="0073348C">
            <w:pPr>
              <w:keepNext/>
            </w:pPr>
            <w:r>
              <w:t>Alopesi</w:t>
            </w:r>
          </w:p>
        </w:tc>
        <w:tc>
          <w:tcPr>
            <w:tcW w:w="1984" w:type="dxa"/>
            <w:shd w:val="clear" w:color="auto" w:fill="auto"/>
            <w:hideMark/>
          </w:tcPr>
          <w:p w14:paraId="405D51EE" w14:textId="77777777" w:rsidR="00913DAA" w:rsidRPr="008309B5" w:rsidRDefault="00913DAA" w:rsidP="0073348C">
            <w:pPr>
              <w:jc w:val="center"/>
            </w:pPr>
            <w:r>
              <w:t>Sjeldne</w:t>
            </w:r>
          </w:p>
        </w:tc>
        <w:tc>
          <w:tcPr>
            <w:tcW w:w="1701" w:type="dxa"/>
            <w:shd w:val="clear" w:color="auto" w:fill="auto"/>
            <w:hideMark/>
          </w:tcPr>
          <w:p w14:paraId="571CFBA4" w14:textId="77777777" w:rsidR="00913DAA" w:rsidRPr="008309B5" w:rsidRDefault="00913DAA" w:rsidP="0073348C">
            <w:pPr>
              <w:jc w:val="center"/>
            </w:pPr>
            <w:r>
              <w:t>Mindre vanlige</w:t>
            </w:r>
          </w:p>
        </w:tc>
        <w:tc>
          <w:tcPr>
            <w:tcW w:w="1843" w:type="dxa"/>
            <w:shd w:val="clear" w:color="auto" w:fill="auto"/>
            <w:hideMark/>
          </w:tcPr>
          <w:p w14:paraId="0DEE96CD" w14:textId="77777777" w:rsidR="00913DAA" w:rsidRPr="008309B5" w:rsidRDefault="00913DAA" w:rsidP="0073348C">
            <w:pPr>
              <w:jc w:val="center"/>
            </w:pPr>
            <w:r>
              <w:t>Mindre vanlige</w:t>
            </w:r>
          </w:p>
        </w:tc>
        <w:tc>
          <w:tcPr>
            <w:tcW w:w="1868" w:type="dxa"/>
            <w:shd w:val="clear" w:color="auto" w:fill="auto"/>
            <w:hideMark/>
          </w:tcPr>
          <w:p w14:paraId="151BF03F" w14:textId="77777777" w:rsidR="00913DAA" w:rsidRPr="008309B5" w:rsidRDefault="00913DAA" w:rsidP="0073348C">
            <w:pPr>
              <w:jc w:val="center"/>
            </w:pPr>
            <w:r>
              <w:t>Vanlige</w:t>
            </w:r>
          </w:p>
        </w:tc>
      </w:tr>
      <w:tr w:rsidR="00913DAA" w:rsidRPr="00A848FD" w14:paraId="41FE4074" w14:textId="77777777" w:rsidTr="00130828">
        <w:trPr>
          <w:cantSplit/>
          <w:trHeight w:val="57"/>
        </w:trPr>
        <w:tc>
          <w:tcPr>
            <w:tcW w:w="2802" w:type="dxa"/>
            <w:shd w:val="clear" w:color="auto" w:fill="auto"/>
            <w:hideMark/>
          </w:tcPr>
          <w:p w14:paraId="7EDF627B" w14:textId="77777777" w:rsidR="00913DAA" w:rsidRPr="008309B5" w:rsidRDefault="00913DAA" w:rsidP="0073348C">
            <w:pPr>
              <w:keepNext/>
            </w:pPr>
            <w:r>
              <w:t>Erythema multiforme</w:t>
            </w:r>
          </w:p>
        </w:tc>
        <w:tc>
          <w:tcPr>
            <w:tcW w:w="1984" w:type="dxa"/>
            <w:shd w:val="clear" w:color="auto" w:fill="auto"/>
            <w:hideMark/>
          </w:tcPr>
          <w:p w14:paraId="5AD1F674" w14:textId="77777777" w:rsidR="00913DAA" w:rsidRPr="008309B5" w:rsidRDefault="00913DAA" w:rsidP="0073348C">
            <w:pPr>
              <w:jc w:val="center"/>
            </w:pPr>
            <w:r>
              <w:t>Ikke kjent</w:t>
            </w:r>
          </w:p>
        </w:tc>
        <w:tc>
          <w:tcPr>
            <w:tcW w:w="1701" w:type="dxa"/>
            <w:shd w:val="clear" w:color="auto" w:fill="auto"/>
            <w:hideMark/>
          </w:tcPr>
          <w:p w14:paraId="43E89E07" w14:textId="77777777" w:rsidR="00913DAA" w:rsidRPr="008309B5" w:rsidRDefault="00913DAA" w:rsidP="0073348C">
            <w:pPr>
              <w:jc w:val="center"/>
            </w:pPr>
            <w:r>
              <w:t>Svært sjeldne</w:t>
            </w:r>
          </w:p>
        </w:tc>
        <w:tc>
          <w:tcPr>
            <w:tcW w:w="1843" w:type="dxa"/>
            <w:shd w:val="clear" w:color="auto" w:fill="auto"/>
            <w:hideMark/>
          </w:tcPr>
          <w:p w14:paraId="4E033CDF" w14:textId="77777777" w:rsidR="00913DAA" w:rsidRPr="008309B5" w:rsidRDefault="00913DAA" w:rsidP="0073348C">
            <w:pPr>
              <w:jc w:val="center"/>
            </w:pPr>
            <w:r>
              <w:t>Ikke kjent</w:t>
            </w:r>
          </w:p>
        </w:tc>
        <w:tc>
          <w:tcPr>
            <w:tcW w:w="1868" w:type="dxa"/>
            <w:shd w:val="clear" w:color="auto" w:fill="auto"/>
            <w:hideMark/>
          </w:tcPr>
          <w:p w14:paraId="6D43180B" w14:textId="77777777" w:rsidR="00913DAA" w:rsidRPr="008309B5" w:rsidRDefault="00913DAA" w:rsidP="0073348C">
            <w:pPr>
              <w:jc w:val="center"/>
            </w:pPr>
            <w:r>
              <w:t>Ikke kjent</w:t>
            </w:r>
          </w:p>
        </w:tc>
      </w:tr>
      <w:tr w:rsidR="00913DAA" w:rsidRPr="00A848FD" w14:paraId="105133B9" w14:textId="77777777" w:rsidTr="00130828">
        <w:trPr>
          <w:cantSplit/>
          <w:trHeight w:val="57"/>
        </w:trPr>
        <w:tc>
          <w:tcPr>
            <w:tcW w:w="2802" w:type="dxa"/>
            <w:shd w:val="clear" w:color="auto" w:fill="auto"/>
            <w:hideMark/>
          </w:tcPr>
          <w:p w14:paraId="51FB6FB1" w14:textId="77777777" w:rsidR="00913DAA" w:rsidRPr="008309B5" w:rsidRDefault="00913DAA" w:rsidP="0073348C">
            <w:r>
              <w:t>Kutan vaskulitt</w:t>
            </w:r>
          </w:p>
        </w:tc>
        <w:tc>
          <w:tcPr>
            <w:tcW w:w="1984" w:type="dxa"/>
            <w:shd w:val="clear" w:color="auto" w:fill="auto"/>
            <w:hideMark/>
          </w:tcPr>
          <w:p w14:paraId="35F8B311" w14:textId="77777777" w:rsidR="00913DAA" w:rsidRPr="008309B5" w:rsidRDefault="00913DAA" w:rsidP="0073348C">
            <w:pPr>
              <w:jc w:val="center"/>
            </w:pPr>
            <w:r>
              <w:t>Ikke kjent</w:t>
            </w:r>
          </w:p>
        </w:tc>
        <w:tc>
          <w:tcPr>
            <w:tcW w:w="1701" w:type="dxa"/>
            <w:shd w:val="clear" w:color="auto" w:fill="auto"/>
            <w:hideMark/>
          </w:tcPr>
          <w:p w14:paraId="20FA5DE2" w14:textId="77777777" w:rsidR="00913DAA" w:rsidRPr="008309B5" w:rsidRDefault="00913DAA" w:rsidP="0073348C">
            <w:pPr>
              <w:jc w:val="center"/>
            </w:pPr>
            <w:r>
              <w:t>Ikke kjent</w:t>
            </w:r>
          </w:p>
        </w:tc>
        <w:tc>
          <w:tcPr>
            <w:tcW w:w="1843" w:type="dxa"/>
            <w:shd w:val="clear" w:color="auto" w:fill="auto"/>
            <w:hideMark/>
          </w:tcPr>
          <w:p w14:paraId="3FF05E40" w14:textId="77777777" w:rsidR="00913DAA" w:rsidRPr="008309B5" w:rsidRDefault="00913DAA" w:rsidP="0073348C">
            <w:pPr>
              <w:jc w:val="center"/>
            </w:pPr>
            <w:r>
              <w:t>Ikke kjent</w:t>
            </w:r>
          </w:p>
        </w:tc>
        <w:tc>
          <w:tcPr>
            <w:tcW w:w="1868" w:type="dxa"/>
            <w:shd w:val="clear" w:color="auto" w:fill="auto"/>
            <w:hideMark/>
          </w:tcPr>
          <w:p w14:paraId="035C8B1B" w14:textId="77777777" w:rsidR="00913DAA" w:rsidRPr="008309B5" w:rsidRDefault="00913DAA" w:rsidP="0073348C">
            <w:pPr>
              <w:jc w:val="center"/>
            </w:pPr>
            <w:r>
              <w:t>Ikke kjent</w:t>
            </w:r>
          </w:p>
        </w:tc>
      </w:tr>
      <w:tr w:rsidR="00913DAA" w:rsidRPr="00A848FD" w14:paraId="4949069B" w14:textId="77777777" w:rsidTr="0073348C">
        <w:trPr>
          <w:cantSplit/>
          <w:trHeight w:val="57"/>
        </w:trPr>
        <w:tc>
          <w:tcPr>
            <w:tcW w:w="10198" w:type="dxa"/>
            <w:gridSpan w:val="5"/>
            <w:shd w:val="clear" w:color="auto" w:fill="auto"/>
            <w:hideMark/>
          </w:tcPr>
          <w:p w14:paraId="1639FA6E" w14:textId="77777777" w:rsidR="00913DAA" w:rsidRPr="00A848FD" w:rsidRDefault="00913DAA" w:rsidP="0073348C">
            <w:pPr>
              <w:pStyle w:val="HeadingItalic"/>
            </w:pPr>
            <w:r>
              <w:t>Sykdommer i muskler, bindevev og skjelett</w:t>
            </w:r>
          </w:p>
        </w:tc>
      </w:tr>
      <w:tr w:rsidR="00913DAA" w:rsidRPr="00A848FD" w14:paraId="50E6F6D7" w14:textId="77777777" w:rsidTr="00130828">
        <w:trPr>
          <w:cantSplit/>
          <w:trHeight w:val="57"/>
        </w:trPr>
        <w:tc>
          <w:tcPr>
            <w:tcW w:w="2802" w:type="dxa"/>
            <w:shd w:val="clear" w:color="auto" w:fill="auto"/>
            <w:hideMark/>
          </w:tcPr>
          <w:p w14:paraId="118F4E70" w14:textId="77777777" w:rsidR="00913DAA" w:rsidRPr="008309B5" w:rsidRDefault="00913DAA" w:rsidP="0073348C">
            <w:pPr>
              <w:rPr>
                <w:rFonts w:eastAsia="MS Mincho"/>
              </w:rPr>
            </w:pPr>
            <w:r>
              <w:t>Muskeblødning</w:t>
            </w:r>
          </w:p>
        </w:tc>
        <w:tc>
          <w:tcPr>
            <w:tcW w:w="1984" w:type="dxa"/>
            <w:shd w:val="clear" w:color="auto" w:fill="auto"/>
            <w:hideMark/>
          </w:tcPr>
          <w:p w14:paraId="41C0E844" w14:textId="77777777" w:rsidR="00913DAA" w:rsidRPr="008309B5" w:rsidRDefault="00913DAA" w:rsidP="0073348C">
            <w:pPr>
              <w:jc w:val="center"/>
              <w:rPr>
                <w:rFonts w:eastAsia="MS Mincho"/>
              </w:rPr>
            </w:pPr>
            <w:r>
              <w:t>Sjeldne</w:t>
            </w:r>
          </w:p>
        </w:tc>
        <w:tc>
          <w:tcPr>
            <w:tcW w:w="1701" w:type="dxa"/>
            <w:shd w:val="clear" w:color="auto" w:fill="auto"/>
            <w:hideMark/>
          </w:tcPr>
          <w:p w14:paraId="209B60C8" w14:textId="77777777" w:rsidR="00913DAA" w:rsidRPr="008309B5" w:rsidRDefault="00913DAA" w:rsidP="0073348C">
            <w:pPr>
              <w:jc w:val="center"/>
            </w:pPr>
            <w:r>
              <w:t>Sjeldne</w:t>
            </w:r>
          </w:p>
        </w:tc>
        <w:tc>
          <w:tcPr>
            <w:tcW w:w="1843" w:type="dxa"/>
            <w:shd w:val="clear" w:color="auto" w:fill="auto"/>
            <w:hideMark/>
          </w:tcPr>
          <w:p w14:paraId="03DC979A" w14:textId="77777777" w:rsidR="00913DAA" w:rsidRPr="008309B5" w:rsidRDefault="00913DAA" w:rsidP="0073348C">
            <w:pPr>
              <w:jc w:val="center"/>
            </w:pPr>
            <w:r>
              <w:t>Mindre vanlige</w:t>
            </w:r>
          </w:p>
        </w:tc>
        <w:tc>
          <w:tcPr>
            <w:tcW w:w="1868" w:type="dxa"/>
            <w:shd w:val="clear" w:color="auto" w:fill="auto"/>
            <w:hideMark/>
          </w:tcPr>
          <w:p w14:paraId="40B0923D" w14:textId="77777777" w:rsidR="00913DAA" w:rsidRPr="008309B5" w:rsidRDefault="00913DAA" w:rsidP="0073348C">
            <w:pPr>
              <w:jc w:val="center"/>
            </w:pPr>
            <w:r>
              <w:t>Ikke kjent</w:t>
            </w:r>
          </w:p>
        </w:tc>
      </w:tr>
      <w:tr w:rsidR="00913DAA" w:rsidRPr="00A848FD" w14:paraId="3F251BEA" w14:textId="77777777" w:rsidTr="0073348C">
        <w:trPr>
          <w:cantSplit/>
          <w:trHeight w:val="57"/>
        </w:trPr>
        <w:tc>
          <w:tcPr>
            <w:tcW w:w="10198" w:type="dxa"/>
            <w:gridSpan w:val="5"/>
            <w:shd w:val="clear" w:color="auto" w:fill="auto"/>
            <w:hideMark/>
          </w:tcPr>
          <w:p w14:paraId="4798774A" w14:textId="77777777" w:rsidR="00913DAA" w:rsidRPr="00A848FD" w:rsidRDefault="00913DAA" w:rsidP="0073348C">
            <w:pPr>
              <w:pStyle w:val="HeadingItalic"/>
            </w:pPr>
            <w:r>
              <w:t>Sykdommer i nyre og urinveier</w:t>
            </w:r>
          </w:p>
        </w:tc>
      </w:tr>
      <w:tr w:rsidR="00913DAA" w:rsidRPr="00A848FD" w14:paraId="3AFD3CB9" w14:textId="77777777" w:rsidTr="00130828">
        <w:trPr>
          <w:cantSplit/>
          <w:trHeight w:val="57"/>
        </w:trPr>
        <w:tc>
          <w:tcPr>
            <w:tcW w:w="2802" w:type="dxa"/>
            <w:shd w:val="clear" w:color="auto" w:fill="auto"/>
            <w:hideMark/>
          </w:tcPr>
          <w:p w14:paraId="0DACA52C" w14:textId="77777777" w:rsidR="00913DAA" w:rsidRPr="008309B5" w:rsidRDefault="00913DAA" w:rsidP="0073348C">
            <w:pPr>
              <w:rPr>
                <w:rFonts w:eastAsia="MS Mincho"/>
              </w:rPr>
            </w:pPr>
            <w:r>
              <w:t>Hematuri</w:t>
            </w:r>
          </w:p>
        </w:tc>
        <w:tc>
          <w:tcPr>
            <w:tcW w:w="1984" w:type="dxa"/>
            <w:shd w:val="clear" w:color="auto" w:fill="auto"/>
            <w:hideMark/>
          </w:tcPr>
          <w:p w14:paraId="33492F33" w14:textId="77777777" w:rsidR="00913DAA" w:rsidRPr="008309B5" w:rsidRDefault="00913DAA" w:rsidP="0073348C">
            <w:pPr>
              <w:jc w:val="center"/>
              <w:rPr>
                <w:rFonts w:eastAsia="MS Mincho"/>
              </w:rPr>
            </w:pPr>
            <w:r>
              <w:t>Mindre vanlige</w:t>
            </w:r>
          </w:p>
        </w:tc>
        <w:tc>
          <w:tcPr>
            <w:tcW w:w="1701" w:type="dxa"/>
            <w:shd w:val="clear" w:color="auto" w:fill="auto"/>
            <w:hideMark/>
          </w:tcPr>
          <w:p w14:paraId="19A4836F" w14:textId="77777777" w:rsidR="00913DAA" w:rsidRPr="008309B5" w:rsidRDefault="00913DAA" w:rsidP="0073348C">
            <w:pPr>
              <w:jc w:val="center"/>
            </w:pPr>
            <w:r>
              <w:t>Vanlige</w:t>
            </w:r>
          </w:p>
        </w:tc>
        <w:tc>
          <w:tcPr>
            <w:tcW w:w="1843" w:type="dxa"/>
            <w:shd w:val="clear" w:color="auto" w:fill="auto"/>
            <w:hideMark/>
          </w:tcPr>
          <w:p w14:paraId="5752ECE0" w14:textId="77777777" w:rsidR="00913DAA" w:rsidRPr="008309B5" w:rsidRDefault="00913DAA" w:rsidP="0073348C">
            <w:pPr>
              <w:jc w:val="center"/>
              <w:rPr>
                <w:rFonts w:eastAsia="MS Mincho"/>
              </w:rPr>
            </w:pPr>
            <w:r>
              <w:t>Vanlige</w:t>
            </w:r>
          </w:p>
        </w:tc>
        <w:tc>
          <w:tcPr>
            <w:tcW w:w="1868" w:type="dxa"/>
            <w:shd w:val="clear" w:color="auto" w:fill="auto"/>
            <w:hideMark/>
          </w:tcPr>
          <w:p w14:paraId="23562604" w14:textId="77777777" w:rsidR="00913DAA" w:rsidRPr="008309B5" w:rsidRDefault="00913DAA" w:rsidP="0073348C">
            <w:pPr>
              <w:jc w:val="center"/>
            </w:pPr>
            <w:r>
              <w:t>Vanlige</w:t>
            </w:r>
          </w:p>
        </w:tc>
      </w:tr>
      <w:tr w:rsidR="006C3E86" w:rsidRPr="00A848FD" w14:paraId="086767AD" w14:textId="77777777" w:rsidTr="00130828">
        <w:trPr>
          <w:cantSplit/>
          <w:trHeight w:val="57"/>
        </w:trPr>
        <w:tc>
          <w:tcPr>
            <w:tcW w:w="2802" w:type="dxa"/>
            <w:shd w:val="clear" w:color="auto" w:fill="auto"/>
          </w:tcPr>
          <w:p w14:paraId="7563115E" w14:textId="145E86E2" w:rsidR="006C3E86" w:rsidRDefault="006C3E86" w:rsidP="0073348C">
            <w:r w:rsidRPr="001B1ADA">
              <w:t>Antikoagulantrelatert nefropati</w:t>
            </w:r>
          </w:p>
        </w:tc>
        <w:tc>
          <w:tcPr>
            <w:tcW w:w="1984" w:type="dxa"/>
            <w:shd w:val="clear" w:color="auto" w:fill="auto"/>
          </w:tcPr>
          <w:p w14:paraId="749E3676" w14:textId="5DEE320F" w:rsidR="006C3E86" w:rsidRDefault="006C3E86" w:rsidP="0073348C">
            <w:pPr>
              <w:jc w:val="center"/>
            </w:pPr>
            <w:r>
              <w:t>Ikke kjent</w:t>
            </w:r>
          </w:p>
        </w:tc>
        <w:tc>
          <w:tcPr>
            <w:tcW w:w="1701" w:type="dxa"/>
            <w:shd w:val="clear" w:color="auto" w:fill="auto"/>
          </w:tcPr>
          <w:p w14:paraId="749C3BAF" w14:textId="6FFF7021" w:rsidR="006C3E86" w:rsidRDefault="006C3E86" w:rsidP="0073348C">
            <w:pPr>
              <w:jc w:val="center"/>
            </w:pPr>
            <w:r>
              <w:t>Ikke kjent</w:t>
            </w:r>
          </w:p>
        </w:tc>
        <w:tc>
          <w:tcPr>
            <w:tcW w:w="1843" w:type="dxa"/>
            <w:shd w:val="clear" w:color="auto" w:fill="auto"/>
          </w:tcPr>
          <w:p w14:paraId="28AA9B4B" w14:textId="53DE4833" w:rsidR="006C3E86" w:rsidRDefault="006C3E86" w:rsidP="0073348C">
            <w:pPr>
              <w:jc w:val="center"/>
            </w:pPr>
            <w:r>
              <w:t>Ikke kjent</w:t>
            </w:r>
          </w:p>
        </w:tc>
        <w:tc>
          <w:tcPr>
            <w:tcW w:w="1868" w:type="dxa"/>
            <w:shd w:val="clear" w:color="auto" w:fill="auto"/>
          </w:tcPr>
          <w:p w14:paraId="34144352" w14:textId="22EECA16" w:rsidR="006C3E86" w:rsidRDefault="006C3E86" w:rsidP="0073348C">
            <w:pPr>
              <w:jc w:val="center"/>
            </w:pPr>
            <w:r>
              <w:t>Ikke kjent</w:t>
            </w:r>
          </w:p>
        </w:tc>
      </w:tr>
      <w:tr w:rsidR="00913DAA" w:rsidRPr="00A848FD" w14:paraId="070EF46F" w14:textId="77777777" w:rsidTr="0073348C">
        <w:trPr>
          <w:cantSplit/>
          <w:trHeight w:val="57"/>
        </w:trPr>
        <w:tc>
          <w:tcPr>
            <w:tcW w:w="10198" w:type="dxa"/>
            <w:gridSpan w:val="5"/>
            <w:shd w:val="clear" w:color="auto" w:fill="auto"/>
            <w:hideMark/>
          </w:tcPr>
          <w:p w14:paraId="200F53CF" w14:textId="77777777" w:rsidR="00913DAA" w:rsidRPr="00A848FD" w:rsidRDefault="00913DAA" w:rsidP="0073348C">
            <w:pPr>
              <w:pStyle w:val="HeadingItalic"/>
            </w:pPr>
            <w:r>
              <w:t>Lidelser i kjønnsorganer og brystsykdommer</w:t>
            </w:r>
          </w:p>
        </w:tc>
      </w:tr>
      <w:tr w:rsidR="00913DAA" w:rsidRPr="00A848FD" w14:paraId="1E9EC4D1" w14:textId="77777777" w:rsidTr="00130828">
        <w:trPr>
          <w:cantSplit/>
          <w:trHeight w:val="57"/>
        </w:trPr>
        <w:tc>
          <w:tcPr>
            <w:tcW w:w="2802" w:type="dxa"/>
            <w:shd w:val="clear" w:color="auto" w:fill="auto"/>
            <w:hideMark/>
          </w:tcPr>
          <w:p w14:paraId="63C3FDB2" w14:textId="77777777" w:rsidR="00913DAA" w:rsidRPr="008309B5" w:rsidRDefault="00913DAA" w:rsidP="0073348C">
            <w:pPr>
              <w:rPr>
                <w:rFonts w:eastAsia="MS Mincho"/>
              </w:rPr>
            </w:pPr>
            <w:r>
              <w:t>Unormal vaginalblødning, urogenitalblødning</w:t>
            </w:r>
          </w:p>
        </w:tc>
        <w:tc>
          <w:tcPr>
            <w:tcW w:w="1984" w:type="dxa"/>
            <w:shd w:val="clear" w:color="auto" w:fill="auto"/>
            <w:hideMark/>
          </w:tcPr>
          <w:p w14:paraId="70E8786B" w14:textId="77777777" w:rsidR="00913DAA" w:rsidRPr="008309B5" w:rsidRDefault="00913DAA" w:rsidP="0073348C">
            <w:pPr>
              <w:jc w:val="center"/>
              <w:rPr>
                <w:rFonts w:eastAsia="MS Mincho"/>
              </w:rPr>
            </w:pPr>
            <w:r>
              <w:t>Mindre vanlige</w:t>
            </w:r>
          </w:p>
        </w:tc>
        <w:tc>
          <w:tcPr>
            <w:tcW w:w="1701" w:type="dxa"/>
            <w:shd w:val="clear" w:color="auto" w:fill="auto"/>
            <w:hideMark/>
          </w:tcPr>
          <w:p w14:paraId="21608A26" w14:textId="77777777" w:rsidR="00913DAA" w:rsidRPr="008309B5" w:rsidRDefault="00913DAA" w:rsidP="0073348C">
            <w:pPr>
              <w:jc w:val="center"/>
              <w:rPr>
                <w:rFonts w:eastAsia="MS Mincho"/>
              </w:rPr>
            </w:pPr>
            <w:r>
              <w:t>Mindre vanlige</w:t>
            </w:r>
          </w:p>
        </w:tc>
        <w:tc>
          <w:tcPr>
            <w:tcW w:w="1843" w:type="dxa"/>
            <w:shd w:val="clear" w:color="auto" w:fill="auto"/>
            <w:hideMark/>
          </w:tcPr>
          <w:p w14:paraId="0FA08F3A" w14:textId="77777777" w:rsidR="00913DAA" w:rsidRPr="008309B5" w:rsidRDefault="00913DAA" w:rsidP="0073348C">
            <w:pPr>
              <w:jc w:val="center"/>
              <w:rPr>
                <w:rFonts w:eastAsia="MS Mincho"/>
              </w:rPr>
            </w:pPr>
            <w:r>
              <w:t>Vanlige</w:t>
            </w:r>
          </w:p>
        </w:tc>
        <w:tc>
          <w:tcPr>
            <w:tcW w:w="1868" w:type="dxa"/>
            <w:shd w:val="clear" w:color="auto" w:fill="auto"/>
            <w:hideMark/>
          </w:tcPr>
          <w:p w14:paraId="1DA3591F" w14:textId="77777777" w:rsidR="00913DAA" w:rsidRPr="008309B5" w:rsidRDefault="00913DAA" w:rsidP="0073348C">
            <w:pPr>
              <w:jc w:val="center"/>
            </w:pPr>
            <w:r>
              <w:t>Svært vanlige</w:t>
            </w:r>
            <w:r>
              <w:rPr>
                <w:vertAlign w:val="superscript"/>
              </w:rPr>
              <w:t>§</w:t>
            </w:r>
          </w:p>
        </w:tc>
      </w:tr>
      <w:tr w:rsidR="00913DAA" w:rsidRPr="00A848FD" w14:paraId="0469E599" w14:textId="77777777" w:rsidTr="0073348C">
        <w:trPr>
          <w:cantSplit/>
          <w:trHeight w:val="57"/>
        </w:trPr>
        <w:tc>
          <w:tcPr>
            <w:tcW w:w="10198" w:type="dxa"/>
            <w:gridSpan w:val="5"/>
            <w:shd w:val="clear" w:color="auto" w:fill="auto"/>
            <w:hideMark/>
          </w:tcPr>
          <w:p w14:paraId="4BF15580" w14:textId="77777777" w:rsidR="00913DAA" w:rsidRPr="00A848FD" w:rsidRDefault="00913DAA" w:rsidP="0073348C">
            <w:pPr>
              <w:pStyle w:val="HeadingItalic"/>
            </w:pPr>
            <w:r>
              <w:t>Generelle lidelser og reaksjoner på administrasjonsstedet</w:t>
            </w:r>
          </w:p>
        </w:tc>
      </w:tr>
      <w:tr w:rsidR="00913DAA" w:rsidRPr="00A848FD" w14:paraId="2F3909F7" w14:textId="77777777" w:rsidTr="00130828">
        <w:trPr>
          <w:cantSplit/>
          <w:trHeight w:val="57"/>
        </w:trPr>
        <w:tc>
          <w:tcPr>
            <w:tcW w:w="2802" w:type="dxa"/>
            <w:shd w:val="clear" w:color="auto" w:fill="auto"/>
            <w:hideMark/>
          </w:tcPr>
          <w:p w14:paraId="6D99C6BE" w14:textId="77777777" w:rsidR="00913DAA" w:rsidRPr="008309B5" w:rsidRDefault="00913DAA" w:rsidP="0073348C">
            <w:pPr>
              <w:ind w:right="-232"/>
            </w:pPr>
            <w:r>
              <w:t>Blødning på administrasjonsstedet</w:t>
            </w:r>
          </w:p>
        </w:tc>
        <w:tc>
          <w:tcPr>
            <w:tcW w:w="1984" w:type="dxa"/>
            <w:shd w:val="clear" w:color="auto" w:fill="auto"/>
            <w:hideMark/>
          </w:tcPr>
          <w:p w14:paraId="3F6A4EA6" w14:textId="77777777" w:rsidR="00913DAA" w:rsidRPr="008309B5" w:rsidRDefault="00913DAA" w:rsidP="0073348C">
            <w:pPr>
              <w:jc w:val="center"/>
              <w:rPr>
                <w:rFonts w:eastAsia="MS Mincho"/>
              </w:rPr>
            </w:pPr>
            <w:r>
              <w:t>Ikke kjent</w:t>
            </w:r>
          </w:p>
        </w:tc>
        <w:tc>
          <w:tcPr>
            <w:tcW w:w="1701" w:type="dxa"/>
            <w:shd w:val="clear" w:color="auto" w:fill="auto"/>
            <w:hideMark/>
          </w:tcPr>
          <w:p w14:paraId="6C58183C" w14:textId="77777777" w:rsidR="00913DAA" w:rsidRPr="008309B5" w:rsidRDefault="00913DAA" w:rsidP="0073348C">
            <w:pPr>
              <w:jc w:val="center"/>
              <w:rPr>
                <w:rFonts w:eastAsia="MS Mincho"/>
              </w:rPr>
            </w:pPr>
            <w:r>
              <w:t>Mindre vanlige</w:t>
            </w:r>
          </w:p>
        </w:tc>
        <w:tc>
          <w:tcPr>
            <w:tcW w:w="1843" w:type="dxa"/>
            <w:shd w:val="clear" w:color="auto" w:fill="auto"/>
            <w:hideMark/>
          </w:tcPr>
          <w:p w14:paraId="0AA69F26" w14:textId="77777777" w:rsidR="00913DAA" w:rsidRPr="008309B5" w:rsidRDefault="00913DAA" w:rsidP="0073348C">
            <w:pPr>
              <w:jc w:val="center"/>
              <w:rPr>
                <w:rFonts w:eastAsia="MS Mincho"/>
              </w:rPr>
            </w:pPr>
            <w:r>
              <w:t>Mindre vanlige</w:t>
            </w:r>
          </w:p>
        </w:tc>
        <w:tc>
          <w:tcPr>
            <w:tcW w:w="1868" w:type="dxa"/>
            <w:shd w:val="clear" w:color="auto" w:fill="auto"/>
            <w:hideMark/>
          </w:tcPr>
          <w:p w14:paraId="35343744" w14:textId="77777777" w:rsidR="00913DAA" w:rsidRPr="008309B5" w:rsidRDefault="00913DAA" w:rsidP="0073348C">
            <w:pPr>
              <w:jc w:val="center"/>
            </w:pPr>
            <w:r>
              <w:t>Ikke kjent</w:t>
            </w:r>
          </w:p>
        </w:tc>
      </w:tr>
      <w:tr w:rsidR="00913DAA" w:rsidRPr="00A848FD" w14:paraId="46A0ED8F" w14:textId="77777777" w:rsidTr="0073348C">
        <w:trPr>
          <w:cantSplit/>
          <w:trHeight w:val="57"/>
        </w:trPr>
        <w:tc>
          <w:tcPr>
            <w:tcW w:w="10198" w:type="dxa"/>
            <w:gridSpan w:val="5"/>
            <w:shd w:val="clear" w:color="auto" w:fill="auto"/>
            <w:hideMark/>
          </w:tcPr>
          <w:p w14:paraId="3A400F8A" w14:textId="77777777" w:rsidR="00913DAA" w:rsidRPr="00A848FD" w:rsidRDefault="00913DAA" w:rsidP="0073348C">
            <w:pPr>
              <w:pStyle w:val="HeadingItalic"/>
            </w:pPr>
            <w:r>
              <w:t>Undersøkelser</w:t>
            </w:r>
          </w:p>
        </w:tc>
      </w:tr>
      <w:tr w:rsidR="00913DAA" w:rsidRPr="00A848FD" w14:paraId="1D507EEB" w14:textId="77777777" w:rsidTr="00130828">
        <w:trPr>
          <w:cantSplit/>
          <w:trHeight w:val="57"/>
        </w:trPr>
        <w:tc>
          <w:tcPr>
            <w:tcW w:w="2802" w:type="dxa"/>
            <w:shd w:val="clear" w:color="auto" w:fill="auto"/>
            <w:hideMark/>
          </w:tcPr>
          <w:p w14:paraId="26C66B48" w14:textId="77777777" w:rsidR="00913DAA" w:rsidRPr="008309B5" w:rsidRDefault="00913DAA" w:rsidP="0073348C">
            <w:r>
              <w:t>Okkult blod positiv</w:t>
            </w:r>
          </w:p>
        </w:tc>
        <w:tc>
          <w:tcPr>
            <w:tcW w:w="1984" w:type="dxa"/>
            <w:shd w:val="clear" w:color="auto" w:fill="auto"/>
            <w:hideMark/>
          </w:tcPr>
          <w:p w14:paraId="250E64F3" w14:textId="77777777" w:rsidR="00913DAA" w:rsidRPr="008309B5" w:rsidRDefault="00913DAA" w:rsidP="0073348C">
            <w:pPr>
              <w:jc w:val="center"/>
              <w:rPr>
                <w:rFonts w:eastAsia="MS Mincho"/>
              </w:rPr>
            </w:pPr>
            <w:r>
              <w:t>Ikke kjent</w:t>
            </w:r>
          </w:p>
        </w:tc>
        <w:tc>
          <w:tcPr>
            <w:tcW w:w="1701" w:type="dxa"/>
            <w:shd w:val="clear" w:color="auto" w:fill="auto"/>
            <w:hideMark/>
          </w:tcPr>
          <w:p w14:paraId="3443962B" w14:textId="77777777" w:rsidR="00913DAA" w:rsidRPr="008309B5" w:rsidRDefault="00913DAA" w:rsidP="0073348C">
            <w:pPr>
              <w:jc w:val="center"/>
              <w:rPr>
                <w:rFonts w:eastAsia="MS Mincho"/>
              </w:rPr>
            </w:pPr>
            <w:r>
              <w:t>Mindre vanlige</w:t>
            </w:r>
          </w:p>
        </w:tc>
        <w:tc>
          <w:tcPr>
            <w:tcW w:w="1843" w:type="dxa"/>
            <w:shd w:val="clear" w:color="auto" w:fill="auto"/>
            <w:hideMark/>
          </w:tcPr>
          <w:p w14:paraId="1FE4CBEF" w14:textId="77777777" w:rsidR="00913DAA" w:rsidRPr="008309B5" w:rsidRDefault="00913DAA" w:rsidP="0073348C">
            <w:pPr>
              <w:jc w:val="center"/>
              <w:rPr>
                <w:rFonts w:eastAsia="MS Mincho"/>
              </w:rPr>
            </w:pPr>
            <w:r>
              <w:t>Mindre vanlige</w:t>
            </w:r>
          </w:p>
        </w:tc>
        <w:tc>
          <w:tcPr>
            <w:tcW w:w="1868" w:type="dxa"/>
            <w:shd w:val="clear" w:color="auto" w:fill="auto"/>
            <w:hideMark/>
          </w:tcPr>
          <w:p w14:paraId="27706146" w14:textId="77777777" w:rsidR="00913DAA" w:rsidRPr="008309B5" w:rsidRDefault="00913DAA" w:rsidP="0073348C">
            <w:pPr>
              <w:jc w:val="center"/>
            </w:pPr>
            <w:r>
              <w:t>Ikke kjent</w:t>
            </w:r>
          </w:p>
        </w:tc>
      </w:tr>
      <w:tr w:rsidR="00913DAA" w:rsidRPr="00A848FD" w14:paraId="0BA70537" w14:textId="77777777" w:rsidTr="0073348C">
        <w:trPr>
          <w:cantSplit/>
          <w:trHeight w:val="57"/>
        </w:trPr>
        <w:tc>
          <w:tcPr>
            <w:tcW w:w="10198" w:type="dxa"/>
            <w:gridSpan w:val="5"/>
            <w:shd w:val="clear" w:color="auto" w:fill="auto"/>
            <w:hideMark/>
          </w:tcPr>
          <w:p w14:paraId="3421B199" w14:textId="77777777" w:rsidR="00913DAA" w:rsidRPr="00A848FD" w:rsidRDefault="00913DAA" w:rsidP="0073348C">
            <w:pPr>
              <w:pStyle w:val="HeadingItalic"/>
            </w:pPr>
            <w:r>
              <w:t>Skader, forgiftninger og komplikasjoner ved medisinske prosedyrer</w:t>
            </w:r>
          </w:p>
        </w:tc>
      </w:tr>
      <w:tr w:rsidR="00913DAA" w:rsidRPr="00A848FD" w14:paraId="22636784" w14:textId="77777777" w:rsidTr="00130828">
        <w:trPr>
          <w:cantSplit/>
          <w:trHeight w:val="57"/>
        </w:trPr>
        <w:tc>
          <w:tcPr>
            <w:tcW w:w="2802" w:type="dxa"/>
            <w:shd w:val="clear" w:color="auto" w:fill="auto"/>
            <w:hideMark/>
          </w:tcPr>
          <w:p w14:paraId="217FBF29" w14:textId="77777777" w:rsidR="00913DAA" w:rsidRPr="008309B5" w:rsidRDefault="00913DAA" w:rsidP="0073348C">
            <w:pPr>
              <w:keepNext/>
            </w:pPr>
            <w:r>
              <w:t>Kontusjon</w:t>
            </w:r>
          </w:p>
        </w:tc>
        <w:tc>
          <w:tcPr>
            <w:tcW w:w="1984" w:type="dxa"/>
            <w:shd w:val="clear" w:color="auto" w:fill="auto"/>
            <w:hideMark/>
          </w:tcPr>
          <w:p w14:paraId="3CD559DE" w14:textId="77777777" w:rsidR="00913DAA" w:rsidRPr="008309B5" w:rsidRDefault="00913DAA" w:rsidP="0073348C">
            <w:pPr>
              <w:jc w:val="center"/>
              <w:rPr>
                <w:rFonts w:eastAsia="MS Mincho"/>
              </w:rPr>
            </w:pPr>
            <w:r>
              <w:t>Vanlige</w:t>
            </w:r>
          </w:p>
        </w:tc>
        <w:tc>
          <w:tcPr>
            <w:tcW w:w="1701" w:type="dxa"/>
            <w:shd w:val="clear" w:color="auto" w:fill="auto"/>
            <w:hideMark/>
          </w:tcPr>
          <w:p w14:paraId="5FE5688C" w14:textId="77777777" w:rsidR="00913DAA" w:rsidRPr="008309B5" w:rsidRDefault="00913DAA" w:rsidP="0073348C">
            <w:pPr>
              <w:jc w:val="center"/>
              <w:rPr>
                <w:rFonts w:eastAsia="MS Mincho"/>
              </w:rPr>
            </w:pPr>
            <w:r>
              <w:t>Vanlige</w:t>
            </w:r>
          </w:p>
        </w:tc>
        <w:tc>
          <w:tcPr>
            <w:tcW w:w="1843" w:type="dxa"/>
            <w:shd w:val="clear" w:color="auto" w:fill="auto"/>
            <w:hideMark/>
          </w:tcPr>
          <w:p w14:paraId="7EE8A6F6" w14:textId="77777777" w:rsidR="00913DAA" w:rsidRPr="008309B5" w:rsidRDefault="00913DAA" w:rsidP="0073348C">
            <w:pPr>
              <w:jc w:val="center"/>
              <w:rPr>
                <w:rFonts w:eastAsia="MS Mincho"/>
              </w:rPr>
            </w:pPr>
            <w:r>
              <w:t>Vanlige</w:t>
            </w:r>
          </w:p>
        </w:tc>
        <w:tc>
          <w:tcPr>
            <w:tcW w:w="1868" w:type="dxa"/>
            <w:shd w:val="clear" w:color="auto" w:fill="auto"/>
            <w:hideMark/>
          </w:tcPr>
          <w:p w14:paraId="3E5A1EFB" w14:textId="77777777" w:rsidR="00913DAA" w:rsidRPr="008309B5" w:rsidRDefault="00913DAA" w:rsidP="0073348C">
            <w:pPr>
              <w:jc w:val="center"/>
            </w:pPr>
            <w:r>
              <w:t>Vanlige</w:t>
            </w:r>
          </w:p>
        </w:tc>
      </w:tr>
      <w:tr w:rsidR="00913DAA" w:rsidRPr="00A848FD" w14:paraId="2E931375" w14:textId="77777777" w:rsidTr="00130828">
        <w:trPr>
          <w:cantSplit/>
          <w:trHeight w:val="57"/>
        </w:trPr>
        <w:tc>
          <w:tcPr>
            <w:tcW w:w="2802" w:type="dxa"/>
            <w:shd w:val="clear" w:color="auto" w:fill="auto"/>
            <w:hideMark/>
          </w:tcPr>
          <w:p w14:paraId="5A86EEBF" w14:textId="77777777" w:rsidR="00913DAA" w:rsidRPr="008309B5" w:rsidRDefault="00913DAA" w:rsidP="0073348C">
            <w:pPr>
              <w:keepNext/>
              <w:ind w:right="-108"/>
              <w:rPr>
                <w:rFonts w:eastAsia="MS Mincho"/>
              </w:rPr>
            </w:pPr>
            <w:r>
              <w:t>Blødninger etter operasjon (inkludert hematom etter operasjon, sårblødning, hematom på punksjonssted og blødning på innstikksted for kateter), sårsekresjon, blødning ved snittstedet (inkludert hematom på snittstedet), operasjonsblødninger</w:t>
            </w:r>
          </w:p>
        </w:tc>
        <w:tc>
          <w:tcPr>
            <w:tcW w:w="1984" w:type="dxa"/>
            <w:shd w:val="clear" w:color="auto" w:fill="auto"/>
            <w:hideMark/>
          </w:tcPr>
          <w:p w14:paraId="0581ED48" w14:textId="77777777" w:rsidR="00913DAA" w:rsidRPr="008309B5" w:rsidRDefault="00913DAA" w:rsidP="0073348C">
            <w:pPr>
              <w:jc w:val="center"/>
              <w:rPr>
                <w:rFonts w:eastAsia="MS Mincho"/>
              </w:rPr>
            </w:pPr>
            <w:r>
              <w:t>Mindre vanlige</w:t>
            </w:r>
          </w:p>
        </w:tc>
        <w:tc>
          <w:tcPr>
            <w:tcW w:w="1701" w:type="dxa"/>
            <w:shd w:val="clear" w:color="auto" w:fill="auto"/>
            <w:hideMark/>
          </w:tcPr>
          <w:p w14:paraId="6478991A" w14:textId="77777777" w:rsidR="00913DAA" w:rsidRPr="008309B5" w:rsidRDefault="00913DAA" w:rsidP="0073348C">
            <w:pPr>
              <w:jc w:val="center"/>
              <w:rPr>
                <w:rFonts w:eastAsia="MS Mincho"/>
              </w:rPr>
            </w:pPr>
            <w:r>
              <w:t>Mindre vanlige</w:t>
            </w:r>
          </w:p>
        </w:tc>
        <w:tc>
          <w:tcPr>
            <w:tcW w:w="1843" w:type="dxa"/>
            <w:shd w:val="clear" w:color="auto" w:fill="auto"/>
            <w:hideMark/>
          </w:tcPr>
          <w:p w14:paraId="01967243" w14:textId="77777777" w:rsidR="00913DAA" w:rsidRPr="008309B5" w:rsidRDefault="00913DAA" w:rsidP="0073348C">
            <w:pPr>
              <w:jc w:val="center"/>
              <w:rPr>
                <w:rFonts w:eastAsia="MS Mincho"/>
              </w:rPr>
            </w:pPr>
            <w:r>
              <w:t>Mindre vanlige</w:t>
            </w:r>
          </w:p>
        </w:tc>
        <w:tc>
          <w:tcPr>
            <w:tcW w:w="1868" w:type="dxa"/>
            <w:shd w:val="clear" w:color="auto" w:fill="auto"/>
            <w:hideMark/>
          </w:tcPr>
          <w:p w14:paraId="03AA1277" w14:textId="77777777" w:rsidR="00913DAA" w:rsidRPr="008309B5" w:rsidRDefault="00913DAA" w:rsidP="0073348C">
            <w:pPr>
              <w:jc w:val="center"/>
            </w:pPr>
            <w:r>
              <w:t>Vanlige</w:t>
            </w:r>
          </w:p>
        </w:tc>
      </w:tr>
      <w:tr w:rsidR="00913DAA" w:rsidRPr="00A848FD" w14:paraId="3F6E2725" w14:textId="77777777" w:rsidTr="00130828">
        <w:trPr>
          <w:cantSplit/>
          <w:trHeight w:val="57"/>
        </w:trPr>
        <w:tc>
          <w:tcPr>
            <w:tcW w:w="2802" w:type="dxa"/>
            <w:shd w:val="clear" w:color="auto" w:fill="auto"/>
            <w:hideMark/>
          </w:tcPr>
          <w:p w14:paraId="5B5E45A1" w14:textId="77777777" w:rsidR="00913DAA" w:rsidRPr="008309B5" w:rsidRDefault="00913DAA" w:rsidP="0073348C">
            <w:pPr>
              <w:keepNext/>
              <w:rPr>
                <w:rFonts w:eastAsia="MS Mincho"/>
              </w:rPr>
            </w:pPr>
            <w:r>
              <w:t>Traumatisk blødning</w:t>
            </w:r>
          </w:p>
        </w:tc>
        <w:tc>
          <w:tcPr>
            <w:tcW w:w="1984" w:type="dxa"/>
            <w:shd w:val="clear" w:color="auto" w:fill="auto"/>
            <w:hideMark/>
          </w:tcPr>
          <w:p w14:paraId="4AA20F09" w14:textId="77777777" w:rsidR="00913DAA" w:rsidRPr="008309B5" w:rsidRDefault="00913DAA" w:rsidP="0073348C">
            <w:pPr>
              <w:jc w:val="center"/>
              <w:rPr>
                <w:rFonts w:eastAsia="MS Mincho"/>
              </w:rPr>
            </w:pPr>
            <w:r>
              <w:t>Ikke kjent</w:t>
            </w:r>
          </w:p>
        </w:tc>
        <w:tc>
          <w:tcPr>
            <w:tcW w:w="1701" w:type="dxa"/>
            <w:shd w:val="clear" w:color="auto" w:fill="auto"/>
            <w:hideMark/>
          </w:tcPr>
          <w:p w14:paraId="4627B0D3" w14:textId="77777777" w:rsidR="00913DAA" w:rsidRPr="008309B5" w:rsidRDefault="00913DAA" w:rsidP="0073348C">
            <w:pPr>
              <w:jc w:val="center"/>
              <w:rPr>
                <w:rFonts w:eastAsia="MS Mincho"/>
              </w:rPr>
            </w:pPr>
            <w:r>
              <w:t>Mindre vanlige</w:t>
            </w:r>
          </w:p>
        </w:tc>
        <w:tc>
          <w:tcPr>
            <w:tcW w:w="1843" w:type="dxa"/>
            <w:shd w:val="clear" w:color="auto" w:fill="auto"/>
            <w:hideMark/>
          </w:tcPr>
          <w:p w14:paraId="7BB75F59" w14:textId="77777777" w:rsidR="00913DAA" w:rsidRPr="008309B5" w:rsidRDefault="00913DAA" w:rsidP="0073348C">
            <w:pPr>
              <w:jc w:val="center"/>
              <w:rPr>
                <w:rFonts w:eastAsia="MS Mincho"/>
              </w:rPr>
            </w:pPr>
            <w:r>
              <w:t>Mindre vanlige</w:t>
            </w:r>
          </w:p>
        </w:tc>
        <w:tc>
          <w:tcPr>
            <w:tcW w:w="1868" w:type="dxa"/>
            <w:shd w:val="clear" w:color="auto" w:fill="auto"/>
            <w:hideMark/>
          </w:tcPr>
          <w:p w14:paraId="44D1CB39" w14:textId="77777777" w:rsidR="00913DAA" w:rsidRPr="008309B5" w:rsidRDefault="00913DAA" w:rsidP="0073348C">
            <w:pPr>
              <w:jc w:val="center"/>
            </w:pPr>
            <w:r>
              <w:t>Ikke kjent</w:t>
            </w:r>
          </w:p>
        </w:tc>
      </w:tr>
    </w:tbl>
    <w:p w14:paraId="0260AAB1" w14:textId="77777777" w:rsidR="00993F44" w:rsidRPr="0043255C" w:rsidRDefault="00AE7EFD" w:rsidP="00781C14">
      <w:pPr>
        <w:pStyle w:val="Tablenotes"/>
      </w:pPr>
      <w:r>
        <w:t>* Det var ingen tilfeller av generalisert kløe i CV185057 (langtids forebygging av VTE)</w:t>
      </w:r>
    </w:p>
    <w:p w14:paraId="51810405" w14:textId="77777777" w:rsidR="00993F44" w:rsidRPr="0043255C" w:rsidRDefault="00AE7EFD" w:rsidP="00781C14">
      <w:pPr>
        <w:pStyle w:val="Tablenotes"/>
      </w:pPr>
      <w:r>
        <w:lastRenderedPageBreak/>
        <w:t>† Termen “hjerneblødning” omfatter alle intrakranielle og intraspinale blødninger (dvs. blødende hjerneslag eller putaminal, cerebellar, intraventrikulær eller subdural blødning).</w:t>
      </w:r>
    </w:p>
    <w:p w14:paraId="5D8404BD" w14:textId="77777777" w:rsidR="00993F44" w:rsidRPr="0043255C" w:rsidRDefault="00AE7EFD" w:rsidP="00781C14">
      <w:pPr>
        <w:pStyle w:val="Tablenotes"/>
        <w:keepNext/>
      </w:pPr>
      <w:r>
        <w:t>‡ Inkluderer anafylaktisk reaksjon, legemiddeloverfølsomhet og overfølsomhet.</w:t>
      </w:r>
    </w:p>
    <w:p w14:paraId="2CB6BE19" w14:textId="77777777" w:rsidR="00993F44" w:rsidRPr="0043255C" w:rsidRDefault="00AE7EFD" w:rsidP="00781C14">
      <w:pPr>
        <w:pStyle w:val="Tablenotes"/>
      </w:pPr>
      <w:r>
        <w:t>§ Omfatter kraftige menstruasjonsblødninger, blødninger mellom menstruasjonene og vaginalblødninger.</w:t>
      </w:r>
    </w:p>
    <w:p w14:paraId="79A78D16" w14:textId="77777777" w:rsidR="004B43D2" w:rsidRDefault="004B43D2" w:rsidP="00781C14"/>
    <w:p w14:paraId="367C565B" w14:textId="77777777" w:rsidR="00A4204B" w:rsidRPr="009B432F" w:rsidRDefault="00A4204B" w:rsidP="009B432F">
      <w:r>
        <w:t>Bruken av apiksaban kan være assosiert med økt fare for okkult eller synlig blødning fra hvilket som helst organ eller vev, som igjen kan resultere i posthemorragisk anemi. Tegn, symptomer og alvorlighetsgrad kan variere i forhold til område og grad eller blødningsomfanget (se pkt. 4.4 og 5.1).</w:t>
      </w:r>
    </w:p>
    <w:p w14:paraId="1987EF5A" w14:textId="77777777" w:rsidR="00A4204B" w:rsidRPr="0043255C" w:rsidRDefault="00A4204B" w:rsidP="00781C14"/>
    <w:p w14:paraId="43621E31" w14:textId="483BBBDD" w:rsidR="004F797B" w:rsidRPr="0043255C" w:rsidRDefault="00F50932" w:rsidP="00781C14">
      <w:pPr>
        <w:pStyle w:val="HeadingItalic"/>
        <w:rPr>
          <w:szCs w:val="22"/>
        </w:rPr>
      </w:pPr>
      <w:r>
        <w:t>Pediatrisk populasjon</w:t>
      </w:r>
    </w:p>
    <w:p w14:paraId="262D25F4" w14:textId="4346E402" w:rsidR="00F50932" w:rsidRPr="0043255C" w:rsidRDefault="00F50932" w:rsidP="00781C14">
      <w:pPr>
        <w:rPr>
          <w:szCs w:val="22"/>
        </w:rPr>
      </w:pPr>
      <w:r>
        <w:t>Sikkerheten til apiksaban er undersøkt i 1 fase I- og 3 kliniske fase II/III</w:t>
      </w:r>
      <w:r>
        <w:noBreakHyphen/>
        <w:t>studier som inkluderte 970 pasienter. Av disse pasientene fikk 568 pasienter én eller flere doser apiksaban med en gjennomsnittlig total eksponering på henholdsvis 1, 24, 331 og 80 dager (se pkt. 5.1). Pasientene fikk vektjusterte doser av en alderstilpasset formulering av apiksaban.</w:t>
      </w:r>
    </w:p>
    <w:p w14:paraId="2D15C78D" w14:textId="14527377" w:rsidR="00F50932" w:rsidRPr="0043255C" w:rsidRDefault="00F50932" w:rsidP="00781C14">
      <w:pPr>
        <w:autoSpaceDE w:val="0"/>
        <w:autoSpaceDN w:val="0"/>
        <w:adjustRightInd w:val="0"/>
        <w:rPr>
          <w:rFonts w:eastAsia="MS Mincho"/>
          <w:szCs w:val="22"/>
        </w:rPr>
      </w:pPr>
    </w:p>
    <w:p w14:paraId="379531C2" w14:textId="00ED41B6" w:rsidR="00F50932" w:rsidRPr="0043255C" w:rsidRDefault="00F50932" w:rsidP="00781C14">
      <w:pPr>
        <w:rPr>
          <w:szCs w:val="22"/>
        </w:rPr>
      </w:pPr>
      <w:r>
        <w:t>Samlet sett var sikkerhetsprofilen for apiksaban hos pediatriske pasienter i alderen 28 dager til &lt; 18 år lik sikkerhetsprofilen hos voksne og var generelt konsistent i alle de ulike pediatriske aldersgruppene.</w:t>
      </w:r>
    </w:p>
    <w:p w14:paraId="71A2A887" w14:textId="77777777" w:rsidR="00F50932" w:rsidRPr="0043255C" w:rsidRDefault="00F50932" w:rsidP="00781C14">
      <w:pPr>
        <w:autoSpaceDE w:val="0"/>
        <w:autoSpaceDN w:val="0"/>
        <w:adjustRightInd w:val="0"/>
        <w:rPr>
          <w:rFonts w:eastAsia="MS Mincho"/>
          <w:szCs w:val="22"/>
        </w:rPr>
      </w:pPr>
    </w:p>
    <w:p w14:paraId="08284712" w14:textId="0FCFBF4A" w:rsidR="00F50932" w:rsidRPr="0043255C" w:rsidRDefault="00F50932" w:rsidP="00781C14">
      <w:pPr>
        <w:autoSpaceDE w:val="0"/>
        <w:autoSpaceDN w:val="0"/>
        <w:adjustRightInd w:val="0"/>
        <w:rPr>
          <w:rFonts w:eastAsia="MS Mincho"/>
          <w:szCs w:val="22"/>
        </w:rPr>
      </w:pPr>
      <w:r>
        <w:t>De hyppigst rapporterte bivirkningene hos pediatriske pasienter var epistakse og unormal vaginal blødning (bivirkningsprofil og hyppighet etter indikasjon er oppført i tabell 2).</w:t>
      </w:r>
    </w:p>
    <w:p w14:paraId="0C3B331E" w14:textId="77777777" w:rsidR="004B43D2" w:rsidRPr="0043255C" w:rsidRDefault="004B43D2" w:rsidP="00781C14"/>
    <w:p w14:paraId="5624B481" w14:textId="788D3907" w:rsidR="00993F44" w:rsidRPr="0043255C" w:rsidRDefault="00AE7EFD" w:rsidP="00781C14">
      <w:r>
        <w:t>Hos pediatriske pasienter ble epistakse (svært vanlig), unormal vaginal blødning (svært vanlig), overfølsomhet og anafylakse (vanlig), kløe (vanlig), hypotensjon (vanlig), hematochezi (vanlig), økt aspartataminotransferase (vanlig), alopesi (vanlig) og postoperativ blødning (vanlig) rapportert hyppigere sammenlignet med voksne som ble behandlet med apiksaban, men i samme frekvenskategori som de pediatriske pasientene med standardbehandling (SOC)</w:t>
      </w:r>
      <w:r>
        <w:noBreakHyphen/>
        <w:t>armen; det eneste unntaket var unormal vaginal blødning, som ble rapportert som vanlig i SOC</w:t>
      </w:r>
      <w:r>
        <w:noBreakHyphen/>
        <w:t>armen. I alle tilfeller unntatt ett ble det rapportert om forhøyede levertransaminaser hos pediatriske pasienter som fikk samtidig kjemoterapi for en underliggende malignitet.</w:t>
      </w:r>
    </w:p>
    <w:p w14:paraId="29777D4C" w14:textId="77777777" w:rsidR="00993F44" w:rsidRPr="0043255C" w:rsidRDefault="00993F44" w:rsidP="00781C14"/>
    <w:p w14:paraId="680E9716" w14:textId="77777777" w:rsidR="00993F44" w:rsidRPr="0043255C" w:rsidRDefault="00AE7EFD" w:rsidP="00781C14">
      <w:pPr>
        <w:pStyle w:val="HeadingU"/>
        <w:rPr>
          <w:szCs w:val="22"/>
        </w:rPr>
      </w:pPr>
      <w:r>
        <w:t>Melding av mistenkte bivirkninger</w:t>
      </w:r>
    </w:p>
    <w:p w14:paraId="12C715F7" w14:textId="77777777" w:rsidR="00993F44" w:rsidRPr="0043255C" w:rsidRDefault="00993F44" w:rsidP="00781C14">
      <w:pPr>
        <w:keepNext/>
        <w:rPr>
          <w:szCs w:val="22"/>
          <w:u w:val="single"/>
        </w:rPr>
      </w:pPr>
    </w:p>
    <w:p w14:paraId="7AA25894" w14:textId="29BF0C63" w:rsidR="00993F44" w:rsidRPr="0043255C" w:rsidRDefault="00AE7EFD" w:rsidP="00781C14">
      <w:pPr>
        <w:rPr>
          <w:szCs w:val="22"/>
        </w:rPr>
      </w:pPr>
      <w: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A539F0">
        <w:rPr>
          <w:highlight w:val="lightGray"/>
        </w:rPr>
        <w:t xml:space="preserve">det nasjonale meldesystemet som beskrevet i </w:t>
      </w:r>
      <w:r>
        <w:fldChar w:fldCharType="begin"/>
      </w:r>
      <w:r>
        <w:instrText>HYPERLINK "https://www.ema.europa.eu/en/documents/template-form/qrd-appendix-v-adverse-drug-reaction-reporting-details_en.docx"</w:instrText>
      </w:r>
      <w:r>
        <w:fldChar w:fldCharType="separate"/>
      </w:r>
      <w:r w:rsidRPr="00A539F0">
        <w:rPr>
          <w:rStyle w:val="Hyperlink"/>
          <w:highlight w:val="lightGray"/>
        </w:rPr>
        <w:t>Appendix V</w:t>
      </w:r>
      <w:r>
        <w:fldChar w:fldCharType="end"/>
      </w:r>
      <w:r>
        <w:t>.</w:t>
      </w:r>
    </w:p>
    <w:p w14:paraId="412D1A48" w14:textId="77777777" w:rsidR="00EC5228" w:rsidRPr="0043255C" w:rsidRDefault="00EC5228" w:rsidP="00781C14">
      <w:pPr>
        <w:rPr>
          <w:szCs w:val="22"/>
        </w:rPr>
      </w:pPr>
    </w:p>
    <w:p w14:paraId="7A560103" w14:textId="77777777" w:rsidR="00993F44" w:rsidRPr="0043255C" w:rsidRDefault="00AE7EFD" w:rsidP="00781C14">
      <w:pPr>
        <w:pStyle w:val="Heading10"/>
        <w:rPr>
          <w:noProof/>
        </w:rPr>
      </w:pPr>
      <w:r>
        <w:t>4.9</w:t>
      </w:r>
      <w:r>
        <w:tab/>
        <w:t>Overdosering</w:t>
      </w:r>
    </w:p>
    <w:p w14:paraId="5071CD85" w14:textId="77777777" w:rsidR="00993F44" w:rsidRPr="0043255C" w:rsidRDefault="00993F44" w:rsidP="00781C14">
      <w:pPr>
        <w:keepNext/>
      </w:pPr>
    </w:p>
    <w:p w14:paraId="38E643DB" w14:textId="399154FA" w:rsidR="00993F44" w:rsidRPr="0043255C" w:rsidRDefault="00AE7EFD" w:rsidP="00781C14">
      <w:pPr>
        <w:autoSpaceDE w:val="0"/>
        <w:autoSpaceDN w:val="0"/>
        <w:adjustRightInd w:val="0"/>
        <w:rPr>
          <w:szCs w:val="22"/>
        </w:rPr>
      </w:pPr>
      <w:r>
        <w:t>Overdose med apiksaban kan føre til økt blødningsrisiko. Ved blødningskomplikasjoner må behandlingen avsluttes og årsaken til blødningen må undersøkes. Initiering av passende behandling, som for eksempel kirurgisk hemostase, transfusjon av ferskfrosset plasma eller administrasjon av et reverserende middel for faktor Xa</w:t>
      </w:r>
      <w:r>
        <w:noBreakHyphen/>
        <w:t>hemmere, skal vurderes (se pkt. 4.4).</w:t>
      </w:r>
    </w:p>
    <w:p w14:paraId="74C5E88B" w14:textId="77777777" w:rsidR="00993F44" w:rsidRPr="0043255C" w:rsidRDefault="00993F44" w:rsidP="00781C14">
      <w:pPr>
        <w:autoSpaceDE w:val="0"/>
        <w:autoSpaceDN w:val="0"/>
        <w:adjustRightInd w:val="0"/>
        <w:rPr>
          <w:szCs w:val="22"/>
        </w:rPr>
      </w:pPr>
    </w:p>
    <w:p w14:paraId="67772158" w14:textId="77777777" w:rsidR="00993F44" w:rsidRPr="0043255C" w:rsidRDefault="00AE7EFD" w:rsidP="00781C14">
      <w:pPr>
        <w:autoSpaceDE w:val="0"/>
        <w:autoSpaceDN w:val="0"/>
        <w:adjustRightInd w:val="0"/>
      </w:pPr>
      <w:r>
        <w:t>I kontrollerte kliniske studier viste apiksaban administrert oralt hos friske voksne personer i doser opp til 50 mg daglig i 3 til 7 dager (25 mg to ganger daglig (BID) i 7 dager eller 50 mg én gang daglig (OD) i 3 dager) ingen kliniske relevante bivirkninger.</w:t>
      </w:r>
    </w:p>
    <w:p w14:paraId="604708C1" w14:textId="77777777" w:rsidR="00993F44" w:rsidRPr="0043255C" w:rsidRDefault="00993F44" w:rsidP="00781C14">
      <w:pPr>
        <w:pStyle w:val="EMEABodyText"/>
        <w:rPr>
          <w:rFonts w:eastAsia="MS Mincho"/>
          <w:szCs w:val="22"/>
          <w:lang w:eastAsia="ja-JP"/>
        </w:rPr>
      </w:pPr>
    </w:p>
    <w:p w14:paraId="2027C183" w14:textId="77777777" w:rsidR="00993F44" w:rsidRPr="0043255C" w:rsidRDefault="00AE7EFD" w:rsidP="00781C14">
      <w:r>
        <w:t>Administrasjon av aktivt kull hos friske voksne personer 2 og 6 timer etter inntak av 20 mg apiksaban reduserte gjennsomsnittlig AUC med henholdsvis 50 % og 27 %, og hadde ingen påvirkning på C</w:t>
      </w:r>
      <w:r>
        <w:rPr>
          <w:vertAlign w:val="subscript"/>
        </w:rPr>
        <w:t>maks</w:t>
      </w:r>
      <w:r>
        <w:t>. Gjennomsnittlig halveringstid av apiksaban ble redusert fra 13,4 timer da apiksaban ble administert alene til henholdsvis 5,3 timer og 4,9 timer, da aktivt kull ble administrert 2 og 6 timer etter apiksaban. Derfor kan aktivt kull vurderes ved behandling av overdose eller uheldig inntak av apiksaban.</w:t>
      </w:r>
    </w:p>
    <w:p w14:paraId="3037798F" w14:textId="77777777" w:rsidR="005F6102" w:rsidRPr="0043255C" w:rsidRDefault="005F6102" w:rsidP="00781C14">
      <w:pPr>
        <w:rPr>
          <w:szCs w:val="22"/>
        </w:rPr>
      </w:pPr>
    </w:p>
    <w:p w14:paraId="5B3F3AEA" w14:textId="77777777" w:rsidR="000B122B" w:rsidRPr="0043255C" w:rsidRDefault="000B122B" w:rsidP="00781C14">
      <w:r>
        <w:t>Hemodialyse reduserte AUC for apiksaban med 14 % hos voksne med terminal nyresykdom (ESRD), når en enkeltdose apiksaban 5 mg ble gitt oralt. Hemodialyse anses derfor ikke som en effektiv metode for å håndtere en overdose med apiksaban.</w:t>
      </w:r>
    </w:p>
    <w:p w14:paraId="23C4064A" w14:textId="77777777" w:rsidR="005F6102" w:rsidRPr="0043255C" w:rsidRDefault="005F6102" w:rsidP="00781C14">
      <w:pPr>
        <w:autoSpaceDE w:val="0"/>
        <w:autoSpaceDN w:val="0"/>
        <w:adjustRightInd w:val="0"/>
        <w:rPr>
          <w:szCs w:val="22"/>
        </w:rPr>
      </w:pPr>
    </w:p>
    <w:p w14:paraId="32321236" w14:textId="493B0771" w:rsidR="00993F44" w:rsidRPr="0043255C" w:rsidRDefault="00AE7EFD" w:rsidP="009B432F">
      <w:r>
        <w:lastRenderedPageBreak/>
        <w:t>Et reverserende middel for faktor Xa</w:t>
      </w:r>
      <w:r>
        <w:noBreakHyphen/>
        <w:t>hemmere (andeksanet alfa) er tilgjengelig for voksne i situasjoner der reversering av antikoagulasjon er nødvendig på grunn av livstruende eller ukontrollert blødning (se pkt. 4.4). Administrasjon av protrombinkomplekskonsentrater (PCCs) eller rekombinant faktor VIIa kan også vurderes. Reversering av apiksabans farmakodynamiske effekter, vist ved endringer i analyser av trombindannelse, var tydelig på slutten av infusjonen og baselineverdier ble oppnådd 4 timer etter oppstart med en 30 minutters infusjon med 4</w:t>
      </w:r>
      <w:r>
        <w:noBreakHyphen/>
        <w:t>faktor protrombinkomplekskonsentrat hos friske personer. Det finnes imidlertid ingen klinisk erfaring med bruk av 4</w:t>
      </w:r>
      <w:r>
        <w:noBreakHyphen/>
        <w:t>faktor protrombinkomplekskonsentrat</w:t>
      </w:r>
      <w:r>
        <w:noBreakHyphen/>
        <w:t>produkter for reversering av blødninger hos personer som har fått apiksaban. Det er foreløpig ingen erfaring med bruk av rekombinant faktor VIIa hos individer som får apiksaban. Gjentatt dosering av rekombinant faktor VIIa kan vurderes og titreres avhengig av bedringen av blødningen.</w:t>
      </w:r>
    </w:p>
    <w:p w14:paraId="45F1667A" w14:textId="77777777" w:rsidR="00A84CC5" w:rsidRPr="0043255C" w:rsidRDefault="00A84CC5" w:rsidP="00781C14">
      <w:pPr>
        <w:autoSpaceDE w:val="0"/>
        <w:autoSpaceDN w:val="0"/>
        <w:adjustRightInd w:val="0"/>
      </w:pPr>
    </w:p>
    <w:p w14:paraId="58F52D63" w14:textId="77777777" w:rsidR="00A84CC5" w:rsidRPr="0043255C" w:rsidRDefault="00A84CC5" w:rsidP="00781C14">
      <w:r>
        <w:t>Et spesifikt reverseringsmiddel (andeksanet alfa) som motvirker den farmakodynamiske effekten av apiksaban er ikke etablert i den pediatriske populasjonen (se preparatomtalen for andeksanet alfa). Transfusjon av ferskfrosset plasma eller administrasjon av protrombinkomplekskonsentrater (PCCs) eller rekombinant faktor VIIa kan også vurderes.</w:t>
      </w:r>
    </w:p>
    <w:p w14:paraId="50DB0B5A" w14:textId="77777777" w:rsidR="00C25064" w:rsidRPr="0043255C" w:rsidRDefault="00C25064" w:rsidP="00781C14">
      <w:pPr>
        <w:autoSpaceDE w:val="0"/>
        <w:autoSpaceDN w:val="0"/>
        <w:adjustRightInd w:val="0"/>
        <w:rPr>
          <w:szCs w:val="22"/>
        </w:rPr>
      </w:pPr>
    </w:p>
    <w:p w14:paraId="7E4F541B" w14:textId="77777777" w:rsidR="00993F44" w:rsidRPr="0043255C" w:rsidRDefault="00AE7EFD" w:rsidP="00781C14">
      <w:r>
        <w:t>Dersom det er alvorlig blødning, så skal det vurderes å konsultere en koagulasjonsspesialist, avhengig av lokal tilgjengelighet.</w:t>
      </w:r>
    </w:p>
    <w:p w14:paraId="445A9CE6" w14:textId="77777777" w:rsidR="00993F44" w:rsidRPr="0043255C" w:rsidRDefault="00993F44" w:rsidP="00781C14">
      <w:pPr>
        <w:rPr>
          <w:noProof/>
          <w:szCs w:val="22"/>
        </w:rPr>
      </w:pPr>
    </w:p>
    <w:p w14:paraId="6341FE97" w14:textId="77777777" w:rsidR="000834D8" w:rsidRPr="0043255C" w:rsidRDefault="000834D8" w:rsidP="00781C14">
      <w:pPr>
        <w:rPr>
          <w:noProof/>
          <w:szCs w:val="22"/>
        </w:rPr>
      </w:pPr>
    </w:p>
    <w:p w14:paraId="75D0DB4B" w14:textId="77777777" w:rsidR="00993F44" w:rsidRPr="0043255C" w:rsidRDefault="00AE7EFD" w:rsidP="00781C14">
      <w:pPr>
        <w:pStyle w:val="Heading10"/>
        <w:rPr>
          <w:noProof/>
        </w:rPr>
      </w:pPr>
      <w:r>
        <w:t>5.</w:t>
      </w:r>
      <w:r>
        <w:tab/>
        <w:t>FARMAKOLOGISKE EGENSKAPER</w:t>
      </w:r>
    </w:p>
    <w:p w14:paraId="6879B06C" w14:textId="77777777" w:rsidR="00993F44" w:rsidRPr="0043255C" w:rsidRDefault="00993F44" w:rsidP="00781C14">
      <w:pPr>
        <w:keepNext/>
        <w:rPr>
          <w:noProof/>
          <w:szCs w:val="22"/>
        </w:rPr>
      </w:pPr>
    </w:p>
    <w:p w14:paraId="1F7219E5" w14:textId="00C64F01" w:rsidR="00993F44" w:rsidRPr="0043255C" w:rsidRDefault="00AE7EFD" w:rsidP="00781C14">
      <w:pPr>
        <w:pStyle w:val="Heading10"/>
        <w:rPr>
          <w:noProof/>
        </w:rPr>
      </w:pPr>
      <w:r>
        <w:t>5.1</w:t>
      </w:r>
      <w:r>
        <w:tab/>
        <w:t>Farmakodynamiske egenskaper</w:t>
      </w:r>
    </w:p>
    <w:p w14:paraId="775826ED" w14:textId="77777777" w:rsidR="00993F44" w:rsidRPr="0043255C" w:rsidRDefault="00993F44" w:rsidP="00781C14">
      <w:pPr>
        <w:keepNext/>
      </w:pPr>
    </w:p>
    <w:p w14:paraId="0BDA4FE8" w14:textId="77777777" w:rsidR="00993F44" w:rsidRPr="0043255C" w:rsidRDefault="00AE7EFD" w:rsidP="00781C14">
      <w:pPr>
        <w:rPr>
          <w:noProof/>
          <w:szCs w:val="22"/>
        </w:rPr>
      </w:pPr>
      <w:r>
        <w:t>Farmakoterapeutisk gruppe: Antitrombotiske midler, direkte faktor Xa</w:t>
      </w:r>
      <w:r>
        <w:noBreakHyphen/>
        <w:t>hemmere, ATC</w:t>
      </w:r>
      <w:r>
        <w:noBreakHyphen/>
        <w:t>kode: B01AF02</w:t>
      </w:r>
    </w:p>
    <w:p w14:paraId="513829DB" w14:textId="77777777" w:rsidR="00993F44" w:rsidRPr="0043255C" w:rsidRDefault="00993F44" w:rsidP="00781C14">
      <w:pPr>
        <w:pStyle w:val="EMEABodyText"/>
        <w:rPr>
          <w:rFonts w:eastAsia="MS Mincho"/>
          <w:szCs w:val="22"/>
          <w:lang w:eastAsia="ja-JP"/>
        </w:rPr>
      </w:pPr>
    </w:p>
    <w:p w14:paraId="72AAA7B3" w14:textId="77777777" w:rsidR="00993F44" w:rsidRPr="0043255C" w:rsidRDefault="00AE7EFD" w:rsidP="00781C14">
      <w:pPr>
        <w:pStyle w:val="HeadingU"/>
        <w:rPr>
          <w:noProof/>
          <w:szCs w:val="22"/>
        </w:rPr>
      </w:pPr>
      <w:r>
        <w:t>Virkningsmekanisme</w:t>
      </w:r>
    </w:p>
    <w:p w14:paraId="17F06282" w14:textId="77777777" w:rsidR="00993F44" w:rsidRPr="0043255C" w:rsidRDefault="00993F44" w:rsidP="00781C14">
      <w:pPr>
        <w:pStyle w:val="EMEABodyText"/>
        <w:keepNext/>
      </w:pPr>
    </w:p>
    <w:p w14:paraId="7BFFDF07" w14:textId="3A508701" w:rsidR="00993F44" w:rsidRPr="0043255C" w:rsidRDefault="00AE7EFD" w:rsidP="00781C14">
      <w:pPr>
        <w:pStyle w:val="EMEABodyText"/>
        <w:rPr>
          <w:noProof/>
          <w:szCs w:val="22"/>
        </w:rPr>
      </w:pPr>
      <w:r>
        <w:t>Apiksaban er en potent, oral, reversibel, direkte og meget selektiv aktiv hemmer av faktor Xa. Den krever ikke antitrombin III for antitrombotisk aktivitet. Apiksaban hemmer fritt og trombebundet faktor Xa, og protrombinaseaktivitet. Apiksaban har ingen direkte effekter på blodplateaggregasjon, men hemmer indirekte trombinindusert blodplateggregasjon. Ved å inhibere faktor Xa, hindrer apiksaban generering av trombin og utviklingen av blodpropp. Prekliniske studier av apiksaban i dyremodeller har vist antitrombotisk effekt i forebygging av arterielle og venøse tromboser ved doser som bevarte hemostasen.</w:t>
      </w:r>
    </w:p>
    <w:p w14:paraId="221C0C87" w14:textId="77777777" w:rsidR="00993F44" w:rsidRPr="0043255C" w:rsidRDefault="00993F44" w:rsidP="00781C14">
      <w:pPr>
        <w:numPr>
          <w:ilvl w:val="12"/>
          <w:numId w:val="0"/>
        </w:numPr>
        <w:rPr>
          <w:iCs/>
          <w:noProof/>
          <w:szCs w:val="22"/>
        </w:rPr>
      </w:pPr>
    </w:p>
    <w:p w14:paraId="2919499F" w14:textId="77777777" w:rsidR="00993F44" w:rsidRPr="0043255C" w:rsidRDefault="00AE7EFD" w:rsidP="00781C14">
      <w:pPr>
        <w:pStyle w:val="HeadingU"/>
      </w:pPr>
      <w:r>
        <w:t>Farmakodynamiske effekter</w:t>
      </w:r>
    </w:p>
    <w:p w14:paraId="4A2A238A" w14:textId="77777777" w:rsidR="00993F44" w:rsidRPr="0043255C" w:rsidRDefault="00993F44" w:rsidP="00781C14">
      <w:pPr>
        <w:keepNext/>
        <w:autoSpaceDE w:val="0"/>
        <w:autoSpaceDN w:val="0"/>
        <w:adjustRightInd w:val="0"/>
      </w:pPr>
    </w:p>
    <w:p w14:paraId="4DA2499C" w14:textId="77777777" w:rsidR="00993F44" w:rsidRPr="0043255C" w:rsidRDefault="00AE7EFD" w:rsidP="00781C14">
      <w:pPr>
        <w:autoSpaceDE w:val="0"/>
        <w:autoSpaceDN w:val="0"/>
        <w:adjustRightInd w:val="0"/>
        <w:rPr>
          <w:szCs w:val="22"/>
        </w:rPr>
      </w:pPr>
      <w:r>
        <w:t>De farmakodynamiske effektene til apiksaban reflekterer virkningsmekanismen (faktor Xa</w:t>
      </w:r>
      <w:r>
        <w:noBreakHyphen/>
        <w:t>hemming). Som et resultat av faktor Xa</w:t>
      </w:r>
      <w:r>
        <w:noBreakHyphen/>
        <w:t>hemming, forlenger apiksaban koagulasjonstestene som for eksempel protrombintid (PT), INR og aktivert partiell tromboplastintid (aPTT). Hos voksne er endringer observert i disse koagulasjonstestene ved forventet terapeutisk dose små og underlagt høy grad av variabilitet. De anbefales ikke til testing av de farmakodynamiske effektene til apiksaban. Ved analyser av trombindannelse reduserte apiksaban det endogene trombinpotensialet, et mål for trombindannelse i humant plasma.</w:t>
      </w:r>
    </w:p>
    <w:p w14:paraId="65EED5C3" w14:textId="77777777" w:rsidR="00490985" w:rsidRPr="0043255C" w:rsidRDefault="00490985" w:rsidP="00781C14">
      <w:pPr>
        <w:autoSpaceDE w:val="0"/>
        <w:autoSpaceDN w:val="0"/>
        <w:adjustRightInd w:val="0"/>
        <w:rPr>
          <w:szCs w:val="22"/>
        </w:rPr>
      </w:pPr>
    </w:p>
    <w:p w14:paraId="168B8FDB" w14:textId="77777777" w:rsidR="00993F44" w:rsidRPr="0043255C" w:rsidRDefault="00AE7EFD" w:rsidP="00781C14">
      <w:pPr>
        <w:autoSpaceDE w:val="0"/>
        <w:autoSpaceDN w:val="0"/>
        <w:adjustRightInd w:val="0"/>
        <w:rPr>
          <w:szCs w:val="22"/>
        </w:rPr>
      </w:pPr>
      <w:r>
        <w:t>Apiksaban viser også anti</w:t>
      </w:r>
      <w:r>
        <w:noBreakHyphen/>
        <w:t>faktor Xa</w:t>
      </w:r>
      <w:r>
        <w:noBreakHyphen/>
        <w:t>aktivitet (AXA) som fremgår av reduksjon i enzymaktiviteten til faktor Xa i flere kommersielle ”AXA</w:t>
      </w:r>
      <w:r>
        <w:noBreakHyphen/>
        <w:t>kits”, resultatene varierer imidlertid fra et kit til et annet. Resultater fra pediatriske studier med apiksaban indikerer at det lineære forholdet mellom apiksabankonsentrasjon og AXA er i samsvar med det tidligere dokumenterte forholdet hos voksne. Dette gir støtte til den dokumenterte virkningsmekanismen til apiksaban som en selektiv hemmer av FXa. AXA</w:t>
      </w:r>
      <w:r>
        <w:noBreakHyphen/>
        <w:t>resultatene som presenteres nedenfor, ble oppnådd ved hjelp av STA</w:t>
      </w:r>
      <w:r>
        <w:rPr>
          <w:vertAlign w:val="superscript"/>
        </w:rPr>
        <w:t>®</w:t>
      </w:r>
      <w:r>
        <w:t xml:space="preserve"> Liquid Anti-Xa</w:t>
      </w:r>
      <w:r>
        <w:noBreakHyphen/>
        <w:t>apiksabananalyse.</w:t>
      </w:r>
    </w:p>
    <w:p w14:paraId="031A7B43" w14:textId="77777777" w:rsidR="00993F44" w:rsidRPr="0043255C" w:rsidRDefault="00993F44" w:rsidP="00781C14">
      <w:pPr>
        <w:autoSpaceDE w:val="0"/>
        <w:autoSpaceDN w:val="0"/>
        <w:adjustRightInd w:val="0"/>
        <w:rPr>
          <w:szCs w:val="22"/>
        </w:rPr>
      </w:pPr>
    </w:p>
    <w:p w14:paraId="29F75D62" w14:textId="20E0DF04" w:rsidR="00AF5958" w:rsidRPr="0043255C" w:rsidRDefault="0059647B" w:rsidP="00781C14">
      <w:pPr>
        <w:pStyle w:val="pf0"/>
        <w:spacing w:before="0" w:beforeAutospacing="0" w:after="0" w:afterAutospacing="0"/>
        <w:rPr>
          <w:rStyle w:val="cf01"/>
          <w:rFonts w:ascii="Times New Roman" w:hAnsi="Times New Roman" w:cs="Times New Roman"/>
          <w:sz w:val="22"/>
          <w:szCs w:val="22"/>
        </w:rPr>
      </w:pPr>
      <w:r>
        <w:rPr>
          <w:rStyle w:val="cf01"/>
          <w:rFonts w:ascii="Times New Roman" w:hAnsi="Times New Roman"/>
          <w:sz w:val="22"/>
        </w:rPr>
        <w:lastRenderedPageBreak/>
        <w:t>På alle vektnivåer 9 til ≥ 35 kg i studie CV185155 varierte det geometriske gjennomsnittet (%CV) for AXA min og AXA maks mellom 27,1 (22,2) ng/ml og 71,9 (17,3) ng/ml, tilsvarende et geometrisk gjennomsnitt (%CV) for C</w:t>
      </w:r>
      <w:r>
        <w:rPr>
          <w:rStyle w:val="cf01"/>
          <w:rFonts w:ascii="Times New Roman" w:hAnsi="Times New Roman"/>
          <w:sz w:val="22"/>
          <w:vertAlign w:val="subscript"/>
        </w:rPr>
        <w:t>minss</w:t>
      </w:r>
      <w:r>
        <w:rPr>
          <w:rStyle w:val="cf01"/>
          <w:rFonts w:ascii="Times New Roman" w:hAnsi="Times New Roman"/>
          <w:sz w:val="22"/>
        </w:rPr>
        <w:t xml:space="preserve"> og C</w:t>
      </w:r>
      <w:r>
        <w:rPr>
          <w:rStyle w:val="cf01"/>
          <w:rFonts w:ascii="Times New Roman" w:hAnsi="Times New Roman"/>
          <w:sz w:val="22"/>
          <w:vertAlign w:val="subscript"/>
        </w:rPr>
        <w:t>maxss</w:t>
      </w:r>
      <w:r>
        <w:rPr>
          <w:rStyle w:val="cf01"/>
          <w:rFonts w:ascii="Times New Roman" w:hAnsi="Times New Roman"/>
          <w:sz w:val="22"/>
        </w:rPr>
        <w:t xml:space="preserve"> på 30,3 (22) ng/ml og 80,8 (16,8) ng/ml. Eksponeringene som ble oppnådd ved disse AXA</w:t>
      </w:r>
      <w:r>
        <w:rPr>
          <w:rStyle w:val="cf01"/>
          <w:rFonts w:ascii="Times New Roman" w:hAnsi="Times New Roman"/>
          <w:sz w:val="22"/>
        </w:rPr>
        <w:noBreakHyphen/>
        <w:t>intervallene ved bruk av det pediatriske doseringsregimet var sammenlignbare med de som ble sett hos voksne som fikk en apiksabandose på 2,5 mg to ganger daglig.</w:t>
      </w:r>
    </w:p>
    <w:p w14:paraId="11C63A3F" w14:textId="77777777" w:rsidR="000834D8" w:rsidRPr="00380BFD" w:rsidRDefault="000834D8" w:rsidP="00781C14">
      <w:pPr>
        <w:pStyle w:val="pf0"/>
        <w:spacing w:before="0" w:beforeAutospacing="0" w:after="0" w:afterAutospacing="0"/>
        <w:rPr>
          <w:sz w:val="22"/>
          <w:szCs w:val="22"/>
        </w:rPr>
      </w:pPr>
    </w:p>
    <w:p w14:paraId="7CB52B7F" w14:textId="58F8DF1E" w:rsidR="00AF5958" w:rsidRPr="0043255C" w:rsidRDefault="0059647B" w:rsidP="00781C14">
      <w:pPr>
        <w:pStyle w:val="pf0"/>
        <w:spacing w:before="0" w:beforeAutospacing="0" w:after="0" w:afterAutospacing="0"/>
        <w:rPr>
          <w:rStyle w:val="cf01"/>
          <w:rFonts w:ascii="Times New Roman" w:hAnsi="Times New Roman" w:cs="Times New Roman"/>
          <w:sz w:val="22"/>
          <w:szCs w:val="22"/>
        </w:rPr>
      </w:pPr>
      <w:r>
        <w:rPr>
          <w:rStyle w:val="cf01"/>
          <w:rFonts w:ascii="Times New Roman" w:hAnsi="Times New Roman"/>
          <w:sz w:val="22"/>
        </w:rPr>
        <w:t>På alle vektnivåer 6 til ≥ 35 kg i studie CV185362 varierte det geometriske gjennomsnittet (%CV) for AXA min og AXA maks mellom 67,1 (30,2) ng/ml og 213 (41,7) ng/ml, tilsvarende et geometrisk gjennomsnitt (%CV) for C</w:t>
      </w:r>
      <w:r>
        <w:rPr>
          <w:rStyle w:val="cf01"/>
          <w:rFonts w:ascii="Times New Roman" w:hAnsi="Times New Roman"/>
          <w:sz w:val="22"/>
          <w:vertAlign w:val="subscript"/>
        </w:rPr>
        <w:t>minss</w:t>
      </w:r>
      <w:r>
        <w:rPr>
          <w:rStyle w:val="cf01"/>
          <w:rFonts w:ascii="Times New Roman" w:hAnsi="Times New Roman"/>
          <w:sz w:val="22"/>
        </w:rPr>
        <w:t xml:space="preserve"> og C</w:t>
      </w:r>
      <w:r>
        <w:rPr>
          <w:rStyle w:val="cf01"/>
          <w:rFonts w:ascii="Times New Roman" w:hAnsi="Times New Roman"/>
          <w:sz w:val="22"/>
          <w:vertAlign w:val="subscript"/>
        </w:rPr>
        <w:t>maxss</w:t>
      </w:r>
      <w:r>
        <w:rPr>
          <w:rStyle w:val="cf01"/>
          <w:rFonts w:ascii="Times New Roman" w:hAnsi="Times New Roman"/>
          <w:sz w:val="22"/>
        </w:rPr>
        <w:t xml:space="preserve"> på 71,3 (61,3) ng/ml og 230 (39,5) ng/ml. Eksponeringene som ble oppnådd ved disse AXA</w:t>
      </w:r>
      <w:r>
        <w:rPr>
          <w:rStyle w:val="cf01"/>
          <w:rFonts w:ascii="Times New Roman" w:hAnsi="Times New Roman"/>
          <w:sz w:val="22"/>
        </w:rPr>
        <w:noBreakHyphen/>
        <w:t>intervallene ved bruk av det pediatriske doseringsregimet var sammenlignbare med de som ble sett hos voksne som fikk en apiksabandose på 5 mg to ganger daglig.</w:t>
      </w:r>
    </w:p>
    <w:p w14:paraId="4D529235" w14:textId="77777777" w:rsidR="000834D8" w:rsidRPr="00380BFD" w:rsidRDefault="000834D8" w:rsidP="00781C14">
      <w:pPr>
        <w:pStyle w:val="pf0"/>
        <w:spacing w:before="0" w:beforeAutospacing="0" w:after="0" w:afterAutospacing="0"/>
        <w:rPr>
          <w:sz w:val="22"/>
          <w:szCs w:val="22"/>
        </w:rPr>
      </w:pPr>
    </w:p>
    <w:p w14:paraId="73BFEAD2" w14:textId="5AE606EF" w:rsidR="00AF5958" w:rsidRPr="0043255C" w:rsidRDefault="0059647B" w:rsidP="00781C14">
      <w:pPr>
        <w:pStyle w:val="pf0"/>
        <w:spacing w:before="0" w:beforeAutospacing="0" w:after="0" w:afterAutospacing="0"/>
        <w:rPr>
          <w:rStyle w:val="cf01"/>
          <w:rFonts w:ascii="Times New Roman" w:hAnsi="Times New Roman" w:cs="Times New Roman"/>
          <w:sz w:val="22"/>
          <w:szCs w:val="22"/>
        </w:rPr>
      </w:pPr>
      <w:r>
        <w:rPr>
          <w:rStyle w:val="cf01"/>
          <w:rFonts w:ascii="Times New Roman" w:hAnsi="Times New Roman"/>
          <w:sz w:val="22"/>
        </w:rPr>
        <w:t>På alle vektnivåer 6 til ≥ 35 kg i studie CV185325 varierte det geometriske gjennomsnittet (%CV) for AXA min og AXA maks mellom 47,1 (57,2) ng/ml og 146 (40,2) ng/ml, tilsvarende et geometrisk gjennomsnitt (%CV) for C</w:t>
      </w:r>
      <w:r>
        <w:rPr>
          <w:rStyle w:val="cf01"/>
          <w:rFonts w:ascii="Times New Roman" w:hAnsi="Times New Roman"/>
          <w:sz w:val="22"/>
          <w:vertAlign w:val="subscript"/>
        </w:rPr>
        <w:t>minss</w:t>
      </w:r>
      <w:r>
        <w:rPr>
          <w:rStyle w:val="cf01"/>
          <w:rFonts w:ascii="Times New Roman" w:hAnsi="Times New Roman"/>
          <w:sz w:val="22"/>
        </w:rPr>
        <w:t xml:space="preserve"> og C</w:t>
      </w:r>
      <w:r>
        <w:rPr>
          <w:rStyle w:val="cf01"/>
          <w:rFonts w:ascii="Times New Roman" w:hAnsi="Times New Roman"/>
          <w:sz w:val="22"/>
          <w:vertAlign w:val="subscript"/>
        </w:rPr>
        <w:t>maxss</w:t>
      </w:r>
      <w:r>
        <w:rPr>
          <w:rStyle w:val="cf01"/>
          <w:rFonts w:ascii="Times New Roman" w:hAnsi="Times New Roman"/>
          <w:sz w:val="22"/>
        </w:rPr>
        <w:t xml:space="preserve"> på 50 (54,5) ng/ml og 144 (36,9) ng/ml. Eksponeringene som ble oppnådd ved disse AXA</w:t>
      </w:r>
      <w:r>
        <w:rPr>
          <w:rStyle w:val="cf01"/>
          <w:rFonts w:ascii="Times New Roman" w:hAnsi="Times New Roman"/>
          <w:sz w:val="22"/>
        </w:rPr>
        <w:noBreakHyphen/>
        <w:t>intervallene ved bruk av det pediatriske doseringsregimet var sammenlignbare med de som ble sett hos voksne som fikk en apiksabandose på 5 mg to ganger daglig.</w:t>
      </w:r>
    </w:p>
    <w:p w14:paraId="24A065E3" w14:textId="77777777" w:rsidR="000834D8" w:rsidRPr="00380BFD" w:rsidRDefault="000834D8" w:rsidP="00781C14">
      <w:pPr>
        <w:pStyle w:val="pf0"/>
        <w:spacing w:before="0" w:beforeAutospacing="0" w:after="0" w:afterAutospacing="0"/>
        <w:rPr>
          <w:sz w:val="22"/>
          <w:szCs w:val="22"/>
        </w:rPr>
      </w:pPr>
    </w:p>
    <w:p w14:paraId="38718903" w14:textId="557BFBD0" w:rsidR="00993F44" w:rsidRPr="0043255C" w:rsidRDefault="00AF5958" w:rsidP="00781C14">
      <w:r>
        <w:t>Den forventede steady state</w:t>
      </w:r>
      <w:r>
        <w:noBreakHyphen/>
        <w:t>eksponeringen og anti</w:t>
      </w:r>
      <w:r>
        <w:noBreakHyphen/>
        <w:t>faktor</w:t>
      </w:r>
      <w:r>
        <w:noBreakHyphen/>
        <w:t>Xa</w:t>
      </w:r>
      <w:r>
        <w:noBreakHyphen/>
        <w:t>aktiviteten for de pediatriske studiene tyder på at steady state</w:t>
      </w:r>
      <w:r>
        <w:noBreakHyphen/>
        <w:t>topp</w:t>
      </w:r>
      <w:r>
        <w:noBreakHyphen/>
        <w:t>til</w:t>
      </w:r>
      <w:r>
        <w:noBreakHyphen/>
        <w:t>bunn</w:t>
      </w:r>
      <w:r>
        <w:noBreakHyphen/>
        <w:t>fluktuasjonen i konsentrasjon av apiksaban og AXA</w:t>
      </w:r>
      <w:r>
        <w:noBreakHyphen/>
        <w:t>nivåer var omtrent 3 ganger (min, maks: 2,65</w:t>
      </w:r>
      <w:r>
        <w:noBreakHyphen/>
        <w:t>3,22) i den totale populasjonen.</w:t>
      </w:r>
    </w:p>
    <w:p w14:paraId="76A1FFDE" w14:textId="77777777" w:rsidR="007E37DB" w:rsidRPr="0043255C" w:rsidRDefault="007E37DB" w:rsidP="00781C14">
      <w:pPr>
        <w:autoSpaceDE w:val="0"/>
        <w:autoSpaceDN w:val="0"/>
        <w:adjustRightInd w:val="0"/>
        <w:rPr>
          <w:szCs w:val="22"/>
        </w:rPr>
      </w:pPr>
    </w:p>
    <w:p w14:paraId="3FE1E84D" w14:textId="77777777" w:rsidR="00993F44" w:rsidRPr="0043255C" w:rsidRDefault="00AE7EFD" w:rsidP="00781C14">
      <w:pPr>
        <w:autoSpaceDE w:val="0"/>
        <w:autoSpaceDN w:val="0"/>
        <w:adjustRightInd w:val="0"/>
        <w:rPr>
          <w:szCs w:val="22"/>
        </w:rPr>
      </w:pPr>
      <w:r>
        <w:t>Selv om behandling med apiksaban ikke krever rutinemessig eksponeringsovervåkning, kan det være nyttig med en kalibrert kvantitativ anti</w:t>
      </w:r>
      <w:r>
        <w:noBreakHyphen/>
        <w:t>faktor Xa</w:t>
      </w:r>
      <w:r>
        <w:noBreakHyphen/>
        <w:t>analyse i spesielle situasjoner hvor kunnskap om apiksaban</w:t>
      </w:r>
      <w:r>
        <w:noBreakHyphen/>
        <w:t>eksponering kan bidra til kliniske avgjørelser, f.eks. ved overdose og akuttkirurgi.</w:t>
      </w:r>
    </w:p>
    <w:p w14:paraId="5899A72A" w14:textId="77777777" w:rsidR="00993F44" w:rsidRPr="0043255C" w:rsidRDefault="00993F44" w:rsidP="00781C14">
      <w:pPr>
        <w:autoSpaceDE w:val="0"/>
        <w:autoSpaceDN w:val="0"/>
        <w:adjustRightInd w:val="0"/>
        <w:jc w:val="both"/>
        <w:rPr>
          <w:szCs w:val="22"/>
        </w:rPr>
      </w:pPr>
    </w:p>
    <w:p w14:paraId="19AEE441" w14:textId="77777777" w:rsidR="00993F44" w:rsidRPr="0043255C" w:rsidRDefault="00AE7EFD" w:rsidP="00781C14">
      <w:pPr>
        <w:pStyle w:val="HeadingU"/>
      </w:pPr>
      <w:r>
        <w:t>Klinisk effekt og sikkerhet</w:t>
      </w:r>
    </w:p>
    <w:p w14:paraId="65775DF7" w14:textId="77777777" w:rsidR="006056DE" w:rsidRPr="0043255C" w:rsidRDefault="006056DE" w:rsidP="00781C14">
      <w:pPr>
        <w:pStyle w:val="EMEABodyText"/>
        <w:keepNext/>
        <w:rPr>
          <w:u w:val="single"/>
        </w:rPr>
      </w:pPr>
    </w:p>
    <w:p w14:paraId="2F5CAA18" w14:textId="736C8D1C" w:rsidR="00993F44" w:rsidRPr="00EA4EE8" w:rsidRDefault="00AE7EFD" w:rsidP="00781C14">
      <w:pPr>
        <w:pStyle w:val="HeadingItalic"/>
        <w:rPr>
          <w:u w:val="single"/>
        </w:rPr>
      </w:pPr>
      <w:r>
        <w:rPr>
          <w:u w:val="single"/>
        </w:rPr>
        <w:t>Behandling av venøs tromboembolisme (VTE) og forebygging av tilbakevendende VTE hos pediatriske pasienter fra 28 dager til &lt; 18 år</w:t>
      </w:r>
    </w:p>
    <w:p w14:paraId="10F61AA3" w14:textId="578D3FA1" w:rsidR="001E05E6" w:rsidRPr="0043255C" w:rsidRDefault="00AE7EFD" w:rsidP="00781C14">
      <w:r>
        <w:t>Studie CV185325 var en randomisert, aktivt kontrollert, åpen multisenterstudie av apiksaban for behandling av VTE hos pediatriske pasienter. Denne deskriptive effekt- og sikkerhetsstudien inkluderte 217 pediatriske pasienter som trengte antikoagulasjonsbehandling for VTE og forebygging av tilbakevendende VTE; 137 pasienter i aldersgruppe 1 (12 til &lt; 18 år), 44 pasienter i aldersgruppe 2 (2 til &lt; 12 år), 32 pasienter i aldersgruppe 3 (28 dager til &lt; 2 år) og 4 pasienter i aldersgruppe 4 (fødsel til &lt; 28 dager). Indeks VTE ble bekreftet ved bildediagnostikk og vurdert av en uavhengig instans. Før randomisering ble pasientene behandlet med SOC</w:t>
      </w:r>
      <w:r>
        <w:noBreakHyphen/>
        <w:t>antikoagulasjon i opptil 14 dager (gjennomsnittlig (SD) varighet av behandling med SOC</w:t>
      </w:r>
      <w:r>
        <w:noBreakHyphen/>
        <w:t>antikoagulasjon før oppstart av studiemedisineringen var 4,8 (2,5) dager, og 92,3 % av pasientene ble startet ≤ 7 dager). Pasientene ble randomisert i forholdet 2:1 til en alderstilpasset formulering av apiksaban (doser justert for vekt tilsvarende en metningsdose på 10 mg to ganger daglig i 7 dager etterfulgt av 5 mg to ganger daglig hos voksne) eller SOC. For pasienter fra 2 til &lt; 18 år besto SOC av lavmolekylære hepariner (LMWH), ufraksjonerte hepariner (UFH) eller vitamin K</w:t>
      </w:r>
      <w:r>
        <w:noBreakHyphen/>
        <w:t>antagonister (VKA). For pasienter fra 28 dager og &lt; 2 år vil SOC være begrenset til hepariner (UFH eller LMWH). Hovedbehandlingsfasen varte i 42 til 84 dager for pasienter i alderen &lt; 2 år og 84 dager for pasienter i alderen &gt; 2 år. Pasienter i alderen 28 dager til &lt; 18 år som ble randomisert til å få apiksaban, hadde muligheten til å fortsette behandlingen med apiksaban i ytterligere 6 til 12 uker i forlengelsesfasen.</w:t>
      </w:r>
    </w:p>
    <w:p w14:paraId="4C68905E" w14:textId="77777777" w:rsidR="001E05E6" w:rsidRPr="0043255C" w:rsidRDefault="001E05E6" w:rsidP="00781C14"/>
    <w:p w14:paraId="627745FB" w14:textId="368F8DE9" w:rsidR="00993F44" w:rsidRPr="0043255C" w:rsidRDefault="00AE7EFD" w:rsidP="00781C14">
      <w:r>
        <w:t>Det primære effektendepunktet var kombinasjonen av alle bildebekreftede og vurderte symptomatiske og asymptomatiske tilbakevendende VTE og VTE</w:t>
      </w:r>
      <w:r>
        <w:noBreakHyphen/>
        <w:t>relatert død. Ingen pasienter i noen av behandlingsgruppene hadde en VTE</w:t>
      </w:r>
      <w:r>
        <w:noBreakHyphen/>
        <w:t>relatert død. Totalt 4 (2,8 %) pasienter i apiksabangruppen og 2 (2,8 %) pasienter i SOC</w:t>
      </w:r>
      <w:r>
        <w:noBreakHyphen/>
        <w:t>gruppen hadde minst én bekreftet symptomatisk eller asymptomatisk tilbakevendende VTE-hendelse.</w:t>
      </w:r>
    </w:p>
    <w:p w14:paraId="14C4943D" w14:textId="77777777" w:rsidR="00DE61A2" w:rsidRPr="0043255C" w:rsidRDefault="00DE61A2" w:rsidP="00781C14">
      <w:pPr>
        <w:rPr>
          <w:rFonts w:eastAsia="DengXian Light"/>
        </w:rPr>
      </w:pPr>
    </w:p>
    <w:p w14:paraId="5477AAC5" w14:textId="60F1F234" w:rsidR="00DE61A2" w:rsidRPr="0043255C" w:rsidRDefault="00DE61A2" w:rsidP="00781C14">
      <w:r>
        <w:t xml:space="preserve">Median varighet av eksponering hos 143 behandlede pasienter i apiksabanarmen var 84,0 dager. Eksponeringen oversteg 84 dager hos 67 (46,9 %) pasienter. Det primære sikkerhetseindepunktet, </w:t>
      </w:r>
      <w:r>
        <w:lastRenderedPageBreak/>
        <w:t>sammensatt av alvorlige blødninger og CRNM</w:t>
      </w:r>
      <w:r>
        <w:noBreakHyphen/>
        <w:t>blødninger, ble observert hos 2 (1,4 %) pasienter som fikk apiksaban mot 1 (1,4 %) pasient som fikk SOC, med en RR på 0,99 (95 % KI 0,1;10,8). I alle tilfellene dreide dette seg om en CRNM</w:t>
      </w:r>
      <w:r>
        <w:noBreakHyphen/>
        <w:t>blødning. Mindre blødninger ble rapportert hos 51 (35,7 %) pasienter i apiksabangruppen og 21 (29,6 %) pasienter i SOC</w:t>
      </w:r>
      <w:r>
        <w:noBreakHyphen/>
        <w:t>gruppen, med en RR på 1,19 (95 % KI 0,8; 1,8).</w:t>
      </w:r>
    </w:p>
    <w:p w14:paraId="0DDF33C4" w14:textId="77777777" w:rsidR="00DE61A2" w:rsidRPr="0043255C" w:rsidRDefault="00DE61A2" w:rsidP="00781C14"/>
    <w:p w14:paraId="5E339293" w14:textId="77777777" w:rsidR="00815CB8" w:rsidRPr="0043255C" w:rsidRDefault="00815CB8" w:rsidP="00781C14">
      <w:r>
        <w:t>Alvorlige blødninger ble definert som blødninger som oppfyller ett eller flere av følgende kriterier: (i) fatal blødning, (ii) klinisk åpenbar blødning forbundet med en reduksjon i Hgb på minst 20 g/l (2 g/dl) i løpet av 24 timer, (iii) blødning som er retroperitoneal, pulmonal, intrakraniell eller på annen måte involverer sentralnervesystemet, og (iv) blødning som krever kirurgisk intervensjon i en operasjonsstue (inkludert intervensjonsradiologi).</w:t>
      </w:r>
    </w:p>
    <w:p w14:paraId="7B8AFA00" w14:textId="77777777" w:rsidR="00815CB8" w:rsidRPr="0043255C" w:rsidRDefault="00815CB8" w:rsidP="00781C14"/>
    <w:p w14:paraId="1DA5C1B8" w14:textId="77777777" w:rsidR="00815CB8" w:rsidRPr="0043255C" w:rsidRDefault="00815CB8" w:rsidP="00781C14">
      <w:pPr>
        <w:rPr>
          <w:szCs w:val="18"/>
        </w:rPr>
      </w:pPr>
      <w:r>
        <w:t>CRNM-blødninger ble definert som blødninger som oppfyller ett eller begge av følgende kriterier: (i) åpenbar blødning som krever administrering av et blodprodukt, og som ikke direkte kan tilskrives forsøkspersonens underliggende medisinske tilstand, og (ii) blødning som krever medisinsk eller kirurgisk intervensjon for å gjenopprette hemostase, på annen måte enn i en operasjonsstue.</w:t>
      </w:r>
    </w:p>
    <w:p w14:paraId="7B058316" w14:textId="77777777" w:rsidR="00815CB8" w:rsidRPr="0043255C" w:rsidRDefault="00815CB8" w:rsidP="00781C14">
      <w:pPr>
        <w:rPr>
          <w:szCs w:val="18"/>
        </w:rPr>
      </w:pPr>
    </w:p>
    <w:p w14:paraId="1D82DBA1" w14:textId="77777777" w:rsidR="00815CB8" w:rsidRPr="0043255C" w:rsidRDefault="00815CB8" w:rsidP="00781C14">
      <w:r>
        <w:t>Mindre blødninger ble definert som åpenbare eller makroskopiske tegn på blødning som ikke oppfyller kriteriene ovenfor for enten alvorlige blødninger eller klinisk relevante blødninger som ikke er alvorlige blødninger. Menstruasjonsblødning ble klassifisert som en mindre blødning snarere enn en klinisk relevant blødning som ikke er en alvorlig blødning.</w:t>
      </w:r>
    </w:p>
    <w:p w14:paraId="0AE71594" w14:textId="77777777" w:rsidR="00815CB8" w:rsidRPr="0043255C" w:rsidRDefault="00815CB8" w:rsidP="00781C14"/>
    <w:p w14:paraId="46D1A4C5" w14:textId="1E2F702D" w:rsidR="00DE61A2" w:rsidRPr="0043255C" w:rsidRDefault="00DE61A2" w:rsidP="00781C14">
      <w:r>
        <w:t>Hos 53 pasienter som gikk inn i forlengelsesfasen og ble behandlet med apiksaban, ble det ikke rapportert noen tilfeller av symptomatisk eller asymptomatisk tilbakevendende VTE eller VTE</w:t>
      </w:r>
      <w:r>
        <w:noBreakHyphen/>
        <w:t>relatert dødelighet. Ingen pasienter i forlengelsesfasen opplevde en bekreftet alvorlig blødning eller en CRNM</w:t>
      </w:r>
      <w:r>
        <w:noBreakHyphen/>
        <w:t>blødning. Åtte (8/53; 15,1 %) pasienter i forlengelsesfasen opplevde mindre blødningshendelser.</w:t>
      </w:r>
    </w:p>
    <w:p w14:paraId="73AAE6BD" w14:textId="77777777" w:rsidR="00C80E19" w:rsidRPr="0043255C" w:rsidRDefault="00C80E19" w:rsidP="00781C14">
      <w:pPr>
        <w:rPr>
          <w:rFonts w:eastAsia="DengXian Light"/>
        </w:rPr>
      </w:pPr>
    </w:p>
    <w:p w14:paraId="7E62E44E" w14:textId="77777777" w:rsidR="00C80E19" w:rsidRPr="0043255C" w:rsidRDefault="00C80E19" w:rsidP="00781C14">
      <w:pPr>
        <w:rPr>
          <w:rFonts w:eastAsia="DengXian Light"/>
        </w:rPr>
      </w:pPr>
      <w:r>
        <w:t>Det var 3 dødsfall i apiksabangruppen og 1 dødsfall i SOC</w:t>
      </w:r>
      <w:r>
        <w:noBreakHyphen/>
        <w:t>gruppen, som alle ble vurdert av utprøveren som ikke behandlingsrelaterte. Ingen av disse dødsfallene skyldtes VTE eller blødning i henhold til vurderingen utført av den uavhengige hendelsesvurderingskomiteen.</w:t>
      </w:r>
    </w:p>
    <w:p w14:paraId="32DD8A16" w14:textId="77777777" w:rsidR="00530E9A" w:rsidRPr="0043255C" w:rsidRDefault="00530E9A" w:rsidP="00781C14"/>
    <w:p w14:paraId="78072A4E" w14:textId="0E65CBF3" w:rsidR="000D7B15" w:rsidRPr="0043255C" w:rsidRDefault="000D7B15" w:rsidP="00781C14">
      <w:pPr>
        <w:rPr>
          <w:rFonts w:eastAsia="DengXian Light"/>
        </w:rPr>
      </w:pPr>
      <w:r>
        <w:t>Sikkerhetsdatabasen for apiksaban hos pediatriske pasienter er basert på studie CV185325 for behandling av VTE og forebygging av tilbakevendende VTE, supplert med PREVAPIX</w:t>
      </w:r>
      <w:r>
        <w:noBreakHyphen/>
        <w:t>ALL</w:t>
      </w:r>
      <w:r>
        <w:noBreakHyphen/>
        <w:t>studien og SAXOPHONE</w:t>
      </w:r>
      <w:r>
        <w:noBreakHyphen/>
        <w:t>studien for primærprofylakse av VTE, samt enkeltdosestudie CV185118. Den omfatter 970</w:t>
      </w:r>
      <w:r>
        <w:noBreakHyphen/>
        <w:t>pediatriske pasienter, hvorav 568 fikk apiksaban.</w:t>
      </w:r>
    </w:p>
    <w:p w14:paraId="45EEFB01" w14:textId="77777777" w:rsidR="000D7B15" w:rsidRPr="0043255C" w:rsidRDefault="000D7B15" w:rsidP="00781C14">
      <w:pPr>
        <w:rPr>
          <w:rFonts w:eastAsia="DengXian Light"/>
        </w:rPr>
      </w:pPr>
    </w:p>
    <w:p w14:paraId="7C203B30" w14:textId="77777777" w:rsidR="000D7B15" w:rsidRPr="0043255C" w:rsidRDefault="000D7B15" w:rsidP="00781C14">
      <w:r>
        <w:t>Det finnes ingen godkjent pediatrisk indikasjon for primær profylakse av venøs tromboembolisme (VTE).</w:t>
      </w:r>
    </w:p>
    <w:p w14:paraId="7B8B9ADE" w14:textId="77777777" w:rsidR="000A6213" w:rsidRPr="0043255C" w:rsidRDefault="000A6213" w:rsidP="00781C14"/>
    <w:p w14:paraId="35C12F5C" w14:textId="77777777" w:rsidR="00993F44" w:rsidRPr="00EA4EE8" w:rsidRDefault="00AE7EFD" w:rsidP="00781C14">
      <w:pPr>
        <w:pStyle w:val="HeadingItalic"/>
        <w:rPr>
          <w:szCs w:val="22"/>
          <w:u w:val="single"/>
        </w:rPr>
      </w:pPr>
      <w:r>
        <w:rPr>
          <w:u w:val="single"/>
        </w:rPr>
        <w:t>Forebygging av VTE hos pediatriske pasienter med akutt lymfatisk leukemi eller lymfatisk lymfom (ALL, LL)</w:t>
      </w:r>
    </w:p>
    <w:p w14:paraId="4F42A7E0" w14:textId="2D191502" w:rsidR="00993F44" w:rsidRPr="0043255C" w:rsidRDefault="00AE7EFD" w:rsidP="00781C14">
      <w:r>
        <w:t>I PREVAPIX</w:t>
      </w:r>
      <w:r>
        <w:noBreakHyphen/>
        <w:t>ALL</w:t>
      </w:r>
      <w:r>
        <w:noBreakHyphen/>
        <w:t>studien ble totalt 512 pasienter i alderen ≥ 1 til &lt; 18 år med nylig diagnostisert ALL eller LL, som gjennomgikk induksjonskjemoterapi inkludert asparaginase via en innlagt enhet for sentralvenøs tilgang, randomisert 1:1 for åpen tromboseprofylakse med apiksaban eller standardbehandling (uten systemisk antikoagulasjon). Apiksaban ble administrert i henhold til et fastdose- og kroppsvektsbasert regime utformet for å skape eksponeringer som er sammenlignbare med dem sett hos voksne som fikk 2,5 mg to ganger daglig (se tabell 3). Apiksaban ble gitt som 2,5 mg tablett, 0,5 mg tablett eller 0,4 mg/ml mikstur, oppløsning. Median varighet av eksponering i apiksabanarmen var 25 dager.</w:t>
      </w:r>
    </w:p>
    <w:p w14:paraId="4B2F12D8" w14:textId="77777777" w:rsidR="00993F44" w:rsidRPr="0043255C" w:rsidRDefault="00993F44" w:rsidP="00781C14"/>
    <w:p w14:paraId="67F2B378" w14:textId="3AB63E83" w:rsidR="00993F44" w:rsidRPr="0043255C" w:rsidRDefault="00AE7EFD" w:rsidP="00781C14">
      <w:pPr>
        <w:keepNext/>
        <w:rPr>
          <w:szCs w:val="22"/>
        </w:rPr>
      </w:pPr>
      <w:r>
        <w:rPr>
          <w:b/>
        </w:rPr>
        <w:lastRenderedPageBreak/>
        <w:t>Tabell 3: Apiksabandosering i PREVAPIX</w:t>
      </w:r>
      <w:r>
        <w:rPr>
          <w:b/>
        </w:rPr>
        <w:noBreakHyphen/>
        <w:t>ALL</w:t>
      </w:r>
      <w:r>
        <w:rPr>
          <w:b/>
        </w:rPr>
        <w:noBreakHyphen/>
        <w:t>studien</w:t>
      </w:r>
    </w:p>
    <w:tbl>
      <w:tblPr>
        <w:tblW w:w="6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130828" w:rsidRPr="006453EC" w14:paraId="4B7A4EC8" w14:textId="77777777" w:rsidTr="0073348C">
        <w:trPr>
          <w:cantSplit/>
          <w:trHeight w:val="57"/>
          <w:tblHeader/>
        </w:trPr>
        <w:tc>
          <w:tcPr>
            <w:tcW w:w="3147" w:type="dxa"/>
            <w:shd w:val="clear" w:color="auto" w:fill="auto"/>
            <w:hideMark/>
          </w:tcPr>
          <w:p w14:paraId="251C0C61" w14:textId="77777777" w:rsidR="00130828" w:rsidRPr="006453EC" w:rsidRDefault="00130828" w:rsidP="0073348C">
            <w:pPr>
              <w:pStyle w:val="TableheaderBoldC"/>
            </w:pPr>
            <w:r>
              <w:t>Vektområde</w:t>
            </w:r>
          </w:p>
        </w:tc>
        <w:tc>
          <w:tcPr>
            <w:tcW w:w="3333" w:type="dxa"/>
            <w:shd w:val="clear" w:color="auto" w:fill="auto"/>
            <w:hideMark/>
          </w:tcPr>
          <w:p w14:paraId="40139CFC" w14:textId="77777777" w:rsidR="00130828" w:rsidRPr="006453EC" w:rsidRDefault="00130828" w:rsidP="0073348C">
            <w:pPr>
              <w:pStyle w:val="TableheaderBoldC"/>
            </w:pPr>
            <w:r>
              <w:t>Doseringsplan</w:t>
            </w:r>
          </w:p>
        </w:tc>
      </w:tr>
      <w:tr w:rsidR="00130828" w:rsidRPr="006453EC" w14:paraId="66F59122" w14:textId="77777777" w:rsidTr="0073348C">
        <w:trPr>
          <w:cantSplit/>
          <w:trHeight w:val="57"/>
        </w:trPr>
        <w:tc>
          <w:tcPr>
            <w:tcW w:w="3147" w:type="dxa"/>
            <w:shd w:val="clear" w:color="auto" w:fill="auto"/>
            <w:hideMark/>
          </w:tcPr>
          <w:p w14:paraId="2E2D2354" w14:textId="77777777" w:rsidR="00130828" w:rsidRPr="006453EC" w:rsidRDefault="00130828" w:rsidP="0073348C">
            <w:pPr>
              <w:pStyle w:val="TablecellC"/>
            </w:pPr>
            <w:r>
              <w:t>6 til &lt; 10,5 kg</w:t>
            </w:r>
          </w:p>
        </w:tc>
        <w:tc>
          <w:tcPr>
            <w:tcW w:w="3333" w:type="dxa"/>
            <w:shd w:val="clear" w:color="auto" w:fill="auto"/>
            <w:hideMark/>
          </w:tcPr>
          <w:p w14:paraId="14B10ABC" w14:textId="77777777" w:rsidR="00130828" w:rsidRPr="006453EC" w:rsidRDefault="00130828" w:rsidP="0073348C">
            <w:pPr>
              <w:pStyle w:val="TablecellC"/>
            </w:pPr>
            <w:r>
              <w:t>0,5 mg to ganger daglig</w:t>
            </w:r>
          </w:p>
        </w:tc>
      </w:tr>
      <w:tr w:rsidR="00130828" w:rsidRPr="006453EC" w14:paraId="08A9AE30" w14:textId="77777777" w:rsidTr="0073348C">
        <w:trPr>
          <w:cantSplit/>
          <w:trHeight w:val="57"/>
        </w:trPr>
        <w:tc>
          <w:tcPr>
            <w:tcW w:w="3147" w:type="dxa"/>
            <w:shd w:val="clear" w:color="auto" w:fill="auto"/>
            <w:hideMark/>
          </w:tcPr>
          <w:p w14:paraId="75CDA016" w14:textId="77777777" w:rsidR="00130828" w:rsidRPr="006453EC" w:rsidRDefault="00130828" w:rsidP="0073348C">
            <w:pPr>
              <w:pStyle w:val="TablecellC"/>
            </w:pPr>
            <w:r>
              <w:t>10,5 til &lt; 18 kg</w:t>
            </w:r>
          </w:p>
        </w:tc>
        <w:tc>
          <w:tcPr>
            <w:tcW w:w="3333" w:type="dxa"/>
            <w:shd w:val="clear" w:color="auto" w:fill="auto"/>
            <w:hideMark/>
          </w:tcPr>
          <w:p w14:paraId="6C836AEB" w14:textId="77777777" w:rsidR="00130828" w:rsidRPr="006453EC" w:rsidRDefault="00130828" w:rsidP="0073348C">
            <w:pPr>
              <w:pStyle w:val="TablecellC"/>
            </w:pPr>
            <w:r>
              <w:t>1 mg to ganger daglig</w:t>
            </w:r>
          </w:p>
        </w:tc>
      </w:tr>
      <w:tr w:rsidR="00130828" w:rsidRPr="006453EC" w14:paraId="6B987EB0" w14:textId="77777777" w:rsidTr="0073348C">
        <w:trPr>
          <w:cantSplit/>
          <w:trHeight w:val="57"/>
        </w:trPr>
        <w:tc>
          <w:tcPr>
            <w:tcW w:w="3147" w:type="dxa"/>
            <w:shd w:val="clear" w:color="auto" w:fill="auto"/>
            <w:hideMark/>
          </w:tcPr>
          <w:p w14:paraId="708C21CE" w14:textId="77777777" w:rsidR="00130828" w:rsidRPr="006453EC" w:rsidRDefault="00130828" w:rsidP="0073348C">
            <w:pPr>
              <w:pStyle w:val="TablecellC"/>
            </w:pPr>
            <w:r>
              <w:t>18 til &lt; 25 kg</w:t>
            </w:r>
          </w:p>
        </w:tc>
        <w:tc>
          <w:tcPr>
            <w:tcW w:w="3333" w:type="dxa"/>
            <w:shd w:val="clear" w:color="auto" w:fill="auto"/>
            <w:hideMark/>
          </w:tcPr>
          <w:p w14:paraId="4AF9C8C8" w14:textId="77777777" w:rsidR="00130828" w:rsidRPr="006453EC" w:rsidRDefault="00130828" w:rsidP="0073348C">
            <w:pPr>
              <w:pStyle w:val="TablecellC"/>
            </w:pPr>
            <w:r>
              <w:t>1,5 mg to ganger daglig</w:t>
            </w:r>
          </w:p>
        </w:tc>
      </w:tr>
      <w:tr w:rsidR="00130828" w:rsidRPr="006453EC" w14:paraId="333F232E" w14:textId="77777777" w:rsidTr="0073348C">
        <w:trPr>
          <w:cantSplit/>
          <w:trHeight w:val="57"/>
        </w:trPr>
        <w:tc>
          <w:tcPr>
            <w:tcW w:w="3147" w:type="dxa"/>
            <w:shd w:val="clear" w:color="auto" w:fill="auto"/>
            <w:hideMark/>
          </w:tcPr>
          <w:p w14:paraId="54412491" w14:textId="77777777" w:rsidR="00130828" w:rsidRPr="006453EC" w:rsidRDefault="00130828" w:rsidP="0073348C">
            <w:pPr>
              <w:pStyle w:val="TablecellC"/>
            </w:pPr>
            <w:r>
              <w:t>25 til &lt; 35 kg</w:t>
            </w:r>
          </w:p>
        </w:tc>
        <w:tc>
          <w:tcPr>
            <w:tcW w:w="3333" w:type="dxa"/>
            <w:shd w:val="clear" w:color="auto" w:fill="auto"/>
            <w:hideMark/>
          </w:tcPr>
          <w:p w14:paraId="6224A79D" w14:textId="77777777" w:rsidR="00130828" w:rsidRPr="006453EC" w:rsidRDefault="00130828" w:rsidP="0073348C">
            <w:pPr>
              <w:pStyle w:val="TablecellC"/>
            </w:pPr>
            <w:r>
              <w:t>2 mg to ganger daglig</w:t>
            </w:r>
          </w:p>
        </w:tc>
      </w:tr>
      <w:tr w:rsidR="00130828" w:rsidRPr="006453EC" w14:paraId="6304E609" w14:textId="77777777" w:rsidTr="0073348C">
        <w:trPr>
          <w:cantSplit/>
          <w:trHeight w:val="57"/>
        </w:trPr>
        <w:tc>
          <w:tcPr>
            <w:tcW w:w="3147" w:type="dxa"/>
            <w:shd w:val="clear" w:color="auto" w:fill="auto"/>
            <w:hideMark/>
          </w:tcPr>
          <w:p w14:paraId="183559D4" w14:textId="77777777" w:rsidR="00130828" w:rsidRPr="006453EC" w:rsidRDefault="00130828" w:rsidP="0073348C">
            <w:pPr>
              <w:pStyle w:val="TablecellC"/>
            </w:pPr>
            <w:r>
              <w:t>≥ 35 kg</w:t>
            </w:r>
          </w:p>
        </w:tc>
        <w:tc>
          <w:tcPr>
            <w:tcW w:w="3333" w:type="dxa"/>
            <w:shd w:val="clear" w:color="auto" w:fill="auto"/>
            <w:hideMark/>
          </w:tcPr>
          <w:p w14:paraId="51C3E3BF" w14:textId="77777777" w:rsidR="00130828" w:rsidRPr="006453EC" w:rsidRDefault="00130828" w:rsidP="0073348C">
            <w:pPr>
              <w:pStyle w:val="TablecellC"/>
            </w:pPr>
            <w:r>
              <w:t>2,5 mg to ganger daglig</w:t>
            </w:r>
          </w:p>
        </w:tc>
      </w:tr>
    </w:tbl>
    <w:p w14:paraId="44BF72C9" w14:textId="77777777" w:rsidR="00993F44" w:rsidRPr="0043255C" w:rsidRDefault="00993F44" w:rsidP="00781C14"/>
    <w:p w14:paraId="7FA3549E" w14:textId="77777777" w:rsidR="00993F44" w:rsidRPr="0043255C" w:rsidRDefault="00AE7EFD" w:rsidP="00781C14">
      <w:r>
        <w:t>Det primære effektendepunktet var en kombinasjon av bekreftet symptomatisk og asymptomatisk ikke</w:t>
      </w:r>
      <w:r>
        <w:noBreakHyphen/>
        <w:t>fatal dyp venetrombose, lungeemboli, cerebral sinusvenetrombose og dødsfall relatert til venøs tromboembolisme. Forekomsten av det primære effektendepunktet var 31 (12,1 %) i apiksabanarmen kontra 45 (17,6 %) i standardbehandlingsarmen. Den relative risikoreduksjonen oppnådde ingen signifikans.</w:t>
      </w:r>
    </w:p>
    <w:p w14:paraId="37F23C2B" w14:textId="77777777" w:rsidR="00993F44" w:rsidRPr="0043255C" w:rsidRDefault="00993F44" w:rsidP="00781C14">
      <w:pPr>
        <w:pStyle w:val="CommentText"/>
        <w:spacing w:line="240" w:lineRule="auto"/>
        <w:rPr>
          <w:sz w:val="22"/>
          <w:szCs w:val="22"/>
        </w:rPr>
      </w:pPr>
    </w:p>
    <w:p w14:paraId="62FB0061" w14:textId="0B011DB5" w:rsidR="00993F44" w:rsidRPr="0043255C" w:rsidRDefault="00AE7EFD" w:rsidP="00781C14">
      <w:r>
        <w:t>Sikkerhetsendepunkter ble bekreftet i henhold til ISTH</w:t>
      </w:r>
      <w:r>
        <w:noBreakHyphen/>
        <w:t>kriterier. Det primære sikkerhetsendepunktet, alvorlige blødninger, forekom hos 0,8 % av pasientene i hver behandlingsarm. CRNM</w:t>
      </w:r>
      <w:r>
        <w:noBreakHyphen/>
        <w:t>blødning forekom hos 11 pasienter (4,3 %) i apiksabanarmen og 3 pasienter (1,2 %) i standardbehandlingsarmen. Den vanligste CRNM</w:t>
      </w:r>
      <w:r>
        <w:noBreakHyphen/>
        <w:t>blødningshendelsen som bidro til behandlingsforskjellen, var lett til moderat intensitet av epistakse. Mindre blødningshendelser forekom hos 37 pasienter i apiksabanarmen (14,5 %) og 20 pasienter (7,8 %) i standardbehandlingsarmen.</w:t>
      </w:r>
    </w:p>
    <w:p w14:paraId="524A835F" w14:textId="77777777" w:rsidR="00993F44" w:rsidRPr="0043255C" w:rsidRDefault="00993F44" w:rsidP="00781C14">
      <w:pPr>
        <w:numPr>
          <w:ilvl w:val="12"/>
          <w:numId w:val="0"/>
        </w:numPr>
        <w:rPr>
          <w:szCs w:val="22"/>
          <w:u w:val="single"/>
        </w:rPr>
      </w:pPr>
    </w:p>
    <w:p w14:paraId="0F9EB034" w14:textId="77777777" w:rsidR="00993F44" w:rsidRPr="00EA4EE8" w:rsidRDefault="00AE7EFD" w:rsidP="00781C14">
      <w:pPr>
        <w:pStyle w:val="HeadingItalic"/>
        <w:rPr>
          <w:u w:val="single"/>
        </w:rPr>
      </w:pPr>
      <w:r>
        <w:rPr>
          <w:u w:val="single"/>
        </w:rPr>
        <w:t>Forebygging av tromboembolisme (TE) hos pediatriske pasienter med medfødt eller ervervet hjertesykdom</w:t>
      </w:r>
    </w:p>
    <w:p w14:paraId="55DA6274" w14:textId="5C0FCE92" w:rsidR="00993F44" w:rsidRPr="0043255C" w:rsidRDefault="00AE7EFD" w:rsidP="00781C14">
      <w:r>
        <w:t>SAXOPHONE var en randomisert 2:1, åpen, multisenter, sammenlignende studie av pasienter i alderen 28 dager til &lt; 18 år med medfødt eller ervervet hjertesykdom som trenger antikoagulasjon. Pasientene fikk enten apiksaban eller standardbehandling med tromboseprofylakse med en vitamin K</w:t>
      </w:r>
      <w:r>
        <w:noBreakHyphen/>
        <w:t>antagonist eller lavmolekylært heparin. Apiksaban ble administrert i henhold til et fastdose-, kroppsvektsbasert regime utformet for å skape eksponeringer som er sammenlignbare med dem sett hos voksne som fikk en dose på 5 mg to ganger daglig (se tabell 4). Apiksaban ble gitt som 5 mg tablett, 0,5 mg tablett eller 0,4 mg/ml mikstur, oppløsning. Gjennomsnittlig varighet av eksponering i apiksabanarmen var 331 dager.</w:t>
      </w:r>
    </w:p>
    <w:p w14:paraId="35FFD262" w14:textId="77777777" w:rsidR="00993F44" w:rsidRPr="0043255C" w:rsidRDefault="00993F44" w:rsidP="00781C14"/>
    <w:p w14:paraId="3236D610" w14:textId="6DF813D8" w:rsidR="00993F44" w:rsidRPr="0043255C" w:rsidRDefault="00AE7EFD" w:rsidP="00781C14">
      <w:pPr>
        <w:rPr>
          <w:szCs w:val="22"/>
        </w:rPr>
      </w:pPr>
      <w:r>
        <w:rPr>
          <w:b/>
        </w:rPr>
        <w:t>Tabell 4: Apiksabandosering i SAXOPHONE</w:t>
      </w:r>
      <w:r>
        <w:rPr>
          <w:b/>
        </w:rPr>
        <w:noBreakHyphen/>
        <w:t>studien</w:t>
      </w:r>
    </w:p>
    <w:tbl>
      <w:tblPr>
        <w:tblW w:w="6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130828" w:rsidRPr="006453EC" w14:paraId="70A384D5" w14:textId="77777777" w:rsidTr="0073348C">
        <w:trPr>
          <w:cantSplit/>
          <w:trHeight w:val="57"/>
          <w:tblHeader/>
        </w:trPr>
        <w:tc>
          <w:tcPr>
            <w:tcW w:w="3147" w:type="dxa"/>
            <w:shd w:val="clear" w:color="auto" w:fill="auto"/>
            <w:hideMark/>
          </w:tcPr>
          <w:p w14:paraId="4E3BA501" w14:textId="77777777" w:rsidR="00130828" w:rsidRPr="006453EC" w:rsidRDefault="00130828" w:rsidP="0073348C">
            <w:pPr>
              <w:pStyle w:val="TableheaderBoldC"/>
            </w:pPr>
            <w:r>
              <w:t>Vektområde</w:t>
            </w:r>
          </w:p>
        </w:tc>
        <w:tc>
          <w:tcPr>
            <w:tcW w:w="3333" w:type="dxa"/>
            <w:shd w:val="clear" w:color="auto" w:fill="auto"/>
            <w:hideMark/>
          </w:tcPr>
          <w:p w14:paraId="6136067B" w14:textId="77777777" w:rsidR="00130828" w:rsidRPr="006453EC" w:rsidRDefault="00130828" w:rsidP="0073348C">
            <w:pPr>
              <w:pStyle w:val="TableheaderBoldC"/>
            </w:pPr>
            <w:r>
              <w:t>Doseringsplan</w:t>
            </w:r>
          </w:p>
        </w:tc>
      </w:tr>
      <w:tr w:rsidR="00130828" w:rsidRPr="006453EC" w14:paraId="2C5BF2D1" w14:textId="77777777" w:rsidTr="0073348C">
        <w:trPr>
          <w:cantSplit/>
          <w:trHeight w:val="57"/>
        </w:trPr>
        <w:tc>
          <w:tcPr>
            <w:tcW w:w="3147" w:type="dxa"/>
            <w:shd w:val="clear" w:color="auto" w:fill="auto"/>
            <w:hideMark/>
          </w:tcPr>
          <w:p w14:paraId="4C2BCBA6" w14:textId="77777777" w:rsidR="00130828" w:rsidRPr="006453EC" w:rsidRDefault="00130828" w:rsidP="0073348C">
            <w:pPr>
              <w:pStyle w:val="TablecellC"/>
            </w:pPr>
            <w:r>
              <w:t>6 til &lt; 9 kg</w:t>
            </w:r>
          </w:p>
        </w:tc>
        <w:tc>
          <w:tcPr>
            <w:tcW w:w="3333" w:type="dxa"/>
            <w:shd w:val="clear" w:color="auto" w:fill="auto"/>
            <w:hideMark/>
          </w:tcPr>
          <w:p w14:paraId="47308B47" w14:textId="77777777" w:rsidR="00130828" w:rsidRPr="006453EC" w:rsidRDefault="00130828" w:rsidP="0073348C">
            <w:pPr>
              <w:pStyle w:val="TablecellC"/>
            </w:pPr>
            <w:r>
              <w:t>1 mg to ganger daglig</w:t>
            </w:r>
          </w:p>
        </w:tc>
      </w:tr>
      <w:tr w:rsidR="00130828" w:rsidRPr="006453EC" w14:paraId="32D0B034" w14:textId="77777777" w:rsidTr="0073348C">
        <w:trPr>
          <w:cantSplit/>
          <w:trHeight w:val="57"/>
        </w:trPr>
        <w:tc>
          <w:tcPr>
            <w:tcW w:w="3147" w:type="dxa"/>
            <w:shd w:val="clear" w:color="auto" w:fill="auto"/>
            <w:hideMark/>
          </w:tcPr>
          <w:p w14:paraId="5E7F1577" w14:textId="77777777" w:rsidR="00130828" w:rsidRPr="006453EC" w:rsidRDefault="00130828" w:rsidP="0073348C">
            <w:pPr>
              <w:pStyle w:val="TablecellC"/>
            </w:pPr>
            <w:r>
              <w:t>9 til &lt; 12 kg</w:t>
            </w:r>
          </w:p>
        </w:tc>
        <w:tc>
          <w:tcPr>
            <w:tcW w:w="3333" w:type="dxa"/>
            <w:shd w:val="clear" w:color="auto" w:fill="auto"/>
            <w:hideMark/>
          </w:tcPr>
          <w:p w14:paraId="4C675264" w14:textId="77777777" w:rsidR="00130828" w:rsidRPr="006453EC" w:rsidRDefault="00130828" w:rsidP="0073348C">
            <w:pPr>
              <w:pStyle w:val="TablecellC"/>
            </w:pPr>
            <w:r>
              <w:t>1,5 mg to ganger daglig</w:t>
            </w:r>
          </w:p>
        </w:tc>
      </w:tr>
      <w:tr w:rsidR="00130828" w:rsidRPr="006453EC" w14:paraId="1A9DFFD6" w14:textId="77777777" w:rsidTr="0073348C">
        <w:trPr>
          <w:cantSplit/>
          <w:trHeight w:val="57"/>
        </w:trPr>
        <w:tc>
          <w:tcPr>
            <w:tcW w:w="3147" w:type="dxa"/>
            <w:shd w:val="clear" w:color="auto" w:fill="auto"/>
            <w:hideMark/>
          </w:tcPr>
          <w:p w14:paraId="0B04879F" w14:textId="77777777" w:rsidR="00130828" w:rsidRPr="006453EC" w:rsidRDefault="00130828" w:rsidP="0073348C">
            <w:pPr>
              <w:pStyle w:val="TablecellC"/>
            </w:pPr>
            <w:r>
              <w:t>12 til &lt; 18 kg</w:t>
            </w:r>
          </w:p>
        </w:tc>
        <w:tc>
          <w:tcPr>
            <w:tcW w:w="3333" w:type="dxa"/>
            <w:shd w:val="clear" w:color="auto" w:fill="auto"/>
            <w:hideMark/>
          </w:tcPr>
          <w:p w14:paraId="47D3923D" w14:textId="77777777" w:rsidR="00130828" w:rsidRPr="006453EC" w:rsidRDefault="00130828" w:rsidP="0073348C">
            <w:pPr>
              <w:pStyle w:val="TablecellC"/>
            </w:pPr>
            <w:r>
              <w:t>2 mg to ganger daglig</w:t>
            </w:r>
          </w:p>
        </w:tc>
      </w:tr>
      <w:tr w:rsidR="00130828" w:rsidRPr="006453EC" w14:paraId="02053D81" w14:textId="77777777" w:rsidTr="0073348C">
        <w:trPr>
          <w:cantSplit/>
          <w:trHeight w:val="57"/>
        </w:trPr>
        <w:tc>
          <w:tcPr>
            <w:tcW w:w="3147" w:type="dxa"/>
            <w:shd w:val="clear" w:color="auto" w:fill="auto"/>
            <w:hideMark/>
          </w:tcPr>
          <w:p w14:paraId="3A6C67C5" w14:textId="77777777" w:rsidR="00130828" w:rsidRPr="006453EC" w:rsidRDefault="00130828" w:rsidP="0073348C">
            <w:pPr>
              <w:pStyle w:val="TablecellC"/>
            </w:pPr>
            <w:r>
              <w:t>18 til &lt; 25 kg</w:t>
            </w:r>
          </w:p>
        </w:tc>
        <w:tc>
          <w:tcPr>
            <w:tcW w:w="3333" w:type="dxa"/>
            <w:shd w:val="clear" w:color="auto" w:fill="auto"/>
            <w:hideMark/>
          </w:tcPr>
          <w:p w14:paraId="6BD5BECA" w14:textId="77777777" w:rsidR="00130828" w:rsidRPr="006453EC" w:rsidRDefault="00130828" w:rsidP="0073348C">
            <w:pPr>
              <w:pStyle w:val="TablecellC"/>
            </w:pPr>
            <w:r>
              <w:t>3 mg to ganger daglig</w:t>
            </w:r>
          </w:p>
        </w:tc>
      </w:tr>
      <w:tr w:rsidR="00130828" w:rsidRPr="006453EC" w14:paraId="5A32804D" w14:textId="77777777" w:rsidTr="0073348C">
        <w:trPr>
          <w:cantSplit/>
          <w:trHeight w:val="57"/>
        </w:trPr>
        <w:tc>
          <w:tcPr>
            <w:tcW w:w="3147" w:type="dxa"/>
            <w:shd w:val="clear" w:color="auto" w:fill="auto"/>
            <w:hideMark/>
          </w:tcPr>
          <w:p w14:paraId="1E15238E" w14:textId="77777777" w:rsidR="00130828" w:rsidRPr="006453EC" w:rsidRDefault="00130828" w:rsidP="0073348C">
            <w:pPr>
              <w:pStyle w:val="TablecellC"/>
            </w:pPr>
            <w:r>
              <w:t>25 til &lt; 35 kg</w:t>
            </w:r>
          </w:p>
        </w:tc>
        <w:tc>
          <w:tcPr>
            <w:tcW w:w="3333" w:type="dxa"/>
            <w:shd w:val="clear" w:color="auto" w:fill="auto"/>
            <w:hideMark/>
          </w:tcPr>
          <w:p w14:paraId="2C01C014" w14:textId="77777777" w:rsidR="00130828" w:rsidRPr="006453EC" w:rsidRDefault="00130828" w:rsidP="0073348C">
            <w:pPr>
              <w:pStyle w:val="TablecellC"/>
            </w:pPr>
            <w:r>
              <w:t>4 mg to ganger daglig</w:t>
            </w:r>
          </w:p>
        </w:tc>
      </w:tr>
      <w:tr w:rsidR="00130828" w:rsidRPr="006453EC" w14:paraId="525C9E03" w14:textId="77777777" w:rsidTr="0073348C">
        <w:trPr>
          <w:cantSplit/>
          <w:trHeight w:val="57"/>
        </w:trPr>
        <w:tc>
          <w:tcPr>
            <w:tcW w:w="3147" w:type="dxa"/>
            <w:shd w:val="clear" w:color="auto" w:fill="auto"/>
            <w:hideMark/>
          </w:tcPr>
          <w:p w14:paraId="5E70FD49" w14:textId="77777777" w:rsidR="00130828" w:rsidRPr="006453EC" w:rsidRDefault="00130828" w:rsidP="0073348C">
            <w:pPr>
              <w:pStyle w:val="TablecellC"/>
              <w:rPr>
                <w:u w:val="single"/>
              </w:rPr>
            </w:pPr>
            <w:r>
              <w:t>≥ 35 kg</w:t>
            </w:r>
          </w:p>
        </w:tc>
        <w:tc>
          <w:tcPr>
            <w:tcW w:w="3333" w:type="dxa"/>
            <w:shd w:val="clear" w:color="auto" w:fill="auto"/>
            <w:hideMark/>
          </w:tcPr>
          <w:p w14:paraId="2FB1C844" w14:textId="77777777" w:rsidR="00130828" w:rsidRPr="006453EC" w:rsidRDefault="00130828" w:rsidP="0073348C">
            <w:pPr>
              <w:pStyle w:val="TablecellC"/>
            </w:pPr>
            <w:r>
              <w:t>5 mg to ganger daglig</w:t>
            </w:r>
          </w:p>
        </w:tc>
      </w:tr>
    </w:tbl>
    <w:p w14:paraId="7DCC21D8" w14:textId="77777777" w:rsidR="00993F44" w:rsidRPr="0043255C" w:rsidRDefault="00993F44" w:rsidP="00781C14">
      <w:pPr>
        <w:rPr>
          <w:szCs w:val="22"/>
        </w:rPr>
      </w:pPr>
    </w:p>
    <w:p w14:paraId="1B3B6A36" w14:textId="16001102" w:rsidR="00993F44" w:rsidRPr="0043255C" w:rsidRDefault="00AE7EFD" w:rsidP="00781C14">
      <w:pPr>
        <w:autoSpaceDE w:val="0"/>
        <w:autoSpaceDN w:val="0"/>
        <w:adjustRightInd w:val="0"/>
        <w:rPr>
          <w:iCs/>
          <w:noProof/>
          <w:szCs w:val="22"/>
          <w:u w:val="single"/>
        </w:rPr>
      </w:pPr>
      <w:r>
        <w:t>Det primære sikkerhetsendepunktet, en kombinasjon av bekreftet blødning definert som alvorlig av ISTH og CRNM</w:t>
      </w:r>
      <w:r>
        <w:noBreakHyphen/>
        <w:t>blødning, forekom hos 1 (0,8 %) av 126 pasienter i apiksabanarmen og 3 (4,8 %) av 62 pasienter i standardbehandlingsarmen. De sekundære sikkerhetsendepunktene med bekreftede alvorlige, CRNM- og alle blødningshendelser hadde lignende forekomst i begge behandlingsarmene. Det sekundære sikkerhetsendepunktet med legemiddelseponering som følge av bivirkning, intolerabilitet eller blødning, ble rapportert hos 7 (5,6 %) pasienter i apiksabanarmen og 1 (1,6 %) pasient i standardbehandlingsarmen. Ingen pasienter i noen av behandlingsarmene opplevde en tromboembolisk hendelse. Det var ingen dødsfall i noen av behandlingsarmene.</w:t>
      </w:r>
    </w:p>
    <w:p w14:paraId="51664E24" w14:textId="77777777" w:rsidR="00993F44" w:rsidRPr="0043255C" w:rsidRDefault="00993F44" w:rsidP="00781C14">
      <w:pPr>
        <w:numPr>
          <w:ilvl w:val="12"/>
          <w:numId w:val="0"/>
        </w:numPr>
        <w:rPr>
          <w:iCs/>
          <w:noProof/>
          <w:szCs w:val="22"/>
          <w:u w:val="single"/>
        </w:rPr>
      </w:pPr>
    </w:p>
    <w:p w14:paraId="5CD0A194" w14:textId="77777777" w:rsidR="00993F44" w:rsidRPr="0043255C" w:rsidRDefault="00AE7EFD" w:rsidP="00781C14">
      <w:r>
        <w:t>Denne studien var prospektivt utformet for deskriptiv effekt og sikkerhet på grunn av forventet lav forekomst av TE og blødningshendelser i denne populasjonen. En endelig nyttevurdering kunne ikke etableres på grunn av den observerte lave forekomsten av TE i denne studien.</w:t>
      </w:r>
    </w:p>
    <w:p w14:paraId="4AD39730" w14:textId="77777777" w:rsidR="00993F44" w:rsidRPr="0043255C" w:rsidRDefault="00993F44" w:rsidP="00781C14"/>
    <w:p w14:paraId="325BDFE9" w14:textId="77777777" w:rsidR="00993F44" w:rsidRPr="0043255C" w:rsidRDefault="00AE7EFD" w:rsidP="00781C14">
      <w:r>
        <w:lastRenderedPageBreak/>
        <w:t>Det europeiske legemiddelkontoret (the European Medicines Agency) har utsatt forpliktelsen til å presentere resultater fra studier med Eliquis i en eller flere undergrupper av den pediatriske populasjonen ved behandling av venøs tromboembolisme (se pkt. 4.2 for informasjon om pediatrisk bruk).</w:t>
      </w:r>
    </w:p>
    <w:p w14:paraId="09A9AE76" w14:textId="77777777" w:rsidR="00EC5228" w:rsidRPr="0043255C" w:rsidRDefault="00EC5228" w:rsidP="00781C14">
      <w:pPr>
        <w:numPr>
          <w:ilvl w:val="12"/>
          <w:numId w:val="0"/>
        </w:numPr>
        <w:rPr>
          <w:iCs/>
          <w:noProof/>
          <w:szCs w:val="22"/>
        </w:rPr>
      </w:pPr>
    </w:p>
    <w:p w14:paraId="4D969CEA" w14:textId="0E973875" w:rsidR="00993F44" w:rsidRPr="0043255C" w:rsidRDefault="00AE7EFD" w:rsidP="00781C14">
      <w:pPr>
        <w:pStyle w:val="Heading10"/>
      </w:pPr>
      <w:r>
        <w:t>5.2</w:t>
      </w:r>
      <w:r>
        <w:tab/>
        <w:t>Farmakokinetiske egenskaper</w:t>
      </w:r>
    </w:p>
    <w:p w14:paraId="260E91C1" w14:textId="77777777" w:rsidR="00993F44" w:rsidRPr="0043255C" w:rsidRDefault="00993F44" w:rsidP="00781C14">
      <w:pPr>
        <w:keepNext/>
      </w:pPr>
    </w:p>
    <w:p w14:paraId="17FA5D4D" w14:textId="77777777" w:rsidR="00993F44" w:rsidRPr="0043255C" w:rsidRDefault="00AE7EFD" w:rsidP="00781C14">
      <w:pPr>
        <w:pStyle w:val="HeadingU"/>
      </w:pPr>
      <w:r>
        <w:t>Absorpsjon</w:t>
      </w:r>
    </w:p>
    <w:p w14:paraId="7ADA11AF" w14:textId="77777777" w:rsidR="00993F44" w:rsidRPr="0043255C" w:rsidRDefault="00993F44" w:rsidP="00781C14">
      <w:pPr>
        <w:pStyle w:val="EMEABodyText"/>
        <w:keepNext/>
        <w:rPr>
          <w:szCs w:val="22"/>
          <w:u w:val="single"/>
        </w:rPr>
      </w:pPr>
    </w:p>
    <w:p w14:paraId="1AE5680E" w14:textId="77777777" w:rsidR="00993F44" w:rsidRPr="0043255C" w:rsidRDefault="00AE7EFD" w:rsidP="00781C14">
      <w:pPr>
        <w:pStyle w:val="EMEABodyText"/>
      </w:pPr>
      <w:r>
        <w:t>Apiksaban absorberes raskt og når maksimal konsentrasjon (C</w:t>
      </w:r>
      <w:r>
        <w:rPr>
          <w:vertAlign w:val="subscript"/>
        </w:rPr>
        <w:t>maks</w:t>
      </w:r>
      <w:r>
        <w:t>) hos pediatriske pasienter ca. 2 timer etter administrering av en enkeltdose.</w:t>
      </w:r>
    </w:p>
    <w:p w14:paraId="6DD58FC4" w14:textId="77777777" w:rsidR="00993F44" w:rsidRPr="0043255C" w:rsidRDefault="00993F44" w:rsidP="00781C14">
      <w:pPr>
        <w:pStyle w:val="EMEABodyText"/>
      </w:pPr>
    </w:p>
    <w:p w14:paraId="34F93243" w14:textId="77777777" w:rsidR="00993F44" w:rsidRPr="0043255C" w:rsidRDefault="00AE7EFD" w:rsidP="00781C14">
      <w:pPr>
        <w:pStyle w:val="EMEABodyText"/>
      </w:pPr>
      <w:r>
        <w:t>Hos voksne er den absolutte biotilgjengeligheten til apiksaban tilnærmet 50 % for doser opptil 10 mg. Apiksaban blir raskt absorbert med maksimal konsentrasjon (C</w:t>
      </w:r>
      <w:r>
        <w:rPr>
          <w:vertAlign w:val="subscript"/>
        </w:rPr>
        <w:t>maks</w:t>
      </w:r>
      <w:r>
        <w:t>) 3 til 4 timer etter tablettinntak. Inntak med mat påvirker ikke AUC eller C</w:t>
      </w:r>
      <w:r>
        <w:rPr>
          <w:vertAlign w:val="subscript"/>
        </w:rPr>
        <w:t>maks</w:t>
      </w:r>
      <w:r>
        <w:t xml:space="preserve"> for apiksaban ved doser på 10 mg. Apiksaban kan tas med eller uten mat.</w:t>
      </w:r>
    </w:p>
    <w:p w14:paraId="570A0915" w14:textId="77777777" w:rsidR="00D53C75" w:rsidRPr="0043255C" w:rsidRDefault="00D53C75" w:rsidP="00781C14">
      <w:pPr>
        <w:pStyle w:val="EMEABodyText"/>
        <w:rPr>
          <w:szCs w:val="22"/>
        </w:rPr>
      </w:pPr>
    </w:p>
    <w:p w14:paraId="370B552E" w14:textId="77777777" w:rsidR="00993F44" w:rsidRPr="0043255C" w:rsidRDefault="00AE7EFD" w:rsidP="00781C14">
      <w:pPr>
        <w:pStyle w:val="EMEABodyText"/>
        <w:rPr>
          <w:szCs w:val="22"/>
        </w:rPr>
      </w:pPr>
      <w:r>
        <w:t>Apiksaban viser en lineær farmakokinetikk med doseproporsjonal økning av eksponering ved orale doser opp til 10 mg. Ved doser på ≥ 25 mg viser apiksaban oppløsningsbegrenset absorpsjon med redusert biotilgjengelighet. Eksponeringsparametre for apiksaban viser lav til moderat variabilitet som reflekteres i inter</w:t>
      </w:r>
      <w:r>
        <w:noBreakHyphen/>
        <w:t xml:space="preserve"> og intraindividuell variabilitet på henholdsvis ~20 % CV og ~30 % CV.</w:t>
      </w:r>
    </w:p>
    <w:p w14:paraId="48CF846D" w14:textId="77777777" w:rsidR="00993F44" w:rsidRPr="0043255C" w:rsidRDefault="00993F44" w:rsidP="00781C14">
      <w:pPr>
        <w:pStyle w:val="EMEABodyText"/>
        <w:rPr>
          <w:szCs w:val="22"/>
        </w:rPr>
      </w:pPr>
    </w:p>
    <w:p w14:paraId="5C1824B6" w14:textId="77777777" w:rsidR="00993F44" w:rsidRPr="0043255C" w:rsidRDefault="00AE7EFD" w:rsidP="00781C14">
      <w:pPr>
        <w:pStyle w:val="EMEABodyText"/>
        <w:rPr>
          <w:szCs w:val="22"/>
        </w:rPr>
      </w:pPr>
      <w:r>
        <w:t>Etter oral administrering av 10 mg apiksaban som 2 knuste 5 mg tabletter oppløst i 30 ml vann, var eksponeringen sammenlignbar med eksponeringen etter oral administrering av 2 hele 5 mg tabletter. Etter oral administrering av 10 mg apiksaban som 2 knuste 5 mg tabletter sammen med 30 gram eplemos var C</w:t>
      </w:r>
      <w:r>
        <w:rPr>
          <w:vertAlign w:val="subscript"/>
        </w:rPr>
        <w:t>maks</w:t>
      </w:r>
      <w:r>
        <w:t xml:space="preserve"> og AUC henholdsvis 21 % og 16 % lavere sammenlignet med administrering av 2 hele 5 mg tabletter. Reduksjonen i eksponering anses ikke som klinisk relevant.</w:t>
      </w:r>
    </w:p>
    <w:p w14:paraId="25452F2A" w14:textId="77777777" w:rsidR="00993F44" w:rsidRPr="0043255C" w:rsidRDefault="00993F44" w:rsidP="00781C14">
      <w:pPr>
        <w:pStyle w:val="EMEABodyText"/>
        <w:rPr>
          <w:szCs w:val="22"/>
        </w:rPr>
      </w:pPr>
    </w:p>
    <w:p w14:paraId="6A2F17F3" w14:textId="77777777" w:rsidR="00993F44" w:rsidRPr="0043255C" w:rsidRDefault="00AE7EFD" w:rsidP="00781C14">
      <w:pPr>
        <w:pStyle w:val="EMEABodyText"/>
        <w:rPr>
          <w:szCs w:val="22"/>
        </w:rPr>
      </w:pPr>
      <w:r>
        <w:t>Etter administrering av en knust tablett med 5 mg apiksaban suspendert i 60 ml 5 % glukose i vann (G5W) når den ble gitt gjennom en nasogastrisk sonde, var eksponeringen tilsvarende det som er sett i andre kliniske studier med friske individer som fikk en oral enkeltdose med 5 mg apiksaban som hel tablett.</w:t>
      </w:r>
    </w:p>
    <w:p w14:paraId="2BB6C03C" w14:textId="77777777" w:rsidR="00993F44" w:rsidRPr="0043255C" w:rsidRDefault="00993F44" w:rsidP="00781C14">
      <w:pPr>
        <w:pStyle w:val="EMEABodyText"/>
        <w:rPr>
          <w:szCs w:val="22"/>
        </w:rPr>
      </w:pPr>
    </w:p>
    <w:p w14:paraId="1CF99A69" w14:textId="77777777" w:rsidR="00993F44" w:rsidRPr="0043255C" w:rsidRDefault="00AE7EFD" w:rsidP="00781C14">
      <w:pPr>
        <w:pStyle w:val="EMEABodyText"/>
        <w:rPr>
          <w:szCs w:val="22"/>
        </w:rPr>
      </w:pPr>
      <w:r>
        <w:t>Basert på den forutsigbare dose</w:t>
      </w:r>
      <w:r>
        <w:noBreakHyphen/>
        <w:t>proporsjonale farmakokinetiske profilen til apiksaban, er resultatene for biotilgjengelighet fra de utførte studiene overførbare til lavere apiksabandoser.</w:t>
      </w:r>
    </w:p>
    <w:p w14:paraId="2EA5751A" w14:textId="77777777" w:rsidR="00993F44" w:rsidRPr="0043255C" w:rsidRDefault="00993F44" w:rsidP="00781C14">
      <w:pPr>
        <w:pStyle w:val="EMEABodyText"/>
        <w:rPr>
          <w:szCs w:val="22"/>
        </w:rPr>
      </w:pPr>
    </w:p>
    <w:p w14:paraId="1C8A40D0" w14:textId="77777777" w:rsidR="00993F44" w:rsidRPr="0043255C" w:rsidRDefault="00AE7EFD" w:rsidP="00781C14">
      <w:pPr>
        <w:pStyle w:val="HeadingU"/>
      </w:pPr>
      <w:r>
        <w:t>Distribusjon</w:t>
      </w:r>
    </w:p>
    <w:p w14:paraId="7EE52148" w14:textId="77777777" w:rsidR="006E5CDF" w:rsidRPr="0043255C" w:rsidRDefault="006E5CDF" w:rsidP="00781C14">
      <w:pPr>
        <w:pStyle w:val="EMEABodyText"/>
        <w:keepNext/>
        <w:rPr>
          <w:szCs w:val="22"/>
          <w:u w:val="single"/>
        </w:rPr>
      </w:pPr>
    </w:p>
    <w:p w14:paraId="373AD06D" w14:textId="5A11EEA0" w:rsidR="00993F44" w:rsidRDefault="00AE7EFD" w:rsidP="00781C14">
      <w:pPr>
        <w:pStyle w:val="EMEABodyText"/>
      </w:pPr>
      <w:r>
        <w:t>Hos voksne er plasmaproteinbinding rundt 87 %. Distribusjonsvolumet (Vss) er rundt 21 liter.</w:t>
      </w:r>
    </w:p>
    <w:p w14:paraId="19AC57DA" w14:textId="77777777" w:rsidR="00C311DF" w:rsidRPr="0043255C" w:rsidRDefault="00C311DF" w:rsidP="00781C14">
      <w:pPr>
        <w:pStyle w:val="EMEABodyText"/>
        <w:rPr>
          <w:szCs w:val="22"/>
        </w:rPr>
      </w:pPr>
    </w:p>
    <w:p w14:paraId="6A39683B" w14:textId="77777777" w:rsidR="00C311DF" w:rsidRPr="00806D99" w:rsidRDefault="00C311DF" w:rsidP="00806D99">
      <w:r>
        <w:t>Det foreligger ingen data om apiksabans plasmaproteinbinding spesifikt for den pediatriske populasjonen.</w:t>
      </w:r>
    </w:p>
    <w:p w14:paraId="665AB671" w14:textId="77777777" w:rsidR="00993F44" w:rsidRPr="0043255C" w:rsidRDefault="00993F44" w:rsidP="00781C14"/>
    <w:p w14:paraId="41160CE1" w14:textId="77777777" w:rsidR="00993F44" w:rsidRPr="0043255C" w:rsidRDefault="00AE7EFD" w:rsidP="00781C14">
      <w:pPr>
        <w:pStyle w:val="HeadingU"/>
        <w:rPr>
          <w:szCs w:val="22"/>
        </w:rPr>
      </w:pPr>
      <w:r>
        <w:t>Biotransformasjon og eliminasjon</w:t>
      </w:r>
    </w:p>
    <w:p w14:paraId="05F8E8F0" w14:textId="77777777" w:rsidR="00993F44" w:rsidRPr="0043255C" w:rsidRDefault="00993F44" w:rsidP="00781C14">
      <w:pPr>
        <w:pStyle w:val="EMEABodyText"/>
        <w:keepNext/>
      </w:pPr>
    </w:p>
    <w:p w14:paraId="390CE075" w14:textId="77777777" w:rsidR="00993F44" w:rsidRPr="0043255C" w:rsidRDefault="00AE7EFD" w:rsidP="00781C14">
      <w:pPr>
        <w:pStyle w:val="EMEABodyText"/>
        <w:rPr>
          <w:szCs w:val="22"/>
        </w:rPr>
      </w:pPr>
      <w:r>
        <w:t>Apiksaban har flere eliminasjonsveier. Av apiksabandoser administrert til voksne ble rundt 25 % gjenfunnet som metabolitter, hvor mesteparten ble gjenfunnet i avføringen. Hos voksne står utskillelse av apiksaban via nyrene for rundt 27 % av total clearance. I tillegg er utskillelse via galle og direkte fra tarmen observert i henholdsvis kliniske og prekliniske studier.</w:t>
      </w:r>
    </w:p>
    <w:p w14:paraId="3E0BB4DB" w14:textId="77777777" w:rsidR="00993F44" w:rsidRPr="0043255C" w:rsidRDefault="00993F44" w:rsidP="00781C14">
      <w:pPr>
        <w:pStyle w:val="EMEABodyText"/>
        <w:rPr>
          <w:szCs w:val="22"/>
        </w:rPr>
      </w:pPr>
    </w:p>
    <w:p w14:paraId="622612EB" w14:textId="7740C84B" w:rsidR="00993F44" w:rsidRPr="0043255C" w:rsidRDefault="00AE7EFD" w:rsidP="00781C14">
      <w:pPr>
        <w:pStyle w:val="EMEABodyText"/>
      </w:pPr>
      <w:r>
        <w:t>Hos voksne har apiksaban total clearance på rundt 3,3 l/t og halveringstid på rundt 12 timer. Innen pediatri har apiksaban en total tilsynelatende clearance på ca. 3,0 l/t.</w:t>
      </w:r>
    </w:p>
    <w:p w14:paraId="69B0A7A5" w14:textId="77777777" w:rsidR="00993F44" w:rsidRPr="0043255C" w:rsidRDefault="00993F44" w:rsidP="00781C14">
      <w:pPr>
        <w:pStyle w:val="EMEABodyText"/>
        <w:rPr>
          <w:szCs w:val="22"/>
        </w:rPr>
      </w:pPr>
    </w:p>
    <w:p w14:paraId="391C62D2" w14:textId="5184D3B2" w:rsidR="00993F44" w:rsidRPr="0043255C" w:rsidRDefault="00AE7EFD" w:rsidP="00781C14">
      <w:pPr>
        <w:rPr>
          <w:szCs w:val="22"/>
        </w:rPr>
      </w:pPr>
      <w:r>
        <w:t>O</w:t>
      </w:r>
      <w:r>
        <w:noBreakHyphen/>
        <w:t>demetylering og hydroksylering ved 3</w:t>
      </w:r>
      <w:r>
        <w:noBreakHyphen/>
        <w:t>oksopiperidinyl</w:t>
      </w:r>
      <w:r>
        <w:noBreakHyphen/>
        <w:t xml:space="preserve">gruppen er hovedsetene for biotransformasjon. Apiksaban metaboliseres i hovedsak via CYP3A4/5 med mindre bidrag fra CYP1A2, 2C8, 2C9, 2C19 og 2J2. Hoveddelen av virkestoffrelatert komponent i humant plasma er </w:t>
      </w:r>
      <w:r>
        <w:lastRenderedPageBreak/>
        <w:t>uendret apiksaban uten aktivt sirkulerende metabolitter til stede. Apiksaban er et substrat for transportproteiner, P</w:t>
      </w:r>
      <w:r>
        <w:noBreakHyphen/>
        <w:t>gp og brystkreftresistens</w:t>
      </w:r>
      <w:r>
        <w:noBreakHyphen/>
        <w:t>protein (BCRP).</w:t>
      </w:r>
    </w:p>
    <w:p w14:paraId="1107F220" w14:textId="77777777" w:rsidR="00993F44" w:rsidRPr="0043255C" w:rsidRDefault="00993F44" w:rsidP="00781C14">
      <w:pPr>
        <w:pStyle w:val="EMEABodyText"/>
        <w:rPr>
          <w:noProof/>
          <w:szCs w:val="22"/>
        </w:rPr>
      </w:pPr>
    </w:p>
    <w:p w14:paraId="78E07550" w14:textId="2BD01063" w:rsidR="00993F44" w:rsidRPr="0043255C" w:rsidRDefault="00AE7EFD" w:rsidP="00781C14">
      <w:pPr>
        <w:pStyle w:val="HeadingU"/>
        <w:rPr>
          <w:szCs w:val="22"/>
        </w:rPr>
      </w:pPr>
      <w:r>
        <w:t>Nedsatt nyrefunksjon</w:t>
      </w:r>
    </w:p>
    <w:p w14:paraId="56016709" w14:textId="77777777" w:rsidR="00993F44" w:rsidRPr="0043255C" w:rsidRDefault="00993F44" w:rsidP="00781C14">
      <w:pPr>
        <w:keepNext/>
        <w:autoSpaceDE w:val="0"/>
        <w:autoSpaceDN w:val="0"/>
        <w:adjustRightInd w:val="0"/>
        <w:rPr>
          <w:rStyle w:val="ui-provider"/>
        </w:rPr>
      </w:pPr>
    </w:p>
    <w:p w14:paraId="0EDAB08B" w14:textId="57BA2B01" w:rsidR="00F12B71" w:rsidRPr="0043255C" w:rsidRDefault="00F30594" w:rsidP="00781C14">
      <w:pPr>
        <w:autoSpaceDE w:val="0"/>
        <w:autoSpaceDN w:val="0"/>
        <w:adjustRightInd w:val="0"/>
      </w:pPr>
      <w:r>
        <w:t>Hos pediatriske pasienter ≥ 2 år er alvorlig nedsatt nyrefunksjon definert som en estimert glomerulær filtrasjonshastighet (eGFR) mindre enn 30 ml/min/1,73 m</w:t>
      </w:r>
      <w:r>
        <w:rPr>
          <w:vertAlign w:val="superscript"/>
        </w:rPr>
        <w:t>2</w:t>
      </w:r>
      <w:r>
        <w:t xml:space="preserve"> kroppsoverflateareal (BSA). I studie CV185325, hos pasienter under 2 år, er terskelverdiene som definerer alvorlig nedsatt nyrefunksjon etter kjønn og postnatal alder oppsummert i tabell 5 nedenfor; hver av dem tilsvarer en eGFR &lt; 30 ml/min/1,73 m</w:t>
      </w:r>
      <w:r>
        <w:rPr>
          <w:vertAlign w:val="superscript"/>
        </w:rPr>
        <w:t>2</w:t>
      </w:r>
      <w:r>
        <w:t xml:space="preserve"> BSA for pasienter ≥ 2 år.</w:t>
      </w:r>
    </w:p>
    <w:p w14:paraId="76B38A07" w14:textId="77777777" w:rsidR="00853D16" w:rsidRPr="0043255C" w:rsidRDefault="00853D16" w:rsidP="00781C14">
      <w:pPr>
        <w:autoSpaceDE w:val="0"/>
        <w:autoSpaceDN w:val="0"/>
        <w:adjustRightInd w:val="0"/>
      </w:pPr>
    </w:p>
    <w:p w14:paraId="60C31DF6" w14:textId="4E64D143" w:rsidR="00F12B71" w:rsidRPr="0043255C" w:rsidRDefault="00F12B71" w:rsidP="00781C14">
      <w:pPr>
        <w:pStyle w:val="HeadingBold"/>
      </w:pPr>
      <w:r>
        <w:t>Tabell 5: Terskelverdier for eGFR for deltakelse i studie CV185325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65"/>
        <w:gridCol w:w="2285"/>
        <w:gridCol w:w="3025"/>
      </w:tblGrid>
      <w:tr w:rsidR="00130828" w:rsidRPr="006453EC" w14:paraId="7774060C" w14:textId="77777777" w:rsidTr="0073348C">
        <w:trPr>
          <w:cantSplit/>
          <w:trHeight w:val="57"/>
          <w:tblHeader/>
        </w:trPr>
        <w:tc>
          <w:tcPr>
            <w:tcW w:w="3765" w:type="dxa"/>
            <w:shd w:val="clear" w:color="auto" w:fill="auto"/>
            <w:tcMar>
              <w:left w:w="108" w:type="dxa"/>
              <w:right w:w="108" w:type="dxa"/>
            </w:tcMar>
            <w:vAlign w:val="center"/>
          </w:tcPr>
          <w:p w14:paraId="06749B9A" w14:textId="77777777" w:rsidR="00130828" w:rsidRPr="006048C2" w:rsidRDefault="00130828" w:rsidP="0073348C">
            <w:pPr>
              <w:pStyle w:val="TableheaderBoldC"/>
            </w:pPr>
            <w:r>
              <w:t>Postnatal alder (kjønn)</w:t>
            </w:r>
          </w:p>
        </w:tc>
        <w:tc>
          <w:tcPr>
            <w:tcW w:w="2285" w:type="dxa"/>
            <w:shd w:val="clear" w:color="auto" w:fill="auto"/>
            <w:tcMar>
              <w:left w:w="108" w:type="dxa"/>
              <w:right w:w="108" w:type="dxa"/>
            </w:tcMar>
            <w:vAlign w:val="center"/>
          </w:tcPr>
          <w:p w14:paraId="42821A3E" w14:textId="77777777" w:rsidR="00130828" w:rsidRPr="006048C2" w:rsidRDefault="00130828" w:rsidP="0073348C">
            <w:pPr>
              <w:pStyle w:val="TableheaderBoldC"/>
            </w:pPr>
            <w:r>
              <w:t>Referanseområde for GFR</w:t>
            </w:r>
          </w:p>
          <w:p w14:paraId="14359850" w14:textId="77777777" w:rsidR="00130828" w:rsidRPr="006048C2" w:rsidRDefault="00130828" w:rsidP="0073348C">
            <w:pPr>
              <w:pStyle w:val="TableheaderBoldC"/>
            </w:pPr>
            <w:r>
              <w:t>(ml/min/1,73 m</w:t>
            </w:r>
            <w:r>
              <w:rPr>
                <w:vertAlign w:val="superscript"/>
              </w:rPr>
              <w:t>2</w:t>
            </w:r>
            <w:r>
              <w:t>)</w:t>
            </w:r>
          </w:p>
        </w:tc>
        <w:tc>
          <w:tcPr>
            <w:tcW w:w="3025" w:type="dxa"/>
            <w:shd w:val="clear" w:color="auto" w:fill="auto"/>
            <w:tcMar>
              <w:left w:w="108" w:type="dxa"/>
              <w:right w:w="108" w:type="dxa"/>
            </w:tcMar>
            <w:vAlign w:val="center"/>
          </w:tcPr>
          <w:p w14:paraId="6720FC18" w14:textId="77777777" w:rsidR="00130828" w:rsidRPr="006048C2" w:rsidRDefault="00130828" w:rsidP="0073348C">
            <w:pPr>
              <w:pStyle w:val="TableheaderBoldC"/>
            </w:pPr>
            <w:r>
              <w:t>Terskelverdi for deltakelse i eGFR*</w:t>
            </w:r>
          </w:p>
        </w:tc>
      </w:tr>
      <w:tr w:rsidR="00130828" w:rsidRPr="006453EC" w14:paraId="46339F20" w14:textId="77777777" w:rsidTr="0073348C">
        <w:trPr>
          <w:cantSplit/>
          <w:trHeight w:val="57"/>
        </w:trPr>
        <w:tc>
          <w:tcPr>
            <w:tcW w:w="3765" w:type="dxa"/>
            <w:shd w:val="clear" w:color="auto" w:fill="auto"/>
            <w:tcMar>
              <w:left w:w="108" w:type="dxa"/>
              <w:right w:w="108" w:type="dxa"/>
            </w:tcMar>
            <w:vAlign w:val="center"/>
          </w:tcPr>
          <w:p w14:paraId="3918F8B0" w14:textId="77777777" w:rsidR="00130828" w:rsidRPr="006048C2" w:rsidRDefault="00130828" w:rsidP="0073348C">
            <w:r>
              <w:t>1 uke (gutter og jenter)</w:t>
            </w:r>
          </w:p>
        </w:tc>
        <w:tc>
          <w:tcPr>
            <w:tcW w:w="2285" w:type="dxa"/>
            <w:shd w:val="clear" w:color="auto" w:fill="auto"/>
            <w:tcMar>
              <w:left w:w="108" w:type="dxa"/>
              <w:right w:w="108" w:type="dxa"/>
            </w:tcMar>
            <w:vAlign w:val="center"/>
          </w:tcPr>
          <w:p w14:paraId="0E095B5F" w14:textId="77777777" w:rsidR="00130828" w:rsidRPr="00E14155" w:rsidRDefault="00130828" w:rsidP="0073348C">
            <w:pPr>
              <w:pStyle w:val="TablecellC"/>
            </w:pPr>
            <w:r>
              <w:t>41 ± 15</w:t>
            </w:r>
          </w:p>
        </w:tc>
        <w:tc>
          <w:tcPr>
            <w:tcW w:w="3025" w:type="dxa"/>
            <w:shd w:val="clear" w:color="auto" w:fill="auto"/>
            <w:tcMar>
              <w:left w:w="108" w:type="dxa"/>
              <w:right w:w="108" w:type="dxa"/>
            </w:tcMar>
            <w:vAlign w:val="center"/>
          </w:tcPr>
          <w:p w14:paraId="1803006A" w14:textId="77777777" w:rsidR="00130828" w:rsidRPr="00E14155" w:rsidRDefault="00130828" w:rsidP="0073348C">
            <w:pPr>
              <w:pStyle w:val="TablecellC"/>
            </w:pPr>
            <w:r>
              <w:t>≥ 8</w:t>
            </w:r>
          </w:p>
        </w:tc>
      </w:tr>
      <w:tr w:rsidR="00130828" w:rsidRPr="006453EC" w14:paraId="37F0C873" w14:textId="77777777" w:rsidTr="0073348C">
        <w:trPr>
          <w:cantSplit/>
          <w:trHeight w:val="57"/>
        </w:trPr>
        <w:tc>
          <w:tcPr>
            <w:tcW w:w="3765" w:type="dxa"/>
            <w:shd w:val="clear" w:color="auto" w:fill="auto"/>
            <w:tcMar>
              <w:left w:w="108" w:type="dxa"/>
              <w:right w:w="108" w:type="dxa"/>
            </w:tcMar>
            <w:vAlign w:val="center"/>
          </w:tcPr>
          <w:p w14:paraId="456C6671" w14:textId="77777777" w:rsidR="00130828" w:rsidRPr="006048C2" w:rsidRDefault="00130828" w:rsidP="0073348C">
            <w:r>
              <w:t>2</w:t>
            </w:r>
            <w:r>
              <w:noBreakHyphen/>
              <w:t>8 uker (gutter og jenter)</w:t>
            </w:r>
          </w:p>
        </w:tc>
        <w:tc>
          <w:tcPr>
            <w:tcW w:w="2285" w:type="dxa"/>
            <w:shd w:val="clear" w:color="auto" w:fill="auto"/>
            <w:tcMar>
              <w:left w:w="108" w:type="dxa"/>
              <w:right w:w="108" w:type="dxa"/>
            </w:tcMar>
            <w:vAlign w:val="center"/>
          </w:tcPr>
          <w:p w14:paraId="6AA2D264" w14:textId="77777777" w:rsidR="00130828" w:rsidRPr="00E14155" w:rsidRDefault="00130828" w:rsidP="0073348C">
            <w:pPr>
              <w:pStyle w:val="TablecellC"/>
            </w:pPr>
            <w:r>
              <w:t>66 ± 25</w:t>
            </w:r>
          </w:p>
        </w:tc>
        <w:tc>
          <w:tcPr>
            <w:tcW w:w="3025" w:type="dxa"/>
            <w:shd w:val="clear" w:color="auto" w:fill="auto"/>
            <w:tcMar>
              <w:left w:w="108" w:type="dxa"/>
              <w:right w:w="108" w:type="dxa"/>
            </w:tcMar>
            <w:vAlign w:val="center"/>
          </w:tcPr>
          <w:p w14:paraId="036E4243" w14:textId="77777777" w:rsidR="00130828" w:rsidRPr="00E14155" w:rsidRDefault="00130828" w:rsidP="0073348C">
            <w:pPr>
              <w:pStyle w:val="TablecellC"/>
            </w:pPr>
            <w:r>
              <w:t>≥ 12</w:t>
            </w:r>
          </w:p>
        </w:tc>
      </w:tr>
      <w:tr w:rsidR="00130828" w:rsidRPr="006453EC" w14:paraId="5FEA3B3E" w14:textId="77777777" w:rsidTr="0073348C">
        <w:trPr>
          <w:cantSplit/>
          <w:trHeight w:val="57"/>
        </w:trPr>
        <w:tc>
          <w:tcPr>
            <w:tcW w:w="3765" w:type="dxa"/>
            <w:shd w:val="clear" w:color="auto" w:fill="auto"/>
            <w:tcMar>
              <w:left w:w="108" w:type="dxa"/>
              <w:right w:w="108" w:type="dxa"/>
            </w:tcMar>
            <w:vAlign w:val="center"/>
          </w:tcPr>
          <w:p w14:paraId="2B46C1E4" w14:textId="77777777" w:rsidR="00130828" w:rsidRPr="006048C2" w:rsidRDefault="00130828" w:rsidP="0073348C">
            <w:r>
              <w:t>&gt; 8 uker til &lt; 2 år (gutter og jenter)</w:t>
            </w:r>
          </w:p>
        </w:tc>
        <w:tc>
          <w:tcPr>
            <w:tcW w:w="2285" w:type="dxa"/>
            <w:shd w:val="clear" w:color="auto" w:fill="auto"/>
            <w:tcMar>
              <w:left w:w="108" w:type="dxa"/>
              <w:right w:w="108" w:type="dxa"/>
            </w:tcMar>
            <w:vAlign w:val="center"/>
          </w:tcPr>
          <w:p w14:paraId="548900B3" w14:textId="77777777" w:rsidR="00130828" w:rsidRPr="00E14155" w:rsidRDefault="00130828" w:rsidP="0073348C">
            <w:pPr>
              <w:pStyle w:val="TablecellC"/>
            </w:pPr>
            <w:r>
              <w:t>96 ± 22</w:t>
            </w:r>
          </w:p>
        </w:tc>
        <w:tc>
          <w:tcPr>
            <w:tcW w:w="3025" w:type="dxa"/>
            <w:shd w:val="clear" w:color="auto" w:fill="auto"/>
            <w:tcMar>
              <w:left w:w="108" w:type="dxa"/>
              <w:right w:w="108" w:type="dxa"/>
            </w:tcMar>
            <w:vAlign w:val="center"/>
          </w:tcPr>
          <w:p w14:paraId="26ECA7B3" w14:textId="77777777" w:rsidR="00130828" w:rsidRPr="00E14155" w:rsidRDefault="00130828" w:rsidP="0073348C">
            <w:pPr>
              <w:pStyle w:val="TablecellC"/>
            </w:pPr>
            <w:r>
              <w:t>≥ 22</w:t>
            </w:r>
          </w:p>
        </w:tc>
      </w:tr>
      <w:tr w:rsidR="00130828" w:rsidRPr="006453EC" w14:paraId="0EBEFE23" w14:textId="77777777" w:rsidTr="0073348C">
        <w:trPr>
          <w:cantSplit/>
          <w:trHeight w:val="57"/>
        </w:trPr>
        <w:tc>
          <w:tcPr>
            <w:tcW w:w="3765" w:type="dxa"/>
            <w:shd w:val="clear" w:color="auto" w:fill="auto"/>
            <w:tcMar>
              <w:left w:w="108" w:type="dxa"/>
              <w:right w:w="108" w:type="dxa"/>
            </w:tcMar>
            <w:vAlign w:val="center"/>
          </w:tcPr>
          <w:p w14:paraId="37EFA2B9" w14:textId="77777777" w:rsidR="00130828" w:rsidRPr="006048C2" w:rsidRDefault="00130828" w:rsidP="0073348C">
            <w:r>
              <w:t>2</w:t>
            </w:r>
            <w:r>
              <w:noBreakHyphen/>
              <w:t>12 år (gutter og jenter)</w:t>
            </w:r>
          </w:p>
        </w:tc>
        <w:tc>
          <w:tcPr>
            <w:tcW w:w="2285" w:type="dxa"/>
            <w:shd w:val="clear" w:color="auto" w:fill="auto"/>
            <w:tcMar>
              <w:left w:w="108" w:type="dxa"/>
              <w:right w:w="108" w:type="dxa"/>
            </w:tcMar>
            <w:vAlign w:val="center"/>
          </w:tcPr>
          <w:p w14:paraId="7F426DF1" w14:textId="77777777" w:rsidR="00130828" w:rsidRPr="00E14155" w:rsidRDefault="00130828" w:rsidP="0073348C">
            <w:pPr>
              <w:pStyle w:val="TablecellC"/>
            </w:pPr>
            <w:r>
              <w:t>133 ± 27</w:t>
            </w:r>
          </w:p>
        </w:tc>
        <w:tc>
          <w:tcPr>
            <w:tcW w:w="3025" w:type="dxa"/>
            <w:shd w:val="clear" w:color="auto" w:fill="auto"/>
            <w:tcMar>
              <w:left w:w="108" w:type="dxa"/>
              <w:right w:w="108" w:type="dxa"/>
            </w:tcMar>
            <w:vAlign w:val="center"/>
          </w:tcPr>
          <w:p w14:paraId="3280B57B" w14:textId="77777777" w:rsidR="00130828" w:rsidRPr="00E14155" w:rsidRDefault="00130828" w:rsidP="0073348C">
            <w:pPr>
              <w:pStyle w:val="TablecellC"/>
            </w:pPr>
            <w:r>
              <w:t>≥ 30</w:t>
            </w:r>
          </w:p>
        </w:tc>
      </w:tr>
      <w:tr w:rsidR="00130828" w:rsidRPr="006453EC" w14:paraId="1B601F03" w14:textId="77777777" w:rsidTr="0073348C">
        <w:trPr>
          <w:cantSplit/>
          <w:trHeight w:val="57"/>
        </w:trPr>
        <w:tc>
          <w:tcPr>
            <w:tcW w:w="3765" w:type="dxa"/>
            <w:shd w:val="clear" w:color="auto" w:fill="auto"/>
            <w:tcMar>
              <w:left w:w="108" w:type="dxa"/>
              <w:right w:w="108" w:type="dxa"/>
            </w:tcMar>
            <w:vAlign w:val="center"/>
          </w:tcPr>
          <w:p w14:paraId="50283F02" w14:textId="77777777" w:rsidR="00130828" w:rsidRPr="006048C2" w:rsidRDefault="00130828" w:rsidP="0073348C">
            <w:pPr>
              <w:keepNext/>
            </w:pPr>
            <w:r>
              <w:t>13</w:t>
            </w:r>
            <w:r>
              <w:noBreakHyphen/>
              <w:t>17 år (gutter)</w:t>
            </w:r>
          </w:p>
        </w:tc>
        <w:tc>
          <w:tcPr>
            <w:tcW w:w="2285" w:type="dxa"/>
            <w:shd w:val="clear" w:color="auto" w:fill="auto"/>
            <w:tcMar>
              <w:left w:w="108" w:type="dxa"/>
              <w:right w:w="108" w:type="dxa"/>
            </w:tcMar>
            <w:vAlign w:val="center"/>
          </w:tcPr>
          <w:p w14:paraId="330615B5" w14:textId="77777777" w:rsidR="00130828" w:rsidRPr="00E14155" w:rsidRDefault="00130828" w:rsidP="0073348C">
            <w:pPr>
              <w:pStyle w:val="TablecellC"/>
            </w:pPr>
            <w:r>
              <w:t>140 ± 30</w:t>
            </w:r>
          </w:p>
        </w:tc>
        <w:tc>
          <w:tcPr>
            <w:tcW w:w="3025" w:type="dxa"/>
            <w:shd w:val="clear" w:color="auto" w:fill="auto"/>
            <w:tcMar>
              <w:left w:w="108" w:type="dxa"/>
              <w:right w:w="108" w:type="dxa"/>
            </w:tcMar>
            <w:vAlign w:val="center"/>
          </w:tcPr>
          <w:p w14:paraId="0B7B7C66" w14:textId="77777777" w:rsidR="00130828" w:rsidRPr="00E14155" w:rsidRDefault="00130828" w:rsidP="0073348C">
            <w:pPr>
              <w:pStyle w:val="TablecellC"/>
            </w:pPr>
            <w:r>
              <w:t>≥ 30</w:t>
            </w:r>
          </w:p>
        </w:tc>
      </w:tr>
      <w:tr w:rsidR="00130828" w:rsidRPr="006453EC" w14:paraId="76A6606D" w14:textId="77777777" w:rsidTr="0073348C">
        <w:trPr>
          <w:cantSplit/>
          <w:trHeight w:val="57"/>
        </w:trPr>
        <w:tc>
          <w:tcPr>
            <w:tcW w:w="3765" w:type="dxa"/>
            <w:shd w:val="clear" w:color="auto" w:fill="auto"/>
            <w:tcMar>
              <w:left w:w="108" w:type="dxa"/>
              <w:right w:w="108" w:type="dxa"/>
            </w:tcMar>
            <w:vAlign w:val="center"/>
          </w:tcPr>
          <w:p w14:paraId="51927448" w14:textId="77777777" w:rsidR="00130828" w:rsidRPr="006048C2" w:rsidRDefault="00130828" w:rsidP="0073348C">
            <w:pPr>
              <w:keepNext/>
            </w:pPr>
            <w:r>
              <w:t>13</w:t>
            </w:r>
            <w:r>
              <w:noBreakHyphen/>
              <w:t>17 år (jenter)</w:t>
            </w:r>
          </w:p>
        </w:tc>
        <w:tc>
          <w:tcPr>
            <w:tcW w:w="2285" w:type="dxa"/>
            <w:shd w:val="clear" w:color="auto" w:fill="auto"/>
            <w:tcMar>
              <w:left w:w="108" w:type="dxa"/>
              <w:right w:w="108" w:type="dxa"/>
            </w:tcMar>
            <w:vAlign w:val="center"/>
          </w:tcPr>
          <w:p w14:paraId="7A83BEDA" w14:textId="77777777" w:rsidR="00130828" w:rsidRPr="00E14155" w:rsidRDefault="00130828" w:rsidP="0073348C">
            <w:pPr>
              <w:pStyle w:val="TablecellC"/>
            </w:pPr>
            <w:r>
              <w:t>126 ± 22</w:t>
            </w:r>
          </w:p>
        </w:tc>
        <w:tc>
          <w:tcPr>
            <w:tcW w:w="3025" w:type="dxa"/>
            <w:shd w:val="clear" w:color="auto" w:fill="auto"/>
            <w:tcMar>
              <w:left w:w="108" w:type="dxa"/>
              <w:right w:w="108" w:type="dxa"/>
            </w:tcMar>
            <w:vAlign w:val="center"/>
          </w:tcPr>
          <w:p w14:paraId="2B3DA317" w14:textId="77777777" w:rsidR="00130828" w:rsidRPr="00E14155" w:rsidRDefault="00130828" w:rsidP="0073348C">
            <w:pPr>
              <w:pStyle w:val="TablecellC"/>
            </w:pPr>
            <w:r>
              <w:t>≥ 30</w:t>
            </w:r>
          </w:p>
        </w:tc>
      </w:tr>
    </w:tbl>
    <w:p w14:paraId="768A3041" w14:textId="5585C51B" w:rsidR="00954F37" w:rsidRPr="0043255C" w:rsidRDefault="00954F37" w:rsidP="00781C14">
      <w:pPr>
        <w:keepNext/>
        <w:rPr>
          <w:sz w:val="18"/>
          <w:szCs w:val="18"/>
        </w:rPr>
      </w:pPr>
      <w:r>
        <w:rPr>
          <w:sz w:val="18"/>
        </w:rPr>
        <w:t>*Terskelverdi for deltakelse i CV185325-studien, der estimert glomerulær filtrasjonshastighet (eGFR) ble beregnet i henhold til den oppdaterte Schwartz</w:t>
      </w:r>
      <w:r>
        <w:rPr>
          <w:sz w:val="18"/>
        </w:rPr>
        <w:noBreakHyphen/>
        <w:t>ligningen (Schwartz, GJ et al., CJASN 2009). Denne protokollbestemte terskelen tilsvarte eGFR</w:t>
      </w:r>
      <w:r>
        <w:rPr>
          <w:sz w:val="18"/>
        </w:rPr>
        <w:noBreakHyphen/>
        <w:t>verdien under hvilken en potensiell pasient ble ansett å ha "utilstrekkelig nyrefunksjon" som utelukket deltakelse i studie CV185325. Hver terskel ble definert som en eGFR &lt; 30 % av 1 standardavvik (SD) under GFR</w:t>
      </w:r>
      <w:r>
        <w:rPr>
          <w:sz w:val="18"/>
        </w:rPr>
        <w:noBreakHyphen/>
        <w:t>referanseområdet for alder og kjønn. Terskelverdiene for pasienter &lt; 2 år tilsvarer en eGFR &lt; 30 ml/min/1,73 m</w:t>
      </w:r>
      <w:r>
        <w:rPr>
          <w:sz w:val="18"/>
          <w:vertAlign w:val="superscript"/>
        </w:rPr>
        <w:t>2</w:t>
      </w:r>
      <w:r>
        <w:rPr>
          <w:sz w:val="18"/>
        </w:rPr>
        <w:t>, som er den konvensjonelle definisjonen av alvorlig nyresvikt hos pasienter &gt; 2 år.</w:t>
      </w:r>
    </w:p>
    <w:p w14:paraId="5636F3B6" w14:textId="77777777" w:rsidR="00954F37" w:rsidRPr="0043255C" w:rsidRDefault="00954F37" w:rsidP="00781C14">
      <w:pPr>
        <w:rPr>
          <w:lang w:eastAsia="en-US"/>
        </w:rPr>
      </w:pPr>
    </w:p>
    <w:p w14:paraId="490362E6" w14:textId="1F820734" w:rsidR="00F12B71" w:rsidRPr="0043255C" w:rsidRDefault="00F12B71" w:rsidP="00781C14">
      <w:r>
        <w:t>Pediatriske pasienter med glomerulær filtrasjonshastighet ≤ 55 ml/min/1,73 m</w:t>
      </w:r>
      <w:r>
        <w:rPr>
          <w:vertAlign w:val="superscript"/>
        </w:rPr>
        <w:t>2</w:t>
      </w:r>
      <w:r>
        <w:t xml:space="preserve"> deltok ikke i studie CV185325, selv om pediatriske pasienter med lett til moderat nedsatt nyrefunksjon (eGFR ≥ 30 til &lt; 60 ml/min/1,73 m</w:t>
      </w:r>
      <w:r>
        <w:rPr>
          <w:vertAlign w:val="superscript"/>
        </w:rPr>
        <w:t>2</w:t>
      </w:r>
      <w:r>
        <w:t xml:space="preserve"> BSA) var kvalifisert. Basert på data fra voksne og begrensede data fra pediatriske pasienter behandlet med apiksaban, er det ikke nødvendig med dosejustering hos pediatriske pasienter med lett til moderat nedsatt nyreinsuffisiens. Apiksaban er ikke anbefalt til pediatriske pasienter med alvorlig nedsatt nyrefunksjon (se pkt. 4.2 og 4.4).</w:t>
      </w:r>
    </w:p>
    <w:p w14:paraId="581EBDCB" w14:textId="77777777" w:rsidR="00954F37" w:rsidRPr="0043255C" w:rsidRDefault="00954F37" w:rsidP="00781C14">
      <w:pPr>
        <w:rPr>
          <w:lang w:eastAsia="en-US"/>
        </w:rPr>
      </w:pPr>
    </w:p>
    <w:p w14:paraId="21F5DE0F" w14:textId="77777777" w:rsidR="00993F44" w:rsidRPr="0043255C" w:rsidRDefault="00AE7EFD" w:rsidP="00781C14">
      <w:pPr>
        <w:autoSpaceDE w:val="0"/>
        <w:autoSpaceDN w:val="0"/>
        <w:adjustRightInd w:val="0"/>
        <w:rPr>
          <w:szCs w:val="22"/>
        </w:rPr>
      </w:pPr>
      <w:r>
        <w:t>Hos voksne hadde svekket nyrefunksjon ingen innvirkning på maksimal konsentrasjonen av apiksaban. Det var en økning i apiksabaneksponering korrelert til redusert nyrefunksjon, vurdert etter målt kreatininclearance. Hos individer med lett (kreatininclearance 51</w:t>
      </w:r>
      <w:r>
        <w:noBreakHyphen/>
        <w:t>80 ml/min), moderat (kreatininclearance 30-50 ml/min) og alvorlig (kreatininclearance 15</w:t>
      </w:r>
      <w:r>
        <w:noBreakHyphen/>
        <w:t>29 ml/min) redusert nyrefunksjon økte apiksabans plasmakonsentrasjon (AUC) med henholdsvis 16, 29 og 44 % sammenlignet med individer med normal kreatininclearance. Redusert nyrefunksjon hadde ingen åpenbar effekt på forholdet mellom apiksabans plasmakonsentrasjon og anti</w:t>
      </w:r>
      <w:r>
        <w:noBreakHyphen/>
        <w:t>faktor Xa</w:t>
      </w:r>
      <w:r>
        <w:noBreakHyphen/>
        <w:t>aktivitet.</w:t>
      </w:r>
    </w:p>
    <w:p w14:paraId="7054AA61" w14:textId="77777777" w:rsidR="00993F44" w:rsidRPr="0043255C" w:rsidRDefault="00993F44" w:rsidP="00781C14">
      <w:pPr>
        <w:autoSpaceDE w:val="0"/>
        <w:autoSpaceDN w:val="0"/>
        <w:adjustRightInd w:val="0"/>
        <w:rPr>
          <w:szCs w:val="22"/>
        </w:rPr>
      </w:pPr>
    </w:p>
    <w:p w14:paraId="7B194FA2" w14:textId="77777777" w:rsidR="00993F44" w:rsidRPr="0043255C" w:rsidRDefault="00AE7EFD" w:rsidP="00781C14">
      <w:pPr>
        <w:autoSpaceDE w:val="0"/>
        <w:autoSpaceDN w:val="0"/>
        <w:adjustRightInd w:val="0"/>
      </w:pPr>
      <w:r>
        <w:t>Hos voksne med terminal nyresykdom (ESRD) økte AUC for apiksaban med 36 % når en enkeltdose av apiksaban 5 mg ble administrert umiddelbart etter hemodialyse, sammenlignet med pasienter med normal nyrefunksjon. Hemodialyse, startet 2 timer etter inntak av en enkeltdose av apiksaban 5 mg, reduserte AUC for apiksaban med 14 % hos ESRD</w:t>
      </w:r>
      <w:r>
        <w:noBreakHyphen/>
        <w:t>pasienter, tilsvarende en apiksaban dialyseclearance på 18 ml/min. Hemodialyse anses derfor ikke som en effektiv metode for å håndtere en overdose med apiksaban.</w:t>
      </w:r>
    </w:p>
    <w:p w14:paraId="1510F88F" w14:textId="77777777" w:rsidR="00993F44" w:rsidRPr="0043255C" w:rsidRDefault="00993F44" w:rsidP="00781C14">
      <w:pPr>
        <w:autoSpaceDE w:val="0"/>
        <w:autoSpaceDN w:val="0"/>
        <w:adjustRightInd w:val="0"/>
        <w:rPr>
          <w:szCs w:val="22"/>
        </w:rPr>
      </w:pPr>
    </w:p>
    <w:p w14:paraId="471C3F6B" w14:textId="77777777" w:rsidR="00993F44" w:rsidRPr="0043255C" w:rsidRDefault="00AE7EFD" w:rsidP="00781C14">
      <w:pPr>
        <w:pStyle w:val="HeadingU"/>
        <w:rPr>
          <w:szCs w:val="22"/>
        </w:rPr>
      </w:pPr>
      <w:r>
        <w:t>Nedsatt leverfunksjon</w:t>
      </w:r>
    </w:p>
    <w:p w14:paraId="21B9D1ED" w14:textId="77777777" w:rsidR="00993F44" w:rsidRPr="0043255C" w:rsidRDefault="00993F44" w:rsidP="00781C14">
      <w:pPr>
        <w:pStyle w:val="EMEABodyText"/>
        <w:keepNext/>
        <w:rPr>
          <w:rStyle w:val="ui-provider"/>
        </w:rPr>
      </w:pPr>
    </w:p>
    <w:p w14:paraId="70B733B5" w14:textId="77777777" w:rsidR="00993F44" w:rsidRPr="0043255C" w:rsidRDefault="00AE7EFD" w:rsidP="00781C14">
      <w:r>
        <w:t>Apiksaban er ikke undersøkt hos pediatriske pasienter med nedsatt leverfunksjon.</w:t>
      </w:r>
    </w:p>
    <w:p w14:paraId="3F4792F3" w14:textId="77777777" w:rsidR="00DB31EA" w:rsidRPr="0043255C" w:rsidRDefault="00DB31EA" w:rsidP="00781C14">
      <w:pPr>
        <w:pStyle w:val="EMEABodyText"/>
      </w:pPr>
    </w:p>
    <w:p w14:paraId="37DD5935" w14:textId="4C654ABE" w:rsidR="00993F44" w:rsidRPr="0043255C" w:rsidRDefault="00AE7EFD" w:rsidP="00781C14">
      <w:pPr>
        <w:pStyle w:val="EMEABodyText"/>
        <w:rPr>
          <w:szCs w:val="22"/>
        </w:rPr>
      </w:pPr>
      <w:r>
        <w:lastRenderedPageBreak/>
        <w:t>I en studie blant voksne hvor 8 personer med lett nedsatt leverfunksjon, Child</w:t>
      </w:r>
      <w:r>
        <w:noBreakHyphen/>
        <w:t>Pugh A score 5 (n = 6) og score 6 (n = 2), og 8 personer med moderat nedsatt leverfunksjon, Child Pugh B score 7 (n = 6) og score 8 (n = 2), ble sammenlignet med 16 friske kontrollpersoner, ble farmakokinetikk og farmakodynamikk til én enkeltdose av apiksaban 5 mg ikke endret hos personer med redusert leverfunksjon. Endringer i anti</w:t>
      </w:r>
      <w:r>
        <w:noBreakHyphen/>
        <w:t>faktor Xa</w:t>
      </w:r>
      <w:r>
        <w:noBreakHyphen/>
        <w:t>aktivitet og INR var sammenlignbare mellom personer med lett eller moderat nedsatt leverfunksjon og friske personer.</w:t>
      </w:r>
    </w:p>
    <w:p w14:paraId="41B4136E" w14:textId="77777777" w:rsidR="00993F44" w:rsidRPr="0043255C" w:rsidRDefault="00993F44" w:rsidP="00781C14"/>
    <w:p w14:paraId="345A403F" w14:textId="77777777" w:rsidR="00993F44" w:rsidRPr="0043255C" w:rsidRDefault="00AE7EFD" w:rsidP="00781C14">
      <w:pPr>
        <w:pStyle w:val="HeadingU"/>
        <w:rPr>
          <w:szCs w:val="22"/>
        </w:rPr>
      </w:pPr>
      <w:r>
        <w:t>Kjønn</w:t>
      </w:r>
    </w:p>
    <w:p w14:paraId="055F9033" w14:textId="77777777" w:rsidR="00993F44" w:rsidRPr="0043255C" w:rsidRDefault="00993F44" w:rsidP="00781C14">
      <w:pPr>
        <w:pStyle w:val="EMEABodyText"/>
        <w:keepNext/>
      </w:pPr>
    </w:p>
    <w:p w14:paraId="3E2BA9CD" w14:textId="77777777" w:rsidR="00993F44" w:rsidRPr="0043255C" w:rsidRDefault="00AE7EFD" w:rsidP="00781C14">
      <w:pPr>
        <w:pStyle w:val="EMEABodyText"/>
      </w:pPr>
      <w:r>
        <w:t>Kjønnsforskjeller i farmakokinetiske egenskaper ble ikke undersøkt hos pediatriske pasienter.</w:t>
      </w:r>
    </w:p>
    <w:p w14:paraId="2C1DFCEF" w14:textId="77777777" w:rsidR="003B75D2" w:rsidRPr="0043255C" w:rsidRDefault="003B75D2" w:rsidP="00781C14">
      <w:pPr>
        <w:pStyle w:val="EMEABodyText"/>
        <w:rPr>
          <w:szCs w:val="22"/>
        </w:rPr>
      </w:pPr>
    </w:p>
    <w:p w14:paraId="157D200A" w14:textId="77777777" w:rsidR="00993F44" w:rsidRPr="0043255C" w:rsidRDefault="00AE7EFD" w:rsidP="00781C14">
      <w:pPr>
        <w:pStyle w:val="EMEABodyText"/>
        <w:rPr>
          <w:szCs w:val="22"/>
        </w:rPr>
      </w:pPr>
      <w:r>
        <w:t>Eksponering for apiksaban hos voksne var nærmere 18 % høyere hos kvinner enn hos menn.</w:t>
      </w:r>
    </w:p>
    <w:p w14:paraId="7C42D07C" w14:textId="77777777" w:rsidR="00993F44" w:rsidRPr="0043255C" w:rsidRDefault="00993F44" w:rsidP="00781C14">
      <w:pPr>
        <w:pStyle w:val="EMEABodyText"/>
        <w:rPr>
          <w:szCs w:val="22"/>
        </w:rPr>
      </w:pPr>
    </w:p>
    <w:p w14:paraId="2A450F5F" w14:textId="77777777" w:rsidR="00993F44" w:rsidRPr="0043255C" w:rsidRDefault="00AE7EFD" w:rsidP="00781C14">
      <w:pPr>
        <w:pStyle w:val="HeadingU"/>
        <w:rPr>
          <w:szCs w:val="22"/>
        </w:rPr>
      </w:pPr>
      <w:r>
        <w:t>Etnisk opprinnelse og folkegruppe</w:t>
      </w:r>
    </w:p>
    <w:p w14:paraId="366B7FC3" w14:textId="77777777" w:rsidR="00993F44" w:rsidRPr="0043255C" w:rsidRDefault="00993F44" w:rsidP="00781C14">
      <w:pPr>
        <w:keepNext/>
        <w:numPr>
          <w:ilvl w:val="12"/>
          <w:numId w:val="0"/>
        </w:numPr>
      </w:pPr>
    </w:p>
    <w:p w14:paraId="551123EB" w14:textId="499CD010" w:rsidR="00993F44" w:rsidRPr="0043255C" w:rsidRDefault="00AE7EFD" w:rsidP="00781C14">
      <w:pPr>
        <w:numPr>
          <w:ilvl w:val="12"/>
          <w:numId w:val="0"/>
        </w:numPr>
      </w:pPr>
      <w:r>
        <w:t>Forskjeller i farmakokinetiske egenskaper relatert til etnisk opprinnelse og folkegruppe ble ikke undersøkt hos pediatriske pasienter.</w:t>
      </w:r>
    </w:p>
    <w:p w14:paraId="0D9BE489" w14:textId="77777777" w:rsidR="00993F44" w:rsidRPr="0043255C" w:rsidRDefault="00993F44" w:rsidP="00781C14">
      <w:pPr>
        <w:numPr>
          <w:ilvl w:val="12"/>
          <w:numId w:val="0"/>
        </w:numPr>
        <w:rPr>
          <w:iCs/>
          <w:strike/>
          <w:noProof/>
          <w:szCs w:val="22"/>
        </w:rPr>
      </w:pPr>
    </w:p>
    <w:p w14:paraId="309B2068" w14:textId="77777777" w:rsidR="00993F44" w:rsidRPr="0043255C" w:rsidRDefault="00AE7EFD" w:rsidP="00781C14">
      <w:pPr>
        <w:pStyle w:val="HeadingU"/>
        <w:rPr>
          <w:szCs w:val="22"/>
        </w:rPr>
      </w:pPr>
      <w:r>
        <w:t>Kroppsvekt</w:t>
      </w:r>
    </w:p>
    <w:p w14:paraId="4A36F7F1" w14:textId="77777777" w:rsidR="00993F44" w:rsidRPr="0043255C" w:rsidRDefault="00993F44" w:rsidP="00781C14">
      <w:pPr>
        <w:keepNext/>
        <w:numPr>
          <w:ilvl w:val="12"/>
          <w:numId w:val="0"/>
        </w:numPr>
        <w:rPr>
          <w:rStyle w:val="ui-provider"/>
        </w:rPr>
      </w:pPr>
    </w:p>
    <w:p w14:paraId="39D2C14D" w14:textId="77777777" w:rsidR="00993F44" w:rsidRPr="0043255C" w:rsidRDefault="00AE7EFD" w:rsidP="00781C14">
      <w:r>
        <w:t>Administrering av apiksaban til pediatriske pasienter er basert på et fast doseringsregime etter vektnivå.</w:t>
      </w:r>
    </w:p>
    <w:p w14:paraId="654E7E43" w14:textId="77777777" w:rsidR="00993F44" w:rsidRPr="0043255C" w:rsidRDefault="00993F44" w:rsidP="00781C14">
      <w:pPr>
        <w:numPr>
          <w:ilvl w:val="12"/>
          <w:numId w:val="0"/>
        </w:numPr>
        <w:rPr>
          <w:rStyle w:val="ui-provider"/>
        </w:rPr>
      </w:pPr>
    </w:p>
    <w:p w14:paraId="0F4EC1A2" w14:textId="77777777" w:rsidR="00993F44" w:rsidRPr="0043255C" w:rsidRDefault="00AE7EFD" w:rsidP="00781C14">
      <w:pPr>
        <w:numPr>
          <w:ilvl w:val="12"/>
          <w:numId w:val="0"/>
        </w:numPr>
        <w:rPr>
          <w:iCs/>
          <w:noProof/>
          <w:szCs w:val="22"/>
        </w:rPr>
      </w:pPr>
      <w:r>
        <w:t>Sammenlignet med apiksabaneksponering hos voksne personer med kroppsvekt fra 65 kg til 85 kg, var kroppsvekt &gt; 120 kg assosiert med tilnærmelsesvis 30 % lavere eksponering, og kroppsvekt &lt; 50 kg var assosiert med tilnærmelsesvis 30 % høyere eksponering.</w:t>
      </w:r>
    </w:p>
    <w:p w14:paraId="5B672FE7" w14:textId="77777777" w:rsidR="00993F44" w:rsidRPr="0043255C" w:rsidRDefault="00993F44" w:rsidP="00781C14">
      <w:pPr>
        <w:pStyle w:val="EMEABodyText"/>
        <w:rPr>
          <w:szCs w:val="22"/>
          <w:u w:val="single"/>
        </w:rPr>
      </w:pPr>
    </w:p>
    <w:p w14:paraId="20A598C5" w14:textId="77777777" w:rsidR="00993F44" w:rsidRPr="0043255C" w:rsidRDefault="00AE7EFD" w:rsidP="00781C14">
      <w:pPr>
        <w:pStyle w:val="HeadingU"/>
        <w:rPr>
          <w:szCs w:val="22"/>
        </w:rPr>
      </w:pPr>
      <w:r>
        <w:t>Farmakokinetikk/farmakodynamikk</w:t>
      </w:r>
      <w:r>
        <w:noBreakHyphen/>
        <w:t>forhold</w:t>
      </w:r>
    </w:p>
    <w:p w14:paraId="0BE28DF8" w14:textId="77777777" w:rsidR="00993F44" w:rsidRPr="0043255C" w:rsidRDefault="00993F44" w:rsidP="00781C14">
      <w:pPr>
        <w:pStyle w:val="EMEABodyText"/>
        <w:keepNext/>
      </w:pPr>
    </w:p>
    <w:p w14:paraId="0D6D12C0" w14:textId="77777777" w:rsidR="00993F44" w:rsidRPr="0043255C" w:rsidRDefault="00AE7EFD" w:rsidP="00781C14">
      <w:pPr>
        <w:pStyle w:val="EMEABodyText"/>
        <w:rPr>
          <w:szCs w:val="22"/>
        </w:rPr>
      </w:pPr>
      <w:r>
        <w:t>Farmakokinetikk/farmakodynamikk</w:t>
      </w:r>
      <w:r>
        <w:noBreakHyphen/>
        <w:t>forholdet (FK/FD) hos voksne mellom plasmakonsentrasjon av apiksaban og flere FD</w:t>
      </w:r>
      <w:r>
        <w:noBreakHyphen/>
        <w:t>endepunkter (anti</w:t>
      </w:r>
      <w:r>
        <w:noBreakHyphen/>
        <w:t>faktor Xa</w:t>
      </w:r>
      <w:r>
        <w:noBreakHyphen/>
        <w:t>aktivitet, INR, PT, aPTT) har blitt evaluert etter administrasjon av et bredt spekter av doser (0,5</w:t>
      </w:r>
      <w:r>
        <w:noBreakHyphen/>
        <w:t>50 mg). Tilsvarende indikerer resultatene fra PK/PD</w:t>
      </w:r>
      <w:r>
        <w:noBreakHyphen/>
        <w:t>vurderingen av apiksaban hos barn et lineært forhold mellom apiksabankonsentrasjon og AXA. Dette stemmer overens med den tidligere dokumenterte sammenhengen hos voksne.</w:t>
      </w:r>
    </w:p>
    <w:p w14:paraId="2C75174F" w14:textId="77777777" w:rsidR="00EC5228" w:rsidRPr="0043255C" w:rsidRDefault="00EC5228" w:rsidP="00781C14">
      <w:pPr>
        <w:pStyle w:val="EMEABodyText"/>
        <w:rPr>
          <w:szCs w:val="22"/>
        </w:rPr>
      </w:pPr>
    </w:p>
    <w:p w14:paraId="230BF716" w14:textId="77777777" w:rsidR="00993F44" w:rsidRPr="0043255C" w:rsidRDefault="00AE7EFD" w:rsidP="00781C14">
      <w:pPr>
        <w:pStyle w:val="Heading10"/>
        <w:rPr>
          <w:noProof/>
        </w:rPr>
      </w:pPr>
      <w:r>
        <w:t>5.3</w:t>
      </w:r>
      <w:r>
        <w:tab/>
        <w:t>Prekliniske sikkerhetsdata</w:t>
      </w:r>
    </w:p>
    <w:p w14:paraId="1D12C21D" w14:textId="77777777" w:rsidR="00993F44" w:rsidRPr="0043255C" w:rsidRDefault="00993F44" w:rsidP="00781C14">
      <w:pPr>
        <w:keepNext/>
        <w:rPr>
          <w:noProof/>
          <w:szCs w:val="22"/>
        </w:rPr>
      </w:pPr>
    </w:p>
    <w:p w14:paraId="73AD9212" w14:textId="77777777" w:rsidR="00993F44" w:rsidRPr="0043255C" w:rsidRDefault="00AE7EFD" w:rsidP="00781C14">
      <w:pPr>
        <w:rPr>
          <w:szCs w:val="22"/>
        </w:rPr>
      </w:pPr>
      <w:r>
        <w:t>Prekliniske data indikerer ingen spesiell fare for mennesker basert på konvensjonelle studier av sikkerhetsfarmakologi, toksisitet ved gjentatt dosering, gentoksisitet, karsinogenitet, reproduksjons</w:t>
      </w:r>
      <w:r>
        <w:noBreakHyphen/>
        <w:t xml:space="preserve"> og utviklingstoksisitet og juvenil toksisitet.</w:t>
      </w:r>
    </w:p>
    <w:p w14:paraId="64C9BDF0" w14:textId="77777777" w:rsidR="00993F44" w:rsidRPr="0043255C" w:rsidRDefault="00993F44" w:rsidP="00781C14">
      <w:pPr>
        <w:rPr>
          <w:rFonts w:eastAsia="MS Mincho"/>
          <w:szCs w:val="22"/>
        </w:rPr>
      </w:pPr>
    </w:p>
    <w:p w14:paraId="2A8894B4" w14:textId="77777777" w:rsidR="00993F44" w:rsidRPr="0043255C" w:rsidRDefault="00AE7EFD" w:rsidP="00781C14">
      <w:pPr>
        <w:rPr>
          <w:rFonts w:eastAsia="MS Mincho"/>
          <w:szCs w:val="22"/>
        </w:rPr>
      </w:pPr>
      <w:r>
        <w:t>De viktigste effektene som ble observert i toksisitetsstudier med gjentatt dosering var relatert til den farmakodynamiske effekten av apiksaban på koagulasjonsparametre. I toksisitetsstudiene ble det funnet liten til ingen økning i blødningstendens. Siden dette kan skyldes lavere sensitivitet hos de prekliniske artene sammenlignet med mennesker, skal disse resultatene tolkes med forsiktighet ved ekstrapolering til mennesker.</w:t>
      </w:r>
    </w:p>
    <w:p w14:paraId="54BD822D" w14:textId="77777777" w:rsidR="00993F44" w:rsidRPr="0043255C" w:rsidRDefault="00993F44" w:rsidP="00781C14">
      <w:pPr>
        <w:rPr>
          <w:rFonts w:eastAsia="MS Mincho"/>
          <w:szCs w:val="22"/>
          <w:lang w:eastAsia="ja-JP"/>
        </w:rPr>
      </w:pPr>
    </w:p>
    <w:p w14:paraId="0537C873" w14:textId="77777777" w:rsidR="00993F44" w:rsidRPr="0043255C" w:rsidRDefault="00AE7EFD" w:rsidP="00781C14">
      <w:r>
        <w:t>Hos rotter ble det funnet et høyt melk/maternal plasma</w:t>
      </w:r>
      <w:r>
        <w:noBreakHyphen/>
        <w:t>forhold (C</w:t>
      </w:r>
      <w:r>
        <w:rPr>
          <w:vertAlign w:val="subscript"/>
        </w:rPr>
        <w:t>maks</w:t>
      </w:r>
      <w:r>
        <w:t xml:space="preserve"> rundt 8, AUC rundt 30), antakeligvis på grunn av aktiv transport over i melken.</w:t>
      </w:r>
    </w:p>
    <w:p w14:paraId="48119DEC" w14:textId="77777777" w:rsidR="00993F44" w:rsidRPr="0043255C" w:rsidRDefault="00993F44" w:rsidP="00781C14">
      <w:pPr>
        <w:rPr>
          <w:rFonts w:eastAsia="MS Mincho"/>
          <w:szCs w:val="22"/>
          <w:lang w:eastAsia="ja-JP"/>
        </w:rPr>
      </w:pPr>
    </w:p>
    <w:p w14:paraId="66E43EC6" w14:textId="77777777" w:rsidR="00993F44" w:rsidRPr="0043255C" w:rsidRDefault="00993F44" w:rsidP="00781C14">
      <w:pPr>
        <w:rPr>
          <w:noProof/>
          <w:szCs w:val="22"/>
        </w:rPr>
      </w:pPr>
    </w:p>
    <w:p w14:paraId="5D491C2D" w14:textId="77777777" w:rsidR="00993F44" w:rsidRPr="0043255C" w:rsidRDefault="00AE7EFD" w:rsidP="00781C14">
      <w:pPr>
        <w:pStyle w:val="Heading10"/>
      </w:pPr>
      <w:r>
        <w:lastRenderedPageBreak/>
        <w:t>6.</w:t>
      </w:r>
      <w:r>
        <w:tab/>
        <w:t>FARMASØYTISKE OPPLYSNINGER</w:t>
      </w:r>
    </w:p>
    <w:p w14:paraId="58CAD9EA" w14:textId="77777777" w:rsidR="00993F44" w:rsidRPr="0043255C" w:rsidRDefault="00993F44" w:rsidP="00781C14">
      <w:pPr>
        <w:keepNext/>
        <w:rPr>
          <w:noProof/>
          <w:szCs w:val="22"/>
        </w:rPr>
      </w:pPr>
    </w:p>
    <w:p w14:paraId="7916D19A" w14:textId="77777777" w:rsidR="00993F44" w:rsidRPr="0043255C" w:rsidRDefault="00AE7EFD" w:rsidP="00781C14">
      <w:pPr>
        <w:pStyle w:val="Heading10"/>
        <w:rPr>
          <w:noProof/>
        </w:rPr>
      </w:pPr>
      <w:r>
        <w:t>6.1</w:t>
      </w:r>
      <w:r>
        <w:tab/>
        <w:t>Hjelpestoffer</w:t>
      </w:r>
    </w:p>
    <w:p w14:paraId="7B73FADA" w14:textId="77777777" w:rsidR="00993F44" w:rsidRPr="0043255C" w:rsidRDefault="00993F44" w:rsidP="00781C14">
      <w:pPr>
        <w:keepNext/>
      </w:pPr>
    </w:p>
    <w:p w14:paraId="2B6B6B6B" w14:textId="0B50E3A7" w:rsidR="00993F44" w:rsidRPr="0043255C" w:rsidRDefault="00EE4EB0" w:rsidP="00781C14">
      <w:pPr>
        <w:pStyle w:val="HeadingU"/>
        <w:rPr>
          <w:szCs w:val="22"/>
        </w:rPr>
      </w:pPr>
      <w:r>
        <w:t>Granulatkjerne:</w:t>
      </w:r>
    </w:p>
    <w:p w14:paraId="5304A2D7" w14:textId="77777777" w:rsidR="00993F44" w:rsidRPr="0043255C" w:rsidRDefault="00993F44" w:rsidP="00781C14">
      <w:pPr>
        <w:pStyle w:val="EMEABodyText"/>
        <w:keepNext/>
      </w:pPr>
    </w:p>
    <w:p w14:paraId="73E7EA12" w14:textId="77777777" w:rsidR="00993F44" w:rsidRPr="00317B0A" w:rsidRDefault="00AE7EFD" w:rsidP="00781C14">
      <w:pPr>
        <w:pStyle w:val="EMEABodyText"/>
        <w:rPr>
          <w:szCs w:val="22"/>
        </w:rPr>
      </w:pPr>
      <w:r>
        <w:t>Laktose</w:t>
      </w:r>
    </w:p>
    <w:p w14:paraId="230B97D2" w14:textId="77777777" w:rsidR="00993F44" w:rsidRPr="00317B0A" w:rsidRDefault="00AE7EFD" w:rsidP="00781C14">
      <w:pPr>
        <w:pStyle w:val="EMEABodyText"/>
        <w:rPr>
          <w:szCs w:val="22"/>
        </w:rPr>
      </w:pPr>
      <w:r>
        <w:t>Cellulose, mikrokrystallinsk (E460)</w:t>
      </w:r>
    </w:p>
    <w:p w14:paraId="0ECC20B1" w14:textId="77777777" w:rsidR="00993F44" w:rsidRPr="00317B0A" w:rsidRDefault="00AE7EFD" w:rsidP="00781C14">
      <w:pPr>
        <w:pStyle w:val="EMEABodyText"/>
        <w:rPr>
          <w:szCs w:val="22"/>
        </w:rPr>
      </w:pPr>
      <w:r>
        <w:t>Krysskarmellosenatrium (E468)</w:t>
      </w:r>
    </w:p>
    <w:p w14:paraId="480EF221" w14:textId="77777777" w:rsidR="00993F44" w:rsidRPr="00317B0A" w:rsidRDefault="00AE7EFD" w:rsidP="00781C14">
      <w:pPr>
        <w:pStyle w:val="EMEABodyText"/>
      </w:pPr>
      <w:r>
        <w:t>Natriumlaurylsulfat (E487)</w:t>
      </w:r>
    </w:p>
    <w:p w14:paraId="006BAEF0" w14:textId="77777777" w:rsidR="00993F44" w:rsidRPr="00317B0A" w:rsidRDefault="00AE7EFD" w:rsidP="00781C14">
      <w:pPr>
        <w:pStyle w:val="EMEABodyText"/>
        <w:rPr>
          <w:szCs w:val="22"/>
        </w:rPr>
      </w:pPr>
      <w:r>
        <w:t>Magnesiumstearat (E470b)</w:t>
      </w:r>
    </w:p>
    <w:p w14:paraId="3E22E396" w14:textId="77777777" w:rsidR="00993F44" w:rsidRPr="00317B0A" w:rsidRDefault="00993F44" w:rsidP="00781C14">
      <w:pPr>
        <w:pStyle w:val="EMEABodyText"/>
        <w:rPr>
          <w:szCs w:val="22"/>
        </w:rPr>
      </w:pPr>
    </w:p>
    <w:p w14:paraId="5B81C663" w14:textId="77777777" w:rsidR="00993F44" w:rsidRPr="0043255C" w:rsidRDefault="00AE7EFD" w:rsidP="00781C14">
      <w:pPr>
        <w:pStyle w:val="HeadingU"/>
        <w:rPr>
          <w:szCs w:val="22"/>
        </w:rPr>
      </w:pPr>
      <w:r>
        <w:t>Filmdrasjering</w:t>
      </w:r>
    </w:p>
    <w:p w14:paraId="1CA4A18E" w14:textId="77777777" w:rsidR="00993F44" w:rsidRPr="0043255C" w:rsidRDefault="00993F44" w:rsidP="00781C14">
      <w:pPr>
        <w:pStyle w:val="EMEABodyText"/>
        <w:keepNext/>
      </w:pPr>
    </w:p>
    <w:p w14:paraId="72D6730A" w14:textId="77777777" w:rsidR="00993F44" w:rsidRPr="0043255C" w:rsidRDefault="00AE7EFD" w:rsidP="00781C14">
      <w:pPr>
        <w:pStyle w:val="EMEABodyText"/>
        <w:rPr>
          <w:szCs w:val="22"/>
        </w:rPr>
      </w:pPr>
      <w:r>
        <w:t>Laktosemonohydrat</w:t>
      </w:r>
    </w:p>
    <w:p w14:paraId="28083827" w14:textId="77777777" w:rsidR="00993F44" w:rsidRPr="00317B0A" w:rsidRDefault="00AE7EFD" w:rsidP="00781C14">
      <w:pPr>
        <w:pStyle w:val="EMEABodyText"/>
        <w:rPr>
          <w:szCs w:val="22"/>
        </w:rPr>
      </w:pPr>
      <w:r>
        <w:t>Hypromellose (E464)</w:t>
      </w:r>
    </w:p>
    <w:p w14:paraId="5E5EEAD6" w14:textId="77777777" w:rsidR="00993F44" w:rsidRPr="00317B0A" w:rsidRDefault="00AE7EFD" w:rsidP="00781C14">
      <w:pPr>
        <w:pStyle w:val="EMEABodyText"/>
        <w:rPr>
          <w:szCs w:val="22"/>
        </w:rPr>
      </w:pPr>
      <w:r>
        <w:t>Titandioksid (E171)</w:t>
      </w:r>
    </w:p>
    <w:p w14:paraId="7A63F632" w14:textId="77777777" w:rsidR="00993F44" w:rsidRPr="00317B0A" w:rsidRDefault="00AE7EFD" w:rsidP="00781C14">
      <w:pPr>
        <w:pStyle w:val="EMEABodyText"/>
        <w:rPr>
          <w:szCs w:val="22"/>
        </w:rPr>
      </w:pPr>
      <w:r>
        <w:t>Triacetin (E1518)</w:t>
      </w:r>
    </w:p>
    <w:p w14:paraId="67E8CFED" w14:textId="77777777" w:rsidR="00993F44" w:rsidRPr="00317B0A" w:rsidRDefault="00AE7EFD" w:rsidP="00781C14">
      <w:pPr>
        <w:rPr>
          <w:szCs w:val="22"/>
        </w:rPr>
      </w:pPr>
      <w:r>
        <w:t>Jernoksid, rødt (E172)</w:t>
      </w:r>
    </w:p>
    <w:p w14:paraId="697DA95C" w14:textId="77777777" w:rsidR="00245902" w:rsidRPr="00317B0A" w:rsidRDefault="00245902" w:rsidP="00781C14">
      <w:pPr>
        <w:pStyle w:val="EMEABodyText"/>
        <w:rPr>
          <w:szCs w:val="22"/>
          <w:lang w:val="it-IT"/>
        </w:rPr>
      </w:pPr>
    </w:p>
    <w:p w14:paraId="14D72EB4" w14:textId="77777777" w:rsidR="00993F44" w:rsidRPr="00317B0A" w:rsidRDefault="00AE7EFD" w:rsidP="00781C14">
      <w:pPr>
        <w:pStyle w:val="Heading10"/>
        <w:rPr>
          <w:noProof/>
        </w:rPr>
      </w:pPr>
      <w:r>
        <w:t>6.2</w:t>
      </w:r>
      <w:r>
        <w:tab/>
        <w:t>Uforlikeligheter</w:t>
      </w:r>
    </w:p>
    <w:p w14:paraId="1E2761AB" w14:textId="77777777" w:rsidR="00993F44" w:rsidRPr="00317B0A" w:rsidRDefault="00993F44" w:rsidP="00781C14">
      <w:pPr>
        <w:keepNext/>
        <w:rPr>
          <w:noProof/>
          <w:szCs w:val="22"/>
          <w:lang w:val="it-IT"/>
        </w:rPr>
      </w:pPr>
    </w:p>
    <w:p w14:paraId="67DAB263" w14:textId="77777777" w:rsidR="00993F44" w:rsidRPr="0043255C" w:rsidRDefault="00AE7EFD" w:rsidP="00781C14">
      <w:pPr>
        <w:rPr>
          <w:noProof/>
          <w:szCs w:val="22"/>
        </w:rPr>
      </w:pPr>
      <w:r>
        <w:t>Ikke relevant</w:t>
      </w:r>
    </w:p>
    <w:p w14:paraId="4BFA74ED" w14:textId="77777777" w:rsidR="00993F44" w:rsidRPr="0043255C" w:rsidRDefault="00993F44" w:rsidP="00781C14">
      <w:pPr>
        <w:rPr>
          <w:noProof/>
          <w:szCs w:val="22"/>
        </w:rPr>
      </w:pPr>
    </w:p>
    <w:p w14:paraId="626496B1" w14:textId="77777777" w:rsidR="00993F44" w:rsidRPr="0043255C" w:rsidRDefault="00AE7EFD" w:rsidP="00781C14">
      <w:pPr>
        <w:pStyle w:val="Heading10"/>
        <w:rPr>
          <w:noProof/>
        </w:rPr>
      </w:pPr>
      <w:r>
        <w:t>6.3</w:t>
      </w:r>
      <w:r>
        <w:tab/>
        <w:t>Holdbarhet</w:t>
      </w:r>
    </w:p>
    <w:p w14:paraId="47F5E209" w14:textId="1D37EC1F" w:rsidR="00993F44" w:rsidRPr="0043255C" w:rsidRDefault="00993F44" w:rsidP="00781C14">
      <w:pPr>
        <w:keepNext/>
        <w:tabs>
          <w:tab w:val="left" w:pos="2133"/>
        </w:tabs>
        <w:rPr>
          <w:noProof/>
          <w:szCs w:val="22"/>
        </w:rPr>
      </w:pPr>
    </w:p>
    <w:p w14:paraId="3EED5607" w14:textId="77777777" w:rsidR="00993F44" w:rsidRPr="0043255C" w:rsidRDefault="00AE7EFD" w:rsidP="00781C14">
      <w:r>
        <w:t>3 år</w:t>
      </w:r>
    </w:p>
    <w:p w14:paraId="320A0D75" w14:textId="77777777" w:rsidR="00993F44" w:rsidRPr="0043255C" w:rsidRDefault="00993F44" w:rsidP="00781C14"/>
    <w:p w14:paraId="46B2FCD9" w14:textId="2DD2FAC1" w:rsidR="00993F44" w:rsidRPr="0043255C" w:rsidRDefault="004E3C66" w:rsidP="00781C14">
      <w:r>
        <w:t>Etter blanding med vann, morsmelkerstatning eller eplejuice må den flytende blandingen brukes innen 2 timer.</w:t>
      </w:r>
    </w:p>
    <w:p w14:paraId="395AF108" w14:textId="77777777" w:rsidR="00954F37" w:rsidRPr="0043255C" w:rsidRDefault="00954F37" w:rsidP="00781C14"/>
    <w:p w14:paraId="5B9AE546" w14:textId="77777777" w:rsidR="00993F44" w:rsidRPr="0043255C" w:rsidRDefault="00AE7EFD" w:rsidP="00781C14">
      <w:pPr>
        <w:rPr>
          <w:noProof/>
          <w:szCs w:val="22"/>
        </w:rPr>
      </w:pPr>
      <w:r>
        <w:t>Blandingen med eplemos må brukes umiddelbart.</w:t>
      </w:r>
    </w:p>
    <w:p w14:paraId="605AA377" w14:textId="77777777" w:rsidR="00705936" w:rsidRPr="0043255C" w:rsidRDefault="00705936" w:rsidP="00781C14">
      <w:pPr>
        <w:rPr>
          <w:noProof/>
          <w:szCs w:val="22"/>
        </w:rPr>
      </w:pPr>
    </w:p>
    <w:p w14:paraId="103E01CC" w14:textId="77777777" w:rsidR="00993F44" w:rsidRPr="0043255C" w:rsidRDefault="00AE7EFD" w:rsidP="00781C14">
      <w:pPr>
        <w:pStyle w:val="Heading10"/>
        <w:rPr>
          <w:noProof/>
        </w:rPr>
      </w:pPr>
      <w:r>
        <w:t>6.4</w:t>
      </w:r>
      <w:r>
        <w:tab/>
        <w:t>Oppbevaringsbetingelser</w:t>
      </w:r>
    </w:p>
    <w:p w14:paraId="35D7A25C" w14:textId="77777777" w:rsidR="00993F44" w:rsidRPr="0043255C" w:rsidRDefault="00993F44" w:rsidP="00781C14">
      <w:pPr>
        <w:keepNext/>
        <w:rPr>
          <w:noProof/>
          <w:szCs w:val="22"/>
        </w:rPr>
      </w:pPr>
    </w:p>
    <w:p w14:paraId="2C7C868E" w14:textId="72AD3019" w:rsidR="00993F44" w:rsidRPr="0043255C" w:rsidRDefault="00AE7EFD" w:rsidP="00781C14">
      <w:pPr>
        <w:rPr>
          <w:szCs w:val="22"/>
        </w:rPr>
      </w:pPr>
      <w:r>
        <w:t>Dette legemidlet krever ingen spesielle oppbevaringsbetingelser.</w:t>
      </w:r>
    </w:p>
    <w:p w14:paraId="4042B4FA" w14:textId="77777777" w:rsidR="00993F44" w:rsidRPr="0043255C" w:rsidRDefault="00993F44" w:rsidP="00781C14">
      <w:pPr>
        <w:rPr>
          <w:noProof/>
          <w:szCs w:val="22"/>
        </w:rPr>
      </w:pPr>
    </w:p>
    <w:p w14:paraId="5A25A7EC" w14:textId="77777777" w:rsidR="00993F44" w:rsidRPr="0043255C" w:rsidRDefault="00AE7EFD" w:rsidP="00781C14">
      <w:pPr>
        <w:pStyle w:val="Heading10"/>
      </w:pPr>
      <w:r>
        <w:t>6.5</w:t>
      </w:r>
      <w:r>
        <w:tab/>
        <w:t>Emballasje (type og innhold)</w:t>
      </w:r>
    </w:p>
    <w:p w14:paraId="71A7DF0D" w14:textId="77777777" w:rsidR="00993F44" w:rsidRPr="0043255C" w:rsidRDefault="00993F44" w:rsidP="00781C14">
      <w:pPr>
        <w:keepNext/>
      </w:pPr>
    </w:p>
    <w:p w14:paraId="5024D927" w14:textId="52DBBC78" w:rsidR="00993F44" w:rsidRPr="0043255C" w:rsidRDefault="00CB7715" w:rsidP="00781C14">
      <w:pPr>
        <w:keepNext/>
        <w:autoSpaceDE w:val="0"/>
        <w:autoSpaceDN w:val="0"/>
        <w:adjustRightInd w:val="0"/>
        <w:rPr>
          <w:rFonts w:eastAsia="Yu Gothic"/>
          <w:szCs w:val="22"/>
        </w:rPr>
      </w:pPr>
      <w:r>
        <w:t>Barnesikker aluminiumsfoliepose med 1 × 0,5 mg drasjert granulat.</w:t>
      </w:r>
    </w:p>
    <w:p w14:paraId="30AB8882" w14:textId="724871D9" w:rsidR="00993F44" w:rsidRPr="0043255C" w:rsidRDefault="00646F6A" w:rsidP="00781C14">
      <w:pPr>
        <w:keepNext/>
        <w:autoSpaceDE w:val="0"/>
        <w:autoSpaceDN w:val="0"/>
        <w:adjustRightInd w:val="0"/>
        <w:rPr>
          <w:rFonts w:eastAsia="Yu Gothic"/>
          <w:szCs w:val="22"/>
        </w:rPr>
      </w:pPr>
      <w:r>
        <w:t>Barnesikker aluminiumsfoliepose med 3 × 0,5 mg drasjert granulat.</w:t>
      </w:r>
    </w:p>
    <w:p w14:paraId="3FA0A6D0" w14:textId="1B25E982" w:rsidR="00993F44" w:rsidRPr="0043255C" w:rsidRDefault="00646F6A" w:rsidP="00781C14">
      <w:pPr>
        <w:keepNext/>
        <w:autoSpaceDE w:val="0"/>
        <w:autoSpaceDN w:val="0"/>
        <w:adjustRightInd w:val="0"/>
        <w:rPr>
          <w:szCs w:val="22"/>
        </w:rPr>
      </w:pPr>
      <w:r>
        <w:t>Barnesikker aluminiumsfoliepose med 4 × 0,5 mg drasjert granulat.</w:t>
      </w:r>
    </w:p>
    <w:p w14:paraId="7658DB3E" w14:textId="77777777" w:rsidR="00A32649" w:rsidRPr="0043255C" w:rsidRDefault="00A32649" w:rsidP="00781C14">
      <w:pPr>
        <w:keepNext/>
        <w:autoSpaceDE w:val="0"/>
        <w:autoSpaceDN w:val="0"/>
        <w:adjustRightInd w:val="0"/>
        <w:rPr>
          <w:szCs w:val="22"/>
        </w:rPr>
      </w:pPr>
    </w:p>
    <w:p w14:paraId="49DFDBE6" w14:textId="79A41779" w:rsidR="00A32649" w:rsidRPr="0043255C" w:rsidRDefault="00A32649" w:rsidP="00781C14">
      <w:pPr>
        <w:keepNext/>
        <w:autoSpaceDE w:val="0"/>
        <w:autoSpaceDN w:val="0"/>
        <w:adjustRightInd w:val="0"/>
        <w:rPr>
          <w:szCs w:val="22"/>
        </w:rPr>
      </w:pPr>
      <w:r>
        <w:t>Hver eske inneholder 28 doseposer</w:t>
      </w:r>
    </w:p>
    <w:p w14:paraId="112C4D43" w14:textId="77777777" w:rsidR="00530CA7" w:rsidRPr="0043255C" w:rsidRDefault="00530CA7" w:rsidP="00781C14">
      <w:pPr>
        <w:autoSpaceDE w:val="0"/>
        <w:autoSpaceDN w:val="0"/>
        <w:adjustRightInd w:val="0"/>
        <w:rPr>
          <w:szCs w:val="22"/>
        </w:rPr>
      </w:pPr>
    </w:p>
    <w:p w14:paraId="6B9CB2B1" w14:textId="63AEBDD8" w:rsidR="00993F44" w:rsidRPr="0043255C" w:rsidRDefault="00AE7EFD" w:rsidP="00781C14">
      <w:pPr>
        <w:pStyle w:val="Heading10"/>
        <w:rPr>
          <w:strike/>
          <w:noProof/>
        </w:rPr>
      </w:pPr>
      <w:r>
        <w:t>6.6</w:t>
      </w:r>
      <w:r>
        <w:tab/>
        <w:t>Spesielle forholdsregler for destruksjon</w:t>
      </w:r>
    </w:p>
    <w:p w14:paraId="758028B5" w14:textId="77777777" w:rsidR="00993F44" w:rsidRPr="0043255C" w:rsidRDefault="00993F44" w:rsidP="00781C14">
      <w:pPr>
        <w:keepNext/>
        <w:rPr>
          <w:noProof/>
          <w:szCs w:val="22"/>
        </w:rPr>
      </w:pPr>
    </w:p>
    <w:p w14:paraId="50A6A40F" w14:textId="77777777" w:rsidR="00993F44" w:rsidRPr="0043255C" w:rsidRDefault="00AE7EFD" w:rsidP="00781C14">
      <w:pPr>
        <w:autoSpaceDE w:val="0"/>
        <w:autoSpaceDN w:val="0"/>
        <w:adjustRightInd w:val="0"/>
        <w:rPr>
          <w:rFonts w:eastAsia="Yu Gothic"/>
          <w:szCs w:val="22"/>
        </w:rPr>
      </w:pPr>
      <w:r>
        <w:t>Detaljerte instruksjoner for tilberedning og administrering av dosen finnes i bruksanvisningen.</w:t>
      </w:r>
    </w:p>
    <w:p w14:paraId="23F0BA7A" w14:textId="77777777" w:rsidR="00993F44" w:rsidRPr="0043255C" w:rsidRDefault="00993F44" w:rsidP="00781C14">
      <w:pPr>
        <w:autoSpaceDE w:val="0"/>
        <w:autoSpaceDN w:val="0"/>
        <w:adjustRightInd w:val="0"/>
        <w:rPr>
          <w:noProof/>
          <w:szCs w:val="22"/>
        </w:rPr>
      </w:pPr>
    </w:p>
    <w:p w14:paraId="652EAACB" w14:textId="77777777" w:rsidR="00993F44" w:rsidRPr="0043255C" w:rsidRDefault="00AE7EFD" w:rsidP="00781C14">
      <w:pPr>
        <w:rPr>
          <w:noProof/>
          <w:szCs w:val="22"/>
        </w:rPr>
      </w:pPr>
      <w:r>
        <w:t>Ikke anvendt legemiddel samt avfall bør destrueres i overensstemmelse med lokale krav.</w:t>
      </w:r>
    </w:p>
    <w:p w14:paraId="4A5B0ABB" w14:textId="77777777" w:rsidR="00993F44" w:rsidRPr="0043255C" w:rsidRDefault="00993F44" w:rsidP="00781C14">
      <w:pPr>
        <w:rPr>
          <w:noProof/>
          <w:szCs w:val="22"/>
        </w:rPr>
      </w:pPr>
    </w:p>
    <w:p w14:paraId="21B791BC" w14:textId="77777777" w:rsidR="00841808" w:rsidRPr="0043255C" w:rsidRDefault="00841808" w:rsidP="00781C14">
      <w:pPr>
        <w:rPr>
          <w:noProof/>
          <w:szCs w:val="22"/>
        </w:rPr>
      </w:pPr>
    </w:p>
    <w:p w14:paraId="1A5E9F0F" w14:textId="77777777" w:rsidR="00993F44" w:rsidRPr="0043255C" w:rsidRDefault="00AE7EFD" w:rsidP="00781C14">
      <w:pPr>
        <w:pStyle w:val="Heading10"/>
      </w:pPr>
      <w:r>
        <w:lastRenderedPageBreak/>
        <w:t>7.</w:t>
      </w:r>
      <w:r>
        <w:tab/>
        <w:t>INNEHAVER AV MARKEDSFØRINGSTILLATELSEN</w:t>
      </w:r>
    </w:p>
    <w:p w14:paraId="3B08BA0C" w14:textId="77777777" w:rsidR="00993F44" w:rsidRPr="0043255C" w:rsidRDefault="00993F44" w:rsidP="00781C14">
      <w:pPr>
        <w:keepNext/>
        <w:numPr>
          <w:ilvl w:val="12"/>
          <w:numId w:val="0"/>
        </w:numPr>
        <w:rPr>
          <w:noProof/>
          <w:szCs w:val="22"/>
        </w:rPr>
      </w:pPr>
    </w:p>
    <w:p w14:paraId="58D62FA8" w14:textId="0152AABA" w:rsidR="00993F44" w:rsidRPr="00416418" w:rsidRDefault="00AE7EFD" w:rsidP="00781C14">
      <w:pPr>
        <w:keepNext/>
        <w:rPr>
          <w:szCs w:val="22"/>
          <w:lang w:val="en-US"/>
        </w:rPr>
      </w:pPr>
      <w:r w:rsidRPr="00416418">
        <w:rPr>
          <w:lang w:val="en-US"/>
        </w:rPr>
        <w:t>Bristol</w:t>
      </w:r>
      <w:r w:rsidRPr="00416418">
        <w:rPr>
          <w:lang w:val="en-US"/>
        </w:rPr>
        <w:noBreakHyphen/>
        <w:t>Myers Squibb/Pfizer EEIG</w:t>
      </w:r>
    </w:p>
    <w:p w14:paraId="3B73F425" w14:textId="77777777" w:rsidR="00954F37" w:rsidRPr="00380BFD" w:rsidRDefault="00AE7EFD" w:rsidP="00781C14">
      <w:pPr>
        <w:keepNext/>
        <w:numPr>
          <w:ilvl w:val="12"/>
          <w:numId w:val="0"/>
        </w:numPr>
        <w:rPr>
          <w:lang w:val="en-US"/>
        </w:rPr>
      </w:pPr>
      <w:r w:rsidRPr="00380BFD">
        <w:rPr>
          <w:lang w:val="en-US"/>
        </w:rPr>
        <w:t>Plaza 254</w:t>
      </w:r>
    </w:p>
    <w:p w14:paraId="3E1AA5D9" w14:textId="77777777" w:rsidR="00954F37" w:rsidRPr="00380BFD" w:rsidRDefault="00AE7EFD" w:rsidP="00781C14">
      <w:pPr>
        <w:keepNext/>
        <w:numPr>
          <w:ilvl w:val="12"/>
          <w:numId w:val="0"/>
        </w:numPr>
        <w:rPr>
          <w:lang w:val="en-US"/>
        </w:rPr>
      </w:pPr>
      <w:r w:rsidRPr="00380BFD">
        <w:rPr>
          <w:lang w:val="en-US"/>
        </w:rPr>
        <w:t>Blanchardstown Corporate Park 2</w:t>
      </w:r>
    </w:p>
    <w:p w14:paraId="2BEF1CF2" w14:textId="68FAF468" w:rsidR="00993F44" w:rsidRPr="00380BFD" w:rsidRDefault="00AE7EFD" w:rsidP="00781C14">
      <w:pPr>
        <w:keepNext/>
        <w:numPr>
          <w:ilvl w:val="12"/>
          <w:numId w:val="0"/>
        </w:numPr>
        <w:rPr>
          <w:bCs/>
          <w:szCs w:val="22"/>
          <w:lang w:val="en-US"/>
        </w:rPr>
      </w:pPr>
      <w:r w:rsidRPr="00380BFD">
        <w:rPr>
          <w:lang w:val="en-US"/>
        </w:rPr>
        <w:t>Dublin 15, D15 T867</w:t>
      </w:r>
    </w:p>
    <w:p w14:paraId="0F362C62" w14:textId="77777777" w:rsidR="00993F44" w:rsidRPr="0043255C" w:rsidRDefault="00AE7EFD" w:rsidP="00781C14">
      <w:pPr>
        <w:keepNext/>
        <w:numPr>
          <w:ilvl w:val="12"/>
          <w:numId w:val="0"/>
        </w:numPr>
        <w:rPr>
          <w:szCs w:val="22"/>
        </w:rPr>
      </w:pPr>
      <w:r>
        <w:t>Irland</w:t>
      </w:r>
    </w:p>
    <w:p w14:paraId="2C51757B" w14:textId="77777777" w:rsidR="00993F44" w:rsidRPr="0043255C" w:rsidRDefault="00993F44" w:rsidP="00781C14">
      <w:pPr>
        <w:keepNext/>
        <w:numPr>
          <w:ilvl w:val="12"/>
          <w:numId w:val="0"/>
        </w:numPr>
        <w:rPr>
          <w:szCs w:val="22"/>
        </w:rPr>
      </w:pPr>
    </w:p>
    <w:p w14:paraId="4C14CD45" w14:textId="77777777" w:rsidR="00993F44" w:rsidRPr="0043255C" w:rsidRDefault="00993F44" w:rsidP="00781C14">
      <w:pPr>
        <w:rPr>
          <w:noProof/>
          <w:szCs w:val="22"/>
        </w:rPr>
      </w:pPr>
    </w:p>
    <w:p w14:paraId="5513A4E2" w14:textId="77777777" w:rsidR="00993F44" w:rsidRPr="0043255C" w:rsidRDefault="00AE7EFD" w:rsidP="00781C14">
      <w:pPr>
        <w:pStyle w:val="Heading10"/>
        <w:rPr>
          <w:noProof/>
        </w:rPr>
      </w:pPr>
      <w:r>
        <w:t>8.</w:t>
      </w:r>
      <w:r>
        <w:tab/>
        <w:t>MARKEDSFØRINGSTILLATELSESNUMMER (NUMRE)</w:t>
      </w:r>
    </w:p>
    <w:p w14:paraId="6DA9639E" w14:textId="77777777" w:rsidR="00993F44" w:rsidRPr="0043255C" w:rsidRDefault="00993F44" w:rsidP="00781C14">
      <w:pPr>
        <w:keepNext/>
        <w:rPr>
          <w:noProof/>
          <w:szCs w:val="22"/>
        </w:rPr>
      </w:pPr>
    </w:p>
    <w:p w14:paraId="5B96D20B" w14:textId="77777777" w:rsidR="000706C3" w:rsidRPr="0043255C" w:rsidRDefault="000706C3" w:rsidP="000706C3">
      <w:pPr>
        <w:keepNext/>
        <w:rPr>
          <w:szCs w:val="22"/>
        </w:rPr>
      </w:pPr>
      <w:r>
        <w:t>EU/1/11/691/017</w:t>
      </w:r>
    </w:p>
    <w:p w14:paraId="4404E4CF" w14:textId="77777777" w:rsidR="000706C3" w:rsidRPr="0043255C" w:rsidRDefault="000706C3" w:rsidP="000706C3">
      <w:pPr>
        <w:keepNext/>
        <w:rPr>
          <w:szCs w:val="22"/>
        </w:rPr>
      </w:pPr>
      <w:r>
        <w:t>EU/1/11/691/018</w:t>
      </w:r>
    </w:p>
    <w:p w14:paraId="0ACAB9DC" w14:textId="77777777" w:rsidR="000706C3" w:rsidRPr="0043255C" w:rsidRDefault="000706C3" w:rsidP="000706C3">
      <w:pPr>
        <w:keepNext/>
        <w:rPr>
          <w:szCs w:val="22"/>
        </w:rPr>
      </w:pPr>
      <w:r>
        <w:t>EU/1/11/691/019</w:t>
      </w:r>
    </w:p>
    <w:p w14:paraId="165F855C" w14:textId="77777777" w:rsidR="00993F44" w:rsidRPr="0043255C" w:rsidRDefault="00993F44" w:rsidP="00781C14">
      <w:pPr>
        <w:rPr>
          <w:szCs w:val="22"/>
        </w:rPr>
      </w:pPr>
    </w:p>
    <w:p w14:paraId="698BCFB2" w14:textId="77777777" w:rsidR="00993F44" w:rsidRPr="0043255C" w:rsidRDefault="00AE7EFD" w:rsidP="00781C14">
      <w:pPr>
        <w:pStyle w:val="Heading10"/>
        <w:rPr>
          <w:noProof/>
        </w:rPr>
      </w:pPr>
      <w:r>
        <w:t>9.</w:t>
      </w:r>
      <w:r>
        <w:tab/>
        <w:t>DATO FOR FØRSTE MARKEDSFØRINGSTILLATELSE / SISTE FORNYELSE</w:t>
      </w:r>
    </w:p>
    <w:p w14:paraId="33ABBF20" w14:textId="77777777" w:rsidR="00993F44" w:rsidRPr="0043255C" w:rsidRDefault="00993F44" w:rsidP="00781C14">
      <w:pPr>
        <w:keepNext/>
        <w:rPr>
          <w:i/>
          <w:noProof/>
          <w:szCs w:val="22"/>
        </w:rPr>
      </w:pPr>
    </w:p>
    <w:p w14:paraId="5ECFF1D6" w14:textId="490CBDB4" w:rsidR="00993F44" w:rsidRPr="0043255C" w:rsidRDefault="00AE7EFD" w:rsidP="00781C14">
      <w:pPr>
        <w:keepNext/>
        <w:rPr>
          <w:noProof/>
          <w:szCs w:val="22"/>
        </w:rPr>
      </w:pPr>
      <w:r>
        <w:t>Dato for første markedsføringstillatelse: 18. mai 2011</w:t>
      </w:r>
    </w:p>
    <w:p w14:paraId="6A7D75F5" w14:textId="7892A231" w:rsidR="00993F44" w:rsidRPr="0043255C" w:rsidRDefault="00AE7EFD" w:rsidP="00781C14">
      <w:pPr>
        <w:keepNext/>
        <w:rPr>
          <w:i/>
          <w:noProof/>
          <w:szCs w:val="22"/>
        </w:rPr>
      </w:pPr>
      <w:r>
        <w:t>Dato for siste fornyelse: 11. januar 2021</w:t>
      </w:r>
    </w:p>
    <w:p w14:paraId="6A232253" w14:textId="77777777" w:rsidR="00993F44" w:rsidRPr="0043255C" w:rsidRDefault="00993F44" w:rsidP="00781C14">
      <w:pPr>
        <w:keepNext/>
        <w:rPr>
          <w:noProof/>
          <w:szCs w:val="22"/>
        </w:rPr>
      </w:pPr>
    </w:p>
    <w:p w14:paraId="60E8C0B0" w14:textId="77777777" w:rsidR="00993F44" w:rsidRPr="0043255C" w:rsidRDefault="00993F44" w:rsidP="00781C14">
      <w:pPr>
        <w:rPr>
          <w:noProof/>
          <w:szCs w:val="22"/>
        </w:rPr>
      </w:pPr>
    </w:p>
    <w:p w14:paraId="5C350769" w14:textId="77777777" w:rsidR="00993F44" w:rsidRPr="0043255C" w:rsidRDefault="00AE7EFD" w:rsidP="00781C14">
      <w:pPr>
        <w:pStyle w:val="Heading10"/>
        <w:rPr>
          <w:noProof/>
        </w:rPr>
      </w:pPr>
      <w:r>
        <w:t>10.</w:t>
      </w:r>
      <w:r>
        <w:tab/>
        <w:t>OPPDATERINGSDATO</w:t>
      </w:r>
    </w:p>
    <w:p w14:paraId="796A416D" w14:textId="77777777" w:rsidR="00993F44" w:rsidRPr="0043255C" w:rsidRDefault="00993F44" w:rsidP="00781C14">
      <w:pPr>
        <w:keepNext/>
        <w:rPr>
          <w:iCs/>
          <w:noProof/>
          <w:szCs w:val="22"/>
        </w:rPr>
      </w:pPr>
    </w:p>
    <w:p w14:paraId="7C5CDD38" w14:textId="1878F762" w:rsidR="00993F44" w:rsidRPr="0043255C" w:rsidRDefault="00AE7EFD" w:rsidP="001E3DC1">
      <w:pPr>
        <w:keepNext/>
      </w:pPr>
      <w:r>
        <w:t xml:space="preserve">Detaljert informasjon om dette legemidlet er tilgjengelig på nettstedet til Det europeiske legemiddelkontoret (the European Medicines Agency) </w:t>
      </w:r>
      <w:r>
        <w:fldChar w:fldCharType="begin"/>
      </w:r>
      <w:r>
        <w:instrText>HYPERLINK "https://www.ema.europa.eu"</w:instrText>
      </w:r>
      <w:r>
        <w:fldChar w:fldCharType="separate"/>
      </w:r>
      <w:r>
        <w:rPr>
          <w:rStyle w:val="Hyperlink"/>
        </w:rPr>
        <w:t>https://www.ema.europa.eu</w:t>
      </w:r>
      <w:r>
        <w:fldChar w:fldCharType="end"/>
      </w:r>
      <w:r>
        <w:t>.</w:t>
      </w:r>
    </w:p>
    <w:p w14:paraId="04F96CAB" w14:textId="77777777" w:rsidR="006048C2" w:rsidRPr="0043255C" w:rsidRDefault="006048C2" w:rsidP="001E3DC1">
      <w:pPr>
        <w:keepNext/>
      </w:pPr>
    </w:p>
    <w:p w14:paraId="6E132F15" w14:textId="77777777" w:rsidR="006048C2" w:rsidRPr="0043255C" w:rsidRDefault="006048C2" w:rsidP="00781C14"/>
    <w:p w14:paraId="119F9978" w14:textId="77777777" w:rsidR="00881764" w:rsidRPr="0043255C" w:rsidRDefault="00AE7EFD" w:rsidP="00781C14">
      <w:pPr>
        <w:numPr>
          <w:ilvl w:val="12"/>
          <w:numId w:val="0"/>
        </w:numPr>
        <w:rPr>
          <w:iCs/>
          <w:noProof/>
          <w:szCs w:val="22"/>
        </w:rPr>
      </w:pPr>
      <w:r>
        <w:br w:type="page"/>
      </w:r>
    </w:p>
    <w:p w14:paraId="177854E1" w14:textId="47D56E14" w:rsidR="00BA4FC4" w:rsidRPr="0043255C" w:rsidRDefault="00BA4FC4" w:rsidP="00781C14">
      <w:pPr>
        <w:jc w:val="center"/>
        <w:rPr>
          <w:noProof/>
          <w:szCs w:val="22"/>
        </w:rPr>
      </w:pPr>
    </w:p>
    <w:p w14:paraId="7E5D0683" w14:textId="77777777" w:rsidR="00BA4FC4" w:rsidRPr="0043255C" w:rsidRDefault="00BA4FC4" w:rsidP="00781C14">
      <w:pPr>
        <w:jc w:val="center"/>
        <w:rPr>
          <w:noProof/>
          <w:szCs w:val="22"/>
        </w:rPr>
      </w:pPr>
    </w:p>
    <w:p w14:paraId="51CFDA6E" w14:textId="77777777" w:rsidR="00BA4FC4" w:rsidRPr="0043255C" w:rsidRDefault="00BA4FC4" w:rsidP="00781C14">
      <w:pPr>
        <w:jc w:val="center"/>
        <w:rPr>
          <w:noProof/>
          <w:szCs w:val="22"/>
        </w:rPr>
      </w:pPr>
    </w:p>
    <w:p w14:paraId="2DFB9E21" w14:textId="77777777" w:rsidR="00BA4FC4" w:rsidRPr="0043255C" w:rsidRDefault="00BA4FC4" w:rsidP="00781C14">
      <w:pPr>
        <w:jc w:val="center"/>
        <w:rPr>
          <w:noProof/>
          <w:szCs w:val="22"/>
        </w:rPr>
      </w:pPr>
    </w:p>
    <w:p w14:paraId="28EE2E9B" w14:textId="77777777" w:rsidR="00BA4FC4" w:rsidRPr="0043255C" w:rsidRDefault="00BA4FC4" w:rsidP="00781C14">
      <w:pPr>
        <w:jc w:val="center"/>
        <w:rPr>
          <w:noProof/>
          <w:szCs w:val="22"/>
        </w:rPr>
      </w:pPr>
    </w:p>
    <w:p w14:paraId="547EC93F" w14:textId="77777777" w:rsidR="00BA4FC4" w:rsidRPr="0043255C" w:rsidRDefault="00BA4FC4" w:rsidP="00781C14">
      <w:pPr>
        <w:jc w:val="center"/>
        <w:rPr>
          <w:noProof/>
          <w:szCs w:val="22"/>
        </w:rPr>
      </w:pPr>
    </w:p>
    <w:p w14:paraId="1EFB6708" w14:textId="77777777" w:rsidR="00BA4FC4" w:rsidRPr="0043255C" w:rsidRDefault="00BA4FC4" w:rsidP="00781C14">
      <w:pPr>
        <w:jc w:val="center"/>
        <w:rPr>
          <w:noProof/>
          <w:szCs w:val="22"/>
        </w:rPr>
      </w:pPr>
    </w:p>
    <w:p w14:paraId="2DAC5C06" w14:textId="77777777" w:rsidR="00BA4FC4" w:rsidRPr="0043255C" w:rsidRDefault="00BA4FC4" w:rsidP="00781C14">
      <w:pPr>
        <w:jc w:val="center"/>
        <w:rPr>
          <w:noProof/>
          <w:szCs w:val="22"/>
        </w:rPr>
      </w:pPr>
    </w:p>
    <w:p w14:paraId="48531BE9" w14:textId="77777777" w:rsidR="00BA4FC4" w:rsidRPr="0043255C" w:rsidRDefault="00BA4FC4" w:rsidP="00781C14">
      <w:pPr>
        <w:jc w:val="center"/>
        <w:rPr>
          <w:noProof/>
          <w:szCs w:val="22"/>
        </w:rPr>
      </w:pPr>
    </w:p>
    <w:p w14:paraId="3762894B" w14:textId="77777777" w:rsidR="00BA4FC4" w:rsidRPr="0043255C" w:rsidRDefault="00BA4FC4" w:rsidP="00781C14">
      <w:pPr>
        <w:jc w:val="center"/>
        <w:rPr>
          <w:noProof/>
          <w:szCs w:val="22"/>
        </w:rPr>
      </w:pPr>
    </w:p>
    <w:p w14:paraId="5A39DF4E" w14:textId="77777777" w:rsidR="00BA4FC4" w:rsidRPr="0043255C" w:rsidRDefault="00BA4FC4" w:rsidP="00781C14">
      <w:pPr>
        <w:jc w:val="center"/>
        <w:rPr>
          <w:noProof/>
          <w:szCs w:val="22"/>
        </w:rPr>
      </w:pPr>
    </w:p>
    <w:p w14:paraId="7938A41A" w14:textId="77777777" w:rsidR="00BA4FC4" w:rsidRPr="0043255C" w:rsidRDefault="00BA4FC4" w:rsidP="00781C14">
      <w:pPr>
        <w:jc w:val="center"/>
        <w:rPr>
          <w:noProof/>
          <w:szCs w:val="22"/>
        </w:rPr>
      </w:pPr>
    </w:p>
    <w:p w14:paraId="0CFC6173" w14:textId="77777777" w:rsidR="00BA4FC4" w:rsidRPr="0043255C" w:rsidRDefault="00BA4FC4" w:rsidP="00781C14">
      <w:pPr>
        <w:jc w:val="center"/>
        <w:rPr>
          <w:noProof/>
          <w:szCs w:val="22"/>
        </w:rPr>
      </w:pPr>
    </w:p>
    <w:p w14:paraId="493330C0" w14:textId="77777777" w:rsidR="00BA4FC4" w:rsidRPr="0043255C" w:rsidRDefault="00BA4FC4" w:rsidP="00781C14">
      <w:pPr>
        <w:jc w:val="center"/>
        <w:rPr>
          <w:noProof/>
          <w:szCs w:val="22"/>
        </w:rPr>
      </w:pPr>
    </w:p>
    <w:p w14:paraId="4BE20386" w14:textId="77777777" w:rsidR="00BA4FC4" w:rsidRPr="0043255C" w:rsidRDefault="00BA4FC4" w:rsidP="00781C14">
      <w:pPr>
        <w:jc w:val="center"/>
        <w:rPr>
          <w:noProof/>
          <w:szCs w:val="22"/>
        </w:rPr>
      </w:pPr>
    </w:p>
    <w:p w14:paraId="38AE1A59" w14:textId="77777777" w:rsidR="00BA4FC4" w:rsidRPr="0043255C" w:rsidRDefault="00BA4FC4" w:rsidP="00781C14">
      <w:pPr>
        <w:jc w:val="center"/>
        <w:rPr>
          <w:noProof/>
          <w:szCs w:val="22"/>
        </w:rPr>
      </w:pPr>
    </w:p>
    <w:p w14:paraId="0A35AD0A" w14:textId="77777777" w:rsidR="00BA4FC4" w:rsidRPr="0043255C" w:rsidRDefault="00BA4FC4" w:rsidP="00781C14">
      <w:pPr>
        <w:jc w:val="center"/>
        <w:rPr>
          <w:noProof/>
          <w:szCs w:val="22"/>
        </w:rPr>
      </w:pPr>
    </w:p>
    <w:p w14:paraId="483C10E7" w14:textId="77777777" w:rsidR="00BA4FC4" w:rsidRPr="0043255C" w:rsidRDefault="00BA4FC4" w:rsidP="00781C14">
      <w:pPr>
        <w:jc w:val="center"/>
        <w:rPr>
          <w:noProof/>
          <w:szCs w:val="22"/>
        </w:rPr>
      </w:pPr>
    </w:p>
    <w:p w14:paraId="43615791" w14:textId="77777777" w:rsidR="00BA4FC4" w:rsidRPr="0043255C" w:rsidRDefault="00BA4FC4" w:rsidP="00781C14">
      <w:pPr>
        <w:jc w:val="center"/>
        <w:rPr>
          <w:noProof/>
          <w:szCs w:val="22"/>
        </w:rPr>
      </w:pPr>
    </w:p>
    <w:p w14:paraId="086933DD" w14:textId="77777777" w:rsidR="00BA4FC4" w:rsidRPr="0043255C" w:rsidRDefault="00BA4FC4" w:rsidP="00781C14">
      <w:pPr>
        <w:jc w:val="center"/>
        <w:rPr>
          <w:noProof/>
          <w:szCs w:val="22"/>
        </w:rPr>
      </w:pPr>
    </w:p>
    <w:p w14:paraId="46F76520" w14:textId="77777777" w:rsidR="00BA4FC4" w:rsidRPr="0043255C" w:rsidRDefault="00BA4FC4" w:rsidP="00781C14">
      <w:pPr>
        <w:jc w:val="center"/>
        <w:rPr>
          <w:noProof/>
          <w:szCs w:val="22"/>
        </w:rPr>
      </w:pPr>
    </w:p>
    <w:p w14:paraId="1BEF4D2D" w14:textId="77777777" w:rsidR="00BA4FC4" w:rsidRPr="0043255C" w:rsidRDefault="00BA4FC4" w:rsidP="00781C14">
      <w:pPr>
        <w:jc w:val="center"/>
        <w:rPr>
          <w:noProof/>
          <w:szCs w:val="22"/>
        </w:rPr>
      </w:pPr>
    </w:p>
    <w:p w14:paraId="634300DD" w14:textId="77777777" w:rsidR="00BA4FC4" w:rsidRPr="0043255C" w:rsidRDefault="00720214" w:rsidP="00781C14">
      <w:pPr>
        <w:jc w:val="center"/>
        <w:rPr>
          <w:noProof/>
          <w:szCs w:val="22"/>
        </w:rPr>
      </w:pPr>
      <w:r>
        <w:rPr>
          <w:b/>
        </w:rPr>
        <w:t>VEDLEGG II</w:t>
      </w:r>
    </w:p>
    <w:p w14:paraId="1C850AC9" w14:textId="77777777" w:rsidR="00BA4FC4" w:rsidRPr="0043255C" w:rsidRDefault="00BA4FC4" w:rsidP="00781C14">
      <w:pPr>
        <w:ind w:left="1134" w:hanging="141"/>
        <w:rPr>
          <w:noProof/>
          <w:szCs w:val="22"/>
        </w:rPr>
      </w:pPr>
    </w:p>
    <w:p w14:paraId="67C7FCC6" w14:textId="77777777" w:rsidR="00BA4FC4" w:rsidRPr="0043255C" w:rsidRDefault="00720214" w:rsidP="00781C14">
      <w:pPr>
        <w:ind w:left="1701" w:hanging="708"/>
        <w:rPr>
          <w:b/>
          <w:noProof/>
          <w:szCs w:val="22"/>
        </w:rPr>
      </w:pPr>
      <w:r>
        <w:rPr>
          <w:b/>
        </w:rPr>
        <w:t>A.</w:t>
      </w:r>
      <w:r>
        <w:rPr>
          <w:b/>
        </w:rPr>
        <w:tab/>
        <w:t>TILVIRKER(E) ANSVARLIG FOR BATCH RELEASE</w:t>
      </w:r>
    </w:p>
    <w:p w14:paraId="7E3916B6" w14:textId="77777777" w:rsidR="00BA4FC4" w:rsidRPr="0043255C" w:rsidRDefault="00BA4FC4" w:rsidP="00781C14">
      <w:pPr>
        <w:ind w:left="1134" w:hanging="141"/>
        <w:rPr>
          <w:noProof/>
          <w:szCs w:val="22"/>
        </w:rPr>
      </w:pPr>
    </w:p>
    <w:p w14:paraId="1BE43E56" w14:textId="77777777" w:rsidR="00BA4FC4" w:rsidRPr="0043255C" w:rsidRDefault="00720214" w:rsidP="00781C14">
      <w:pPr>
        <w:tabs>
          <w:tab w:val="left" w:pos="709"/>
        </w:tabs>
        <w:ind w:left="1701" w:hanging="708"/>
        <w:rPr>
          <w:b/>
          <w:noProof/>
          <w:szCs w:val="22"/>
        </w:rPr>
      </w:pPr>
      <w:r>
        <w:rPr>
          <w:b/>
        </w:rPr>
        <w:t>B.</w:t>
      </w:r>
      <w:r>
        <w:rPr>
          <w:b/>
        </w:rPr>
        <w:tab/>
        <w:t>VILKÅR ELLER RESTRIKSJONER VEDRØRENDE LEVERANSE OG BRUK</w:t>
      </w:r>
    </w:p>
    <w:p w14:paraId="1E3829E8" w14:textId="77777777" w:rsidR="00BA4FC4" w:rsidRPr="0043255C" w:rsidRDefault="00BA4FC4" w:rsidP="00781C14">
      <w:pPr>
        <w:ind w:left="1134" w:hanging="141"/>
        <w:rPr>
          <w:b/>
          <w:noProof/>
          <w:szCs w:val="22"/>
        </w:rPr>
      </w:pPr>
    </w:p>
    <w:p w14:paraId="52C7BE19" w14:textId="77777777" w:rsidR="00BA4FC4" w:rsidRPr="0043255C" w:rsidRDefault="00720214" w:rsidP="00781C14">
      <w:pPr>
        <w:tabs>
          <w:tab w:val="left" w:pos="1701"/>
        </w:tabs>
        <w:ind w:left="1701" w:hanging="708"/>
        <w:rPr>
          <w:b/>
          <w:noProof/>
          <w:szCs w:val="22"/>
        </w:rPr>
      </w:pPr>
      <w:r>
        <w:rPr>
          <w:b/>
        </w:rPr>
        <w:t>C.</w:t>
      </w:r>
      <w:r>
        <w:rPr>
          <w:b/>
        </w:rPr>
        <w:tab/>
        <w:t>ANDRE VILKÅR OG KRAV TIL MARKEDSFØRINGSTILLATELSEN</w:t>
      </w:r>
    </w:p>
    <w:p w14:paraId="53D4AEF4" w14:textId="77777777" w:rsidR="00BA4FC4" w:rsidRPr="0043255C" w:rsidRDefault="00BA4FC4" w:rsidP="00781C14">
      <w:pPr>
        <w:tabs>
          <w:tab w:val="left" w:pos="1701"/>
        </w:tabs>
        <w:ind w:left="1701" w:hanging="708"/>
        <w:rPr>
          <w:b/>
          <w:noProof/>
          <w:szCs w:val="22"/>
        </w:rPr>
      </w:pPr>
    </w:p>
    <w:p w14:paraId="7E0A14C5" w14:textId="2076D0C1" w:rsidR="00BA4FC4" w:rsidRPr="0043255C" w:rsidRDefault="00720214" w:rsidP="00781C14">
      <w:pPr>
        <w:tabs>
          <w:tab w:val="left" w:pos="1701"/>
        </w:tabs>
        <w:ind w:left="1701" w:hanging="708"/>
        <w:rPr>
          <w:b/>
          <w:noProof/>
          <w:szCs w:val="22"/>
        </w:rPr>
      </w:pPr>
      <w:r>
        <w:rPr>
          <w:b/>
        </w:rPr>
        <w:t>D.</w:t>
      </w:r>
      <w:r>
        <w:rPr>
          <w:b/>
        </w:rPr>
        <w:tab/>
        <w:t>VILKÅR ELLER RESTRIKSJONER VEDRØRENDE SIKKER OG EFFEKTIV BRUK AV LEGEMIDLET</w:t>
      </w:r>
    </w:p>
    <w:p w14:paraId="1ACF0A7D" w14:textId="77777777" w:rsidR="00BA4FC4" w:rsidRPr="0043255C" w:rsidRDefault="00720214" w:rsidP="00781C14">
      <w:pPr>
        <w:pStyle w:val="TitleB"/>
        <w:keepNext/>
        <w:rPr>
          <w:noProof/>
          <w:szCs w:val="22"/>
        </w:rPr>
      </w:pPr>
      <w:r>
        <w:br w:type="page"/>
      </w:r>
      <w:r>
        <w:lastRenderedPageBreak/>
        <w:t>A.</w:t>
      </w:r>
      <w:r>
        <w:tab/>
        <w:t>TILVIRKER(E) ANSVARLIG FOR BATCH RELEASE</w:t>
      </w:r>
    </w:p>
    <w:p w14:paraId="13D21336" w14:textId="77777777" w:rsidR="00BA4FC4" w:rsidRPr="0043255C" w:rsidRDefault="00BA4FC4" w:rsidP="00781C14">
      <w:pPr>
        <w:keepNext/>
        <w:rPr>
          <w:noProof/>
          <w:szCs w:val="22"/>
        </w:rPr>
      </w:pPr>
    </w:p>
    <w:p w14:paraId="5F1F38B7" w14:textId="77777777" w:rsidR="00BA4FC4" w:rsidRPr="0043255C" w:rsidRDefault="00720214" w:rsidP="00781C14">
      <w:pPr>
        <w:keepNext/>
        <w:numPr>
          <w:ilvl w:val="12"/>
          <w:numId w:val="0"/>
        </w:numPr>
        <w:rPr>
          <w:szCs w:val="22"/>
          <w:u w:val="single"/>
        </w:rPr>
      </w:pPr>
      <w:r>
        <w:rPr>
          <w:u w:val="single"/>
        </w:rPr>
        <w:t>Navn og adresse til tilvirker ansvarlig for batch release</w:t>
      </w:r>
    </w:p>
    <w:p w14:paraId="4BCF9E52" w14:textId="77777777" w:rsidR="00BA4FC4" w:rsidRPr="0043255C" w:rsidRDefault="00BA4FC4" w:rsidP="00781C14">
      <w:pPr>
        <w:keepNext/>
        <w:numPr>
          <w:ilvl w:val="12"/>
          <w:numId w:val="0"/>
        </w:numPr>
        <w:rPr>
          <w:szCs w:val="22"/>
        </w:rPr>
      </w:pPr>
    </w:p>
    <w:p w14:paraId="5CE86541" w14:textId="77777777" w:rsidR="00BA4FC4" w:rsidRPr="00416418" w:rsidRDefault="00720214" w:rsidP="00781C14">
      <w:pPr>
        <w:keepNext/>
        <w:numPr>
          <w:ilvl w:val="12"/>
          <w:numId w:val="0"/>
        </w:numPr>
        <w:rPr>
          <w:szCs w:val="22"/>
        </w:rPr>
      </w:pPr>
      <w:r w:rsidRPr="00416418">
        <w:t>CATALENT ANAGNI S.R.L.</w:t>
      </w:r>
    </w:p>
    <w:p w14:paraId="30CA6D84" w14:textId="77777777" w:rsidR="00BA4FC4" w:rsidRPr="00380BFD" w:rsidRDefault="00720214" w:rsidP="00781C14">
      <w:pPr>
        <w:keepNext/>
        <w:rPr>
          <w:lang w:val="en-US"/>
        </w:rPr>
      </w:pPr>
      <w:r w:rsidRPr="00380BFD">
        <w:rPr>
          <w:lang w:val="en-US"/>
        </w:rPr>
        <w:t xml:space="preserve">Loc. Fontana del Ceraso </w:t>
      </w:r>
      <w:proofErr w:type="spellStart"/>
      <w:r w:rsidRPr="00380BFD">
        <w:rPr>
          <w:lang w:val="en-US"/>
        </w:rPr>
        <w:t>snc</w:t>
      </w:r>
      <w:proofErr w:type="spellEnd"/>
    </w:p>
    <w:p w14:paraId="5FA26E74" w14:textId="77777777" w:rsidR="00BA4FC4" w:rsidRPr="00380BFD" w:rsidRDefault="00720214" w:rsidP="00781C14">
      <w:pPr>
        <w:keepNext/>
        <w:rPr>
          <w:szCs w:val="22"/>
          <w:lang w:val="en-US"/>
        </w:rPr>
      </w:pPr>
      <w:r w:rsidRPr="00380BFD">
        <w:rPr>
          <w:lang w:val="en-US"/>
        </w:rPr>
        <w:t xml:space="preserve">Strada </w:t>
      </w:r>
      <w:proofErr w:type="spellStart"/>
      <w:r w:rsidRPr="00380BFD">
        <w:rPr>
          <w:lang w:val="en-US"/>
        </w:rPr>
        <w:t>Provinciale</w:t>
      </w:r>
      <w:proofErr w:type="spellEnd"/>
      <w:r w:rsidRPr="00380BFD">
        <w:rPr>
          <w:lang w:val="en-US"/>
        </w:rPr>
        <w:t xml:space="preserve"> </w:t>
      </w:r>
      <w:proofErr w:type="spellStart"/>
      <w:r w:rsidRPr="00380BFD">
        <w:rPr>
          <w:lang w:val="en-US"/>
        </w:rPr>
        <w:t>Casilina</w:t>
      </w:r>
      <w:proofErr w:type="spellEnd"/>
      <w:r w:rsidRPr="00380BFD">
        <w:rPr>
          <w:lang w:val="en-US"/>
        </w:rPr>
        <w:t>, 41</w:t>
      </w:r>
    </w:p>
    <w:p w14:paraId="0A1AC8E8" w14:textId="77777777" w:rsidR="00BA4FC4" w:rsidRPr="00380BFD" w:rsidRDefault="00720214" w:rsidP="00781C14">
      <w:pPr>
        <w:keepNext/>
        <w:rPr>
          <w:lang w:val="en-US"/>
        </w:rPr>
      </w:pPr>
      <w:r w:rsidRPr="00380BFD">
        <w:rPr>
          <w:lang w:val="en-US"/>
        </w:rPr>
        <w:t>03012 Anagni (FR)</w:t>
      </w:r>
    </w:p>
    <w:p w14:paraId="71D2BD64" w14:textId="77777777" w:rsidR="00BA4FC4" w:rsidRPr="00380BFD" w:rsidRDefault="00720214" w:rsidP="00781C14">
      <w:pPr>
        <w:keepNext/>
        <w:rPr>
          <w:szCs w:val="22"/>
          <w:lang w:val="en-US"/>
        </w:rPr>
      </w:pPr>
      <w:r w:rsidRPr="00380BFD">
        <w:rPr>
          <w:lang w:val="en-US"/>
        </w:rPr>
        <w:t>Italia</w:t>
      </w:r>
    </w:p>
    <w:p w14:paraId="3CB89100" w14:textId="77777777" w:rsidR="00BA4FC4" w:rsidRPr="00317B0A" w:rsidRDefault="00BA4FC4" w:rsidP="00781C14">
      <w:pPr>
        <w:rPr>
          <w:szCs w:val="22"/>
          <w:lang w:val="it-IT"/>
        </w:rPr>
      </w:pPr>
    </w:p>
    <w:p w14:paraId="7621767B" w14:textId="77777777" w:rsidR="00BA4FC4" w:rsidRPr="00380BFD" w:rsidRDefault="00720214" w:rsidP="00781C14">
      <w:pPr>
        <w:keepNext/>
        <w:rPr>
          <w:noProof/>
          <w:szCs w:val="22"/>
          <w:lang w:val="en-US"/>
        </w:rPr>
      </w:pPr>
      <w:r w:rsidRPr="00380BFD">
        <w:rPr>
          <w:lang w:val="en-US"/>
        </w:rPr>
        <w:t>Pfizer Manufacturing Deutschland GmbH</w:t>
      </w:r>
    </w:p>
    <w:p w14:paraId="7A7B94DF" w14:textId="77777777" w:rsidR="00BA4FC4" w:rsidRPr="00380BFD" w:rsidRDefault="00720214" w:rsidP="00781C14">
      <w:pPr>
        <w:keepNext/>
        <w:rPr>
          <w:noProof/>
          <w:szCs w:val="22"/>
          <w:lang w:val="en-US"/>
        </w:rPr>
      </w:pPr>
      <w:proofErr w:type="spellStart"/>
      <w:r w:rsidRPr="00380BFD">
        <w:rPr>
          <w:lang w:val="en-US"/>
        </w:rPr>
        <w:t>Mooswaldallee</w:t>
      </w:r>
      <w:proofErr w:type="spellEnd"/>
      <w:r w:rsidRPr="00380BFD">
        <w:rPr>
          <w:lang w:val="en-US"/>
        </w:rPr>
        <w:t xml:space="preserve"> 1</w:t>
      </w:r>
    </w:p>
    <w:p w14:paraId="2FAC7EEC" w14:textId="393A41A1" w:rsidR="00BA4FC4" w:rsidRPr="00380BFD" w:rsidRDefault="0069659D" w:rsidP="00781C14">
      <w:pPr>
        <w:keepNext/>
        <w:rPr>
          <w:noProof/>
          <w:szCs w:val="22"/>
          <w:lang w:val="en-US"/>
        </w:rPr>
      </w:pPr>
      <w:r w:rsidRPr="00380BFD">
        <w:rPr>
          <w:lang w:val="en-US"/>
        </w:rPr>
        <w:t xml:space="preserve">79108 Freiburg </w:t>
      </w:r>
      <w:proofErr w:type="spellStart"/>
      <w:r w:rsidRPr="00380BFD">
        <w:rPr>
          <w:lang w:val="en-US"/>
        </w:rPr>
        <w:t>Im</w:t>
      </w:r>
      <w:proofErr w:type="spellEnd"/>
      <w:r w:rsidRPr="00380BFD">
        <w:rPr>
          <w:lang w:val="en-US"/>
        </w:rPr>
        <w:t xml:space="preserve"> Breisgau</w:t>
      </w:r>
    </w:p>
    <w:p w14:paraId="6AEA1D3B" w14:textId="77777777" w:rsidR="00BA4FC4" w:rsidRPr="00380BFD" w:rsidRDefault="00720214" w:rsidP="00781C14">
      <w:pPr>
        <w:keepNext/>
        <w:rPr>
          <w:noProof/>
          <w:szCs w:val="22"/>
          <w:lang w:val="en-US"/>
        </w:rPr>
      </w:pPr>
      <w:proofErr w:type="spellStart"/>
      <w:r w:rsidRPr="00380BFD">
        <w:rPr>
          <w:lang w:val="en-US"/>
        </w:rPr>
        <w:t>Tyskland</w:t>
      </w:r>
      <w:proofErr w:type="spellEnd"/>
    </w:p>
    <w:p w14:paraId="32704F41" w14:textId="77777777" w:rsidR="00BA4FC4" w:rsidRPr="00317B0A" w:rsidRDefault="00BA4FC4" w:rsidP="00781C14">
      <w:pPr>
        <w:rPr>
          <w:noProof/>
          <w:szCs w:val="22"/>
          <w:lang w:val="it-IT"/>
        </w:rPr>
      </w:pPr>
    </w:p>
    <w:p w14:paraId="4038AD17" w14:textId="28158C52" w:rsidR="00BA4FC4" w:rsidRPr="00380BFD" w:rsidRDefault="00720214" w:rsidP="00781C14">
      <w:pPr>
        <w:keepNext/>
        <w:rPr>
          <w:lang w:val="en-US"/>
        </w:rPr>
      </w:pPr>
      <w:r w:rsidRPr="00380BFD">
        <w:rPr>
          <w:lang w:val="en-US"/>
        </w:rPr>
        <w:t>Swords Laboratories Unlimited Company T/A Bristol</w:t>
      </w:r>
      <w:r w:rsidRPr="00380BFD">
        <w:rPr>
          <w:lang w:val="en-US"/>
        </w:rPr>
        <w:noBreakHyphen/>
        <w:t>Myers Squibb Pharmaceutical Operations, External Manufacturing</w:t>
      </w:r>
    </w:p>
    <w:p w14:paraId="345DEB5E" w14:textId="77777777" w:rsidR="00BA4FC4" w:rsidRPr="00380BFD" w:rsidRDefault="00720214" w:rsidP="00781C14">
      <w:pPr>
        <w:keepNext/>
        <w:rPr>
          <w:lang w:val="en-US"/>
        </w:rPr>
      </w:pPr>
      <w:r w:rsidRPr="00380BFD">
        <w:rPr>
          <w:lang w:val="en-US"/>
        </w:rPr>
        <w:t>Plaza 254</w:t>
      </w:r>
    </w:p>
    <w:p w14:paraId="3D98073D" w14:textId="77777777" w:rsidR="00BA4FC4" w:rsidRPr="00380BFD" w:rsidRDefault="00720214" w:rsidP="00781C14">
      <w:pPr>
        <w:keepNext/>
        <w:rPr>
          <w:lang w:val="en-US"/>
        </w:rPr>
      </w:pPr>
      <w:r w:rsidRPr="00380BFD">
        <w:rPr>
          <w:lang w:val="en-US"/>
        </w:rPr>
        <w:t>Blanchardstown Corporate Park 2</w:t>
      </w:r>
    </w:p>
    <w:p w14:paraId="04CB7EC4" w14:textId="77777777" w:rsidR="00BA4FC4" w:rsidRPr="00380BFD" w:rsidRDefault="00720214" w:rsidP="00781C14">
      <w:pPr>
        <w:keepNext/>
        <w:rPr>
          <w:lang w:val="en-US"/>
        </w:rPr>
      </w:pPr>
      <w:r w:rsidRPr="00380BFD">
        <w:rPr>
          <w:lang w:val="en-US"/>
        </w:rPr>
        <w:t>Dublin 15, D15 T867</w:t>
      </w:r>
    </w:p>
    <w:p w14:paraId="3B90C9BE" w14:textId="77777777" w:rsidR="00BA4FC4" w:rsidRPr="00380BFD" w:rsidRDefault="00720214" w:rsidP="00781C14">
      <w:pPr>
        <w:keepNext/>
        <w:rPr>
          <w:noProof/>
          <w:szCs w:val="22"/>
          <w:lang w:val="en-US"/>
        </w:rPr>
      </w:pPr>
      <w:r w:rsidRPr="00380BFD">
        <w:rPr>
          <w:lang w:val="en-US"/>
        </w:rPr>
        <w:t>Irland</w:t>
      </w:r>
    </w:p>
    <w:p w14:paraId="3C985B4F" w14:textId="77777777" w:rsidR="00BA4FC4" w:rsidRPr="00380BFD" w:rsidRDefault="00BA4FC4" w:rsidP="00781C14">
      <w:pPr>
        <w:numPr>
          <w:ilvl w:val="12"/>
          <w:numId w:val="0"/>
        </w:numPr>
        <w:rPr>
          <w:noProof/>
          <w:szCs w:val="22"/>
          <w:lang w:val="en-US"/>
        </w:rPr>
      </w:pPr>
    </w:p>
    <w:p w14:paraId="11D9B95E" w14:textId="21AE6C48" w:rsidR="00BA4FC4" w:rsidRPr="00380BFD" w:rsidRDefault="002A6168" w:rsidP="00781C14">
      <w:pPr>
        <w:keepNext/>
        <w:autoSpaceDE w:val="0"/>
        <w:autoSpaceDN w:val="0"/>
        <w:adjustRightInd w:val="0"/>
        <w:rPr>
          <w:lang w:val="en-US"/>
        </w:rPr>
      </w:pPr>
      <w:r w:rsidRPr="00380BFD">
        <w:rPr>
          <w:lang w:val="en-US"/>
        </w:rPr>
        <w:t>Pfizer Ireland Pharmaceuticals</w:t>
      </w:r>
      <w:r w:rsidR="00E04A15">
        <w:rPr>
          <w:lang w:val="en-GB"/>
        </w:rPr>
        <w:t xml:space="preserve"> </w:t>
      </w:r>
      <w:r w:rsidR="00E04A15" w:rsidRPr="00A56368">
        <w:rPr>
          <w:szCs w:val="22"/>
        </w:rPr>
        <w:t>Unlimited Company</w:t>
      </w:r>
    </w:p>
    <w:p w14:paraId="3714A819" w14:textId="77777777" w:rsidR="00BA4FC4" w:rsidRPr="00380BFD" w:rsidRDefault="002A6168" w:rsidP="00781C14">
      <w:pPr>
        <w:keepNext/>
        <w:autoSpaceDE w:val="0"/>
        <w:autoSpaceDN w:val="0"/>
        <w:adjustRightInd w:val="0"/>
        <w:rPr>
          <w:lang w:val="en-US"/>
        </w:rPr>
      </w:pPr>
      <w:r w:rsidRPr="00380BFD">
        <w:rPr>
          <w:lang w:val="en-US"/>
        </w:rPr>
        <w:t>Little Connell Newbridge</w:t>
      </w:r>
    </w:p>
    <w:p w14:paraId="3DA2B3EF" w14:textId="77777777" w:rsidR="00BA4FC4" w:rsidRPr="00416418" w:rsidRDefault="002A6168" w:rsidP="00781C14">
      <w:pPr>
        <w:keepNext/>
        <w:autoSpaceDE w:val="0"/>
        <w:autoSpaceDN w:val="0"/>
        <w:adjustRightInd w:val="0"/>
        <w:rPr>
          <w:lang w:val="en-US"/>
        </w:rPr>
      </w:pPr>
      <w:r w:rsidRPr="00416418">
        <w:rPr>
          <w:lang w:val="en-US"/>
        </w:rPr>
        <w:t>Co. Kildare</w:t>
      </w:r>
    </w:p>
    <w:p w14:paraId="4382C91D" w14:textId="77777777" w:rsidR="00BA4FC4" w:rsidRPr="00416418" w:rsidRDefault="002A6168" w:rsidP="00781C14">
      <w:pPr>
        <w:keepNext/>
        <w:autoSpaceDE w:val="0"/>
        <w:autoSpaceDN w:val="0"/>
        <w:adjustRightInd w:val="0"/>
        <w:rPr>
          <w:szCs w:val="22"/>
          <w:lang w:val="en-US"/>
        </w:rPr>
      </w:pPr>
      <w:r w:rsidRPr="00416418">
        <w:rPr>
          <w:lang w:val="en-US"/>
        </w:rPr>
        <w:t>Irland</w:t>
      </w:r>
    </w:p>
    <w:p w14:paraId="0B6A3175" w14:textId="77777777" w:rsidR="00BA4FC4" w:rsidRPr="00416418" w:rsidRDefault="00BA4FC4" w:rsidP="00781C14">
      <w:pPr>
        <w:rPr>
          <w:noProof/>
          <w:szCs w:val="22"/>
          <w:lang w:val="en-US"/>
        </w:rPr>
      </w:pPr>
    </w:p>
    <w:p w14:paraId="600139E3" w14:textId="77777777" w:rsidR="00BA4FC4" w:rsidRPr="00416418" w:rsidRDefault="00720214" w:rsidP="00781C14">
      <w:pPr>
        <w:rPr>
          <w:noProof/>
          <w:szCs w:val="22"/>
          <w:lang w:val="en-US"/>
        </w:rPr>
      </w:pPr>
      <w:r w:rsidRPr="00416418">
        <w:rPr>
          <w:lang w:val="en-US"/>
        </w:rPr>
        <w:t xml:space="preserve">I </w:t>
      </w:r>
      <w:proofErr w:type="spellStart"/>
      <w:r w:rsidRPr="00416418">
        <w:rPr>
          <w:lang w:val="en-US"/>
        </w:rPr>
        <w:t>pakningsvedlegget</w:t>
      </w:r>
      <w:proofErr w:type="spellEnd"/>
      <w:r w:rsidRPr="00416418">
        <w:rPr>
          <w:lang w:val="en-US"/>
        </w:rPr>
        <w:t xml:space="preserve"> </w:t>
      </w:r>
      <w:proofErr w:type="spellStart"/>
      <w:r w:rsidRPr="00416418">
        <w:rPr>
          <w:lang w:val="en-US"/>
        </w:rPr>
        <w:t>skal</w:t>
      </w:r>
      <w:proofErr w:type="spellEnd"/>
      <w:r w:rsidRPr="00416418">
        <w:rPr>
          <w:lang w:val="en-US"/>
        </w:rPr>
        <w:t xml:space="preserve"> det </w:t>
      </w:r>
      <w:proofErr w:type="spellStart"/>
      <w:r w:rsidRPr="00416418">
        <w:rPr>
          <w:lang w:val="en-US"/>
        </w:rPr>
        <w:t>stå</w:t>
      </w:r>
      <w:proofErr w:type="spellEnd"/>
      <w:r w:rsidRPr="00416418">
        <w:rPr>
          <w:lang w:val="en-US"/>
        </w:rPr>
        <w:t xml:space="preserve"> </w:t>
      </w:r>
      <w:proofErr w:type="spellStart"/>
      <w:r w:rsidRPr="00416418">
        <w:rPr>
          <w:lang w:val="en-US"/>
        </w:rPr>
        <w:t>navn</w:t>
      </w:r>
      <w:proofErr w:type="spellEnd"/>
      <w:r w:rsidRPr="00416418">
        <w:rPr>
          <w:lang w:val="en-US"/>
        </w:rPr>
        <w:t xml:space="preserve"> </w:t>
      </w:r>
      <w:proofErr w:type="spellStart"/>
      <w:r w:rsidRPr="00416418">
        <w:rPr>
          <w:lang w:val="en-US"/>
        </w:rPr>
        <w:t>og</w:t>
      </w:r>
      <w:proofErr w:type="spellEnd"/>
      <w:r w:rsidRPr="00416418">
        <w:rPr>
          <w:lang w:val="en-US"/>
        </w:rPr>
        <w:t xml:space="preserve"> </w:t>
      </w:r>
      <w:proofErr w:type="spellStart"/>
      <w:r w:rsidRPr="00416418">
        <w:rPr>
          <w:lang w:val="en-US"/>
        </w:rPr>
        <w:t>adresse</w:t>
      </w:r>
      <w:proofErr w:type="spellEnd"/>
      <w:r w:rsidRPr="00416418">
        <w:rPr>
          <w:lang w:val="en-US"/>
        </w:rPr>
        <w:t xml:space="preserve"> </w:t>
      </w:r>
      <w:proofErr w:type="spellStart"/>
      <w:r w:rsidRPr="00416418">
        <w:rPr>
          <w:lang w:val="en-US"/>
        </w:rPr>
        <w:t>til</w:t>
      </w:r>
      <w:proofErr w:type="spellEnd"/>
      <w:r w:rsidRPr="00416418">
        <w:rPr>
          <w:lang w:val="en-US"/>
        </w:rPr>
        <w:t xml:space="preserve"> </w:t>
      </w:r>
      <w:proofErr w:type="spellStart"/>
      <w:r w:rsidRPr="00416418">
        <w:rPr>
          <w:lang w:val="en-US"/>
        </w:rPr>
        <w:t>tilvirkeren</w:t>
      </w:r>
      <w:proofErr w:type="spellEnd"/>
      <w:r w:rsidRPr="00416418">
        <w:rPr>
          <w:lang w:val="en-US"/>
        </w:rPr>
        <w:t xml:space="preserve"> </w:t>
      </w:r>
      <w:proofErr w:type="spellStart"/>
      <w:r w:rsidRPr="00416418">
        <w:rPr>
          <w:lang w:val="en-US"/>
        </w:rPr>
        <w:t>som</w:t>
      </w:r>
      <w:proofErr w:type="spellEnd"/>
      <w:r w:rsidRPr="00416418">
        <w:rPr>
          <w:lang w:val="en-US"/>
        </w:rPr>
        <w:t xml:space="preserve"> er </w:t>
      </w:r>
      <w:proofErr w:type="spellStart"/>
      <w:r w:rsidRPr="00416418">
        <w:rPr>
          <w:lang w:val="en-US"/>
        </w:rPr>
        <w:t>ansvarlig</w:t>
      </w:r>
      <w:proofErr w:type="spellEnd"/>
      <w:r w:rsidRPr="00416418">
        <w:rPr>
          <w:lang w:val="en-US"/>
        </w:rPr>
        <w:t xml:space="preserve"> for batch release for </w:t>
      </w:r>
      <w:proofErr w:type="spellStart"/>
      <w:r w:rsidRPr="00416418">
        <w:rPr>
          <w:lang w:val="en-US"/>
        </w:rPr>
        <w:t>gjeldende</w:t>
      </w:r>
      <w:proofErr w:type="spellEnd"/>
      <w:r w:rsidRPr="00416418">
        <w:rPr>
          <w:lang w:val="en-US"/>
        </w:rPr>
        <w:t xml:space="preserve"> batch.</w:t>
      </w:r>
    </w:p>
    <w:p w14:paraId="2A169075" w14:textId="77777777" w:rsidR="00BA4FC4" w:rsidRPr="00416418" w:rsidRDefault="00BA4FC4" w:rsidP="00781C14">
      <w:pPr>
        <w:rPr>
          <w:noProof/>
          <w:szCs w:val="22"/>
          <w:lang w:val="en-US"/>
        </w:rPr>
      </w:pPr>
    </w:p>
    <w:p w14:paraId="3EB0ADEC" w14:textId="77777777" w:rsidR="00BA4FC4" w:rsidRPr="00416418" w:rsidRDefault="00BA4FC4" w:rsidP="00781C14">
      <w:pPr>
        <w:rPr>
          <w:noProof/>
          <w:szCs w:val="22"/>
          <w:lang w:val="en-US"/>
        </w:rPr>
      </w:pPr>
    </w:p>
    <w:p w14:paraId="5FA9246B" w14:textId="77777777" w:rsidR="00BA4FC4" w:rsidRPr="0043255C" w:rsidRDefault="00720214" w:rsidP="00781C14">
      <w:pPr>
        <w:pStyle w:val="TitleB"/>
        <w:keepNext/>
        <w:rPr>
          <w:noProof/>
          <w:szCs w:val="22"/>
        </w:rPr>
      </w:pPr>
      <w:r>
        <w:t>B.</w:t>
      </w:r>
      <w:r>
        <w:tab/>
        <w:t>VILKÅR ELLER RESTRIKSJONER VEDRØRENDE LEVERANSE OG BRUK</w:t>
      </w:r>
    </w:p>
    <w:p w14:paraId="76E6FB5A" w14:textId="77777777" w:rsidR="00BA4FC4" w:rsidRPr="0043255C" w:rsidRDefault="00BA4FC4" w:rsidP="00781C14">
      <w:pPr>
        <w:keepNext/>
        <w:ind w:left="567" w:hanging="567"/>
        <w:rPr>
          <w:noProof/>
          <w:szCs w:val="22"/>
        </w:rPr>
      </w:pPr>
    </w:p>
    <w:p w14:paraId="0A2844FF" w14:textId="77777777" w:rsidR="00BA4FC4" w:rsidRPr="0043255C" w:rsidRDefault="00720214" w:rsidP="00781C14">
      <w:pPr>
        <w:rPr>
          <w:noProof/>
          <w:szCs w:val="22"/>
        </w:rPr>
      </w:pPr>
      <w:r>
        <w:t>Legemiddel underlagt reseptplikt.</w:t>
      </w:r>
    </w:p>
    <w:p w14:paraId="45EBA9BA" w14:textId="77777777" w:rsidR="00BA4FC4" w:rsidRPr="0043255C" w:rsidRDefault="00BA4FC4" w:rsidP="00781C14">
      <w:pPr>
        <w:numPr>
          <w:ilvl w:val="12"/>
          <w:numId w:val="0"/>
        </w:numPr>
        <w:rPr>
          <w:noProof/>
          <w:szCs w:val="22"/>
        </w:rPr>
      </w:pPr>
    </w:p>
    <w:p w14:paraId="7CDB1C28" w14:textId="77777777" w:rsidR="00BA4FC4" w:rsidRPr="0043255C" w:rsidRDefault="00BA4FC4" w:rsidP="00781C14">
      <w:pPr>
        <w:rPr>
          <w:noProof/>
          <w:szCs w:val="22"/>
        </w:rPr>
      </w:pPr>
    </w:p>
    <w:p w14:paraId="74698998" w14:textId="77777777" w:rsidR="00BA4FC4" w:rsidRPr="0043255C" w:rsidRDefault="00720214" w:rsidP="00781C14">
      <w:pPr>
        <w:pStyle w:val="TitleB"/>
        <w:keepNext/>
        <w:rPr>
          <w:noProof/>
          <w:szCs w:val="22"/>
        </w:rPr>
      </w:pPr>
      <w:r>
        <w:t>C.</w:t>
      </w:r>
      <w:r>
        <w:tab/>
        <w:t>ANDRE VILKÅR OG KRAV TIL MARKEDSFØRINGSTILLATELSEN</w:t>
      </w:r>
    </w:p>
    <w:p w14:paraId="0FD075A5" w14:textId="77777777" w:rsidR="00BA4FC4" w:rsidRPr="0043255C" w:rsidRDefault="00BA4FC4" w:rsidP="00781C14">
      <w:pPr>
        <w:keepNext/>
        <w:autoSpaceDE w:val="0"/>
        <w:autoSpaceDN w:val="0"/>
        <w:adjustRightInd w:val="0"/>
        <w:rPr>
          <w:color w:val="000000"/>
          <w:szCs w:val="22"/>
        </w:rPr>
      </w:pPr>
    </w:p>
    <w:p w14:paraId="2537AAC8" w14:textId="77777777" w:rsidR="00BA4FC4" w:rsidRPr="0043255C" w:rsidRDefault="00720214" w:rsidP="00781C14">
      <w:pPr>
        <w:keepNext/>
        <w:numPr>
          <w:ilvl w:val="0"/>
          <w:numId w:val="13"/>
        </w:numPr>
        <w:tabs>
          <w:tab w:val="left" w:pos="540"/>
        </w:tabs>
        <w:ind w:left="0" w:firstLine="0"/>
        <w:rPr>
          <w:b/>
          <w:noProof/>
          <w:szCs w:val="22"/>
        </w:rPr>
      </w:pPr>
      <w:r>
        <w:rPr>
          <w:b/>
        </w:rPr>
        <w:t>Periodiske sikkerhetsoppdateringsrapporter (PSUR</w:t>
      </w:r>
      <w:r>
        <w:rPr>
          <w:b/>
        </w:rPr>
        <w:noBreakHyphen/>
        <w:t>er)</w:t>
      </w:r>
    </w:p>
    <w:p w14:paraId="639F85F5" w14:textId="77777777" w:rsidR="00BA4FC4" w:rsidRPr="0043255C" w:rsidRDefault="00BA4FC4" w:rsidP="00781C14">
      <w:pPr>
        <w:keepNext/>
        <w:tabs>
          <w:tab w:val="left" w:pos="540"/>
        </w:tabs>
        <w:rPr>
          <w:b/>
          <w:noProof/>
          <w:szCs w:val="22"/>
        </w:rPr>
      </w:pPr>
    </w:p>
    <w:p w14:paraId="1326A8CE" w14:textId="77777777" w:rsidR="00BA4FC4" w:rsidRPr="0043255C" w:rsidRDefault="00720214" w:rsidP="00781C14">
      <w:pPr>
        <w:rPr>
          <w:noProof/>
          <w:szCs w:val="22"/>
        </w:rPr>
      </w:pPr>
      <w:r>
        <w:t>Kravene for innsendelse av periodiske sikkerhetsoppdateringsrapporter (PSUR</w:t>
      </w:r>
      <w:r>
        <w:noBreakHyphen/>
        <w:t>er) for dette legemidlet er angitt i EURD</w:t>
      </w:r>
      <w:r>
        <w:noBreakHyphen/>
        <w:t>listen (European Union Reference Date list) som gjort rede for i Artikkel 107c(7) av direktiv 2001/83/EF og i enhver oppdatering publisert på nettstedet til Det europeiske legemiddelkontoret (the European Medicines Agency).</w:t>
      </w:r>
    </w:p>
    <w:p w14:paraId="4D2692D2" w14:textId="77777777" w:rsidR="00BA4FC4" w:rsidRPr="0043255C" w:rsidRDefault="00BA4FC4" w:rsidP="00781C14">
      <w:pPr>
        <w:rPr>
          <w:iCs/>
          <w:noProof/>
          <w:szCs w:val="22"/>
        </w:rPr>
      </w:pPr>
    </w:p>
    <w:p w14:paraId="5BDB4DAA" w14:textId="77777777" w:rsidR="00BA4FC4" w:rsidRPr="0043255C" w:rsidRDefault="00BA4FC4" w:rsidP="00781C14">
      <w:pPr>
        <w:rPr>
          <w:iCs/>
          <w:noProof/>
          <w:szCs w:val="22"/>
        </w:rPr>
      </w:pPr>
    </w:p>
    <w:p w14:paraId="269D6AE3" w14:textId="38233049" w:rsidR="00BA4FC4" w:rsidRPr="0043255C" w:rsidRDefault="00720214" w:rsidP="00781C14">
      <w:pPr>
        <w:pStyle w:val="TitleB"/>
        <w:keepNext/>
        <w:rPr>
          <w:noProof/>
          <w:szCs w:val="22"/>
        </w:rPr>
      </w:pPr>
      <w:r>
        <w:t>D.</w:t>
      </w:r>
      <w:r>
        <w:tab/>
        <w:t>VILKÅR ELLER RESTRIKSJONER VEDRØRENDE SIKKER OG EFFEKTIV BRUK AV LEGEMIDLET</w:t>
      </w:r>
    </w:p>
    <w:p w14:paraId="001A591D" w14:textId="77777777" w:rsidR="00BA4FC4" w:rsidRPr="0043255C" w:rsidRDefault="00BA4FC4" w:rsidP="00781C14">
      <w:pPr>
        <w:keepNext/>
        <w:autoSpaceDE w:val="0"/>
        <w:autoSpaceDN w:val="0"/>
        <w:adjustRightInd w:val="0"/>
        <w:rPr>
          <w:color w:val="000000"/>
          <w:szCs w:val="22"/>
        </w:rPr>
      </w:pPr>
    </w:p>
    <w:p w14:paraId="696E0A9D" w14:textId="77777777" w:rsidR="00BA4FC4" w:rsidRPr="0043255C" w:rsidRDefault="00720214" w:rsidP="00781C14">
      <w:pPr>
        <w:keepNext/>
        <w:numPr>
          <w:ilvl w:val="0"/>
          <w:numId w:val="13"/>
        </w:numPr>
        <w:tabs>
          <w:tab w:val="left" w:pos="540"/>
        </w:tabs>
        <w:ind w:left="0" w:firstLine="0"/>
        <w:rPr>
          <w:b/>
          <w:noProof/>
          <w:szCs w:val="22"/>
        </w:rPr>
      </w:pPr>
      <w:r>
        <w:rPr>
          <w:b/>
        </w:rPr>
        <w:t>Risikohåndteringsplan (RMP)</w:t>
      </w:r>
    </w:p>
    <w:p w14:paraId="3D9A0807" w14:textId="77777777" w:rsidR="00BA4FC4" w:rsidRPr="0043255C" w:rsidRDefault="00BA4FC4" w:rsidP="00781C14">
      <w:pPr>
        <w:keepNext/>
        <w:tabs>
          <w:tab w:val="left" w:pos="540"/>
        </w:tabs>
        <w:rPr>
          <w:b/>
          <w:noProof/>
          <w:szCs w:val="22"/>
        </w:rPr>
      </w:pPr>
    </w:p>
    <w:p w14:paraId="0A69D6B4" w14:textId="32A73D9F" w:rsidR="00BA4FC4" w:rsidRPr="0043255C" w:rsidRDefault="00720214" w:rsidP="00781C14">
      <w:pPr>
        <w:rPr>
          <w:noProof/>
          <w:szCs w:val="22"/>
        </w:rPr>
      </w:pPr>
      <w: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195E6E64" w14:textId="77777777" w:rsidR="00BA4FC4" w:rsidRPr="0043255C" w:rsidRDefault="00BA4FC4" w:rsidP="00781C14">
      <w:pPr>
        <w:rPr>
          <w:iCs/>
          <w:noProof/>
          <w:szCs w:val="22"/>
        </w:rPr>
      </w:pPr>
    </w:p>
    <w:p w14:paraId="466BCC0A" w14:textId="77777777" w:rsidR="00BA4FC4" w:rsidRPr="0043255C" w:rsidRDefault="00720214" w:rsidP="00781C14">
      <w:pPr>
        <w:keepNext/>
        <w:rPr>
          <w:noProof/>
          <w:szCs w:val="22"/>
        </w:rPr>
      </w:pPr>
      <w:r>
        <w:lastRenderedPageBreak/>
        <w:t>En oppdatert RMP skal sendes inn:</w:t>
      </w:r>
    </w:p>
    <w:p w14:paraId="25B06A49" w14:textId="77777777" w:rsidR="00BA4FC4" w:rsidRPr="0043255C" w:rsidRDefault="00720214" w:rsidP="00781C14">
      <w:pPr>
        <w:keepNext/>
        <w:numPr>
          <w:ilvl w:val="0"/>
          <w:numId w:val="71"/>
        </w:numPr>
        <w:tabs>
          <w:tab w:val="left" w:pos="567"/>
        </w:tabs>
        <w:ind w:left="567" w:hanging="567"/>
        <w:rPr>
          <w:noProof/>
          <w:szCs w:val="22"/>
        </w:rPr>
      </w:pPr>
      <w:r>
        <w:t>på forespørsel fra Det europeiske legemiddelkontoret (the European Medicines Agency);</w:t>
      </w:r>
    </w:p>
    <w:p w14:paraId="63051F2F" w14:textId="77777777" w:rsidR="00BA4FC4" w:rsidRPr="0043255C" w:rsidRDefault="00720214" w:rsidP="00781C14">
      <w:pPr>
        <w:numPr>
          <w:ilvl w:val="0"/>
          <w:numId w:val="71"/>
        </w:numPr>
        <w:tabs>
          <w:tab w:val="left" w:pos="567"/>
        </w:tabs>
        <w:ind w:left="567" w:hanging="567"/>
        <w:rPr>
          <w:noProof/>
          <w:szCs w:val="22"/>
        </w:rPr>
      </w:pPr>
      <w: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568A3300" w14:textId="77777777" w:rsidR="00BA4FC4" w:rsidRPr="00380BFD" w:rsidRDefault="00BA4FC4" w:rsidP="00781C14">
      <w:pPr>
        <w:pStyle w:val="Default"/>
        <w:rPr>
          <w:sz w:val="22"/>
          <w:szCs w:val="22"/>
        </w:rPr>
      </w:pPr>
    </w:p>
    <w:p w14:paraId="6210DD6B" w14:textId="77777777" w:rsidR="00BA4FC4" w:rsidRPr="0043255C" w:rsidRDefault="00720214" w:rsidP="00781C14">
      <w:pPr>
        <w:keepNext/>
        <w:numPr>
          <w:ilvl w:val="0"/>
          <w:numId w:val="13"/>
        </w:numPr>
        <w:tabs>
          <w:tab w:val="left" w:pos="540"/>
        </w:tabs>
        <w:ind w:left="0" w:firstLine="0"/>
        <w:rPr>
          <w:b/>
          <w:noProof/>
          <w:szCs w:val="22"/>
        </w:rPr>
      </w:pPr>
      <w:r>
        <w:rPr>
          <w:b/>
        </w:rPr>
        <w:t>Andre risikominimeringsaktiviteter</w:t>
      </w:r>
    </w:p>
    <w:p w14:paraId="3C0B312E" w14:textId="77777777" w:rsidR="00BA4FC4" w:rsidRPr="0043255C" w:rsidRDefault="00BA4FC4" w:rsidP="00781C14">
      <w:pPr>
        <w:keepNext/>
        <w:rPr>
          <w:noProof/>
          <w:szCs w:val="22"/>
        </w:rPr>
      </w:pPr>
    </w:p>
    <w:p w14:paraId="5DA337D5" w14:textId="77777777" w:rsidR="00F266E9" w:rsidRPr="0043255C" w:rsidDel="00026CF9" w:rsidRDefault="00F266E9" w:rsidP="00F266E9">
      <w:pPr>
        <w:keepNext/>
        <w:rPr>
          <w:del w:id="3" w:author="kb11" w:date="2025-11-12T14:26:00Z" w16du:dateUtc="2025-11-12T13:26:00Z"/>
        </w:rPr>
      </w:pPr>
      <w:r>
        <w:t xml:space="preserve">Innehaver av markedsføringstillatelsen skal i hver medlemsstat der Eliquis markedsføres, </w:t>
      </w:r>
      <w:del w:id="4" w:author="kb11" w:date="2025-11-12T14:33:00Z" w16du:dateUtc="2025-11-12T13:33:00Z">
        <w:r w:rsidDel="007274F0">
          <w:delText xml:space="preserve">sikre </w:delText>
        </w:r>
      </w:del>
      <w:ins w:id="5" w:author="kb11" w:date="2025-11-12T14:33:00Z" w16du:dateUtc="2025-11-12T13:33:00Z">
        <w:r>
          <w:t xml:space="preserve">sørge for </w:t>
        </w:r>
      </w:ins>
      <w:r>
        <w:t xml:space="preserve">at alt helsepersonell som </w:t>
      </w:r>
      <w:del w:id="6" w:author="kb11" w:date="2025-11-12T14:34:00Z" w16du:dateUtc="2025-11-12T13:34:00Z">
        <w:r w:rsidDel="0014604B">
          <w:delText xml:space="preserve">forventes å </w:delText>
        </w:r>
      </w:del>
      <w:r>
        <w:t>forskrive</w:t>
      </w:r>
      <w:ins w:id="7" w:author="kb11" w:date="2025-11-12T14:34:00Z" w16du:dateUtc="2025-11-12T13:34:00Z">
        <w:r>
          <w:t>r</w:t>
        </w:r>
      </w:ins>
      <w:ins w:id="8" w:author="kb11" w:date="2025-11-12T14:33:00Z" w16du:dateUtc="2025-11-12T13:33:00Z">
        <w:r>
          <w:t xml:space="preserve"> Eliquis</w:t>
        </w:r>
      </w:ins>
      <w:ins w:id="9" w:author="kb11" w:date="2025-11-12T14:25:00Z" w16du:dateUtc="2025-11-12T13:25:00Z">
        <w:r>
          <w:t xml:space="preserve">, </w:t>
        </w:r>
      </w:ins>
      <w:ins w:id="10" w:author="kb11" w:date="2025-11-12T14:35:00Z" w16du:dateUtc="2025-11-12T13:35:00Z">
        <w:r>
          <w:t xml:space="preserve">og </w:t>
        </w:r>
      </w:ins>
      <w:ins w:id="11" w:author="kb11" w:date="2025-11-12T14:25:00Z" w16du:dateUtc="2025-11-12T13:25:00Z">
        <w:r>
          <w:t xml:space="preserve">pasienter og/eller omsorgspersoner </w:t>
        </w:r>
      </w:ins>
      <w:ins w:id="12" w:author="kb11" w:date="2025-11-12T14:27:00Z" w16du:dateUtc="2025-11-12T13:27:00Z">
        <w:r>
          <w:t>for</w:t>
        </w:r>
      </w:ins>
      <w:ins w:id="13" w:author="kb11" w:date="2025-11-12T14:25:00Z" w16du:dateUtc="2025-11-12T13:25:00Z">
        <w:r>
          <w:t xml:space="preserve"> pedia</w:t>
        </w:r>
      </w:ins>
      <w:ins w:id="14" w:author="kb11" w:date="2025-11-12T14:26:00Z" w16du:dateUtc="2025-11-12T13:26:00Z">
        <w:r>
          <w:t>triske pasienter som får</w:t>
        </w:r>
      </w:ins>
      <w:r>
        <w:t xml:space="preserve"> Eliquis</w:t>
      </w:r>
      <w:ins w:id="15" w:author="kb11" w:date="2025-11-12T14:35:00Z" w16du:dateUtc="2025-11-12T13:35:00Z">
        <w:r>
          <w:t>,</w:t>
        </w:r>
      </w:ins>
      <w:r>
        <w:t xml:space="preserve"> har tilgang til </w:t>
      </w:r>
      <w:ins w:id="16" w:author="kb11" w:date="2025-11-12T14:26:00Z" w16du:dateUtc="2025-11-12T13:26:00Z">
        <w:r>
          <w:t>pasientkortet (</w:t>
        </w:r>
      </w:ins>
      <w:ins w:id="17" w:author="kb11" w:date="2025-11-12T14:28:00Z" w16du:dateUtc="2025-11-12T13:28:00Z">
        <w:r>
          <w:t xml:space="preserve">følger med hver </w:t>
        </w:r>
      </w:ins>
      <w:ins w:id="18" w:author="kb11" w:date="2025-11-12T14:26:00Z" w16du:dateUtc="2025-11-12T13:26:00Z">
        <w:r>
          <w:t>legemiddelpakning.)</w:t>
        </w:r>
      </w:ins>
      <w:del w:id="19" w:author="kb11" w:date="2025-11-12T14:26:00Z" w16du:dateUtc="2025-11-12T13:26:00Z">
        <w:r w:rsidDel="00026CF9">
          <w:delText>følgende informasjonsmateriell:</w:delText>
        </w:r>
      </w:del>
    </w:p>
    <w:p w14:paraId="59A1E010" w14:textId="77777777" w:rsidR="00F266E9" w:rsidRPr="0024389E" w:rsidDel="00026CF9" w:rsidRDefault="00F266E9">
      <w:pPr>
        <w:keepNext/>
        <w:rPr>
          <w:del w:id="20" w:author="kb11" w:date="2025-11-12T14:26:00Z" w16du:dateUtc="2025-11-12T13:26:00Z"/>
          <w:noProof/>
          <w:szCs w:val="22"/>
        </w:rPr>
        <w:pPrChange w:id="21" w:author="kb11" w:date="2025-11-12T14:26:00Z" w16du:dateUtc="2025-11-12T13:26:00Z">
          <w:pPr>
            <w:keepNext/>
            <w:numPr>
              <w:numId w:val="72"/>
            </w:numPr>
            <w:ind w:left="567" w:hanging="567"/>
          </w:pPr>
        </w:pPrChange>
      </w:pPr>
      <w:del w:id="22" w:author="kb11" w:date="2025-11-12T14:26:00Z" w16du:dateUtc="2025-11-12T13:26:00Z">
        <w:r w:rsidDel="00026CF9">
          <w:delText>Preparatomtale</w:delText>
        </w:r>
      </w:del>
    </w:p>
    <w:p w14:paraId="321D9F0E" w14:textId="77777777" w:rsidR="00F266E9" w:rsidRPr="0043255C" w:rsidRDefault="00F266E9">
      <w:pPr>
        <w:keepNext/>
        <w:rPr>
          <w:noProof/>
          <w:szCs w:val="22"/>
        </w:rPr>
        <w:pPrChange w:id="23" w:author="kb11" w:date="2025-11-12T14:26:00Z" w16du:dateUtc="2025-11-12T13:26:00Z">
          <w:pPr>
            <w:numPr>
              <w:numId w:val="72"/>
            </w:numPr>
            <w:ind w:left="567" w:hanging="567"/>
          </w:pPr>
        </w:pPrChange>
      </w:pPr>
      <w:del w:id="24" w:author="kb11" w:date="2025-11-12T14:26:00Z" w16du:dateUtc="2025-11-12T13:26:00Z">
        <w:r w:rsidDel="00026CF9">
          <w:delText>Pasientkort</w:delText>
        </w:r>
      </w:del>
    </w:p>
    <w:p w14:paraId="356B9C60" w14:textId="77777777" w:rsidR="00F266E9" w:rsidRPr="0043255C" w:rsidRDefault="00F266E9" w:rsidP="00F266E9">
      <w:pPr>
        <w:rPr>
          <w:noProof/>
          <w:szCs w:val="22"/>
        </w:rPr>
      </w:pPr>
    </w:p>
    <w:p w14:paraId="7C5AE2DE" w14:textId="77777777" w:rsidR="00F266E9" w:rsidRPr="0043255C" w:rsidDel="00856772" w:rsidRDefault="00F266E9" w:rsidP="00F266E9">
      <w:pPr>
        <w:rPr>
          <w:del w:id="25" w:author="kb11" w:date="2025-11-12T14:35:00Z" w16du:dateUtc="2025-11-12T13:35:00Z"/>
        </w:rPr>
      </w:pPr>
      <w:del w:id="26" w:author="kb11" w:date="2025-11-12T14:35:00Z" w16du:dateUtc="2025-11-12T13:35:00Z">
        <w:r w:rsidDel="00856772">
          <w:delText>Alle pasienter og/eller omsorgsgivere for pediatriske pasienter som får Eliquis, skal få utlevert et pasientkort (følger med hver legemiddelpakning).</w:delText>
        </w:r>
      </w:del>
    </w:p>
    <w:p w14:paraId="6C624B2F" w14:textId="77777777" w:rsidR="00BA4FC4" w:rsidRPr="0043255C" w:rsidRDefault="00BA4FC4" w:rsidP="00781C14">
      <w:pPr>
        <w:rPr>
          <w:noProof/>
          <w:szCs w:val="22"/>
        </w:rPr>
      </w:pPr>
    </w:p>
    <w:p w14:paraId="06998511" w14:textId="77777777" w:rsidR="00BA4FC4" w:rsidRPr="0043255C" w:rsidRDefault="00720214" w:rsidP="00781C14">
      <w:pPr>
        <w:keepNext/>
        <w:rPr>
          <w:noProof/>
          <w:szCs w:val="22"/>
        </w:rPr>
      </w:pPr>
      <w:r>
        <w:t>Pasientkortets nøkkelpunkter:</w:t>
      </w:r>
    </w:p>
    <w:p w14:paraId="73AA4980" w14:textId="74FD8C20" w:rsidR="00BA4FC4" w:rsidRPr="0043255C" w:rsidRDefault="00720214" w:rsidP="00781C14">
      <w:pPr>
        <w:numPr>
          <w:ilvl w:val="0"/>
          <w:numId w:val="74"/>
        </w:numPr>
        <w:ind w:left="567" w:hanging="567"/>
        <w:rPr>
          <w:noProof/>
          <w:szCs w:val="22"/>
        </w:rPr>
      </w:pPr>
      <w:r>
        <w:t>Tegn eller symptomer på blødning og når en skal søke medisinsk hjelp fra helsepersonell</w:t>
      </w:r>
    </w:p>
    <w:p w14:paraId="3C02B50A" w14:textId="77777777" w:rsidR="00BA4FC4" w:rsidRPr="0043255C" w:rsidRDefault="00720214" w:rsidP="00781C14">
      <w:pPr>
        <w:numPr>
          <w:ilvl w:val="0"/>
          <w:numId w:val="74"/>
        </w:numPr>
        <w:ind w:left="567" w:hanging="567"/>
        <w:rPr>
          <w:noProof/>
          <w:szCs w:val="22"/>
        </w:rPr>
      </w:pPr>
      <w:r>
        <w:t>Betydning av compliance ved behandling</w:t>
      </w:r>
    </w:p>
    <w:p w14:paraId="36302974" w14:textId="77777777" w:rsidR="00BA4FC4" w:rsidRPr="0043255C" w:rsidRDefault="00720214" w:rsidP="00781C14">
      <w:pPr>
        <w:keepNext/>
        <w:numPr>
          <w:ilvl w:val="0"/>
          <w:numId w:val="74"/>
        </w:numPr>
        <w:ind w:left="567" w:hanging="567"/>
        <w:rPr>
          <w:noProof/>
          <w:szCs w:val="22"/>
        </w:rPr>
      </w:pPr>
      <w:r>
        <w:t>Nødvendigheten av å ha med seg pasientkortet til enhver tid</w:t>
      </w:r>
    </w:p>
    <w:p w14:paraId="218C7FCD" w14:textId="3DF59E03" w:rsidR="00BA4FC4" w:rsidRPr="0043255C" w:rsidRDefault="00720214" w:rsidP="00781C14">
      <w:pPr>
        <w:numPr>
          <w:ilvl w:val="0"/>
          <w:numId w:val="74"/>
        </w:numPr>
        <w:ind w:left="567" w:hanging="567"/>
        <w:rPr>
          <w:szCs w:val="22"/>
        </w:rPr>
      </w:pPr>
      <w:r>
        <w:t>Viktigheten av å informere helsepersonell om at de bruker Eliquis dersom kirurgi eller invasive prosedyrer er nødvendig</w:t>
      </w:r>
    </w:p>
    <w:p w14:paraId="16D3A065" w14:textId="77777777" w:rsidR="00CE6DD4" w:rsidRPr="0043255C" w:rsidRDefault="00CE6DD4" w:rsidP="00781C14"/>
    <w:p w14:paraId="3E47CDD0" w14:textId="77777777" w:rsidR="00BA4FC4" w:rsidRPr="0043255C" w:rsidRDefault="00720214" w:rsidP="00781C14">
      <w:pPr>
        <w:rPr>
          <w:noProof/>
          <w:szCs w:val="22"/>
        </w:rPr>
      </w:pPr>
      <w:r>
        <w:br w:type="page"/>
      </w:r>
    </w:p>
    <w:p w14:paraId="63AF6D2B" w14:textId="77777777" w:rsidR="00BA4FC4" w:rsidRPr="0043255C" w:rsidRDefault="00BA4FC4" w:rsidP="00781C14">
      <w:pPr>
        <w:rPr>
          <w:noProof/>
          <w:szCs w:val="22"/>
        </w:rPr>
      </w:pPr>
    </w:p>
    <w:p w14:paraId="5BFBE4D5" w14:textId="77777777" w:rsidR="00BA4FC4" w:rsidRPr="0043255C" w:rsidRDefault="00BA4FC4" w:rsidP="00781C14">
      <w:pPr>
        <w:rPr>
          <w:noProof/>
          <w:szCs w:val="22"/>
        </w:rPr>
      </w:pPr>
    </w:p>
    <w:p w14:paraId="6986B3E4" w14:textId="77777777" w:rsidR="00BA4FC4" w:rsidRPr="0043255C" w:rsidRDefault="00BA4FC4" w:rsidP="00781C14">
      <w:pPr>
        <w:rPr>
          <w:noProof/>
          <w:szCs w:val="22"/>
        </w:rPr>
      </w:pPr>
    </w:p>
    <w:p w14:paraId="6FB01CF9" w14:textId="77777777" w:rsidR="00BA4FC4" w:rsidRPr="0043255C" w:rsidRDefault="00BA4FC4" w:rsidP="00781C14">
      <w:pPr>
        <w:rPr>
          <w:noProof/>
          <w:szCs w:val="22"/>
        </w:rPr>
      </w:pPr>
    </w:p>
    <w:p w14:paraId="525472EB" w14:textId="77777777" w:rsidR="00BA4FC4" w:rsidRPr="0043255C" w:rsidRDefault="00BA4FC4" w:rsidP="00781C14">
      <w:pPr>
        <w:rPr>
          <w:noProof/>
          <w:szCs w:val="22"/>
        </w:rPr>
      </w:pPr>
    </w:p>
    <w:p w14:paraId="0CC981F5" w14:textId="77777777" w:rsidR="00BA4FC4" w:rsidRPr="0043255C" w:rsidRDefault="00BA4FC4" w:rsidP="00781C14">
      <w:pPr>
        <w:rPr>
          <w:noProof/>
          <w:szCs w:val="22"/>
        </w:rPr>
      </w:pPr>
    </w:p>
    <w:p w14:paraId="298B4CA7" w14:textId="77777777" w:rsidR="00BA4FC4" w:rsidRPr="0043255C" w:rsidRDefault="00BA4FC4" w:rsidP="00781C14">
      <w:pPr>
        <w:rPr>
          <w:noProof/>
          <w:szCs w:val="22"/>
        </w:rPr>
      </w:pPr>
    </w:p>
    <w:p w14:paraId="6008626E" w14:textId="77777777" w:rsidR="00BA4FC4" w:rsidRPr="0043255C" w:rsidRDefault="00BA4FC4" w:rsidP="00781C14">
      <w:pPr>
        <w:rPr>
          <w:noProof/>
          <w:szCs w:val="22"/>
        </w:rPr>
      </w:pPr>
    </w:p>
    <w:p w14:paraId="3CB505E8" w14:textId="77777777" w:rsidR="00BA4FC4" w:rsidRPr="0043255C" w:rsidRDefault="00BA4FC4" w:rsidP="00781C14">
      <w:pPr>
        <w:rPr>
          <w:noProof/>
          <w:szCs w:val="22"/>
        </w:rPr>
      </w:pPr>
    </w:p>
    <w:p w14:paraId="07B056FF" w14:textId="77777777" w:rsidR="00BA4FC4" w:rsidRPr="0043255C" w:rsidRDefault="00BA4FC4" w:rsidP="00781C14">
      <w:pPr>
        <w:rPr>
          <w:noProof/>
          <w:szCs w:val="22"/>
        </w:rPr>
      </w:pPr>
    </w:p>
    <w:p w14:paraId="13063394" w14:textId="77777777" w:rsidR="00BA4FC4" w:rsidRPr="0043255C" w:rsidRDefault="00BA4FC4" w:rsidP="00781C14">
      <w:pPr>
        <w:rPr>
          <w:noProof/>
          <w:szCs w:val="22"/>
        </w:rPr>
      </w:pPr>
    </w:p>
    <w:p w14:paraId="6FF57E6B" w14:textId="77777777" w:rsidR="00BA4FC4" w:rsidRPr="0043255C" w:rsidRDefault="00BA4FC4" w:rsidP="00781C14">
      <w:pPr>
        <w:rPr>
          <w:noProof/>
          <w:szCs w:val="22"/>
        </w:rPr>
      </w:pPr>
    </w:p>
    <w:p w14:paraId="37FFBDEA" w14:textId="77777777" w:rsidR="00BA4FC4" w:rsidRPr="0043255C" w:rsidRDefault="00BA4FC4" w:rsidP="00781C14">
      <w:pPr>
        <w:rPr>
          <w:noProof/>
          <w:szCs w:val="22"/>
        </w:rPr>
      </w:pPr>
    </w:p>
    <w:p w14:paraId="69259B56" w14:textId="77777777" w:rsidR="00BA4FC4" w:rsidRPr="0043255C" w:rsidRDefault="00BA4FC4" w:rsidP="00781C14">
      <w:pPr>
        <w:rPr>
          <w:noProof/>
          <w:szCs w:val="22"/>
        </w:rPr>
      </w:pPr>
    </w:p>
    <w:p w14:paraId="62C53092" w14:textId="77777777" w:rsidR="00BA4FC4" w:rsidRPr="0043255C" w:rsidRDefault="00BA4FC4" w:rsidP="00781C14">
      <w:pPr>
        <w:rPr>
          <w:noProof/>
          <w:szCs w:val="22"/>
        </w:rPr>
      </w:pPr>
    </w:p>
    <w:p w14:paraId="41E53452" w14:textId="77777777" w:rsidR="00BA4FC4" w:rsidRPr="0043255C" w:rsidRDefault="00BA4FC4" w:rsidP="00781C14">
      <w:pPr>
        <w:rPr>
          <w:noProof/>
          <w:szCs w:val="22"/>
        </w:rPr>
      </w:pPr>
    </w:p>
    <w:p w14:paraId="1114FB1E" w14:textId="77777777" w:rsidR="00BA4FC4" w:rsidRPr="0043255C" w:rsidRDefault="00BA4FC4" w:rsidP="00781C14">
      <w:pPr>
        <w:rPr>
          <w:noProof/>
          <w:szCs w:val="22"/>
        </w:rPr>
      </w:pPr>
    </w:p>
    <w:p w14:paraId="6CF272C1" w14:textId="77777777" w:rsidR="00BA4FC4" w:rsidRPr="0043255C" w:rsidRDefault="00BA4FC4" w:rsidP="00781C14">
      <w:pPr>
        <w:rPr>
          <w:noProof/>
          <w:szCs w:val="22"/>
        </w:rPr>
      </w:pPr>
    </w:p>
    <w:p w14:paraId="2C29538B" w14:textId="77777777" w:rsidR="00BA4FC4" w:rsidRPr="0043255C" w:rsidRDefault="00BA4FC4" w:rsidP="00781C14">
      <w:pPr>
        <w:rPr>
          <w:noProof/>
          <w:szCs w:val="22"/>
        </w:rPr>
      </w:pPr>
    </w:p>
    <w:p w14:paraId="4876D808" w14:textId="77777777" w:rsidR="00BA4FC4" w:rsidRPr="0043255C" w:rsidRDefault="00BA4FC4" w:rsidP="00781C14">
      <w:pPr>
        <w:rPr>
          <w:noProof/>
          <w:szCs w:val="22"/>
        </w:rPr>
      </w:pPr>
    </w:p>
    <w:p w14:paraId="124A9143" w14:textId="77777777" w:rsidR="00BA4FC4" w:rsidRPr="0043255C" w:rsidRDefault="00BA4FC4" w:rsidP="00781C14">
      <w:pPr>
        <w:rPr>
          <w:noProof/>
          <w:szCs w:val="22"/>
        </w:rPr>
      </w:pPr>
    </w:p>
    <w:p w14:paraId="51B36F76" w14:textId="77777777" w:rsidR="00BA4FC4" w:rsidRPr="0043255C" w:rsidRDefault="00BA4FC4" w:rsidP="00781C14">
      <w:pPr>
        <w:rPr>
          <w:noProof/>
          <w:szCs w:val="22"/>
        </w:rPr>
      </w:pPr>
    </w:p>
    <w:p w14:paraId="6D8C5D31" w14:textId="77777777" w:rsidR="00BA4FC4" w:rsidRPr="0043255C" w:rsidRDefault="00720214" w:rsidP="00781C14">
      <w:pPr>
        <w:jc w:val="center"/>
        <w:rPr>
          <w:b/>
          <w:noProof/>
          <w:szCs w:val="22"/>
        </w:rPr>
      </w:pPr>
      <w:r>
        <w:rPr>
          <w:b/>
        </w:rPr>
        <w:t>VEDLEGG III</w:t>
      </w:r>
    </w:p>
    <w:p w14:paraId="3CE00654" w14:textId="77777777" w:rsidR="00BA4FC4" w:rsidRPr="0043255C" w:rsidRDefault="00BA4FC4" w:rsidP="00781C14">
      <w:pPr>
        <w:jc w:val="center"/>
        <w:rPr>
          <w:b/>
          <w:noProof/>
          <w:szCs w:val="22"/>
        </w:rPr>
      </w:pPr>
    </w:p>
    <w:p w14:paraId="6502D274" w14:textId="77777777" w:rsidR="00BA4FC4" w:rsidRPr="0043255C" w:rsidRDefault="00720214" w:rsidP="00781C14">
      <w:pPr>
        <w:jc w:val="center"/>
        <w:rPr>
          <w:b/>
          <w:noProof/>
          <w:szCs w:val="22"/>
        </w:rPr>
      </w:pPr>
      <w:r>
        <w:rPr>
          <w:b/>
        </w:rPr>
        <w:t>MERKING OG PAKNINGSVEDLEGG</w:t>
      </w:r>
    </w:p>
    <w:p w14:paraId="04DD381A" w14:textId="77777777" w:rsidR="00BA4FC4" w:rsidRPr="0043255C" w:rsidRDefault="00720214" w:rsidP="00781C14">
      <w:pPr>
        <w:rPr>
          <w:noProof/>
          <w:szCs w:val="22"/>
        </w:rPr>
      </w:pPr>
      <w:r>
        <w:br w:type="page"/>
      </w:r>
    </w:p>
    <w:p w14:paraId="35BDDF64" w14:textId="77777777" w:rsidR="00BA4FC4" w:rsidRPr="0043255C" w:rsidRDefault="00BA4FC4" w:rsidP="00781C14">
      <w:pPr>
        <w:rPr>
          <w:noProof/>
          <w:szCs w:val="22"/>
        </w:rPr>
      </w:pPr>
    </w:p>
    <w:p w14:paraId="502FBDAB" w14:textId="77777777" w:rsidR="00BA4FC4" w:rsidRPr="0043255C" w:rsidRDefault="00BA4FC4" w:rsidP="00781C14">
      <w:pPr>
        <w:rPr>
          <w:noProof/>
          <w:szCs w:val="22"/>
        </w:rPr>
      </w:pPr>
    </w:p>
    <w:p w14:paraId="528C27C1" w14:textId="77777777" w:rsidR="00BA4FC4" w:rsidRPr="0043255C" w:rsidRDefault="00BA4FC4" w:rsidP="00781C14">
      <w:pPr>
        <w:rPr>
          <w:noProof/>
          <w:szCs w:val="22"/>
        </w:rPr>
      </w:pPr>
    </w:p>
    <w:p w14:paraId="65DE00C3" w14:textId="77777777" w:rsidR="00BA4FC4" w:rsidRPr="0043255C" w:rsidRDefault="00BA4FC4" w:rsidP="00781C14">
      <w:pPr>
        <w:rPr>
          <w:noProof/>
          <w:szCs w:val="22"/>
        </w:rPr>
      </w:pPr>
    </w:p>
    <w:p w14:paraId="10D01707" w14:textId="77777777" w:rsidR="00BA4FC4" w:rsidRPr="0043255C" w:rsidRDefault="00BA4FC4" w:rsidP="00781C14">
      <w:pPr>
        <w:rPr>
          <w:noProof/>
          <w:szCs w:val="22"/>
        </w:rPr>
      </w:pPr>
    </w:p>
    <w:p w14:paraId="1A102762" w14:textId="77777777" w:rsidR="00BA4FC4" w:rsidRPr="0043255C" w:rsidRDefault="00BA4FC4" w:rsidP="00781C14">
      <w:pPr>
        <w:rPr>
          <w:noProof/>
          <w:szCs w:val="22"/>
        </w:rPr>
      </w:pPr>
    </w:p>
    <w:p w14:paraId="78C3AB25" w14:textId="77777777" w:rsidR="00BA4FC4" w:rsidRPr="0043255C" w:rsidRDefault="00BA4FC4" w:rsidP="00781C14">
      <w:pPr>
        <w:rPr>
          <w:noProof/>
          <w:szCs w:val="22"/>
        </w:rPr>
      </w:pPr>
    </w:p>
    <w:p w14:paraId="0589B4C3" w14:textId="77777777" w:rsidR="00BA4FC4" w:rsidRPr="0043255C" w:rsidRDefault="00BA4FC4" w:rsidP="00781C14">
      <w:pPr>
        <w:rPr>
          <w:noProof/>
          <w:szCs w:val="22"/>
        </w:rPr>
      </w:pPr>
    </w:p>
    <w:p w14:paraId="0EE85C4F" w14:textId="77777777" w:rsidR="00BA4FC4" w:rsidRPr="0043255C" w:rsidRDefault="00BA4FC4" w:rsidP="00781C14">
      <w:pPr>
        <w:rPr>
          <w:noProof/>
          <w:szCs w:val="22"/>
        </w:rPr>
      </w:pPr>
    </w:p>
    <w:p w14:paraId="0329F069" w14:textId="77777777" w:rsidR="00BA4FC4" w:rsidRPr="0043255C" w:rsidRDefault="00BA4FC4" w:rsidP="00781C14">
      <w:pPr>
        <w:rPr>
          <w:noProof/>
          <w:szCs w:val="22"/>
        </w:rPr>
      </w:pPr>
    </w:p>
    <w:p w14:paraId="7AF897F9" w14:textId="77777777" w:rsidR="00BA4FC4" w:rsidRPr="0043255C" w:rsidRDefault="00BA4FC4" w:rsidP="00781C14">
      <w:pPr>
        <w:rPr>
          <w:noProof/>
          <w:szCs w:val="22"/>
        </w:rPr>
      </w:pPr>
    </w:p>
    <w:p w14:paraId="2DEB35A1" w14:textId="77777777" w:rsidR="00BA4FC4" w:rsidRPr="0043255C" w:rsidRDefault="00BA4FC4" w:rsidP="00781C14">
      <w:pPr>
        <w:rPr>
          <w:noProof/>
          <w:szCs w:val="22"/>
        </w:rPr>
      </w:pPr>
    </w:p>
    <w:p w14:paraId="337529F2" w14:textId="77777777" w:rsidR="00BA4FC4" w:rsidRPr="0043255C" w:rsidRDefault="00BA4FC4" w:rsidP="00781C14">
      <w:pPr>
        <w:rPr>
          <w:noProof/>
          <w:szCs w:val="22"/>
        </w:rPr>
      </w:pPr>
    </w:p>
    <w:p w14:paraId="30D6F531" w14:textId="77777777" w:rsidR="00BA4FC4" w:rsidRPr="0043255C" w:rsidRDefault="00BA4FC4" w:rsidP="00781C14">
      <w:pPr>
        <w:rPr>
          <w:noProof/>
          <w:szCs w:val="22"/>
        </w:rPr>
      </w:pPr>
    </w:p>
    <w:p w14:paraId="41892F31" w14:textId="77777777" w:rsidR="00BA4FC4" w:rsidRPr="0043255C" w:rsidRDefault="00BA4FC4" w:rsidP="00781C14">
      <w:pPr>
        <w:rPr>
          <w:noProof/>
          <w:szCs w:val="22"/>
        </w:rPr>
      </w:pPr>
    </w:p>
    <w:p w14:paraId="46E45533" w14:textId="77777777" w:rsidR="00BA4FC4" w:rsidRPr="0043255C" w:rsidRDefault="00BA4FC4" w:rsidP="00781C14">
      <w:pPr>
        <w:rPr>
          <w:noProof/>
          <w:szCs w:val="22"/>
        </w:rPr>
      </w:pPr>
    </w:p>
    <w:p w14:paraId="40A55CAB" w14:textId="77777777" w:rsidR="00BA4FC4" w:rsidRPr="0043255C" w:rsidRDefault="00BA4FC4" w:rsidP="00781C14">
      <w:pPr>
        <w:rPr>
          <w:noProof/>
          <w:szCs w:val="22"/>
        </w:rPr>
      </w:pPr>
    </w:p>
    <w:p w14:paraId="22E0EF7A" w14:textId="77777777" w:rsidR="00BA4FC4" w:rsidRPr="0043255C" w:rsidRDefault="00BA4FC4" w:rsidP="00781C14">
      <w:pPr>
        <w:rPr>
          <w:noProof/>
          <w:szCs w:val="22"/>
        </w:rPr>
      </w:pPr>
    </w:p>
    <w:p w14:paraId="2A4FEF9E" w14:textId="77777777" w:rsidR="00BA4FC4" w:rsidRPr="0043255C" w:rsidRDefault="00BA4FC4" w:rsidP="00781C14">
      <w:pPr>
        <w:rPr>
          <w:noProof/>
          <w:szCs w:val="22"/>
        </w:rPr>
      </w:pPr>
    </w:p>
    <w:p w14:paraId="57A84123" w14:textId="77777777" w:rsidR="00BA4FC4" w:rsidRPr="0043255C" w:rsidRDefault="00BA4FC4" w:rsidP="00781C14">
      <w:pPr>
        <w:rPr>
          <w:noProof/>
          <w:szCs w:val="22"/>
        </w:rPr>
      </w:pPr>
    </w:p>
    <w:p w14:paraId="6CD7B327" w14:textId="77777777" w:rsidR="00BA4FC4" w:rsidRPr="0043255C" w:rsidRDefault="00BA4FC4" w:rsidP="00781C14">
      <w:pPr>
        <w:rPr>
          <w:noProof/>
          <w:szCs w:val="22"/>
        </w:rPr>
      </w:pPr>
    </w:p>
    <w:p w14:paraId="2A00DE66" w14:textId="77777777" w:rsidR="00BA4FC4" w:rsidRPr="0043255C" w:rsidRDefault="00BA4FC4" w:rsidP="00781C14">
      <w:pPr>
        <w:rPr>
          <w:noProof/>
          <w:szCs w:val="22"/>
        </w:rPr>
      </w:pPr>
    </w:p>
    <w:p w14:paraId="5EC070A0" w14:textId="77777777" w:rsidR="00BA4FC4" w:rsidRPr="0043255C" w:rsidRDefault="00720214" w:rsidP="00781C14">
      <w:pPr>
        <w:pStyle w:val="TitleA"/>
        <w:rPr>
          <w:noProof/>
          <w:szCs w:val="22"/>
        </w:rPr>
      </w:pPr>
      <w:r>
        <w:t>A. MERKING</w:t>
      </w:r>
    </w:p>
    <w:p w14:paraId="78BD549A" w14:textId="77777777" w:rsidR="00BA4FC4" w:rsidRPr="0043255C" w:rsidRDefault="00720214" w:rsidP="009C7E8E">
      <w:pPr>
        <w:keepNext/>
        <w:pBdr>
          <w:top w:val="single" w:sz="4" w:space="1" w:color="auto"/>
          <w:left w:val="single" w:sz="4" w:space="4" w:color="auto"/>
          <w:bottom w:val="single" w:sz="4" w:space="1" w:color="auto"/>
          <w:right w:val="single" w:sz="4" w:space="4" w:color="auto"/>
        </w:pBdr>
        <w:rPr>
          <w:b/>
          <w:noProof/>
          <w:szCs w:val="22"/>
        </w:rPr>
      </w:pPr>
      <w:r>
        <w:br w:type="page"/>
      </w:r>
      <w:r>
        <w:rPr>
          <w:b/>
        </w:rPr>
        <w:lastRenderedPageBreak/>
        <w:t>OPPLYSNINGER, SOM SKAL ANGIS PÅ YTRE EMBALLASJE</w:t>
      </w:r>
    </w:p>
    <w:p w14:paraId="1263A0B1" w14:textId="77777777" w:rsidR="00BA4FC4" w:rsidRPr="0043255C" w:rsidRDefault="00BA4FC4" w:rsidP="009C7E8E">
      <w:pPr>
        <w:keepNext/>
        <w:pBdr>
          <w:top w:val="single" w:sz="4" w:space="1" w:color="auto"/>
          <w:left w:val="single" w:sz="4" w:space="4" w:color="auto"/>
          <w:bottom w:val="single" w:sz="4" w:space="1" w:color="auto"/>
          <w:right w:val="single" w:sz="4" w:space="4" w:color="auto"/>
        </w:pBdr>
        <w:rPr>
          <w:bCs/>
          <w:noProof/>
          <w:szCs w:val="22"/>
        </w:rPr>
      </w:pPr>
    </w:p>
    <w:p w14:paraId="2B13181E" w14:textId="77777777" w:rsidR="00BA4FC4" w:rsidRPr="0043255C" w:rsidRDefault="00720214" w:rsidP="009C7E8E">
      <w:pPr>
        <w:keepNext/>
        <w:pBdr>
          <w:top w:val="single" w:sz="4" w:space="1" w:color="auto"/>
          <w:left w:val="single" w:sz="4" w:space="4" w:color="auto"/>
          <w:bottom w:val="single" w:sz="4" w:space="1" w:color="auto"/>
          <w:right w:val="single" w:sz="4" w:space="4" w:color="auto"/>
        </w:pBdr>
        <w:rPr>
          <w:bCs/>
          <w:noProof/>
          <w:szCs w:val="22"/>
        </w:rPr>
      </w:pPr>
      <w:r>
        <w:rPr>
          <w:b/>
        </w:rPr>
        <w:t>KARTONG 2,5 mg</w:t>
      </w:r>
    </w:p>
    <w:p w14:paraId="1691055A" w14:textId="77777777" w:rsidR="00BA4FC4" w:rsidRPr="0043255C" w:rsidRDefault="00BA4FC4" w:rsidP="00781C14">
      <w:pPr>
        <w:keepNext/>
        <w:rPr>
          <w:noProof/>
          <w:szCs w:val="22"/>
        </w:rPr>
      </w:pPr>
    </w:p>
    <w:p w14:paraId="548707FD" w14:textId="77777777" w:rsidR="00BA4FC4" w:rsidRPr="0043255C" w:rsidRDefault="00BA4FC4" w:rsidP="00781C14">
      <w:pPr>
        <w:rPr>
          <w:noProof/>
          <w:szCs w:val="22"/>
        </w:rPr>
      </w:pPr>
    </w:p>
    <w:p w14:paraId="4E8D9878" w14:textId="77777777" w:rsidR="00BA4FC4" w:rsidRPr="0043255C" w:rsidRDefault="00720214" w:rsidP="00781C14">
      <w:pPr>
        <w:pStyle w:val="HeadingLabelling"/>
        <w:rPr>
          <w:noProof/>
          <w:szCs w:val="22"/>
        </w:rPr>
      </w:pPr>
      <w:r>
        <w:t>1.</w:t>
      </w:r>
      <w:r>
        <w:tab/>
        <w:t>LEGEMIDLETS NAVN</w:t>
      </w:r>
    </w:p>
    <w:p w14:paraId="291F23EA" w14:textId="77777777" w:rsidR="00BA4FC4" w:rsidRPr="0043255C" w:rsidRDefault="00BA4FC4" w:rsidP="00781C14">
      <w:pPr>
        <w:keepNext/>
        <w:rPr>
          <w:noProof/>
          <w:szCs w:val="22"/>
        </w:rPr>
      </w:pPr>
    </w:p>
    <w:p w14:paraId="77762339" w14:textId="03EAB339" w:rsidR="00BA4FC4" w:rsidRPr="0043255C" w:rsidRDefault="00720214" w:rsidP="00781C14">
      <w:pPr>
        <w:rPr>
          <w:noProof/>
          <w:szCs w:val="22"/>
        </w:rPr>
      </w:pPr>
      <w:r>
        <w:t>Eliquis 2,5 mg tabletter, filmdrasjerte</w:t>
      </w:r>
    </w:p>
    <w:p w14:paraId="42F25205" w14:textId="77777777" w:rsidR="00BA4FC4" w:rsidRPr="0043255C" w:rsidRDefault="00720214" w:rsidP="00781C14">
      <w:r>
        <w:t>apiksaban</w:t>
      </w:r>
    </w:p>
    <w:p w14:paraId="654150B2" w14:textId="77777777" w:rsidR="00BA4FC4" w:rsidRPr="0043255C" w:rsidRDefault="00BA4FC4" w:rsidP="00781C14">
      <w:pPr>
        <w:rPr>
          <w:noProof/>
          <w:szCs w:val="22"/>
        </w:rPr>
      </w:pPr>
    </w:p>
    <w:p w14:paraId="15C1B66D" w14:textId="77777777" w:rsidR="00BA4FC4" w:rsidRPr="0043255C" w:rsidRDefault="00BA4FC4" w:rsidP="00781C14">
      <w:pPr>
        <w:rPr>
          <w:noProof/>
          <w:szCs w:val="22"/>
        </w:rPr>
      </w:pPr>
    </w:p>
    <w:p w14:paraId="275C2A95" w14:textId="77777777" w:rsidR="00BA4FC4" w:rsidRPr="0043255C" w:rsidRDefault="00720214" w:rsidP="00781C14">
      <w:pPr>
        <w:pStyle w:val="HeadingLabelling"/>
        <w:rPr>
          <w:noProof/>
          <w:szCs w:val="22"/>
        </w:rPr>
      </w:pPr>
      <w:r>
        <w:t>2.</w:t>
      </w:r>
      <w:r>
        <w:tab/>
        <w:t>DEKLARASJON AV VIRKESTOFF(ER)</w:t>
      </w:r>
    </w:p>
    <w:p w14:paraId="15DA6A80" w14:textId="77777777" w:rsidR="00BA4FC4" w:rsidRPr="0043255C" w:rsidRDefault="00BA4FC4" w:rsidP="00781C14">
      <w:pPr>
        <w:keepNext/>
        <w:rPr>
          <w:noProof/>
          <w:szCs w:val="22"/>
        </w:rPr>
      </w:pPr>
    </w:p>
    <w:p w14:paraId="32F45C93" w14:textId="0197B4CA" w:rsidR="00BA4FC4" w:rsidRPr="0043255C" w:rsidRDefault="00720214" w:rsidP="00781C14">
      <w:pPr>
        <w:rPr>
          <w:noProof/>
          <w:szCs w:val="22"/>
        </w:rPr>
      </w:pPr>
      <w:r>
        <w:t>Hver filmdrasjerte tablett inneholder 2,5 mg apiksaban</w:t>
      </w:r>
    </w:p>
    <w:p w14:paraId="63904CA4" w14:textId="77777777" w:rsidR="00BA4FC4" w:rsidRPr="0043255C" w:rsidRDefault="00BA4FC4" w:rsidP="00781C14">
      <w:pPr>
        <w:rPr>
          <w:noProof/>
          <w:szCs w:val="22"/>
        </w:rPr>
      </w:pPr>
    </w:p>
    <w:p w14:paraId="31D9163B" w14:textId="77777777" w:rsidR="00BA4FC4" w:rsidRPr="0043255C" w:rsidRDefault="00BA4FC4" w:rsidP="00781C14">
      <w:pPr>
        <w:rPr>
          <w:noProof/>
          <w:szCs w:val="22"/>
        </w:rPr>
      </w:pPr>
    </w:p>
    <w:p w14:paraId="7C0EAC30" w14:textId="77777777" w:rsidR="00BA4FC4" w:rsidRPr="0043255C" w:rsidRDefault="00720214" w:rsidP="00781C14">
      <w:pPr>
        <w:pStyle w:val="HeadingLabelling"/>
        <w:rPr>
          <w:noProof/>
          <w:szCs w:val="22"/>
        </w:rPr>
      </w:pPr>
      <w:r>
        <w:t>3.</w:t>
      </w:r>
      <w:r>
        <w:tab/>
        <w:t>LISTE OVER HJELPESTOFFER</w:t>
      </w:r>
    </w:p>
    <w:p w14:paraId="59F0955D" w14:textId="77777777" w:rsidR="00BA4FC4" w:rsidRPr="0043255C" w:rsidRDefault="00BA4FC4" w:rsidP="00781C14">
      <w:pPr>
        <w:keepNext/>
        <w:rPr>
          <w:noProof/>
          <w:szCs w:val="22"/>
        </w:rPr>
      </w:pPr>
    </w:p>
    <w:p w14:paraId="543FD1EF" w14:textId="77777777" w:rsidR="00BA4FC4" w:rsidRPr="0043255C" w:rsidRDefault="00720214" w:rsidP="00781C14">
      <w:pPr>
        <w:rPr>
          <w:szCs w:val="22"/>
        </w:rPr>
      </w:pPr>
      <w:r>
        <w:t>Inneholder laktose og natrium. Se pakningsvedlegget for mer informasjon.</w:t>
      </w:r>
    </w:p>
    <w:p w14:paraId="2F65A826" w14:textId="77777777" w:rsidR="00BA4FC4" w:rsidRPr="0043255C" w:rsidRDefault="00BA4FC4" w:rsidP="00781C14">
      <w:pPr>
        <w:rPr>
          <w:noProof/>
          <w:szCs w:val="22"/>
        </w:rPr>
      </w:pPr>
    </w:p>
    <w:p w14:paraId="69F089FA" w14:textId="77777777" w:rsidR="00BA4FC4" w:rsidRPr="0043255C" w:rsidRDefault="00BA4FC4" w:rsidP="00781C14">
      <w:pPr>
        <w:rPr>
          <w:noProof/>
          <w:szCs w:val="22"/>
        </w:rPr>
      </w:pPr>
    </w:p>
    <w:p w14:paraId="7058EE87" w14:textId="77777777" w:rsidR="00BA4FC4" w:rsidRPr="0043255C" w:rsidRDefault="00720214" w:rsidP="00781C14">
      <w:pPr>
        <w:pStyle w:val="HeadingLabelling"/>
        <w:rPr>
          <w:noProof/>
          <w:szCs w:val="22"/>
        </w:rPr>
      </w:pPr>
      <w:r>
        <w:t>4.</w:t>
      </w:r>
      <w:r>
        <w:tab/>
        <w:t>LEGEMIDDELFORM OG INNHOLD (PAKNINGSSTØRRELSE)</w:t>
      </w:r>
    </w:p>
    <w:p w14:paraId="1EC39BAB" w14:textId="77777777" w:rsidR="00BA4FC4" w:rsidRPr="0043255C" w:rsidRDefault="00BA4FC4" w:rsidP="00781C14">
      <w:pPr>
        <w:keepNext/>
        <w:rPr>
          <w:noProof/>
          <w:szCs w:val="22"/>
        </w:rPr>
      </w:pPr>
    </w:p>
    <w:p w14:paraId="6122F9B2" w14:textId="6812C4A7" w:rsidR="00BA4FC4" w:rsidRPr="0043255C" w:rsidRDefault="00720214" w:rsidP="00781C14">
      <w:pPr>
        <w:tabs>
          <w:tab w:val="left" w:pos="709"/>
        </w:tabs>
      </w:pPr>
      <w:r w:rsidRPr="00A539F0">
        <w:rPr>
          <w:highlight w:val="lightGray"/>
        </w:rPr>
        <w:t>filmdrasjert tablett</w:t>
      </w:r>
    </w:p>
    <w:p w14:paraId="15D21954" w14:textId="77777777" w:rsidR="00BA4FC4" w:rsidRPr="0043255C" w:rsidRDefault="00BA4FC4" w:rsidP="00781C14"/>
    <w:p w14:paraId="1A18E2A5" w14:textId="1E24882A" w:rsidR="00BA4FC4" w:rsidRPr="0043255C" w:rsidRDefault="00720214" w:rsidP="00781C14">
      <w:pPr>
        <w:rPr>
          <w:noProof/>
          <w:szCs w:val="22"/>
        </w:rPr>
      </w:pPr>
      <w:r>
        <w:t>10 tabletter, filmdrasjerte</w:t>
      </w:r>
    </w:p>
    <w:p w14:paraId="03A25EE1" w14:textId="6077CDD6" w:rsidR="00BA4FC4" w:rsidRDefault="00720214" w:rsidP="00781C14">
      <w:pPr>
        <w:rPr>
          <w:highlight w:val="lightGray"/>
        </w:rPr>
      </w:pPr>
      <w:r w:rsidRPr="00A539F0">
        <w:rPr>
          <w:highlight w:val="lightGray"/>
        </w:rPr>
        <w:t>20 tabletter, filmdrasjerte</w:t>
      </w:r>
    </w:p>
    <w:p w14:paraId="608F8A30" w14:textId="2DA9A923" w:rsidR="00FD0192" w:rsidRPr="00A539F0" w:rsidRDefault="00FD0192" w:rsidP="00781C14">
      <w:pPr>
        <w:rPr>
          <w:szCs w:val="22"/>
          <w:highlight w:val="lightGray"/>
        </w:rPr>
      </w:pPr>
      <w:r>
        <w:rPr>
          <w:highlight w:val="lightGray"/>
        </w:rPr>
        <w:t>56</w:t>
      </w:r>
      <w:r w:rsidRPr="00A539F0">
        <w:rPr>
          <w:highlight w:val="lightGray"/>
        </w:rPr>
        <w:t> tabletter, filmdrasjerte</w:t>
      </w:r>
    </w:p>
    <w:p w14:paraId="39F52551" w14:textId="4885FC63" w:rsidR="00BA4FC4" w:rsidRPr="00A539F0" w:rsidRDefault="00720214" w:rsidP="00781C14">
      <w:pPr>
        <w:rPr>
          <w:szCs w:val="22"/>
          <w:highlight w:val="lightGray"/>
        </w:rPr>
      </w:pPr>
      <w:r w:rsidRPr="00A539F0">
        <w:rPr>
          <w:highlight w:val="lightGray"/>
        </w:rPr>
        <w:t>60 tabletter, filmdrasjerte</w:t>
      </w:r>
    </w:p>
    <w:p w14:paraId="42950C17" w14:textId="71421632" w:rsidR="00BA4FC4" w:rsidRPr="00A539F0" w:rsidRDefault="00720214" w:rsidP="00781C14">
      <w:pPr>
        <w:rPr>
          <w:szCs w:val="22"/>
          <w:highlight w:val="lightGray"/>
        </w:rPr>
      </w:pPr>
      <w:r w:rsidRPr="00A539F0">
        <w:rPr>
          <w:highlight w:val="lightGray"/>
        </w:rPr>
        <w:t>60 x 1 tabletter, filmdrasjerte</w:t>
      </w:r>
    </w:p>
    <w:p w14:paraId="1EEB4632" w14:textId="1917E54D" w:rsidR="00BA4FC4" w:rsidRPr="00A539F0" w:rsidRDefault="00720214" w:rsidP="00781C14">
      <w:pPr>
        <w:rPr>
          <w:szCs w:val="22"/>
          <w:highlight w:val="lightGray"/>
        </w:rPr>
      </w:pPr>
      <w:r w:rsidRPr="00A539F0">
        <w:rPr>
          <w:highlight w:val="lightGray"/>
        </w:rPr>
        <w:t>100 x 1 tabletter, filmdrasjerte</w:t>
      </w:r>
    </w:p>
    <w:p w14:paraId="23AAADF1" w14:textId="3FFBD5DF" w:rsidR="00BA4FC4" w:rsidRPr="00A539F0" w:rsidRDefault="00720214" w:rsidP="00781C14">
      <w:pPr>
        <w:rPr>
          <w:szCs w:val="22"/>
          <w:highlight w:val="lightGray"/>
        </w:rPr>
      </w:pPr>
      <w:r w:rsidRPr="00A539F0">
        <w:rPr>
          <w:highlight w:val="lightGray"/>
        </w:rPr>
        <w:t>168 tabletter, filmdrasjerte</w:t>
      </w:r>
    </w:p>
    <w:p w14:paraId="54A6B0E1" w14:textId="6B632122" w:rsidR="00BA4FC4" w:rsidRPr="0043255C" w:rsidRDefault="00720214" w:rsidP="00781C14">
      <w:pPr>
        <w:rPr>
          <w:noProof/>
          <w:szCs w:val="22"/>
        </w:rPr>
      </w:pPr>
      <w:r w:rsidRPr="00A539F0">
        <w:rPr>
          <w:highlight w:val="lightGray"/>
        </w:rPr>
        <w:t>200 tabletter, filmdrasjerte</w:t>
      </w:r>
    </w:p>
    <w:p w14:paraId="19DC9B5B" w14:textId="77777777" w:rsidR="00BA4FC4" w:rsidRPr="0043255C" w:rsidRDefault="00BA4FC4" w:rsidP="00781C14">
      <w:pPr>
        <w:rPr>
          <w:noProof/>
          <w:szCs w:val="22"/>
        </w:rPr>
      </w:pPr>
    </w:p>
    <w:p w14:paraId="3F40AFF3" w14:textId="77777777" w:rsidR="00BA4FC4" w:rsidRPr="0043255C" w:rsidRDefault="00BA4FC4" w:rsidP="00781C14">
      <w:pPr>
        <w:rPr>
          <w:noProof/>
          <w:szCs w:val="22"/>
        </w:rPr>
      </w:pPr>
    </w:p>
    <w:p w14:paraId="483F293E" w14:textId="77777777" w:rsidR="00BA4FC4" w:rsidRPr="0043255C" w:rsidRDefault="00720214" w:rsidP="00781C14">
      <w:pPr>
        <w:pStyle w:val="HeadingLabelling"/>
        <w:rPr>
          <w:noProof/>
          <w:szCs w:val="22"/>
        </w:rPr>
      </w:pPr>
      <w:r>
        <w:t>5.</w:t>
      </w:r>
      <w:r>
        <w:tab/>
        <w:t xml:space="preserve">ADMINISTRASJONSMÅTE OG </w:t>
      </w:r>
      <w:r>
        <w:noBreakHyphen/>
        <w:t>VEI(ER)</w:t>
      </w:r>
    </w:p>
    <w:p w14:paraId="3A1E0B76" w14:textId="77777777" w:rsidR="00BA4FC4" w:rsidRPr="0043255C" w:rsidRDefault="00BA4FC4" w:rsidP="00781C14">
      <w:pPr>
        <w:keepNext/>
        <w:rPr>
          <w:i/>
          <w:noProof/>
          <w:szCs w:val="22"/>
        </w:rPr>
      </w:pPr>
    </w:p>
    <w:p w14:paraId="016A24D6" w14:textId="77777777" w:rsidR="00BA4FC4" w:rsidRPr="0043255C" w:rsidRDefault="00720214" w:rsidP="00781C14">
      <w:pPr>
        <w:rPr>
          <w:noProof/>
          <w:szCs w:val="22"/>
        </w:rPr>
      </w:pPr>
      <w:r>
        <w:t>Les pakningsvedlegget før bruk.</w:t>
      </w:r>
    </w:p>
    <w:p w14:paraId="7455ECF4" w14:textId="77777777" w:rsidR="00BA4FC4" w:rsidRPr="0043255C" w:rsidRDefault="00720214" w:rsidP="00781C14">
      <w:pPr>
        <w:rPr>
          <w:noProof/>
          <w:szCs w:val="22"/>
        </w:rPr>
      </w:pPr>
      <w:r>
        <w:t>Til oral bruk.</w:t>
      </w:r>
    </w:p>
    <w:p w14:paraId="1F7048F3" w14:textId="77777777" w:rsidR="00BA4FC4" w:rsidRPr="0043255C" w:rsidRDefault="00BA4FC4" w:rsidP="00781C14">
      <w:pPr>
        <w:rPr>
          <w:noProof/>
          <w:szCs w:val="22"/>
        </w:rPr>
      </w:pPr>
    </w:p>
    <w:p w14:paraId="31AB52F1" w14:textId="77777777" w:rsidR="00BA4FC4" w:rsidRPr="0043255C" w:rsidRDefault="00BA4FC4" w:rsidP="00781C14">
      <w:pPr>
        <w:rPr>
          <w:noProof/>
          <w:szCs w:val="22"/>
        </w:rPr>
      </w:pPr>
    </w:p>
    <w:p w14:paraId="68359B2A" w14:textId="77777777" w:rsidR="00BA4FC4" w:rsidRPr="0043255C" w:rsidRDefault="00720214" w:rsidP="00781C14">
      <w:pPr>
        <w:pStyle w:val="HeadingLabelling"/>
        <w:rPr>
          <w:noProof/>
          <w:szCs w:val="22"/>
        </w:rPr>
      </w:pPr>
      <w:r>
        <w:t>6.</w:t>
      </w:r>
      <w:r>
        <w:tab/>
        <w:t>ADVARSEL OM AT LEGEMIDLET SKAL OPPBEVARES UTILGJENGELIG FOR BARN</w:t>
      </w:r>
    </w:p>
    <w:p w14:paraId="6B8E840E" w14:textId="77777777" w:rsidR="00BA4FC4" w:rsidRPr="0043255C" w:rsidRDefault="00BA4FC4" w:rsidP="00781C14">
      <w:pPr>
        <w:keepNext/>
        <w:rPr>
          <w:noProof/>
          <w:szCs w:val="22"/>
        </w:rPr>
      </w:pPr>
    </w:p>
    <w:p w14:paraId="50A1444A" w14:textId="77777777" w:rsidR="00BA4FC4" w:rsidRPr="0043255C" w:rsidRDefault="00720214" w:rsidP="00781C14">
      <w:pPr>
        <w:rPr>
          <w:noProof/>
          <w:szCs w:val="22"/>
        </w:rPr>
      </w:pPr>
      <w:r>
        <w:t>Oppbevares utilgjengelig for barn.</w:t>
      </w:r>
    </w:p>
    <w:p w14:paraId="55C5A326" w14:textId="77777777" w:rsidR="00BA4FC4" w:rsidRPr="0043255C" w:rsidRDefault="00BA4FC4" w:rsidP="00781C14">
      <w:pPr>
        <w:rPr>
          <w:noProof/>
          <w:szCs w:val="22"/>
        </w:rPr>
      </w:pPr>
    </w:p>
    <w:p w14:paraId="1A10C199" w14:textId="77777777" w:rsidR="00BA4FC4" w:rsidRPr="0043255C" w:rsidRDefault="00BA4FC4" w:rsidP="00781C14">
      <w:pPr>
        <w:rPr>
          <w:noProof/>
          <w:szCs w:val="22"/>
        </w:rPr>
      </w:pPr>
    </w:p>
    <w:p w14:paraId="16F266F5" w14:textId="77777777" w:rsidR="00BA4FC4" w:rsidRPr="0043255C" w:rsidRDefault="00720214" w:rsidP="00781C14">
      <w:pPr>
        <w:pStyle w:val="HeadingLabelling"/>
        <w:rPr>
          <w:noProof/>
          <w:szCs w:val="22"/>
        </w:rPr>
      </w:pPr>
      <w:r>
        <w:t>7.</w:t>
      </w:r>
      <w:r>
        <w:tab/>
        <w:t>EVENTUELLE ANDRE SPESIELLE ADVARSLER</w:t>
      </w:r>
    </w:p>
    <w:p w14:paraId="6C648DFB" w14:textId="77777777" w:rsidR="00BA4FC4" w:rsidRPr="0043255C" w:rsidRDefault="00BA4FC4" w:rsidP="00781C14">
      <w:pPr>
        <w:keepNext/>
        <w:rPr>
          <w:noProof/>
          <w:szCs w:val="22"/>
        </w:rPr>
      </w:pPr>
    </w:p>
    <w:p w14:paraId="68A7D33D" w14:textId="77777777" w:rsidR="00BA4FC4" w:rsidRPr="0043255C" w:rsidRDefault="00BA4FC4" w:rsidP="00781C14">
      <w:pPr>
        <w:rPr>
          <w:noProof/>
          <w:szCs w:val="22"/>
        </w:rPr>
      </w:pPr>
    </w:p>
    <w:p w14:paraId="36357811" w14:textId="77777777" w:rsidR="00BA4FC4" w:rsidRPr="0043255C" w:rsidRDefault="00720214" w:rsidP="00781C14">
      <w:pPr>
        <w:pStyle w:val="HeadingLabelling"/>
        <w:rPr>
          <w:noProof/>
          <w:szCs w:val="22"/>
        </w:rPr>
      </w:pPr>
      <w:r>
        <w:t>8.</w:t>
      </w:r>
      <w:r>
        <w:tab/>
        <w:t>UTLØPSDATO</w:t>
      </w:r>
    </w:p>
    <w:p w14:paraId="3C4C04E9" w14:textId="77777777" w:rsidR="00BA4FC4" w:rsidRPr="0043255C" w:rsidRDefault="00BA4FC4" w:rsidP="00781C14">
      <w:pPr>
        <w:keepNext/>
        <w:rPr>
          <w:noProof/>
          <w:szCs w:val="22"/>
        </w:rPr>
      </w:pPr>
    </w:p>
    <w:p w14:paraId="0251FFF6" w14:textId="77777777" w:rsidR="00BA4FC4" w:rsidRPr="0043255C" w:rsidRDefault="00720214" w:rsidP="00781C14">
      <w:pPr>
        <w:rPr>
          <w:noProof/>
          <w:szCs w:val="22"/>
        </w:rPr>
      </w:pPr>
      <w:r>
        <w:t>EXP</w:t>
      </w:r>
    </w:p>
    <w:p w14:paraId="1ED52456" w14:textId="77777777" w:rsidR="00BA4FC4" w:rsidRPr="0043255C" w:rsidRDefault="00BA4FC4" w:rsidP="00781C14">
      <w:pPr>
        <w:rPr>
          <w:noProof/>
          <w:szCs w:val="22"/>
        </w:rPr>
      </w:pPr>
    </w:p>
    <w:p w14:paraId="71DFB1E9" w14:textId="77777777" w:rsidR="00BA4FC4" w:rsidRPr="0043255C" w:rsidRDefault="00BA4FC4" w:rsidP="00781C14">
      <w:pPr>
        <w:rPr>
          <w:noProof/>
          <w:szCs w:val="22"/>
        </w:rPr>
      </w:pPr>
    </w:p>
    <w:p w14:paraId="349D9D38" w14:textId="77777777" w:rsidR="00BA4FC4" w:rsidRPr="0043255C" w:rsidRDefault="00720214" w:rsidP="00781C14">
      <w:pPr>
        <w:pStyle w:val="HeadingLabelling"/>
        <w:rPr>
          <w:noProof/>
          <w:szCs w:val="22"/>
        </w:rPr>
      </w:pPr>
      <w:r>
        <w:lastRenderedPageBreak/>
        <w:t>9.</w:t>
      </w:r>
      <w:r>
        <w:tab/>
        <w:t>OPPBEVARINGSBETINGELSER</w:t>
      </w:r>
    </w:p>
    <w:p w14:paraId="1DA540F7" w14:textId="77777777" w:rsidR="00BA4FC4" w:rsidRPr="0043255C" w:rsidRDefault="00BA4FC4" w:rsidP="00781C14">
      <w:pPr>
        <w:keepNext/>
        <w:rPr>
          <w:noProof/>
          <w:szCs w:val="22"/>
        </w:rPr>
      </w:pPr>
    </w:p>
    <w:p w14:paraId="67BA127A" w14:textId="77777777" w:rsidR="00BA4FC4" w:rsidRPr="0043255C" w:rsidRDefault="00BA4FC4" w:rsidP="00781C14">
      <w:pPr>
        <w:rPr>
          <w:noProof/>
          <w:szCs w:val="22"/>
        </w:rPr>
      </w:pPr>
    </w:p>
    <w:p w14:paraId="580356B0" w14:textId="77777777" w:rsidR="00BA4FC4" w:rsidRPr="0043255C" w:rsidRDefault="00720214" w:rsidP="00781C14">
      <w:pPr>
        <w:pStyle w:val="HeadingLabelling"/>
        <w:rPr>
          <w:noProof/>
          <w:szCs w:val="22"/>
        </w:rPr>
      </w:pPr>
      <w:r>
        <w:t>10.</w:t>
      </w:r>
      <w:r>
        <w:tab/>
        <w:t>EVENTUELLE SPESIELLE FORHOLDSREGLER VED DESTRUKSJON AV UBRUKTE LEGEMIDLER ELLER AVFALL</w:t>
      </w:r>
    </w:p>
    <w:p w14:paraId="13218172" w14:textId="77777777" w:rsidR="00BA4FC4" w:rsidRPr="0043255C" w:rsidRDefault="00BA4FC4" w:rsidP="00781C14">
      <w:pPr>
        <w:keepNext/>
        <w:rPr>
          <w:noProof/>
          <w:szCs w:val="22"/>
        </w:rPr>
      </w:pPr>
    </w:p>
    <w:p w14:paraId="076FAE49" w14:textId="77777777" w:rsidR="00BA4FC4" w:rsidRPr="0043255C" w:rsidRDefault="00BA4FC4" w:rsidP="00781C14">
      <w:pPr>
        <w:rPr>
          <w:noProof/>
          <w:szCs w:val="22"/>
        </w:rPr>
      </w:pPr>
    </w:p>
    <w:p w14:paraId="11E174A6" w14:textId="77777777" w:rsidR="00BA4FC4" w:rsidRPr="0043255C" w:rsidRDefault="00720214" w:rsidP="00781C14">
      <w:pPr>
        <w:pStyle w:val="HeadingLabelling"/>
        <w:rPr>
          <w:noProof/>
          <w:szCs w:val="22"/>
        </w:rPr>
      </w:pPr>
      <w:r>
        <w:t>11.</w:t>
      </w:r>
      <w:r>
        <w:tab/>
        <w:t>NAVN OG ADRESSE PÅ INNEHAVEREN AV MARKEDSFØRINGSTILLATELSEN</w:t>
      </w:r>
    </w:p>
    <w:p w14:paraId="1144AFC4" w14:textId="77777777" w:rsidR="00BA4FC4" w:rsidRPr="0043255C" w:rsidRDefault="00BA4FC4" w:rsidP="00781C14">
      <w:pPr>
        <w:keepNext/>
        <w:rPr>
          <w:noProof/>
          <w:szCs w:val="22"/>
        </w:rPr>
      </w:pPr>
    </w:p>
    <w:p w14:paraId="0F413E9B" w14:textId="3F6E1AA5" w:rsidR="00BA4FC4" w:rsidRPr="00380BFD" w:rsidRDefault="00720214" w:rsidP="00781C14">
      <w:pPr>
        <w:keepNext/>
        <w:rPr>
          <w:szCs w:val="22"/>
          <w:lang w:val="en-US"/>
        </w:rPr>
      </w:pPr>
      <w:r w:rsidRPr="00380BFD">
        <w:rPr>
          <w:lang w:val="en-US"/>
        </w:rPr>
        <w:t>Bristol</w:t>
      </w:r>
      <w:r w:rsidRPr="00380BFD">
        <w:rPr>
          <w:lang w:val="en-US"/>
        </w:rPr>
        <w:noBreakHyphen/>
        <w:t>Myers Squibb/Pfizer EEIG</w:t>
      </w:r>
    </w:p>
    <w:p w14:paraId="3725CC7F" w14:textId="77777777" w:rsidR="00BA4FC4" w:rsidRPr="00380BFD" w:rsidRDefault="00720214" w:rsidP="00781C14">
      <w:pPr>
        <w:keepNext/>
        <w:numPr>
          <w:ilvl w:val="12"/>
          <w:numId w:val="0"/>
        </w:numPr>
        <w:rPr>
          <w:lang w:val="en-US"/>
        </w:rPr>
      </w:pPr>
      <w:r w:rsidRPr="00380BFD">
        <w:rPr>
          <w:lang w:val="en-US"/>
        </w:rPr>
        <w:t>Plaza 254</w:t>
      </w:r>
    </w:p>
    <w:p w14:paraId="1A172A41" w14:textId="77777777" w:rsidR="00BA4FC4" w:rsidRPr="00380BFD" w:rsidRDefault="00720214" w:rsidP="00781C14">
      <w:pPr>
        <w:keepNext/>
        <w:numPr>
          <w:ilvl w:val="12"/>
          <w:numId w:val="0"/>
        </w:numPr>
        <w:rPr>
          <w:lang w:val="en-US"/>
        </w:rPr>
      </w:pPr>
      <w:r w:rsidRPr="00380BFD">
        <w:rPr>
          <w:lang w:val="en-US"/>
        </w:rPr>
        <w:t>Blanchardstown Corporate Park 2</w:t>
      </w:r>
    </w:p>
    <w:p w14:paraId="33070CD7" w14:textId="77777777" w:rsidR="00BA4FC4" w:rsidRPr="00380BFD" w:rsidRDefault="00720214" w:rsidP="00781C14">
      <w:pPr>
        <w:keepNext/>
        <w:numPr>
          <w:ilvl w:val="12"/>
          <w:numId w:val="0"/>
        </w:numPr>
        <w:rPr>
          <w:bCs/>
          <w:szCs w:val="22"/>
          <w:lang w:val="en-US"/>
        </w:rPr>
      </w:pPr>
      <w:r w:rsidRPr="00380BFD">
        <w:rPr>
          <w:lang w:val="en-US"/>
        </w:rPr>
        <w:t>Dublin 15, D15 T867</w:t>
      </w:r>
    </w:p>
    <w:p w14:paraId="608F5035" w14:textId="77777777" w:rsidR="00BA4FC4" w:rsidRPr="0043255C" w:rsidRDefault="00720214" w:rsidP="00781C14">
      <w:pPr>
        <w:rPr>
          <w:szCs w:val="22"/>
        </w:rPr>
      </w:pPr>
      <w:r>
        <w:t>Irland</w:t>
      </w:r>
    </w:p>
    <w:p w14:paraId="7504FE4E" w14:textId="77777777" w:rsidR="00BA4FC4" w:rsidRPr="0043255C" w:rsidRDefault="00BA4FC4" w:rsidP="00781C14">
      <w:pPr>
        <w:rPr>
          <w:noProof/>
          <w:szCs w:val="22"/>
        </w:rPr>
      </w:pPr>
    </w:p>
    <w:p w14:paraId="5B9CFC9B" w14:textId="77777777" w:rsidR="00BA4FC4" w:rsidRPr="0043255C" w:rsidRDefault="00BA4FC4" w:rsidP="00781C14">
      <w:pPr>
        <w:rPr>
          <w:noProof/>
          <w:szCs w:val="22"/>
        </w:rPr>
      </w:pPr>
    </w:p>
    <w:p w14:paraId="2D53825F" w14:textId="77777777" w:rsidR="00BA4FC4" w:rsidRPr="0043255C" w:rsidRDefault="00720214" w:rsidP="00781C14">
      <w:pPr>
        <w:pStyle w:val="HeadingLabelling"/>
        <w:rPr>
          <w:noProof/>
          <w:szCs w:val="22"/>
        </w:rPr>
      </w:pPr>
      <w:r>
        <w:t>12.</w:t>
      </w:r>
      <w:r>
        <w:tab/>
        <w:t>MARKEDSFØRINGSTILLATELSESNUMMER (NUMRE)</w:t>
      </w:r>
    </w:p>
    <w:p w14:paraId="77BD3CB7" w14:textId="77777777" w:rsidR="00BA4FC4" w:rsidRPr="0043255C" w:rsidRDefault="00BA4FC4" w:rsidP="00781C14">
      <w:pPr>
        <w:keepNext/>
        <w:rPr>
          <w:szCs w:val="22"/>
        </w:rPr>
      </w:pPr>
    </w:p>
    <w:p w14:paraId="76E0B62E" w14:textId="77777777" w:rsidR="00BA4FC4" w:rsidRPr="00EA4EE8" w:rsidRDefault="00720214" w:rsidP="00781C14">
      <w:pPr>
        <w:keepNext/>
        <w:rPr>
          <w:szCs w:val="22"/>
        </w:rPr>
      </w:pPr>
      <w:r>
        <w:t>EU/1/11/691/001</w:t>
      </w:r>
    </w:p>
    <w:p w14:paraId="6CDAB3A5" w14:textId="77777777" w:rsidR="00BA4FC4" w:rsidRPr="00A539F0" w:rsidRDefault="00720214" w:rsidP="00781C14">
      <w:pPr>
        <w:keepNext/>
        <w:rPr>
          <w:szCs w:val="22"/>
          <w:highlight w:val="lightGray"/>
        </w:rPr>
      </w:pPr>
      <w:r w:rsidRPr="00A539F0">
        <w:rPr>
          <w:highlight w:val="lightGray"/>
        </w:rPr>
        <w:t>EU/1/11/691/002</w:t>
      </w:r>
    </w:p>
    <w:p w14:paraId="0AAB2C80" w14:textId="77777777" w:rsidR="00BA4FC4" w:rsidRPr="00416418" w:rsidRDefault="00720214" w:rsidP="00781C14">
      <w:pPr>
        <w:keepNext/>
        <w:rPr>
          <w:szCs w:val="22"/>
          <w:highlight w:val="lightGray"/>
        </w:rPr>
      </w:pPr>
      <w:r w:rsidRPr="00416418">
        <w:rPr>
          <w:highlight w:val="lightGray"/>
        </w:rPr>
        <w:t>EU/1/11/691/003</w:t>
      </w:r>
    </w:p>
    <w:p w14:paraId="47EB9084" w14:textId="77777777" w:rsidR="00BA4FC4" w:rsidRPr="00416418" w:rsidRDefault="00720214" w:rsidP="00781C14">
      <w:pPr>
        <w:keepNext/>
        <w:rPr>
          <w:szCs w:val="22"/>
          <w:highlight w:val="lightGray"/>
        </w:rPr>
      </w:pPr>
      <w:r w:rsidRPr="00416418">
        <w:rPr>
          <w:highlight w:val="lightGray"/>
        </w:rPr>
        <w:t>EU/1/11/691/004</w:t>
      </w:r>
    </w:p>
    <w:p w14:paraId="1CDCC531" w14:textId="77777777" w:rsidR="00BA4FC4" w:rsidRPr="00416418" w:rsidRDefault="00720214" w:rsidP="00781C14">
      <w:pPr>
        <w:keepNext/>
        <w:rPr>
          <w:szCs w:val="22"/>
          <w:highlight w:val="lightGray"/>
        </w:rPr>
      </w:pPr>
      <w:r w:rsidRPr="00416418">
        <w:rPr>
          <w:highlight w:val="lightGray"/>
        </w:rPr>
        <w:t>EU/1/11/691/005</w:t>
      </w:r>
    </w:p>
    <w:p w14:paraId="0E13B299" w14:textId="77777777" w:rsidR="00BA4FC4" w:rsidRPr="00416418" w:rsidRDefault="00720214" w:rsidP="00781C14">
      <w:pPr>
        <w:keepNext/>
        <w:rPr>
          <w:szCs w:val="22"/>
          <w:highlight w:val="lightGray"/>
        </w:rPr>
      </w:pPr>
      <w:r w:rsidRPr="00416418">
        <w:rPr>
          <w:highlight w:val="lightGray"/>
        </w:rPr>
        <w:t>EU/1/11/691/013</w:t>
      </w:r>
    </w:p>
    <w:p w14:paraId="24ADC84F" w14:textId="77777777" w:rsidR="00BA4FC4" w:rsidRDefault="00720214" w:rsidP="00781C14">
      <w:pPr>
        <w:keepNext/>
      </w:pPr>
      <w:r w:rsidRPr="00416418">
        <w:rPr>
          <w:highlight w:val="lightGray"/>
        </w:rPr>
        <w:t>EU/1/11/691/015</w:t>
      </w:r>
    </w:p>
    <w:p w14:paraId="373FEB77" w14:textId="7DEDFE32" w:rsidR="00FD0192" w:rsidRPr="00416418" w:rsidRDefault="00FD0192" w:rsidP="00781C14">
      <w:pPr>
        <w:keepNext/>
        <w:rPr>
          <w:szCs w:val="22"/>
        </w:rPr>
      </w:pPr>
      <w:r w:rsidRPr="00416418">
        <w:rPr>
          <w:highlight w:val="lightGray"/>
        </w:rPr>
        <w:t>EU/1/11/691/0</w:t>
      </w:r>
      <w:r>
        <w:rPr>
          <w:highlight w:val="lightGray"/>
        </w:rPr>
        <w:t>20</w:t>
      </w:r>
    </w:p>
    <w:p w14:paraId="39EA3519" w14:textId="77777777" w:rsidR="00BA4FC4" w:rsidRPr="00416418" w:rsidRDefault="00BA4FC4" w:rsidP="00781C14">
      <w:pPr>
        <w:rPr>
          <w:szCs w:val="22"/>
        </w:rPr>
      </w:pPr>
    </w:p>
    <w:p w14:paraId="6903D4F9" w14:textId="77777777" w:rsidR="00BA4FC4" w:rsidRPr="00416418" w:rsidRDefault="00BA4FC4" w:rsidP="00781C14">
      <w:pPr>
        <w:rPr>
          <w:szCs w:val="22"/>
        </w:rPr>
      </w:pPr>
    </w:p>
    <w:p w14:paraId="66AA9663" w14:textId="77777777" w:rsidR="00BA4FC4" w:rsidRPr="0043255C" w:rsidRDefault="00720214" w:rsidP="00781C14">
      <w:pPr>
        <w:pStyle w:val="HeadingLabelling"/>
        <w:rPr>
          <w:noProof/>
          <w:szCs w:val="22"/>
        </w:rPr>
      </w:pPr>
      <w:r>
        <w:t>13.</w:t>
      </w:r>
      <w:r>
        <w:tab/>
        <w:t>PRODUKSJONSNUMMER</w:t>
      </w:r>
    </w:p>
    <w:p w14:paraId="39582FD4" w14:textId="77777777" w:rsidR="00BA4FC4" w:rsidRPr="0043255C" w:rsidRDefault="00BA4FC4" w:rsidP="00781C14">
      <w:pPr>
        <w:keepNext/>
        <w:rPr>
          <w:noProof/>
          <w:szCs w:val="22"/>
        </w:rPr>
      </w:pPr>
    </w:p>
    <w:p w14:paraId="4A00C4AA" w14:textId="77777777" w:rsidR="00BA4FC4" w:rsidRPr="0043255C" w:rsidRDefault="00720214" w:rsidP="00781C14">
      <w:pPr>
        <w:rPr>
          <w:noProof/>
          <w:szCs w:val="22"/>
        </w:rPr>
      </w:pPr>
      <w:r>
        <w:t>Lot</w:t>
      </w:r>
    </w:p>
    <w:p w14:paraId="1A85861A" w14:textId="77777777" w:rsidR="00BA4FC4" w:rsidRPr="0043255C" w:rsidRDefault="00BA4FC4" w:rsidP="00781C14">
      <w:pPr>
        <w:rPr>
          <w:noProof/>
          <w:szCs w:val="22"/>
        </w:rPr>
      </w:pPr>
    </w:p>
    <w:p w14:paraId="0F764CD8" w14:textId="77777777" w:rsidR="00BA4FC4" w:rsidRPr="0043255C" w:rsidRDefault="00BA4FC4" w:rsidP="00781C14">
      <w:pPr>
        <w:rPr>
          <w:noProof/>
          <w:szCs w:val="22"/>
        </w:rPr>
      </w:pPr>
    </w:p>
    <w:p w14:paraId="59DD2588" w14:textId="77777777" w:rsidR="00BA4FC4" w:rsidRPr="0043255C" w:rsidRDefault="00720214" w:rsidP="00781C14">
      <w:pPr>
        <w:pStyle w:val="HeadingLabelling"/>
        <w:rPr>
          <w:noProof/>
          <w:szCs w:val="22"/>
        </w:rPr>
      </w:pPr>
      <w:r>
        <w:t>14.</w:t>
      </w:r>
      <w:r>
        <w:tab/>
        <w:t>GENERELL KLASSIFIKASJON FOR UTLEVERING</w:t>
      </w:r>
    </w:p>
    <w:p w14:paraId="13F5BE3B" w14:textId="77777777" w:rsidR="00BA4FC4" w:rsidRPr="0043255C" w:rsidRDefault="00BA4FC4" w:rsidP="00781C14">
      <w:pPr>
        <w:keepNext/>
        <w:rPr>
          <w:noProof/>
          <w:szCs w:val="22"/>
        </w:rPr>
      </w:pPr>
    </w:p>
    <w:p w14:paraId="558F9F85" w14:textId="77777777" w:rsidR="00BA4FC4" w:rsidRPr="0043255C" w:rsidRDefault="00BA4FC4" w:rsidP="00781C14">
      <w:pPr>
        <w:rPr>
          <w:noProof/>
          <w:szCs w:val="22"/>
        </w:rPr>
      </w:pPr>
    </w:p>
    <w:p w14:paraId="2C03017F" w14:textId="77777777" w:rsidR="00BA4FC4" w:rsidRPr="0043255C" w:rsidRDefault="00720214" w:rsidP="00781C14">
      <w:pPr>
        <w:pStyle w:val="HeadingLabelling"/>
        <w:rPr>
          <w:noProof/>
        </w:rPr>
      </w:pPr>
      <w:r>
        <w:t>15.</w:t>
      </w:r>
      <w:r>
        <w:tab/>
        <w:t>BRUKSANVISNING</w:t>
      </w:r>
    </w:p>
    <w:p w14:paraId="0A5D2FB2" w14:textId="77777777" w:rsidR="00BA4FC4" w:rsidRPr="0043255C" w:rsidRDefault="00BA4FC4" w:rsidP="00781C14">
      <w:pPr>
        <w:keepNext/>
        <w:rPr>
          <w:noProof/>
          <w:szCs w:val="22"/>
        </w:rPr>
      </w:pPr>
    </w:p>
    <w:p w14:paraId="33FB7FE1" w14:textId="77777777" w:rsidR="00BA4FC4" w:rsidRPr="0043255C" w:rsidRDefault="00BA4FC4" w:rsidP="00781C14">
      <w:pPr>
        <w:rPr>
          <w:noProof/>
          <w:szCs w:val="22"/>
        </w:rPr>
      </w:pPr>
    </w:p>
    <w:p w14:paraId="20E1D98E" w14:textId="77777777" w:rsidR="00BA4FC4" w:rsidRPr="0043255C" w:rsidRDefault="00720214" w:rsidP="00781C14">
      <w:pPr>
        <w:pStyle w:val="HeadingLabelling"/>
        <w:rPr>
          <w:szCs w:val="22"/>
        </w:rPr>
      </w:pPr>
      <w:r>
        <w:t>16.</w:t>
      </w:r>
      <w:r>
        <w:tab/>
        <w:t>INFORMASJON PÅ BLINDESKRIFT</w:t>
      </w:r>
    </w:p>
    <w:p w14:paraId="1363DDC7" w14:textId="77777777" w:rsidR="00BA4FC4" w:rsidRPr="0043255C" w:rsidRDefault="00BA4FC4" w:rsidP="00781C14">
      <w:pPr>
        <w:keepNext/>
        <w:rPr>
          <w:szCs w:val="22"/>
        </w:rPr>
      </w:pPr>
    </w:p>
    <w:p w14:paraId="20146B6E" w14:textId="34149F1F" w:rsidR="00BA4FC4" w:rsidRPr="0043255C" w:rsidRDefault="00720214" w:rsidP="00781C14">
      <w:pPr>
        <w:rPr>
          <w:szCs w:val="22"/>
        </w:rPr>
      </w:pPr>
      <w:r>
        <w:t>Eliquis 2,5 mg</w:t>
      </w:r>
    </w:p>
    <w:p w14:paraId="4A6A2105" w14:textId="77777777" w:rsidR="00BA4FC4" w:rsidRPr="0043255C" w:rsidRDefault="00BA4FC4" w:rsidP="00781C14">
      <w:pPr>
        <w:rPr>
          <w:szCs w:val="22"/>
        </w:rPr>
      </w:pPr>
    </w:p>
    <w:p w14:paraId="64819049" w14:textId="77777777" w:rsidR="00BA4FC4" w:rsidRPr="0043255C" w:rsidRDefault="00BA4FC4" w:rsidP="00781C14">
      <w:pPr>
        <w:rPr>
          <w:szCs w:val="22"/>
        </w:rPr>
      </w:pPr>
    </w:p>
    <w:p w14:paraId="7DC4B612" w14:textId="77777777" w:rsidR="00BA4FC4" w:rsidRPr="0043255C" w:rsidRDefault="00720214" w:rsidP="00781C14">
      <w:pPr>
        <w:pStyle w:val="HeadingLabelling"/>
        <w:rPr>
          <w:szCs w:val="22"/>
        </w:rPr>
      </w:pPr>
      <w:r>
        <w:t>17.</w:t>
      </w:r>
      <w:r>
        <w:tab/>
        <w:t>SIKKERHETSANORDNING (UNIK IDENTITET) – TODIMENSJONAL STREKKODE</w:t>
      </w:r>
    </w:p>
    <w:p w14:paraId="7E89CBA5" w14:textId="77777777" w:rsidR="00BA4FC4" w:rsidRPr="0043255C" w:rsidRDefault="00BA4FC4" w:rsidP="00781C14">
      <w:pPr>
        <w:keepNext/>
        <w:rPr>
          <w:szCs w:val="22"/>
        </w:rPr>
      </w:pPr>
    </w:p>
    <w:p w14:paraId="18367770" w14:textId="77777777" w:rsidR="00BA4FC4" w:rsidRPr="0043255C" w:rsidRDefault="00720214" w:rsidP="00781C14">
      <w:pPr>
        <w:keepNext/>
        <w:rPr>
          <w:shd w:val="clear" w:color="auto" w:fill="CCCCCC"/>
        </w:rPr>
      </w:pPr>
      <w:r w:rsidRPr="00A539F0">
        <w:rPr>
          <w:highlight w:val="lightGray"/>
        </w:rPr>
        <w:t>Todimensjonal strekkode, inkludert unik identitet</w:t>
      </w:r>
    </w:p>
    <w:p w14:paraId="7C90BB48" w14:textId="77777777" w:rsidR="00BA4FC4" w:rsidRPr="0043255C" w:rsidRDefault="00BA4FC4" w:rsidP="00781C14">
      <w:pPr>
        <w:keepNext/>
      </w:pPr>
    </w:p>
    <w:p w14:paraId="576DB0D1" w14:textId="77777777" w:rsidR="00BA4FC4" w:rsidRPr="0043255C" w:rsidRDefault="00BA4FC4" w:rsidP="00781C14"/>
    <w:p w14:paraId="791FBA71" w14:textId="77777777" w:rsidR="00BA4FC4" w:rsidRPr="0043255C" w:rsidRDefault="00720214" w:rsidP="00781C14">
      <w:pPr>
        <w:pStyle w:val="HeadingLabelling"/>
        <w:rPr>
          <w:szCs w:val="22"/>
        </w:rPr>
      </w:pPr>
      <w:r>
        <w:t>18.</w:t>
      </w:r>
      <w:r>
        <w:tab/>
        <w:t>SIKKERHETSANORDNING (UNIK IDENTITET) – I ET FORMAT LESBART FOR MENNESKER</w:t>
      </w:r>
    </w:p>
    <w:p w14:paraId="51406D2C" w14:textId="77777777" w:rsidR="00BA4FC4" w:rsidRPr="0043255C" w:rsidRDefault="00BA4FC4" w:rsidP="00781C14">
      <w:pPr>
        <w:keepNext/>
        <w:rPr>
          <w:szCs w:val="22"/>
        </w:rPr>
      </w:pPr>
    </w:p>
    <w:p w14:paraId="03B20B16" w14:textId="77777777" w:rsidR="00BA4FC4" w:rsidRPr="0043255C" w:rsidRDefault="00720214" w:rsidP="00781C14">
      <w:pPr>
        <w:keepNext/>
      </w:pPr>
      <w:r>
        <w:t>PC</w:t>
      </w:r>
    </w:p>
    <w:p w14:paraId="5D89D513" w14:textId="77777777" w:rsidR="00BA4FC4" w:rsidRPr="0043255C" w:rsidRDefault="00720214" w:rsidP="00781C14">
      <w:pPr>
        <w:keepNext/>
      </w:pPr>
      <w:r>
        <w:t>SN</w:t>
      </w:r>
    </w:p>
    <w:p w14:paraId="6596911A" w14:textId="77777777" w:rsidR="00BA4FC4" w:rsidRPr="0043255C" w:rsidRDefault="00720214" w:rsidP="00781C14">
      <w:pPr>
        <w:keepNext/>
      </w:pPr>
      <w:r>
        <w:t>NN</w:t>
      </w:r>
    </w:p>
    <w:p w14:paraId="5D87F0E1" w14:textId="77777777" w:rsidR="0088051A" w:rsidRPr="0043255C" w:rsidRDefault="00B5582B" w:rsidP="009C7E8E">
      <w:pPr>
        <w:pStyle w:val="HeadingLabelling"/>
        <w:ind w:left="0" w:firstLine="0"/>
      </w:pPr>
      <w:r>
        <w:br w:type="page"/>
      </w:r>
      <w:r>
        <w:lastRenderedPageBreak/>
        <w:t>MINSTEKRAV TIL OPPLYSNINGER SOM SKAL ANGIS PÅ BLISTER ELLER STRIP</w:t>
      </w:r>
    </w:p>
    <w:p w14:paraId="4330BD9B" w14:textId="77777777" w:rsidR="0088051A" w:rsidRPr="00380BFD" w:rsidRDefault="0088051A" w:rsidP="009C7E8E">
      <w:pPr>
        <w:pStyle w:val="HeadingLabelling"/>
        <w:ind w:left="0" w:firstLine="0"/>
      </w:pPr>
    </w:p>
    <w:p w14:paraId="5C498F80" w14:textId="3FE6C34B" w:rsidR="00BA4FC4" w:rsidRPr="0043255C" w:rsidRDefault="0088051A" w:rsidP="009C7E8E">
      <w:pPr>
        <w:pStyle w:val="HeadingLabelling"/>
        <w:ind w:left="0" w:firstLine="0"/>
      </w:pPr>
      <w:r>
        <w:t>BLISTERPAKNING 2,5 mg</w:t>
      </w:r>
    </w:p>
    <w:p w14:paraId="33C27CB9" w14:textId="77777777" w:rsidR="00BA4FC4" w:rsidRPr="0043255C" w:rsidRDefault="00BA4FC4" w:rsidP="00781C14">
      <w:pPr>
        <w:keepNext/>
        <w:rPr>
          <w:b/>
          <w:noProof/>
          <w:szCs w:val="22"/>
        </w:rPr>
      </w:pPr>
    </w:p>
    <w:p w14:paraId="79D12AE8" w14:textId="77777777" w:rsidR="006D4E46" w:rsidRPr="0043255C" w:rsidRDefault="006D4E46" w:rsidP="00781C14">
      <w:pPr>
        <w:rPr>
          <w:b/>
          <w:noProof/>
          <w:szCs w:val="22"/>
        </w:rPr>
      </w:pPr>
    </w:p>
    <w:p w14:paraId="4737A69D" w14:textId="6B357503" w:rsidR="00BA4FC4" w:rsidRPr="0043255C" w:rsidRDefault="0088051A" w:rsidP="00781C14">
      <w:pPr>
        <w:pStyle w:val="HeadingLabelling"/>
      </w:pPr>
      <w:r>
        <w:t>1.</w:t>
      </w:r>
      <w:r>
        <w:tab/>
        <w:t>LEGEMIDLETS NAVN</w:t>
      </w:r>
    </w:p>
    <w:p w14:paraId="5DD9ADD1" w14:textId="77777777" w:rsidR="0088051A" w:rsidRPr="0043255C" w:rsidRDefault="0088051A" w:rsidP="00781C14">
      <w:pPr>
        <w:keepNext/>
        <w:ind w:left="567" w:hanging="567"/>
        <w:rPr>
          <w:noProof/>
          <w:szCs w:val="22"/>
        </w:rPr>
      </w:pPr>
    </w:p>
    <w:p w14:paraId="38A81041" w14:textId="77777777" w:rsidR="00BA4FC4" w:rsidRPr="0043255C" w:rsidRDefault="00720214" w:rsidP="00781C14">
      <w:pPr>
        <w:rPr>
          <w:noProof/>
          <w:szCs w:val="22"/>
        </w:rPr>
      </w:pPr>
      <w:r>
        <w:t>Eliquis 2,5 mg tabletter</w:t>
      </w:r>
    </w:p>
    <w:p w14:paraId="4AAFF3C3" w14:textId="77777777" w:rsidR="00BA4FC4" w:rsidRPr="0043255C" w:rsidRDefault="00720214" w:rsidP="00781C14">
      <w:pPr>
        <w:rPr>
          <w:noProof/>
          <w:szCs w:val="22"/>
        </w:rPr>
      </w:pPr>
      <w:r>
        <w:t>apiksaban</w:t>
      </w:r>
    </w:p>
    <w:p w14:paraId="5B2768AA" w14:textId="77777777" w:rsidR="00BA4FC4" w:rsidRPr="0043255C" w:rsidRDefault="00BA4FC4" w:rsidP="00781C14">
      <w:pPr>
        <w:rPr>
          <w:b/>
          <w:noProof/>
          <w:szCs w:val="22"/>
        </w:rPr>
      </w:pPr>
    </w:p>
    <w:p w14:paraId="79D12AEF" w14:textId="77777777" w:rsidR="00944A62" w:rsidRPr="0043255C" w:rsidRDefault="00944A62" w:rsidP="00781C14">
      <w:pPr>
        <w:rPr>
          <w:b/>
          <w:noProof/>
          <w:szCs w:val="22"/>
        </w:rPr>
      </w:pPr>
    </w:p>
    <w:p w14:paraId="4700F4BE" w14:textId="0AB9EEA0" w:rsidR="0088051A" w:rsidRPr="0043255C" w:rsidRDefault="0088051A" w:rsidP="00781C14">
      <w:pPr>
        <w:pStyle w:val="HeadingLabelling"/>
      </w:pPr>
      <w:r>
        <w:t>2.</w:t>
      </w:r>
      <w:r>
        <w:tab/>
        <w:t>NAVN PÅ INNEHAVEREN AV MARKEDSFØRINGSTILLATELSEN</w:t>
      </w:r>
    </w:p>
    <w:p w14:paraId="11E72005" w14:textId="77777777" w:rsidR="00BA4FC4" w:rsidRPr="0043255C" w:rsidRDefault="00BA4FC4" w:rsidP="00781C14">
      <w:pPr>
        <w:keepNext/>
        <w:rPr>
          <w:b/>
          <w:noProof/>
          <w:szCs w:val="22"/>
        </w:rPr>
      </w:pPr>
    </w:p>
    <w:p w14:paraId="020A948E" w14:textId="0A10A6C5" w:rsidR="00BA4FC4" w:rsidRPr="0043255C" w:rsidRDefault="00720214" w:rsidP="00781C14">
      <w:pPr>
        <w:rPr>
          <w:szCs w:val="22"/>
        </w:rPr>
      </w:pPr>
      <w:r>
        <w:t>Bristol</w:t>
      </w:r>
      <w:r>
        <w:noBreakHyphen/>
        <w:t>Myers Squibb/Pfizer EEIG</w:t>
      </w:r>
    </w:p>
    <w:p w14:paraId="6AF1C98D" w14:textId="77777777" w:rsidR="00BA4FC4" w:rsidRPr="0043255C" w:rsidRDefault="00BA4FC4" w:rsidP="00781C14">
      <w:pPr>
        <w:rPr>
          <w:b/>
          <w:szCs w:val="22"/>
        </w:rPr>
      </w:pPr>
    </w:p>
    <w:p w14:paraId="79D12AF5" w14:textId="77777777" w:rsidR="00944A62" w:rsidRPr="0043255C" w:rsidRDefault="00944A62" w:rsidP="00781C14">
      <w:pPr>
        <w:rPr>
          <w:b/>
          <w:szCs w:val="22"/>
        </w:rPr>
      </w:pPr>
    </w:p>
    <w:p w14:paraId="121F0FCB" w14:textId="4CAD9059" w:rsidR="0088051A" w:rsidRPr="0043255C" w:rsidRDefault="0088051A" w:rsidP="00781C14">
      <w:pPr>
        <w:pStyle w:val="HeadingLabelling"/>
      </w:pPr>
      <w:r>
        <w:t>3.</w:t>
      </w:r>
      <w:r>
        <w:tab/>
        <w:t>UTLØPSDATO</w:t>
      </w:r>
    </w:p>
    <w:p w14:paraId="58CE0861" w14:textId="77777777" w:rsidR="00BA4FC4" w:rsidRPr="0043255C" w:rsidRDefault="00BA4FC4" w:rsidP="00781C14">
      <w:pPr>
        <w:keepNext/>
        <w:rPr>
          <w:b/>
          <w:noProof/>
          <w:szCs w:val="22"/>
        </w:rPr>
      </w:pPr>
    </w:p>
    <w:p w14:paraId="558BAB77" w14:textId="77777777" w:rsidR="00BA4FC4" w:rsidRPr="0043255C" w:rsidRDefault="00720214" w:rsidP="00781C14">
      <w:pPr>
        <w:rPr>
          <w:noProof/>
          <w:szCs w:val="22"/>
        </w:rPr>
      </w:pPr>
      <w:r>
        <w:t>EXP</w:t>
      </w:r>
    </w:p>
    <w:p w14:paraId="6A3DE8BE" w14:textId="77777777" w:rsidR="00BA4FC4" w:rsidRPr="0043255C" w:rsidRDefault="00BA4FC4" w:rsidP="00781C14">
      <w:pPr>
        <w:rPr>
          <w:noProof/>
          <w:szCs w:val="22"/>
        </w:rPr>
      </w:pPr>
    </w:p>
    <w:p w14:paraId="79D12AFB" w14:textId="77777777" w:rsidR="00944A62" w:rsidRPr="0043255C" w:rsidRDefault="00944A62" w:rsidP="00781C14">
      <w:pPr>
        <w:rPr>
          <w:noProof/>
          <w:szCs w:val="22"/>
        </w:rPr>
      </w:pPr>
    </w:p>
    <w:p w14:paraId="611D17BC" w14:textId="34246BDA" w:rsidR="0088051A" w:rsidRPr="0043255C" w:rsidRDefault="0088051A" w:rsidP="00781C14">
      <w:pPr>
        <w:pStyle w:val="HeadingLabelling"/>
      </w:pPr>
      <w:r>
        <w:t>4.</w:t>
      </w:r>
      <w:r>
        <w:tab/>
        <w:t>PRODUKSJONSNUMMER</w:t>
      </w:r>
    </w:p>
    <w:p w14:paraId="6416AC2B" w14:textId="77777777" w:rsidR="00BA4FC4" w:rsidRPr="0043255C" w:rsidRDefault="00BA4FC4" w:rsidP="00781C14">
      <w:pPr>
        <w:keepNext/>
        <w:rPr>
          <w:noProof/>
          <w:szCs w:val="22"/>
        </w:rPr>
      </w:pPr>
    </w:p>
    <w:p w14:paraId="7955DA22" w14:textId="77777777" w:rsidR="00BA4FC4" w:rsidRPr="0043255C" w:rsidRDefault="00720214" w:rsidP="00781C14">
      <w:pPr>
        <w:rPr>
          <w:noProof/>
          <w:szCs w:val="22"/>
        </w:rPr>
      </w:pPr>
      <w:r>
        <w:t>Lot</w:t>
      </w:r>
    </w:p>
    <w:p w14:paraId="6D9E48C1" w14:textId="77777777" w:rsidR="00BA4FC4" w:rsidRPr="0043255C" w:rsidRDefault="00BA4FC4" w:rsidP="00781C14">
      <w:pPr>
        <w:rPr>
          <w:noProof/>
          <w:szCs w:val="22"/>
        </w:rPr>
      </w:pPr>
    </w:p>
    <w:p w14:paraId="79D12B01" w14:textId="77777777" w:rsidR="00944A62" w:rsidRPr="0043255C" w:rsidRDefault="00944A62" w:rsidP="00781C14">
      <w:pPr>
        <w:rPr>
          <w:noProof/>
          <w:szCs w:val="22"/>
        </w:rPr>
      </w:pPr>
    </w:p>
    <w:p w14:paraId="213AC693" w14:textId="66E0C5B9" w:rsidR="0088051A" w:rsidRPr="0043255C" w:rsidRDefault="0088051A" w:rsidP="00781C14">
      <w:pPr>
        <w:pStyle w:val="HeadingLabelling"/>
      </w:pPr>
      <w:r>
        <w:t>5.</w:t>
      </w:r>
      <w:r>
        <w:tab/>
        <w:t>ANNET</w:t>
      </w:r>
    </w:p>
    <w:p w14:paraId="6C59FE6F" w14:textId="21734734" w:rsidR="00BA4FC4" w:rsidRPr="0043255C" w:rsidRDefault="00BA4FC4" w:rsidP="00781C14">
      <w:pPr>
        <w:keepNext/>
        <w:rPr>
          <w:noProof/>
          <w:szCs w:val="22"/>
        </w:rPr>
      </w:pPr>
    </w:p>
    <w:p w14:paraId="5E7F4A0A" w14:textId="77777777" w:rsidR="008125AC" w:rsidRPr="0043255C" w:rsidRDefault="008125AC" w:rsidP="00781C14">
      <w:pPr>
        <w:rPr>
          <w:noProof/>
          <w:szCs w:val="22"/>
        </w:rPr>
      </w:pPr>
    </w:p>
    <w:p w14:paraId="5856BBAC" w14:textId="77777777" w:rsidR="0088051A" w:rsidRPr="0043255C" w:rsidRDefault="00720214" w:rsidP="009C7E8E">
      <w:pPr>
        <w:pStyle w:val="HeadingLabelling"/>
        <w:ind w:left="0" w:firstLine="0"/>
      </w:pPr>
      <w:r>
        <w:br w:type="page"/>
      </w:r>
      <w:r>
        <w:lastRenderedPageBreak/>
        <w:t>MINSTEKRAV TIL OPPLYSNINGER SOM SKAL ANGIS PÅ BLISTER ELLER STRIP</w:t>
      </w:r>
    </w:p>
    <w:p w14:paraId="126AABE0" w14:textId="77777777" w:rsidR="0088051A" w:rsidRPr="00380BFD" w:rsidRDefault="0088051A" w:rsidP="009C7E8E">
      <w:pPr>
        <w:pStyle w:val="HeadingLabelling"/>
        <w:ind w:left="0" w:firstLine="0"/>
      </w:pPr>
    </w:p>
    <w:p w14:paraId="79D12B05" w14:textId="2150638E" w:rsidR="00944A62" w:rsidRPr="0043255C" w:rsidRDefault="0088051A" w:rsidP="009C7E8E">
      <w:pPr>
        <w:pStyle w:val="HeadingLabelling"/>
        <w:ind w:left="0" w:firstLine="0"/>
      </w:pPr>
      <w:r>
        <w:t>BLISTERPAKNING 2,5 mg (symbol)</w:t>
      </w:r>
    </w:p>
    <w:p w14:paraId="00C88E2D" w14:textId="77777777" w:rsidR="00BA4FC4" w:rsidRPr="0043255C" w:rsidRDefault="00BA4FC4" w:rsidP="00781C14">
      <w:pPr>
        <w:keepNext/>
        <w:rPr>
          <w:b/>
          <w:noProof/>
          <w:szCs w:val="22"/>
        </w:rPr>
      </w:pPr>
    </w:p>
    <w:p w14:paraId="79D12B0B" w14:textId="77777777" w:rsidR="00944A62" w:rsidRPr="0043255C" w:rsidRDefault="00944A62" w:rsidP="00781C14">
      <w:pPr>
        <w:rPr>
          <w:b/>
          <w:noProof/>
          <w:szCs w:val="22"/>
        </w:rPr>
      </w:pPr>
    </w:p>
    <w:p w14:paraId="25A67DD3" w14:textId="7F35D99F" w:rsidR="0088051A" w:rsidRPr="0043255C" w:rsidRDefault="0088051A" w:rsidP="00781C14">
      <w:pPr>
        <w:pStyle w:val="HeadingLabelling"/>
      </w:pPr>
      <w:r>
        <w:t>1.</w:t>
      </w:r>
      <w:r>
        <w:tab/>
        <w:t>LEGEMIDLETS NAVN</w:t>
      </w:r>
    </w:p>
    <w:p w14:paraId="290316E3" w14:textId="77777777" w:rsidR="00BA4FC4" w:rsidRPr="0043255C" w:rsidRDefault="00BA4FC4" w:rsidP="00781C14">
      <w:pPr>
        <w:keepNext/>
        <w:ind w:left="567" w:hanging="567"/>
        <w:rPr>
          <w:noProof/>
          <w:szCs w:val="22"/>
        </w:rPr>
      </w:pPr>
    </w:p>
    <w:p w14:paraId="50B2A811" w14:textId="77777777" w:rsidR="00BA4FC4" w:rsidRPr="0043255C" w:rsidRDefault="00720214" w:rsidP="00781C14">
      <w:pPr>
        <w:rPr>
          <w:noProof/>
          <w:szCs w:val="22"/>
        </w:rPr>
      </w:pPr>
      <w:r>
        <w:t>Eliquis 2,5 mg tabletter</w:t>
      </w:r>
    </w:p>
    <w:p w14:paraId="53569E47" w14:textId="77777777" w:rsidR="00BA4FC4" w:rsidRPr="0043255C" w:rsidRDefault="00720214" w:rsidP="00781C14">
      <w:pPr>
        <w:rPr>
          <w:noProof/>
          <w:szCs w:val="22"/>
        </w:rPr>
      </w:pPr>
      <w:r>
        <w:t>apiksaban</w:t>
      </w:r>
    </w:p>
    <w:p w14:paraId="3D02FB9C" w14:textId="77777777" w:rsidR="00BA4FC4" w:rsidRPr="0043255C" w:rsidRDefault="00BA4FC4" w:rsidP="00781C14">
      <w:pPr>
        <w:rPr>
          <w:b/>
          <w:noProof/>
          <w:szCs w:val="22"/>
        </w:rPr>
      </w:pPr>
    </w:p>
    <w:p w14:paraId="79D12B12" w14:textId="77777777" w:rsidR="00944A62" w:rsidRPr="0043255C" w:rsidRDefault="00944A62" w:rsidP="00781C14">
      <w:pPr>
        <w:rPr>
          <w:b/>
          <w:noProof/>
          <w:szCs w:val="22"/>
        </w:rPr>
      </w:pPr>
    </w:p>
    <w:p w14:paraId="194C9570" w14:textId="2A0D966C" w:rsidR="0088051A" w:rsidRPr="0043255C" w:rsidRDefault="0088051A" w:rsidP="00781C14">
      <w:pPr>
        <w:pStyle w:val="HeadingLabelling"/>
      </w:pPr>
      <w:r>
        <w:t>2.</w:t>
      </w:r>
      <w:r>
        <w:tab/>
        <w:t>NAVN PÅ INNEHAVEREN AV MARKEDSFØRINGSTILLATELSEN</w:t>
      </w:r>
    </w:p>
    <w:p w14:paraId="367B6624" w14:textId="77777777" w:rsidR="00BA4FC4" w:rsidRPr="0043255C" w:rsidRDefault="00BA4FC4" w:rsidP="00781C14">
      <w:pPr>
        <w:keepNext/>
        <w:rPr>
          <w:b/>
          <w:noProof/>
          <w:szCs w:val="22"/>
        </w:rPr>
      </w:pPr>
    </w:p>
    <w:p w14:paraId="1EFC7EA7" w14:textId="48F7489E" w:rsidR="00BA4FC4" w:rsidRPr="0043255C" w:rsidRDefault="00720214" w:rsidP="00781C14">
      <w:pPr>
        <w:rPr>
          <w:szCs w:val="22"/>
        </w:rPr>
      </w:pPr>
      <w:r>
        <w:t>Bristol</w:t>
      </w:r>
      <w:r>
        <w:noBreakHyphen/>
        <w:t>Myers Squibb/Pfizer EEIG</w:t>
      </w:r>
    </w:p>
    <w:p w14:paraId="57938A08" w14:textId="77777777" w:rsidR="00BA4FC4" w:rsidRPr="0043255C" w:rsidRDefault="00BA4FC4" w:rsidP="00781C14">
      <w:pPr>
        <w:rPr>
          <w:b/>
          <w:szCs w:val="22"/>
        </w:rPr>
      </w:pPr>
    </w:p>
    <w:p w14:paraId="79D12B18" w14:textId="77777777" w:rsidR="00944A62" w:rsidRPr="0043255C" w:rsidRDefault="00944A62" w:rsidP="00781C14">
      <w:pPr>
        <w:rPr>
          <w:b/>
          <w:szCs w:val="22"/>
        </w:rPr>
      </w:pPr>
    </w:p>
    <w:p w14:paraId="0536EE47" w14:textId="275FCE52" w:rsidR="0088051A" w:rsidRPr="0043255C" w:rsidRDefault="0088051A" w:rsidP="00781C14">
      <w:pPr>
        <w:pStyle w:val="HeadingLabelling"/>
      </w:pPr>
      <w:r>
        <w:t>3.</w:t>
      </w:r>
      <w:r>
        <w:tab/>
        <w:t>UTLØPSDATO</w:t>
      </w:r>
    </w:p>
    <w:p w14:paraId="52234C0B" w14:textId="77777777" w:rsidR="00BA4FC4" w:rsidRPr="0043255C" w:rsidRDefault="00BA4FC4" w:rsidP="00781C14">
      <w:pPr>
        <w:keepNext/>
        <w:rPr>
          <w:b/>
          <w:noProof/>
          <w:szCs w:val="22"/>
        </w:rPr>
      </w:pPr>
    </w:p>
    <w:p w14:paraId="5603FF16" w14:textId="77777777" w:rsidR="00BA4FC4" w:rsidRPr="0043255C" w:rsidRDefault="00720214" w:rsidP="00781C14">
      <w:pPr>
        <w:rPr>
          <w:noProof/>
          <w:szCs w:val="22"/>
        </w:rPr>
      </w:pPr>
      <w:r>
        <w:t>EXP</w:t>
      </w:r>
    </w:p>
    <w:p w14:paraId="725DDC9C" w14:textId="77777777" w:rsidR="00BA4FC4" w:rsidRPr="0043255C" w:rsidRDefault="00BA4FC4" w:rsidP="00781C14">
      <w:pPr>
        <w:rPr>
          <w:noProof/>
          <w:szCs w:val="22"/>
        </w:rPr>
      </w:pPr>
    </w:p>
    <w:p w14:paraId="79D12B1E" w14:textId="77777777" w:rsidR="00944A62" w:rsidRPr="0043255C" w:rsidRDefault="00944A62" w:rsidP="00781C14">
      <w:pPr>
        <w:rPr>
          <w:noProof/>
          <w:szCs w:val="22"/>
        </w:rPr>
      </w:pPr>
    </w:p>
    <w:p w14:paraId="4CE558B1" w14:textId="15884D34" w:rsidR="0088051A" w:rsidRPr="0043255C" w:rsidRDefault="0088051A" w:rsidP="00781C14">
      <w:pPr>
        <w:pStyle w:val="HeadingLabelling"/>
      </w:pPr>
      <w:r>
        <w:t>4.</w:t>
      </w:r>
      <w:r>
        <w:tab/>
        <w:t>PRODUKSJONSNUMMER</w:t>
      </w:r>
    </w:p>
    <w:p w14:paraId="15E542E9" w14:textId="77777777" w:rsidR="00BA4FC4" w:rsidRPr="0043255C" w:rsidRDefault="00BA4FC4" w:rsidP="00781C14">
      <w:pPr>
        <w:keepNext/>
        <w:rPr>
          <w:noProof/>
          <w:szCs w:val="22"/>
        </w:rPr>
      </w:pPr>
    </w:p>
    <w:p w14:paraId="41300508" w14:textId="77777777" w:rsidR="00BA4FC4" w:rsidRPr="0043255C" w:rsidRDefault="00720214" w:rsidP="00781C14">
      <w:pPr>
        <w:rPr>
          <w:noProof/>
          <w:szCs w:val="22"/>
        </w:rPr>
      </w:pPr>
      <w:r>
        <w:t>Lot</w:t>
      </w:r>
    </w:p>
    <w:p w14:paraId="6A3DE4C9" w14:textId="77777777" w:rsidR="00BA4FC4" w:rsidRPr="0043255C" w:rsidRDefault="00BA4FC4" w:rsidP="00781C14">
      <w:pPr>
        <w:rPr>
          <w:noProof/>
          <w:szCs w:val="22"/>
        </w:rPr>
      </w:pPr>
    </w:p>
    <w:p w14:paraId="79D12B24" w14:textId="77777777" w:rsidR="00944A62" w:rsidRPr="0043255C" w:rsidRDefault="00944A62" w:rsidP="00781C14">
      <w:pPr>
        <w:rPr>
          <w:noProof/>
          <w:szCs w:val="22"/>
        </w:rPr>
      </w:pPr>
    </w:p>
    <w:p w14:paraId="3F92F9DC" w14:textId="04883143" w:rsidR="0088051A" w:rsidRPr="0043255C" w:rsidRDefault="0088051A" w:rsidP="00781C14">
      <w:pPr>
        <w:pStyle w:val="HeadingLabelling"/>
      </w:pPr>
      <w:r>
        <w:t>5.</w:t>
      </w:r>
      <w:r>
        <w:tab/>
        <w:t>ANNET</w:t>
      </w:r>
    </w:p>
    <w:p w14:paraId="637EEDE6" w14:textId="77777777" w:rsidR="00BA4FC4" w:rsidRPr="0043255C" w:rsidRDefault="00BA4FC4" w:rsidP="00781C14">
      <w:pPr>
        <w:keepNext/>
        <w:rPr>
          <w:noProof/>
          <w:szCs w:val="22"/>
        </w:rPr>
      </w:pPr>
    </w:p>
    <w:p w14:paraId="2D123B64" w14:textId="77777777" w:rsidR="00BA4FC4" w:rsidRPr="00A539F0" w:rsidRDefault="00720214" w:rsidP="00781C14">
      <w:pPr>
        <w:keepNext/>
        <w:autoSpaceDE w:val="0"/>
        <w:autoSpaceDN w:val="0"/>
        <w:adjustRightInd w:val="0"/>
        <w:rPr>
          <w:szCs w:val="22"/>
          <w:highlight w:val="lightGray"/>
        </w:rPr>
      </w:pPr>
      <w:r w:rsidRPr="00A539F0">
        <w:rPr>
          <w:highlight w:val="lightGray"/>
        </w:rPr>
        <w:t>sol som symbol</w:t>
      </w:r>
    </w:p>
    <w:p w14:paraId="73D91408" w14:textId="77777777" w:rsidR="00BA4FC4" w:rsidRPr="0043255C" w:rsidRDefault="00720214" w:rsidP="00781C14">
      <w:pPr>
        <w:rPr>
          <w:iCs/>
          <w:szCs w:val="22"/>
        </w:rPr>
      </w:pPr>
      <w:r w:rsidRPr="00A539F0">
        <w:rPr>
          <w:highlight w:val="lightGray"/>
        </w:rPr>
        <w:t>måne som symbol</w:t>
      </w:r>
    </w:p>
    <w:p w14:paraId="69E26E6A" w14:textId="77777777" w:rsidR="00BA4FC4" w:rsidRPr="0043255C" w:rsidRDefault="00BA4FC4" w:rsidP="00781C14">
      <w:pPr>
        <w:rPr>
          <w:noProof/>
          <w:szCs w:val="22"/>
        </w:rPr>
      </w:pPr>
    </w:p>
    <w:p w14:paraId="440E89F5" w14:textId="662CBC47" w:rsidR="00BA4FC4" w:rsidRPr="0043255C" w:rsidRDefault="00720214" w:rsidP="00781C14">
      <w:pPr>
        <w:keepNext/>
        <w:pBdr>
          <w:top w:val="single" w:sz="4" w:space="1" w:color="auto"/>
          <w:left w:val="single" w:sz="4" w:space="4" w:color="auto"/>
          <w:bottom w:val="single" w:sz="4" w:space="1" w:color="auto"/>
          <w:right w:val="single" w:sz="4" w:space="4" w:color="auto"/>
        </w:pBdr>
        <w:rPr>
          <w:b/>
        </w:rPr>
      </w:pPr>
      <w:r>
        <w:br w:type="page"/>
      </w:r>
      <w:r>
        <w:rPr>
          <w:b/>
        </w:rPr>
        <w:lastRenderedPageBreak/>
        <w:t>OPPLYSNINGER, SOM SKAL ANGIS PÅ YTRE EMBALLASJE</w:t>
      </w:r>
    </w:p>
    <w:p w14:paraId="7CCF5025" w14:textId="77777777" w:rsidR="00BA4FC4" w:rsidRPr="0043255C" w:rsidRDefault="00BA4FC4" w:rsidP="00781C14">
      <w:pPr>
        <w:keepNext/>
        <w:pBdr>
          <w:top w:val="single" w:sz="4" w:space="1" w:color="auto"/>
          <w:left w:val="single" w:sz="4" w:space="4" w:color="auto"/>
          <w:bottom w:val="single" w:sz="4" w:space="1" w:color="auto"/>
          <w:right w:val="single" w:sz="4" w:space="4" w:color="auto"/>
        </w:pBdr>
        <w:rPr>
          <w:b/>
          <w:noProof/>
          <w:szCs w:val="22"/>
        </w:rPr>
      </w:pPr>
    </w:p>
    <w:p w14:paraId="6E3FFBED" w14:textId="77777777" w:rsidR="00BA4FC4" w:rsidRPr="0043255C" w:rsidRDefault="00720214" w:rsidP="00781C14">
      <w:pPr>
        <w:keepNext/>
        <w:pBdr>
          <w:top w:val="single" w:sz="4" w:space="1" w:color="auto"/>
          <w:left w:val="single" w:sz="4" w:space="4" w:color="auto"/>
          <w:bottom w:val="single" w:sz="4" w:space="1" w:color="auto"/>
          <w:right w:val="single" w:sz="4" w:space="4" w:color="auto"/>
        </w:pBdr>
        <w:rPr>
          <w:b/>
          <w:noProof/>
          <w:szCs w:val="22"/>
        </w:rPr>
      </w:pPr>
      <w:r>
        <w:rPr>
          <w:b/>
        </w:rPr>
        <w:t>KARTONG 5 mg</w:t>
      </w:r>
    </w:p>
    <w:p w14:paraId="27B09927" w14:textId="77777777" w:rsidR="00BA4FC4" w:rsidRPr="0043255C" w:rsidRDefault="00BA4FC4" w:rsidP="00781C14">
      <w:pPr>
        <w:keepNext/>
        <w:rPr>
          <w:noProof/>
          <w:szCs w:val="22"/>
        </w:rPr>
      </w:pPr>
    </w:p>
    <w:p w14:paraId="3CF02FEE" w14:textId="77777777" w:rsidR="00BA4FC4" w:rsidRPr="0043255C" w:rsidRDefault="00BA4FC4" w:rsidP="00781C14">
      <w:pPr>
        <w:rPr>
          <w:noProof/>
          <w:szCs w:val="22"/>
        </w:rPr>
      </w:pPr>
    </w:p>
    <w:p w14:paraId="6AAF611E" w14:textId="77777777" w:rsidR="00BA4FC4" w:rsidRPr="0043255C" w:rsidRDefault="00720214" w:rsidP="00781C14">
      <w:pPr>
        <w:pStyle w:val="HeadingLabelling"/>
        <w:rPr>
          <w:noProof/>
          <w:szCs w:val="22"/>
        </w:rPr>
      </w:pPr>
      <w:r>
        <w:t>1.</w:t>
      </w:r>
      <w:r>
        <w:tab/>
        <w:t>LEGEMIDLETS NAVN</w:t>
      </w:r>
    </w:p>
    <w:p w14:paraId="652DB02F" w14:textId="77777777" w:rsidR="00BA4FC4" w:rsidRPr="0043255C" w:rsidRDefault="00BA4FC4" w:rsidP="00781C14">
      <w:pPr>
        <w:keepNext/>
        <w:rPr>
          <w:noProof/>
          <w:szCs w:val="22"/>
        </w:rPr>
      </w:pPr>
    </w:p>
    <w:p w14:paraId="6646AAAC" w14:textId="754D0D7C" w:rsidR="00BA4FC4" w:rsidRPr="0043255C" w:rsidRDefault="00720214" w:rsidP="00781C14">
      <w:pPr>
        <w:rPr>
          <w:noProof/>
          <w:szCs w:val="22"/>
        </w:rPr>
      </w:pPr>
      <w:r>
        <w:t>Eliquis 5 mg tabletter, filmdrasjerte</w:t>
      </w:r>
    </w:p>
    <w:p w14:paraId="03B39242" w14:textId="77777777" w:rsidR="00BA4FC4" w:rsidRPr="0043255C" w:rsidRDefault="00720214" w:rsidP="00781C14">
      <w:pPr>
        <w:rPr>
          <w:noProof/>
          <w:szCs w:val="22"/>
        </w:rPr>
      </w:pPr>
      <w:r>
        <w:t>apiksaban</w:t>
      </w:r>
    </w:p>
    <w:p w14:paraId="1AFEA2F4" w14:textId="77777777" w:rsidR="00BA4FC4" w:rsidRPr="0043255C" w:rsidRDefault="00BA4FC4" w:rsidP="00781C14">
      <w:pPr>
        <w:rPr>
          <w:noProof/>
          <w:szCs w:val="22"/>
        </w:rPr>
      </w:pPr>
    </w:p>
    <w:p w14:paraId="35BE2E3A" w14:textId="77777777" w:rsidR="00BA4FC4" w:rsidRPr="0043255C" w:rsidRDefault="00BA4FC4" w:rsidP="00781C14">
      <w:pPr>
        <w:rPr>
          <w:noProof/>
          <w:szCs w:val="22"/>
        </w:rPr>
      </w:pPr>
    </w:p>
    <w:p w14:paraId="0FDB46ED" w14:textId="77777777" w:rsidR="00BA4FC4" w:rsidRPr="0043255C" w:rsidRDefault="00720214" w:rsidP="00781C14">
      <w:pPr>
        <w:pStyle w:val="HeadingLabelling"/>
        <w:rPr>
          <w:noProof/>
          <w:szCs w:val="22"/>
        </w:rPr>
      </w:pPr>
      <w:r>
        <w:t>2.</w:t>
      </w:r>
      <w:r>
        <w:tab/>
        <w:t>DEKLARASJON AV VIRKESTOFF(ER)</w:t>
      </w:r>
    </w:p>
    <w:p w14:paraId="6A3C9DC7" w14:textId="77777777" w:rsidR="00BA4FC4" w:rsidRPr="0043255C" w:rsidRDefault="00BA4FC4" w:rsidP="00781C14">
      <w:pPr>
        <w:keepNext/>
        <w:rPr>
          <w:noProof/>
          <w:szCs w:val="22"/>
        </w:rPr>
      </w:pPr>
    </w:p>
    <w:p w14:paraId="20C20FAA" w14:textId="53F10891" w:rsidR="00BA4FC4" w:rsidRPr="0043255C" w:rsidRDefault="00720214" w:rsidP="00781C14">
      <w:pPr>
        <w:rPr>
          <w:noProof/>
          <w:szCs w:val="22"/>
        </w:rPr>
      </w:pPr>
      <w:r>
        <w:t>Hver filmdrasjerte tablett inneholder 5 mg apiksaban</w:t>
      </w:r>
    </w:p>
    <w:p w14:paraId="4FDFBA62" w14:textId="77777777" w:rsidR="00BA4FC4" w:rsidRPr="0043255C" w:rsidRDefault="00BA4FC4" w:rsidP="00781C14">
      <w:pPr>
        <w:rPr>
          <w:noProof/>
          <w:szCs w:val="22"/>
        </w:rPr>
      </w:pPr>
    </w:p>
    <w:p w14:paraId="54FE2255" w14:textId="77777777" w:rsidR="00BA4FC4" w:rsidRPr="0043255C" w:rsidRDefault="00BA4FC4" w:rsidP="00781C14">
      <w:pPr>
        <w:rPr>
          <w:noProof/>
          <w:szCs w:val="22"/>
        </w:rPr>
      </w:pPr>
    </w:p>
    <w:p w14:paraId="7B379389" w14:textId="77777777" w:rsidR="00BA4FC4" w:rsidRPr="0043255C" w:rsidRDefault="00720214" w:rsidP="00781C14">
      <w:pPr>
        <w:pStyle w:val="HeadingLabelling"/>
        <w:rPr>
          <w:noProof/>
          <w:szCs w:val="22"/>
        </w:rPr>
      </w:pPr>
      <w:r>
        <w:t>3.</w:t>
      </w:r>
      <w:r>
        <w:tab/>
        <w:t>LISTE OVER HJELPESTOFFER</w:t>
      </w:r>
    </w:p>
    <w:p w14:paraId="1E23DF77" w14:textId="77777777" w:rsidR="00BA4FC4" w:rsidRPr="0043255C" w:rsidRDefault="00BA4FC4" w:rsidP="00781C14">
      <w:pPr>
        <w:keepNext/>
        <w:rPr>
          <w:noProof/>
          <w:szCs w:val="22"/>
        </w:rPr>
      </w:pPr>
    </w:p>
    <w:p w14:paraId="05506404" w14:textId="77777777" w:rsidR="00BA4FC4" w:rsidRPr="0043255C" w:rsidRDefault="00720214" w:rsidP="00781C14">
      <w:pPr>
        <w:rPr>
          <w:noProof/>
          <w:szCs w:val="22"/>
        </w:rPr>
      </w:pPr>
      <w:r>
        <w:t>Inneholder laktose og natrium. Se pakningsvedlegget for mer informasjon.</w:t>
      </w:r>
    </w:p>
    <w:p w14:paraId="7819947D" w14:textId="77777777" w:rsidR="00BA4FC4" w:rsidRPr="0043255C" w:rsidRDefault="00BA4FC4" w:rsidP="00781C14">
      <w:pPr>
        <w:rPr>
          <w:noProof/>
          <w:szCs w:val="22"/>
        </w:rPr>
      </w:pPr>
    </w:p>
    <w:p w14:paraId="0862719B" w14:textId="77777777" w:rsidR="00BA4FC4" w:rsidRPr="0043255C" w:rsidRDefault="00BA4FC4" w:rsidP="00781C14">
      <w:pPr>
        <w:rPr>
          <w:noProof/>
          <w:szCs w:val="22"/>
        </w:rPr>
      </w:pPr>
    </w:p>
    <w:p w14:paraId="5D154E97" w14:textId="77777777" w:rsidR="00BA4FC4" w:rsidRPr="0043255C" w:rsidRDefault="00720214" w:rsidP="00781C14">
      <w:pPr>
        <w:pStyle w:val="HeadingLabelling"/>
        <w:rPr>
          <w:noProof/>
          <w:szCs w:val="22"/>
        </w:rPr>
      </w:pPr>
      <w:r>
        <w:t>4.</w:t>
      </w:r>
      <w:r>
        <w:tab/>
        <w:t>LEGEMIDDELFORM OG INNHOLD (PAKNINGSSTØRRELSE)</w:t>
      </w:r>
    </w:p>
    <w:p w14:paraId="1574CBC1" w14:textId="77777777" w:rsidR="00BA4FC4" w:rsidRPr="0043255C" w:rsidRDefault="00BA4FC4" w:rsidP="00781C14">
      <w:pPr>
        <w:keepNext/>
        <w:rPr>
          <w:noProof/>
          <w:szCs w:val="22"/>
        </w:rPr>
      </w:pPr>
    </w:p>
    <w:p w14:paraId="2D4685D9" w14:textId="6C7EFDBC" w:rsidR="00BA4FC4" w:rsidRPr="0043255C" w:rsidRDefault="00720214" w:rsidP="00781C14">
      <w:r w:rsidRPr="00A539F0">
        <w:rPr>
          <w:highlight w:val="lightGray"/>
        </w:rPr>
        <w:t>filmdrasjert tablett</w:t>
      </w:r>
    </w:p>
    <w:p w14:paraId="0589B1B3" w14:textId="77777777" w:rsidR="00BA4FC4" w:rsidRPr="0043255C" w:rsidRDefault="00BA4FC4" w:rsidP="00781C14"/>
    <w:p w14:paraId="6462A1F7" w14:textId="4D753833" w:rsidR="00BA4FC4" w:rsidRPr="0043255C" w:rsidRDefault="00720214" w:rsidP="00781C14">
      <w:pPr>
        <w:rPr>
          <w:noProof/>
          <w:szCs w:val="22"/>
        </w:rPr>
      </w:pPr>
      <w:r>
        <w:t>14 tabletter, filmdrasjerte</w:t>
      </w:r>
    </w:p>
    <w:p w14:paraId="29E1A516" w14:textId="1DD5BA84" w:rsidR="00BA4FC4" w:rsidRPr="00A539F0" w:rsidRDefault="00720214" w:rsidP="00781C14">
      <w:pPr>
        <w:rPr>
          <w:szCs w:val="22"/>
          <w:highlight w:val="lightGray"/>
        </w:rPr>
      </w:pPr>
      <w:r w:rsidRPr="00A539F0">
        <w:rPr>
          <w:highlight w:val="lightGray"/>
        </w:rPr>
        <w:t>20 tabletter, filmdrasjerte</w:t>
      </w:r>
    </w:p>
    <w:p w14:paraId="648D3436" w14:textId="464FBAFE" w:rsidR="00BA4FC4" w:rsidRPr="00A539F0" w:rsidRDefault="00720214" w:rsidP="00781C14">
      <w:pPr>
        <w:rPr>
          <w:szCs w:val="22"/>
          <w:highlight w:val="lightGray"/>
        </w:rPr>
      </w:pPr>
      <w:r w:rsidRPr="00A539F0">
        <w:rPr>
          <w:highlight w:val="lightGray"/>
        </w:rPr>
        <w:t>28 tabletter, filmdrasjerte</w:t>
      </w:r>
    </w:p>
    <w:p w14:paraId="0E739C24" w14:textId="640EA0FF" w:rsidR="00BA4FC4" w:rsidRPr="00A539F0" w:rsidRDefault="00720214" w:rsidP="00781C14">
      <w:pPr>
        <w:rPr>
          <w:szCs w:val="22"/>
          <w:highlight w:val="lightGray"/>
        </w:rPr>
      </w:pPr>
      <w:r w:rsidRPr="00A539F0">
        <w:rPr>
          <w:highlight w:val="lightGray"/>
        </w:rPr>
        <w:t>56 tabletter, filmdrasjerte</w:t>
      </w:r>
    </w:p>
    <w:p w14:paraId="3866FF8D" w14:textId="4ECF7129" w:rsidR="00BA4FC4" w:rsidRPr="00A539F0" w:rsidRDefault="00720214" w:rsidP="00781C14">
      <w:pPr>
        <w:rPr>
          <w:szCs w:val="22"/>
          <w:highlight w:val="lightGray"/>
        </w:rPr>
      </w:pPr>
      <w:r w:rsidRPr="00A539F0">
        <w:rPr>
          <w:highlight w:val="lightGray"/>
        </w:rPr>
        <w:t>60 tabletter, filmdrasjerte</w:t>
      </w:r>
    </w:p>
    <w:p w14:paraId="138037DF" w14:textId="1B26A4EB" w:rsidR="00BA4FC4" w:rsidRPr="00A539F0" w:rsidRDefault="00720214" w:rsidP="00781C14">
      <w:pPr>
        <w:rPr>
          <w:szCs w:val="22"/>
          <w:highlight w:val="lightGray"/>
        </w:rPr>
      </w:pPr>
      <w:r w:rsidRPr="00A539F0">
        <w:rPr>
          <w:highlight w:val="lightGray"/>
        </w:rPr>
        <w:t>100 x 1 tabletter, filmdrasjerte</w:t>
      </w:r>
    </w:p>
    <w:p w14:paraId="540AE88C" w14:textId="4CC79BFC" w:rsidR="00BA4FC4" w:rsidRPr="00A539F0" w:rsidRDefault="00720214" w:rsidP="00781C14">
      <w:pPr>
        <w:rPr>
          <w:szCs w:val="22"/>
          <w:highlight w:val="lightGray"/>
        </w:rPr>
      </w:pPr>
      <w:r w:rsidRPr="00A539F0">
        <w:rPr>
          <w:highlight w:val="lightGray"/>
        </w:rPr>
        <w:t>168 tabletter, filmdrasjerte</w:t>
      </w:r>
    </w:p>
    <w:p w14:paraId="1FD2B8E8" w14:textId="4E2A7EA6" w:rsidR="00BA4FC4" w:rsidRPr="0043255C" w:rsidRDefault="00720214" w:rsidP="00781C14">
      <w:pPr>
        <w:rPr>
          <w:noProof/>
          <w:szCs w:val="22"/>
        </w:rPr>
      </w:pPr>
      <w:r w:rsidRPr="00A539F0">
        <w:rPr>
          <w:highlight w:val="lightGray"/>
        </w:rPr>
        <w:t>200 tabletter, filmdrasjerte</w:t>
      </w:r>
    </w:p>
    <w:p w14:paraId="720C584C" w14:textId="77777777" w:rsidR="00BA4FC4" w:rsidRPr="0043255C" w:rsidRDefault="00BA4FC4" w:rsidP="00781C14">
      <w:pPr>
        <w:rPr>
          <w:noProof/>
          <w:szCs w:val="22"/>
        </w:rPr>
      </w:pPr>
    </w:p>
    <w:p w14:paraId="5EA44867" w14:textId="77777777" w:rsidR="00BA4FC4" w:rsidRPr="0043255C" w:rsidRDefault="00BA4FC4" w:rsidP="00781C14">
      <w:pPr>
        <w:rPr>
          <w:noProof/>
          <w:szCs w:val="22"/>
        </w:rPr>
      </w:pPr>
    </w:p>
    <w:p w14:paraId="7B9C1180" w14:textId="77777777" w:rsidR="00BA4FC4" w:rsidRPr="0043255C" w:rsidRDefault="00720214" w:rsidP="00781C14">
      <w:pPr>
        <w:pStyle w:val="HeadingLabelling"/>
        <w:rPr>
          <w:noProof/>
          <w:szCs w:val="22"/>
        </w:rPr>
      </w:pPr>
      <w:r>
        <w:t>5.</w:t>
      </w:r>
      <w:r>
        <w:tab/>
        <w:t xml:space="preserve">ADMINISTRASJONSMÅTE OG </w:t>
      </w:r>
      <w:r>
        <w:noBreakHyphen/>
        <w:t>VEI(ER)</w:t>
      </w:r>
    </w:p>
    <w:p w14:paraId="2D586226" w14:textId="77777777" w:rsidR="00BA4FC4" w:rsidRPr="0043255C" w:rsidRDefault="00BA4FC4" w:rsidP="00781C14">
      <w:pPr>
        <w:keepNext/>
        <w:rPr>
          <w:i/>
          <w:noProof/>
          <w:szCs w:val="22"/>
        </w:rPr>
      </w:pPr>
    </w:p>
    <w:p w14:paraId="26DEE3AC" w14:textId="77777777" w:rsidR="00BA4FC4" w:rsidRPr="0043255C" w:rsidRDefault="00720214" w:rsidP="00781C14">
      <w:pPr>
        <w:rPr>
          <w:noProof/>
          <w:szCs w:val="22"/>
        </w:rPr>
      </w:pPr>
      <w:r>
        <w:t>Les pakningsvedlegget før bruk.</w:t>
      </w:r>
    </w:p>
    <w:p w14:paraId="20314297" w14:textId="77777777" w:rsidR="00BA4FC4" w:rsidRPr="0043255C" w:rsidRDefault="00720214" w:rsidP="00781C14">
      <w:pPr>
        <w:rPr>
          <w:noProof/>
          <w:szCs w:val="22"/>
        </w:rPr>
      </w:pPr>
      <w:r>
        <w:t>Til oral bruk.</w:t>
      </w:r>
    </w:p>
    <w:p w14:paraId="1CD45BF8" w14:textId="77777777" w:rsidR="00BA4FC4" w:rsidRPr="0043255C" w:rsidRDefault="00BA4FC4" w:rsidP="00781C14">
      <w:pPr>
        <w:rPr>
          <w:noProof/>
          <w:szCs w:val="22"/>
        </w:rPr>
      </w:pPr>
    </w:p>
    <w:p w14:paraId="19D90D04" w14:textId="77777777" w:rsidR="00BA4FC4" w:rsidRPr="0043255C" w:rsidRDefault="00BA4FC4" w:rsidP="00781C14">
      <w:pPr>
        <w:rPr>
          <w:noProof/>
          <w:szCs w:val="22"/>
        </w:rPr>
      </w:pPr>
    </w:p>
    <w:p w14:paraId="27D5302A" w14:textId="77777777" w:rsidR="00BA4FC4" w:rsidRPr="0043255C" w:rsidRDefault="00720214" w:rsidP="00781C14">
      <w:pPr>
        <w:pStyle w:val="HeadingLabelling"/>
        <w:rPr>
          <w:noProof/>
          <w:szCs w:val="22"/>
        </w:rPr>
      </w:pPr>
      <w:r>
        <w:t>6.</w:t>
      </w:r>
      <w:r>
        <w:tab/>
        <w:t>ADVARSEL OM AT LEGEMIDLET SKAL OPPBEVARES UTILGJENGELIG FOR BARN</w:t>
      </w:r>
    </w:p>
    <w:p w14:paraId="38A59240" w14:textId="77777777" w:rsidR="00BA4FC4" w:rsidRPr="0043255C" w:rsidRDefault="00BA4FC4" w:rsidP="00781C14">
      <w:pPr>
        <w:keepNext/>
        <w:rPr>
          <w:noProof/>
          <w:szCs w:val="22"/>
        </w:rPr>
      </w:pPr>
    </w:p>
    <w:p w14:paraId="6B1D5AA8" w14:textId="77777777" w:rsidR="00BA4FC4" w:rsidRPr="0043255C" w:rsidRDefault="00720214" w:rsidP="00781C14">
      <w:pPr>
        <w:rPr>
          <w:noProof/>
          <w:szCs w:val="22"/>
        </w:rPr>
      </w:pPr>
      <w:r>
        <w:t>Oppbevares utilgjengelig for barn.</w:t>
      </w:r>
    </w:p>
    <w:p w14:paraId="602BC562" w14:textId="77777777" w:rsidR="00BA4FC4" w:rsidRPr="0043255C" w:rsidRDefault="00BA4FC4" w:rsidP="00781C14">
      <w:pPr>
        <w:rPr>
          <w:noProof/>
          <w:szCs w:val="22"/>
        </w:rPr>
      </w:pPr>
    </w:p>
    <w:p w14:paraId="0A401F3D" w14:textId="77777777" w:rsidR="00BA4FC4" w:rsidRPr="0043255C" w:rsidRDefault="00BA4FC4" w:rsidP="00781C14">
      <w:pPr>
        <w:rPr>
          <w:noProof/>
          <w:szCs w:val="22"/>
        </w:rPr>
      </w:pPr>
    </w:p>
    <w:p w14:paraId="3698359A" w14:textId="77777777" w:rsidR="00BA4FC4" w:rsidRPr="0043255C" w:rsidRDefault="00720214" w:rsidP="00781C14">
      <w:pPr>
        <w:pStyle w:val="HeadingLabelling"/>
        <w:rPr>
          <w:noProof/>
          <w:szCs w:val="22"/>
        </w:rPr>
      </w:pPr>
      <w:r>
        <w:t>7.</w:t>
      </w:r>
      <w:r>
        <w:tab/>
        <w:t>EVENTUELLE ANDRE SPESIELLE ADVARSLER</w:t>
      </w:r>
    </w:p>
    <w:p w14:paraId="084D14CA" w14:textId="77777777" w:rsidR="00BA4FC4" w:rsidRPr="0043255C" w:rsidRDefault="00BA4FC4" w:rsidP="00781C14">
      <w:pPr>
        <w:keepNext/>
        <w:rPr>
          <w:noProof/>
          <w:szCs w:val="22"/>
        </w:rPr>
      </w:pPr>
    </w:p>
    <w:p w14:paraId="10233392" w14:textId="77777777" w:rsidR="00BA4FC4" w:rsidRPr="0043255C" w:rsidRDefault="00BA4FC4" w:rsidP="00781C14">
      <w:pPr>
        <w:rPr>
          <w:noProof/>
          <w:szCs w:val="22"/>
        </w:rPr>
      </w:pPr>
    </w:p>
    <w:p w14:paraId="4F76772A" w14:textId="77777777" w:rsidR="00BA4FC4" w:rsidRPr="0043255C" w:rsidRDefault="00720214" w:rsidP="00781C14">
      <w:pPr>
        <w:pStyle w:val="HeadingLabelling"/>
        <w:rPr>
          <w:noProof/>
          <w:szCs w:val="22"/>
        </w:rPr>
      </w:pPr>
      <w:r>
        <w:t>8.</w:t>
      </w:r>
      <w:r>
        <w:tab/>
        <w:t>UTLØPSDATO</w:t>
      </w:r>
    </w:p>
    <w:p w14:paraId="0EC672C2" w14:textId="77777777" w:rsidR="00BA4FC4" w:rsidRPr="0043255C" w:rsidRDefault="00BA4FC4" w:rsidP="00781C14">
      <w:pPr>
        <w:keepNext/>
        <w:rPr>
          <w:noProof/>
          <w:szCs w:val="22"/>
        </w:rPr>
      </w:pPr>
    </w:p>
    <w:p w14:paraId="56AC7447" w14:textId="77777777" w:rsidR="00BA4FC4" w:rsidRPr="0043255C" w:rsidRDefault="00720214" w:rsidP="00781C14">
      <w:pPr>
        <w:keepNext/>
        <w:rPr>
          <w:noProof/>
          <w:szCs w:val="22"/>
        </w:rPr>
      </w:pPr>
      <w:r>
        <w:t>EXP</w:t>
      </w:r>
    </w:p>
    <w:p w14:paraId="30F5A6BA" w14:textId="77777777" w:rsidR="00BA4FC4" w:rsidRPr="0043255C" w:rsidRDefault="00BA4FC4" w:rsidP="00781C14">
      <w:pPr>
        <w:keepNext/>
        <w:rPr>
          <w:noProof/>
          <w:szCs w:val="22"/>
        </w:rPr>
      </w:pPr>
    </w:p>
    <w:p w14:paraId="5B0A0CBA" w14:textId="77777777" w:rsidR="00BA4FC4" w:rsidRPr="0043255C" w:rsidRDefault="00BA4FC4" w:rsidP="00781C14">
      <w:pPr>
        <w:rPr>
          <w:noProof/>
          <w:szCs w:val="22"/>
        </w:rPr>
      </w:pPr>
    </w:p>
    <w:p w14:paraId="620B418D" w14:textId="77777777" w:rsidR="00BA4FC4" w:rsidRPr="0043255C" w:rsidRDefault="00720214" w:rsidP="00781C14">
      <w:pPr>
        <w:pStyle w:val="HeadingLabelling"/>
        <w:rPr>
          <w:noProof/>
          <w:szCs w:val="22"/>
        </w:rPr>
      </w:pPr>
      <w:r>
        <w:lastRenderedPageBreak/>
        <w:t>9.</w:t>
      </w:r>
      <w:r>
        <w:tab/>
        <w:t>OPPBEVARINGSBETINGELSER</w:t>
      </w:r>
    </w:p>
    <w:p w14:paraId="64DEA70C" w14:textId="77777777" w:rsidR="00BA4FC4" w:rsidRPr="0043255C" w:rsidRDefault="00BA4FC4" w:rsidP="00781C14">
      <w:pPr>
        <w:keepNext/>
        <w:rPr>
          <w:noProof/>
          <w:szCs w:val="22"/>
        </w:rPr>
      </w:pPr>
    </w:p>
    <w:p w14:paraId="4CBB559E" w14:textId="77777777" w:rsidR="00BA4FC4" w:rsidRPr="0043255C" w:rsidRDefault="00BA4FC4" w:rsidP="00781C14">
      <w:pPr>
        <w:ind w:left="567" w:hanging="567"/>
        <w:rPr>
          <w:noProof/>
          <w:szCs w:val="22"/>
        </w:rPr>
      </w:pPr>
    </w:p>
    <w:p w14:paraId="5E215C77" w14:textId="77777777" w:rsidR="00BA4FC4" w:rsidRPr="0043255C" w:rsidRDefault="00720214" w:rsidP="00781C14">
      <w:pPr>
        <w:pStyle w:val="HeadingLabelling"/>
        <w:rPr>
          <w:noProof/>
          <w:szCs w:val="22"/>
        </w:rPr>
      </w:pPr>
      <w:r>
        <w:t>10.</w:t>
      </w:r>
      <w:r>
        <w:tab/>
        <w:t>EVENTUELLE SPESIELLE FORHOLDSREGLER VED DESTRUKSJON AV UBRUKTE LEGEMIDLER ELLER AVFALL</w:t>
      </w:r>
    </w:p>
    <w:p w14:paraId="40E5258F" w14:textId="77777777" w:rsidR="00BA4FC4" w:rsidRPr="0043255C" w:rsidRDefault="00BA4FC4" w:rsidP="00781C14">
      <w:pPr>
        <w:keepNext/>
        <w:rPr>
          <w:noProof/>
          <w:szCs w:val="22"/>
        </w:rPr>
      </w:pPr>
    </w:p>
    <w:p w14:paraId="31DEC11B" w14:textId="77777777" w:rsidR="00BA4FC4" w:rsidRPr="0043255C" w:rsidRDefault="00BA4FC4" w:rsidP="00781C14">
      <w:pPr>
        <w:rPr>
          <w:noProof/>
          <w:szCs w:val="22"/>
        </w:rPr>
      </w:pPr>
    </w:p>
    <w:p w14:paraId="0D5EAF58" w14:textId="77777777" w:rsidR="00BA4FC4" w:rsidRPr="0043255C" w:rsidRDefault="00720214" w:rsidP="00781C14">
      <w:pPr>
        <w:pStyle w:val="HeadingLabelling"/>
        <w:rPr>
          <w:noProof/>
          <w:szCs w:val="22"/>
        </w:rPr>
      </w:pPr>
      <w:r>
        <w:t>11.</w:t>
      </w:r>
      <w:r>
        <w:tab/>
        <w:t>NAVN OG ADRESSE PÅ INNEHAVEREN AV MARKEDSFØRINGSTILLATELSEN</w:t>
      </w:r>
    </w:p>
    <w:p w14:paraId="04796E0E" w14:textId="77777777" w:rsidR="00BA4FC4" w:rsidRPr="0043255C" w:rsidRDefault="00BA4FC4" w:rsidP="00781C14">
      <w:pPr>
        <w:keepNext/>
        <w:rPr>
          <w:noProof/>
          <w:szCs w:val="22"/>
        </w:rPr>
      </w:pPr>
    </w:p>
    <w:p w14:paraId="5FE462A0" w14:textId="534CCB86" w:rsidR="00BA4FC4" w:rsidRPr="00380BFD" w:rsidRDefault="00720214" w:rsidP="00781C14">
      <w:pPr>
        <w:keepNext/>
        <w:autoSpaceDE w:val="0"/>
        <w:autoSpaceDN w:val="0"/>
        <w:adjustRightInd w:val="0"/>
        <w:rPr>
          <w:szCs w:val="22"/>
          <w:lang w:val="en-US"/>
        </w:rPr>
      </w:pPr>
      <w:r w:rsidRPr="00380BFD">
        <w:rPr>
          <w:lang w:val="en-US"/>
        </w:rPr>
        <w:t>Bristol</w:t>
      </w:r>
      <w:r w:rsidRPr="00380BFD">
        <w:rPr>
          <w:lang w:val="en-US"/>
        </w:rPr>
        <w:noBreakHyphen/>
        <w:t>Myers Squibb/Pfizer EEIG</w:t>
      </w:r>
    </w:p>
    <w:p w14:paraId="7707A670" w14:textId="77777777" w:rsidR="00BA4FC4" w:rsidRPr="00380BFD" w:rsidRDefault="00720214" w:rsidP="00781C14">
      <w:pPr>
        <w:keepNext/>
        <w:numPr>
          <w:ilvl w:val="12"/>
          <w:numId w:val="0"/>
        </w:numPr>
        <w:rPr>
          <w:lang w:val="en-US"/>
        </w:rPr>
      </w:pPr>
      <w:r w:rsidRPr="00380BFD">
        <w:rPr>
          <w:lang w:val="en-US"/>
        </w:rPr>
        <w:t>Plaza 254</w:t>
      </w:r>
    </w:p>
    <w:p w14:paraId="5412283A" w14:textId="77777777" w:rsidR="00BA4FC4" w:rsidRPr="00380BFD" w:rsidRDefault="00720214" w:rsidP="00781C14">
      <w:pPr>
        <w:keepNext/>
        <w:numPr>
          <w:ilvl w:val="12"/>
          <w:numId w:val="0"/>
        </w:numPr>
        <w:rPr>
          <w:lang w:val="en-US"/>
        </w:rPr>
      </w:pPr>
      <w:r w:rsidRPr="00380BFD">
        <w:rPr>
          <w:lang w:val="en-US"/>
        </w:rPr>
        <w:t>Blanchardstown Corporate Park 2</w:t>
      </w:r>
    </w:p>
    <w:p w14:paraId="69EB9C6A" w14:textId="77777777" w:rsidR="00BA4FC4" w:rsidRPr="00380BFD" w:rsidRDefault="00720214" w:rsidP="00781C14">
      <w:pPr>
        <w:keepNext/>
        <w:numPr>
          <w:ilvl w:val="12"/>
          <w:numId w:val="0"/>
        </w:numPr>
        <w:rPr>
          <w:bCs/>
          <w:szCs w:val="22"/>
          <w:lang w:val="en-US"/>
        </w:rPr>
      </w:pPr>
      <w:r w:rsidRPr="00380BFD">
        <w:rPr>
          <w:lang w:val="en-US"/>
        </w:rPr>
        <w:t>Dublin 15, D15 T867</w:t>
      </w:r>
    </w:p>
    <w:p w14:paraId="39AA23D9" w14:textId="77777777" w:rsidR="00BA4FC4" w:rsidRPr="0043255C" w:rsidRDefault="00720214" w:rsidP="00781C14">
      <w:pPr>
        <w:keepNext/>
        <w:rPr>
          <w:bCs/>
          <w:szCs w:val="22"/>
        </w:rPr>
      </w:pPr>
      <w:r>
        <w:t>Irland</w:t>
      </w:r>
    </w:p>
    <w:p w14:paraId="4F2E1179" w14:textId="77777777" w:rsidR="00BA4FC4" w:rsidRPr="0043255C" w:rsidRDefault="00BA4FC4" w:rsidP="00781C14">
      <w:pPr>
        <w:rPr>
          <w:noProof/>
          <w:szCs w:val="22"/>
        </w:rPr>
      </w:pPr>
    </w:p>
    <w:p w14:paraId="35614066" w14:textId="77777777" w:rsidR="00BA4FC4" w:rsidRPr="0043255C" w:rsidRDefault="00BA4FC4" w:rsidP="00781C14">
      <w:pPr>
        <w:rPr>
          <w:noProof/>
          <w:szCs w:val="22"/>
        </w:rPr>
      </w:pPr>
    </w:p>
    <w:p w14:paraId="17147C9B" w14:textId="77777777" w:rsidR="00BA4FC4" w:rsidRPr="0043255C" w:rsidRDefault="00720214" w:rsidP="00781C14">
      <w:pPr>
        <w:pStyle w:val="HeadingLabelling"/>
        <w:rPr>
          <w:noProof/>
          <w:szCs w:val="22"/>
        </w:rPr>
      </w:pPr>
      <w:r>
        <w:t>12.</w:t>
      </w:r>
      <w:r>
        <w:tab/>
        <w:t>MARKEDSFØRINGSTILLATELSESNUMMER (NUMRE)</w:t>
      </w:r>
    </w:p>
    <w:p w14:paraId="07FD1776" w14:textId="77777777" w:rsidR="00BA4FC4" w:rsidRPr="0043255C" w:rsidRDefault="00BA4FC4" w:rsidP="00781C14">
      <w:pPr>
        <w:keepNext/>
        <w:rPr>
          <w:noProof/>
          <w:szCs w:val="22"/>
        </w:rPr>
      </w:pPr>
    </w:p>
    <w:p w14:paraId="3EC0DD65" w14:textId="77777777" w:rsidR="00BA4FC4" w:rsidRPr="00EA4EE8" w:rsidRDefault="00720214" w:rsidP="00781C14">
      <w:pPr>
        <w:keepNext/>
        <w:rPr>
          <w:szCs w:val="22"/>
        </w:rPr>
      </w:pPr>
      <w:r>
        <w:t>EU/1/11/691/006</w:t>
      </w:r>
    </w:p>
    <w:p w14:paraId="24C940EB" w14:textId="77777777" w:rsidR="00BA4FC4" w:rsidRPr="00A539F0" w:rsidRDefault="00720214" w:rsidP="00781C14">
      <w:pPr>
        <w:keepNext/>
        <w:rPr>
          <w:szCs w:val="22"/>
          <w:highlight w:val="lightGray"/>
        </w:rPr>
      </w:pPr>
      <w:r w:rsidRPr="00A539F0">
        <w:rPr>
          <w:highlight w:val="lightGray"/>
        </w:rPr>
        <w:t>EU/1/11/691/007</w:t>
      </w:r>
    </w:p>
    <w:p w14:paraId="5400FA0A" w14:textId="77777777" w:rsidR="00BA4FC4" w:rsidRPr="00416418" w:rsidRDefault="00720214" w:rsidP="00781C14">
      <w:pPr>
        <w:keepNext/>
        <w:rPr>
          <w:szCs w:val="22"/>
          <w:highlight w:val="lightGray"/>
        </w:rPr>
      </w:pPr>
      <w:r w:rsidRPr="00416418">
        <w:rPr>
          <w:highlight w:val="lightGray"/>
        </w:rPr>
        <w:t>EU/1/11/691/008</w:t>
      </w:r>
    </w:p>
    <w:p w14:paraId="4479EBC6" w14:textId="77777777" w:rsidR="00BA4FC4" w:rsidRPr="00416418" w:rsidRDefault="00720214" w:rsidP="00781C14">
      <w:pPr>
        <w:keepNext/>
        <w:rPr>
          <w:szCs w:val="22"/>
          <w:highlight w:val="lightGray"/>
        </w:rPr>
      </w:pPr>
      <w:r w:rsidRPr="00416418">
        <w:rPr>
          <w:highlight w:val="lightGray"/>
        </w:rPr>
        <w:t>EU/1/11/691/009</w:t>
      </w:r>
    </w:p>
    <w:p w14:paraId="664537B5" w14:textId="77777777" w:rsidR="00BA4FC4" w:rsidRPr="00416418" w:rsidRDefault="00720214" w:rsidP="00781C14">
      <w:pPr>
        <w:keepNext/>
        <w:rPr>
          <w:szCs w:val="22"/>
          <w:highlight w:val="lightGray"/>
        </w:rPr>
      </w:pPr>
      <w:r w:rsidRPr="00416418">
        <w:rPr>
          <w:highlight w:val="lightGray"/>
        </w:rPr>
        <w:t>EU/1/11/691/010</w:t>
      </w:r>
    </w:p>
    <w:p w14:paraId="5AFBEA10" w14:textId="77777777" w:rsidR="00BA4FC4" w:rsidRPr="00416418" w:rsidRDefault="00720214" w:rsidP="00781C14">
      <w:pPr>
        <w:keepNext/>
        <w:rPr>
          <w:szCs w:val="22"/>
          <w:highlight w:val="lightGray"/>
        </w:rPr>
      </w:pPr>
      <w:r w:rsidRPr="00416418">
        <w:rPr>
          <w:highlight w:val="lightGray"/>
        </w:rPr>
        <w:t>EU/1/11/691/011</w:t>
      </w:r>
    </w:p>
    <w:p w14:paraId="3905E242" w14:textId="77777777" w:rsidR="00BA4FC4" w:rsidRPr="00416418" w:rsidRDefault="00720214" w:rsidP="00781C14">
      <w:pPr>
        <w:keepNext/>
        <w:rPr>
          <w:szCs w:val="22"/>
          <w:highlight w:val="lightGray"/>
        </w:rPr>
      </w:pPr>
      <w:r w:rsidRPr="00416418">
        <w:rPr>
          <w:highlight w:val="lightGray"/>
        </w:rPr>
        <w:t>EU/1/11/691/012</w:t>
      </w:r>
    </w:p>
    <w:p w14:paraId="0B68BBF5" w14:textId="77777777" w:rsidR="00BA4FC4" w:rsidRPr="0043255C" w:rsidRDefault="00720214" w:rsidP="00781C14">
      <w:pPr>
        <w:keepNext/>
        <w:rPr>
          <w:szCs w:val="22"/>
        </w:rPr>
      </w:pPr>
      <w:r w:rsidRPr="00A539F0">
        <w:rPr>
          <w:highlight w:val="lightGray"/>
        </w:rPr>
        <w:t>EU/1/11/691/014</w:t>
      </w:r>
    </w:p>
    <w:p w14:paraId="4BFF67CA" w14:textId="77777777" w:rsidR="00BA4FC4" w:rsidRPr="0043255C" w:rsidRDefault="00BA4FC4" w:rsidP="00781C14">
      <w:pPr>
        <w:rPr>
          <w:szCs w:val="22"/>
        </w:rPr>
      </w:pPr>
    </w:p>
    <w:p w14:paraId="203D9CA8" w14:textId="77777777" w:rsidR="00BA4FC4" w:rsidRPr="0043255C" w:rsidRDefault="00BA4FC4" w:rsidP="00781C14">
      <w:pPr>
        <w:rPr>
          <w:szCs w:val="22"/>
        </w:rPr>
      </w:pPr>
    </w:p>
    <w:p w14:paraId="4A62E9BB" w14:textId="77777777" w:rsidR="00BA4FC4" w:rsidRPr="0043255C" w:rsidRDefault="00720214" w:rsidP="00781C14">
      <w:pPr>
        <w:pStyle w:val="HeadingLabelling"/>
        <w:rPr>
          <w:szCs w:val="22"/>
        </w:rPr>
      </w:pPr>
      <w:r>
        <w:t>13.</w:t>
      </w:r>
      <w:r>
        <w:tab/>
        <w:t>PRODUKSJONSNUMMER</w:t>
      </w:r>
    </w:p>
    <w:p w14:paraId="4FAD88AB" w14:textId="77777777" w:rsidR="00BA4FC4" w:rsidRPr="0043255C" w:rsidRDefault="00BA4FC4" w:rsidP="00781C14">
      <w:pPr>
        <w:keepNext/>
        <w:rPr>
          <w:i/>
          <w:szCs w:val="22"/>
        </w:rPr>
      </w:pPr>
    </w:p>
    <w:p w14:paraId="541F7CA6" w14:textId="77777777" w:rsidR="00BA4FC4" w:rsidRPr="0043255C" w:rsidRDefault="00720214" w:rsidP="00781C14">
      <w:pPr>
        <w:rPr>
          <w:szCs w:val="22"/>
        </w:rPr>
      </w:pPr>
      <w:r>
        <w:t>Lot</w:t>
      </w:r>
    </w:p>
    <w:p w14:paraId="56FDCE03" w14:textId="77777777" w:rsidR="00BA4FC4" w:rsidRPr="0043255C" w:rsidRDefault="00BA4FC4" w:rsidP="00781C14">
      <w:pPr>
        <w:rPr>
          <w:szCs w:val="22"/>
        </w:rPr>
      </w:pPr>
    </w:p>
    <w:p w14:paraId="61D51D88" w14:textId="77777777" w:rsidR="00BA4FC4" w:rsidRPr="0043255C" w:rsidRDefault="00BA4FC4" w:rsidP="00781C14">
      <w:pPr>
        <w:rPr>
          <w:szCs w:val="22"/>
        </w:rPr>
      </w:pPr>
    </w:p>
    <w:p w14:paraId="32BAE79D" w14:textId="77777777" w:rsidR="00BA4FC4" w:rsidRPr="0043255C" w:rsidRDefault="00720214" w:rsidP="00781C14">
      <w:pPr>
        <w:pStyle w:val="HeadingLabelling"/>
        <w:rPr>
          <w:noProof/>
          <w:szCs w:val="22"/>
        </w:rPr>
      </w:pPr>
      <w:r>
        <w:t>14.</w:t>
      </w:r>
      <w:r>
        <w:tab/>
        <w:t>GENERELL KLASSIFIKASJON FOR UTLEVERING</w:t>
      </w:r>
    </w:p>
    <w:p w14:paraId="47544BA6" w14:textId="77777777" w:rsidR="00BA4FC4" w:rsidRPr="0043255C" w:rsidRDefault="00BA4FC4" w:rsidP="00781C14">
      <w:pPr>
        <w:keepNext/>
        <w:rPr>
          <w:noProof/>
          <w:szCs w:val="22"/>
        </w:rPr>
      </w:pPr>
    </w:p>
    <w:p w14:paraId="07E70270" w14:textId="77777777" w:rsidR="00BA4FC4" w:rsidRPr="0043255C" w:rsidRDefault="00BA4FC4" w:rsidP="00781C14">
      <w:pPr>
        <w:rPr>
          <w:noProof/>
          <w:szCs w:val="22"/>
        </w:rPr>
      </w:pPr>
    </w:p>
    <w:p w14:paraId="15D4C65F" w14:textId="77777777" w:rsidR="00BA4FC4" w:rsidRPr="0043255C" w:rsidRDefault="00720214" w:rsidP="00781C14">
      <w:pPr>
        <w:pStyle w:val="HeadingLabelling"/>
        <w:rPr>
          <w:noProof/>
          <w:szCs w:val="22"/>
        </w:rPr>
      </w:pPr>
      <w:r>
        <w:t>15.</w:t>
      </w:r>
      <w:r>
        <w:tab/>
        <w:t>BRUKSANVISNING</w:t>
      </w:r>
    </w:p>
    <w:p w14:paraId="1ECADA78" w14:textId="77777777" w:rsidR="00BA4FC4" w:rsidRPr="0043255C" w:rsidRDefault="00BA4FC4" w:rsidP="00781C14">
      <w:pPr>
        <w:keepNext/>
        <w:rPr>
          <w:noProof/>
          <w:szCs w:val="22"/>
        </w:rPr>
      </w:pPr>
    </w:p>
    <w:p w14:paraId="672BEAA9" w14:textId="77777777" w:rsidR="00BA4FC4" w:rsidRPr="0043255C" w:rsidRDefault="00BA4FC4" w:rsidP="00781C14">
      <w:pPr>
        <w:rPr>
          <w:noProof/>
          <w:szCs w:val="22"/>
        </w:rPr>
      </w:pPr>
    </w:p>
    <w:p w14:paraId="26158003" w14:textId="77777777" w:rsidR="00BA4FC4" w:rsidRPr="0043255C" w:rsidRDefault="00720214" w:rsidP="00781C14">
      <w:pPr>
        <w:pStyle w:val="HeadingLabelling"/>
        <w:rPr>
          <w:szCs w:val="22"/>
        </w:rPr>
      </w:pPr>
      <w:r>
        <w:t>16.</w:t>
      </w:r>
      <w:r>
        <w:tab/>
        <w:t>INFORMASJON PÅ BLINDESKRIFT</w:t>
      </w:r>
    </w:p>
    <w:p w14:paraId="21DCCAE8" w14:textId="77777777" w:rsidR="00BA4FC4" w:rsidRPr="0043255C" w:rsidRDefault="00BA4FC4" w:rsidP="00781C14">
      <w:pPr>
        <w:keepNext/>
        <w:rPr>
          <w:szCs w:val="22"/>
        </w:rPr>
      </w:pPr>
    </w:p>
    <w:p w14:paraId="59A1FEB1" w14:textId="162926AE" w:rsidR="00BA4FC4" w:rsidRPr="0043255C" w:rsidRDefault="00720214" w:rsidP="00781C14">
      <w:pPr>
        <w:rPr>
          <w:szCs w:val="22"/>
        </w:rPr>
      </w:pPr>
      <w:r>
        <w:t>Eliquis 5 mg</w:t>
      </w:r>
    </w:p>
    <w:p w14:paraId="36B4B6C6" w14:textId="77777777" w:rsidR="00BA4FC4" w:rsidRPr="0043255C" w:rsidRDefault="00BA4FC4" w:rsidP="00781C14">
      <w:pPr>
        <w:rPr>
          <w:szCs w:val="22"/>
        </w:rPr>
      </w:pPr>
    </w:p>
    <w:p w14:paraId="4DD4A80A" w14:textId="77777777" w:rsidR="00BA4FC4" w:rsidRPr="0043255C" w:rsidRDefault="00BA4FC4" w:rsidP="00781C14">
      <w:pPr>
        <w:rPr>
          <w:szCs w:val="22"/>
        </w:rPr>
      </w:pPr>
    </w:p>
    <w:p w14:paraId="055A2752" w14:textId="77777777" w:rsidR="00BA4FC4" w:rsidRPr="0043255C" w:rsidRDefault="00720214" w:rsidP="00781C14">
      <w:pPr>
        <w:pStyle w:val="HeadingLabelling"/>
        <w:rPr>
          <w:szCs w:val="22"/>
        </w:rPr>
      </w:pPr>
      <w:r>
        <w:lastRenderedPageBreak/>
        <w:t>17.</w:t>
      </w:r>
      <w:r>
        <w:tab/>
        <w:t>SIKKERHETSANORDNING (UNIK IDENTITET) – TODIMENSJONAL STREKKODE</w:t>
      </w:r>
    </w:p>
    <w:p w14:paraId="6EA33227" w14:textId="77777777" w:rsidR="00BA4FC4" w:rsidRPr="0043255C" w:rsidRDefault="00BA4FC4" w:rsidP="00781C14">
      <w:pPr>
        <w:keepNext/>
        <w:rPr>
          <w:szCs w:val="22"/>
        </w:rPr>
      </w:pPr>
    </w:p>
    <w:p w14:paraId="63B3F7FB" w14:textId="77777777" w:rsidR="00BA4FC4" w:rsidRPr="0043255C" w:rsidRDefault="00720214" w:rsidP="00781C14">
      <w:pPr>
        <w:keepNext/>
        <w:rPr>
          <w:shd w:val="clear" w:color="auto" w:fill="CCCCCC"/>
        </w:rPr>
      </w:pPr>
      <w:r w:rsidRPr="00A539F0">
        <w:rPr>
          <w:highlight w:val="lightGray"/>
        </w:rPr>
        <w:t>Todimensjonal strekkode, inkludert unik identitet</w:t>
      </w:r>
    </w:p>
    <w:p w14:paraId="0A3D3F70" w14:textId="77777777" w:rsidR="00BA4FC4" w:rsidRPr="0043255C" w:rsidRDefault="00BA4FC4" w:rsidP="00781C14">
      <w:pPr>
        <w:keepNext/>
        <w:rPr>
          <w:szCs w:val="22"/>
        </w:rPr>
      </w:pPr>
    </w:p>
    <w:p w14:paraId="6AB76AB3" w14:textId="77777777" w:rsidR="00BA4FC4" w:rsidRPr="0043255C" w:rsidRDefault="00BA4FC4" w:rsidP="009C7E8E">
      <w:pPr>
        <w:keepNext/>
        <w:rPr>
          <w:szCs w:val="22"/>
        </w:rPr>
      </w:pPr>
    </w:p>
    <w:p w14:paraId="29C1FA04" w14:textId="77777777" w:rsidR="00BA4FC4" w:rsidRPr="0043255C" w:rsidRDefault="00720214" w:rsidP="00781C14">
      <w:pPr>
        <w:pStyle w:val="HeadingLabelling"/>
        <w:rPr>
          <w:szCs w:val="22"/>
        </w:rPr>
      </w:pPr>
      <w:r>
        <w:t>18.</w:t>
      </w:r>
      <w:r>
        <w:tab/>
        <w:t>SIKKERHETSANORDNING (UNIK IDENTITET) – I ET FORMAT LESBART FOR MENNESKER</w:t>
      </w:r>
    </w:p>
    <w:p w14:paraId="11A126A6" w14:textId="77777777" w:rsidR="00BA4FC4" w:rsidRPr="0043255C" w:rsidRDefault="00BA4FC4" w:rsidP="00781C14">
      <w:pPr>
        <w:keepNext/>
        <w:rPr>
          <w:szCs w:val="22"/>
        </w:rPr>
      </w:pPr>
    </w:p>
    <w:p w14:paraId="3912267B" w14:textId="77777777" w:rsidR="00BA4FC4" w:rsidRPr="0043255C" w:rsidRDefault="00720214" w:rsidP="00781C14">
      <w:pPr>
        <w:keepNext/>
      </w:pPr>
      <w:r>
        <w:t>PC</w:t>
      </w:r>
    </w:p>
    <w:p w14:paraId="27C6F803" w14:textId="77777777" w:rsidR="00BA4FC4" w:rsidRPr="0043255C" w:rsidRDefault="00720214" w:rsidP="00781C14">
      <w:pPr>
        <w:keepNext/>
      </w:pPr>
      <w:r>
        <w:t>SN</w:t>
      </w:r>
    </w:p>
    <w:p w14:paraId="0CAFBD66" w14:textId="77777777" w:rsidR="00BA4FC4" w:rsidRPr="0043255C" w:rsidRDefault="00720214" w:rsidP="00781C14">
      <w:pPr>
        <w:keepNext/>
      </w:pPr>
      <w:r>
        <w:t>NN</w:t>
      </w:r>
    </w:p>
    <w:p w14:paraId="4D01BC02" w14:textId="77777777" w:rsidR="00BA4FC4" w:rsidRPr="0043255C" w:rsidRDefault="00BA4FC4" w:rsidP="00781C14">
      <w:pPr>
        <w:rPr>
          <w:noProof/>
          <w:szCs w:val="22"/>
        </w:rPr>
      </w:pPr>
    </w:p>
    <w:p w14:paraId="21820B7D" w14:textId="77777777" w:rsidR="0088051A" w:rsidRPr="0043255C" w:rsidRDefault="00720214" w:rsidP="009C7E8E">
      <w:pPr>
        <w:pStyle w:val="HeadingLabelling"/>
        <w:ind w:left="0" w:firstLine="0"/>
      </w:pPr>
      <w:r>
        <w:br w:type="page"/>
      </w:r>
      <w:r>
        <w:lastRenderedPageBreak/>
        <w:t>MINSTEKRAV TIL OPPLYSNINGER SOM SKAL ANGIS PÅ BLISTER ELLER STRIP</w:t>
      </w:r>
    </w:p>
    <w:p w14:paraId="14FF759B" w14:textId="77777777" w:rsidR="0088051A" w:rsidRPr="00380BFD" w:rsidRDefault="0088051A" w:rsidP="009C7E8E">
      <w:pPr>
        <w:pStyle w:val="HeadingLabelling"/>
        <w:ind w:left="0" w:firstLine="0"/>
      </w:pPr>
    </w:p>
    <w:p w14:paraId="79D12B96" w14:textId="274F81D1" w:rsidR="00944A62" w:rsidRPr="0043255C" w:rsidRDefault="0088051A" w:rsidP="009C7E8E">
      <w:pPr>
        <w:pStyle w:val="HeadingLabelling"/>
        <w:ind w:left="0" w:firstLine="0"/>
      </w:pPr>
      <w:r>
        <w:t>BLISTERPAKNING 5 mg</w:t>
      </w:r>
    </w:p>
    <w:p w14:paraId="21C28D6E" w14:textId="77777777" w:rsidR="00BA4FC4" w:rsidRPr="0043255C" w:rsidRDefault="00BA4FC4" w:rsidP="00781C14">
      <w:pPr>
        <w:keepNext/>
        <w:rPr>
          <w:b/>
          <w:noProof/>
          <w:szCs w:val="22"/>
        </w:rPr>
      </w:pPr>
    </w:p>
    <w:p w14:paraId="79D12B9C" w14:textId="77777777" w:rsidR="00944A62" w:rsidRPr="0043255C" w:rsidRDefault="00944A62" w:rsidP="00781C14">
      <w:pPr>
        <w:rPr>
          <w:b/>
          <w:noProof/>
          <w:szCs w:val="22"/>
        </w:rPr>
      </w:pPr>
    </w:p>
    <w:p w14:paraId="6164CE3D" w14:textId="7348E827" w:rsidR="0088051A" w:rsidRPr="0043255C" w:rsidRDefault="0088051A" w:rsidP="00781C14">
      <w:pPr>
        <w:pStyle w:val="HeadingLabelling"/>
      </w:pPr>
      <w:r>
        <w:t>1.</w:t>
      </w:r>
      <w:r>
        <w:tab/>
        <w:t>LEGEMIDLETS NAVN</w:t>
      </w:r>
    </w:p>
    <w:p w14:paraId="3FB87BD8" w14:textId="77777777" w:rsidR="00BA4FC4" w:rsidRPr="0043255C" w:rsidRDefault="00BA4FC4" w:rsidP="00781C14">
      <w:pPr>
        <w:keepNext/>
        <w:ind w:left="567" w:hanging="567"/>
        <w:rPr>
          <w:noProof/>
          <w:szCs w:val="22"/>
        </w:rPr>
      </w:pPr>
    </w:p>
    <w:p w14:paraId="2F865E7F" w14:textId="77777777" w:rsidR="00BA4FC4" w:rsidRPr="0043255C" w:rsidRDefault="00720214" w:rsidP="00781C14">
      <w:pPr>
        <w:rPr>
          <w:noProof/>
          <w:szCs w:val="22"/>
        </w:rPr>
      </w:pPr>
      <w:r>
        <w:t>Eliquis 5 mg tabletter</w:t>
      </w:r>
    </w:p>
    <w:p w14:paraId="52A086B4" w14:textId="77777777" w:rsidR="00BA4FC4" w:rsidRPr="0043255C" w:rsidRDefault="00720214" w:rsidP="00781C14">
      <w:pPr>
        <w:rPr>
          <w:noProof/>
          <w:szCs w:val="22"/>
        </w:rPr>
      </w:pPr>
      <w:r>
        <w:t>apiksaban</w:t>
      </w:r>
    </w:p>
    <w:p w14:paraId="735C9575" w14:textId="77777777" w:rsidR="00BA4FC4" w:rsidRPr="0043255C" w:rsidRDefault="00BA4FC4" w:rsidP="00781C14">
      <w:pPr>
        <w:rPr>
          <w:b/>
          <w:noProof/>
          <w:szCs w:val="22"/>
        </w:rPr>
      </w:pPr>
    </w:p>
    <w:p w14:paraId="79D12BA3" w14:textId="77777777" w:rsidR="00944A62" w:rsidRPr="0043255C" w:rsidRDefault="00944A62" w:rsidP="00781C14">
      <w:pPr>
        <w:rPr>
          <w:b/>
          <w:noProof/>
          <w:szCs w:val="22"/>
        </w:rPr>
      </w:pPr>
    </w:p>
    <w:p w14:paraId="7AE8B40B" w14:textId="4C501417" w:rsidR="0088051A" w:rsidRPr="0043255C" w:rsidRDefault="0088051A" w:rsidP="00781C14">
      <w:pPr>
        <w:pStyle w:val="HeadingLabelling"/>
      </w:pPr>
      <w:r>
        <w:t>2.</w:t>
      </w:r>
      <w:r>
        <w:tab/>
        <w:t>NAVN PÅ INNEHAVEREN AV MARKEDSFØRINGSTILLATELSEN</w:t>
      </w:r>
    </w:p>
    <w:p w14:paraId="41DEA330" w14:textId="77777777" w:rsidR="00BA4FC4" w:rsidRPr="0043255C" w:rsidRDefault="00BA4FC4" w:rsidP="00781C14">
      <w:pPr>
        <w:keepNext/>
        <w:rPr>
          <w:b/>
          <w:noProof/>
          <w:szCs w:val="22"/>
        </w:rPr>
      </w:pPr>
    </w:p>
    <w:p w14:paraId="1E0F7080" w14:textId="69C33FE6" w:rsidR="00BA4FC4" w:rsidRPr="0043255C" w:rsidRDefault="00720214" w:rsidP="00781C14">
      <w:pPr>
        <w:rPr>
          <w:noProof/>
          <w:szCs w:val="22"/>
        </w:rPr>
      </w:pPr>
      <w:r>
        <w:t>Bristol</w:t>
      </w:r>
      <w:r>
        <w:noBreakHyphen/>
        <w:t>Myers Squibb/Pfizer EEIG</w:t>
      </w:r>
    </w:p>
    <w:p w14:paraId="515BB27E" w14:textId="77777777" w:rsidR="00BA4FC4" w:rsidRPr="0043255C" w:rsidRDefault="00BA4FC4" w:rsidP="00781C14">
      <w:pPr>
        <w:rPr>
          <w:b/>
          <w:noProof/>
          <w:szCs w:val="22"/>
        </w:rPr>
      </w:pPr>
    </w:p>
    <w:p w14:paraId="79D12BA9" w14:textId="77777777" w:rsidR="00944A62" w:rsidRPr="0043255C" w:rsidRDefault="00944A62" w:rsidP="00781C14">
      <w:pPr>
        <w:rPr>
          <w:b/>
          <w:noProof/>
          <w:szCs w:val="22"/>
        </w:rPr>
      </w:pPr>
    </w:p>
    <w:p w14:paraId="5AA6C8D3" w14:textId="4B733CBD" w:rsidR="0088051A" w:rsidRPr="0043255C" w:rsidRDefault="0088051A" w:rsidP="00781C14">
      <w:pPr>
        <w:pStyle w:val="HeadingLabelling"/>
      </w:pPr>
      <w:r>
        <w:t>3.</w:t>
      </w:r>
      <w:r>
        <w:tab/>
        <w:t>UTLØPSDATO</w:t>
      </w:r>
    </w:p>
    <w:p w14:paraId="45DB7D5D" w14:textId="77777777" w:rsidR="00BA4FC4" w:rsidRPr="0043255C" w:rsidRDefault="00BA4FC4" w:rsidP="00781C14">
      <w:pPr>
        <w:keepNext/>
        <w:rPr>
          <w:b/>
          <w:noProof/>
          <w:szCs w:val="22"/>
        </w:rPr>
      </w:pPr>
    </w:p>
    <w:p w14:paraId="17705D7D" w14:textId="77777777" w:rsidR="00BA4FC4" w:rsidRPr="0043255C" w:rsidRDefault="00720214" w:rsidP="00781C14">
      <w:pPr>
        <w:rPr>
          <w:noProof/>
          <w:szCs w:val="22"/>
        </w:rPr>
      </w:pPr>
      <w:r>
        <w:t>EXP</w:t>
      </w:r>
    </w:p>
    <w:p w14:paraId="4CBF2FF1" w14:textId="77777777" w:rsidR="00BA4FC4" w:rsidRPr="0043255C" w:rsidRDefault="00BA4FC4" w:rsidP="00781C14">
      <w:pPr>
        <w:rPr>
          <w:noProof/>
          <w:szCs w:val="22"/>
        </w:rPr>
      </w:pPr>
    </w:p>
    <w:p w14:paraId="79D12BAF" w14:textId="77777777" w:rsidR="00944A62" w:rsidRPr="0043255C" w:rsidRDefault="00944A62" w:rsidP="00781C14">
      <w:pPr>
        <w:rPr>
          <w:noProof/>
          <w:szCs w:val="22"/>
        </w:rPr>
      </w:pPr>
    </w:p>
    <w:p w14:paraId="1E6FBC85" w14:textId="3F9FFD9A" w:rsidR="0088051A" w:rsidRPr="0043255C" w:rsidRDefault="0088051A" w:rsidP="00781C14">
      <w:pPr>
        <w:pStyle w:val="HeadingLabelling"/>
      </w:pPr>
      <w:r>
        <w:t>4.</w:t>
      </w:r>
      <w:r>
        <w:tab/>
        <w:t>PRODUKSJONSNUMMER</w:t>
      </w:r>
    </w:p>
    <w:p w14:paraId="5D9F1ED8" w14:textId="77777777" w:rsidR="00BA4FC4" w:rsidRPr="0043255C" w:rsidRDefault="00BA4FC4" w:rsidP="00781C14">
      <w:pPr>
        <w:keepNext/>
        <w:rPr>
          <w:noProof/>
          <w:szCs w:val="22"/>
        </w:rPr>
      </w:pPr>
    </w:p>
    <w:p w14:paraId="1012758B" w14:textId="77777777" w:rsidR="00BA4FC4" w:rsidRPr="0043255C" w:rsidRDefault="00720214" w:rsidP="00781C14">
      <w:pPr>
        <w:rPr>
          <w:noProof/>
          <w:szCs w:val="22"/>
        </w:rPr>
      </w:pPr>
      <w:r>
        <w:t>Lot</w:t>
      </w:r>
    </w:p>
    <w:p w14:paraId="2F3416E9" w14:textId="77777777" w:rsidR="00BA4FC4" w:rsidRPr="0043255C" w:rsidRDefault="00BA4FC4" w:rsidP="00781C14">
      <w:pPr>
        <w:rPr>
          <w:noProof/>
          <w:szCs w:val="22"/>
        </w:rPr>
      </w:pPr>
    </w:p>
    <w:p w14:paraId="79D12BB5" w14:textId="77777777" w:rsidR="00944A62" w:rsidRPr="0043255C" w:rsidRDefault="00944A62" w:rsidP="00781C14">
      <w:pPr>
        <w:rPr>
          <w:noProof/>
          <w:szCs w:val="22"/>
        </w:rPr>
      </w:pPr>
    </w:p>
    <w:p w14:paraId="6D3C0F8B" w14:textId="73B4CD9B" w:rsidR="006048C2" w:rsidRPr="0043255C" w:rsidRDefault="00FD1CD4" w:rsidP="00781C14">
      <w:pPr>
        <w:pStyle w:val="HeadingLabelling"/>
      </w:pPr>
      <w:r>
        <w:t>5.</w:t>
      </w:r>
      <w:r>
        <w:tab/>
        <w:t>ANNET</w:t>
      </w:r>
    </w:p>
    <w:p w14:paraId="35C676AF" w14:textId="77777777" w:rsidR="006048C2" w:rsidRPr="0043255C" w:rsidRDefault="006048C2" w:rsidP="001E3DC1">
      <w:pPr>
        <w:keepNext/>
        <w:rPr>
          <w:noProof/>
          <w:szCs w:val="22"/>
        </w:rPr>
      </w:pPr>
    </w:p>
    <w:p w14:paraId="1FAF14DA" w14:textId="77777777" w:rsidR="00FD1CD4" w:rsidRPr="0043255C" w:rsidRDefault="00FD1CD4" w:rsidP="00781C14">
      <w:pPr>
        <w:rPr>
          <w:noProof/>
          <w:szCs w:val="22"/>
        </w:rPr>
      </w:pPr>
    </w:p>
    <w:p w14:paraId="22393EE5" w14:textId="305DED33" w:rsidR="004249E1" w:rsidRPr="0043255C" w:rsidRDefault="00267000" w:rsidP="00781C14">
      <w:pPr>
        <w:pStyle w:val="HeadingLabellingTop"/>
      </w:pPr>
      <w:r>
        <w:br w:type="page"/>
      </w:r>
      <w:r>
        <w:lastRenderedPageBreak/>
        <w:t>OPPLYSNINGER SOM SKAL ANGIS PÅ YTRE EMBALLASJE</w:t>
      </w:r>
    </w:p>
    <w:p w14:paraId="092E9A8E" w14:textId="6D3993A1" w:rsidR="004249E1" w:rsidRPr="00380BFD" w:rsidRDefault="004249E1" w:rsidP="00781C14">
      <w:pPr>
        <w:pStyle w:val="HeadingLabellingTop"/>
        <w:rPr>
          <w:bCs/>
          <w:noProof/>
          <w:szCs w:val="22"/>
        </w:rPr>
      </w:pPr>
    </w:p>
    <w:p w14:paraId="5BEBF860" w14:textId="77777777" w:rsidR="004249E1" w:rsidRPr="0043255C" w:rsidRDefault="004249E1" w:rsidP="00781C14">
      <w:pPr>
        <w:pStyle w:val="HeadingLabellingTop"/>
        <w:rPr>
          <w:bCs/>
          <w:noProof/>
          <w:szCs w:val="22"/>
        </w:rPr>
      </w:pPr>
      <w:r>
        <w:t>ETIKETT PÅ YTTERESKE OG BOKS</w:t>
      </w:r>
    </w:p>
    <w:p w14:paraId="06A45CF6" w14:textId="77777777" w:rsidR="004249E1" w:rsidRPr="0043255C" w:rsidRDefault="004249E1" w:rsidP="00781C14">
      <w:pPr>
        <w:keepNext/>
        <w:rPr>
          <w:noProof/>
          <w:szCs w:val="22"/>
        </w:rPr>
      </w:pPr>
    </w:p>
    <w:p w14:paraId="6A8EF3ED" w14:textId="77777777" w:rsidR="004249E1" w:rsidRPr="0043255C" w:rsidRDefault="004249E1" w:rsidP="00781C14">
      <w:pPr>
        <w:rPr>
          <w:noProof/>
          <w:szCs w:val="22"/>
        </w:rPr>
      </w:pPr>
    </w:p>
    <w:p w14:paraId="0930AB89" w14:textId="77777777" w:rsidR="004249E1" w:rsidRPr="0043255C" w:rsidRDefault="004249E1" w:rsidP="00781C14">
      <w:pPr>
        <w:pStyle w:val="HeadingLabelling"/>
        <w:rPr>
          <w:noProof/>
          <w:szCs w:val="22"/>
        </w:rPr>
      </w:pPr>
      <w:r>
        <w:t>1.</w:t>
      </w:r>
      <w:r>
        <w:tab/>
        <w:t>LEGEMIDLETS NAVN</w:t>
      </w:r>
    </w:p>
    <w:p w14:paraId="2B31517B" w14:textId="77777777" w:rsidR="004249E1" w:rsidRPr="0043255C" w:rsidRDefault="004249E1" w:rsidP="00781C14">
      <w:pPr>
        <w:keepNext/>
        <w:rPr>
          <w:noProof/>
          <w:szCs w:val="22"/>
        </w:rPr>
      </w:pPr>
    </w:p>
    <w:p w14:paraId="1E0FA3B1" w14:textId="77777777" w:rsidR="004249E1" w:rsidRPr="0043255C" w:rsidRDefault="004249E1" w:rsidP="00781C14">
      <w:r>
        <w:t>Eliquis 0,15 mg granulat i kapsler som åpnes</w:t>
      </w:r>
    </w:p>
    <w:p w14:paraId="59078621" w14:textId="77777777" w:rsidR="004249E1" w:rsidRPr="0043255C" w:rsidRDefault="004249E1" w:rsidP="00781C14">
      <w:pPr>
        <w:rPr>
          <w:noProof/>
          <w:szCs w:val="22"/>
        </w:rPr>
      </w:pPr>
      <w:r>
        <w:t>apiksaban</w:t>
      </w:r>
    </w:p>
    <w:p w14:paraId="10B18F1C" w14:textId="77777777" w:rsidR="004249E1" w:rsidRPr="0043255C" w:rsidRDefault="004249E1" w:rsidP="00781C14">
      <w:pPr>
        <w:rPr>
          <w:noProof/>
          <w:szCs w:val="22"/>
        </w:rPr>
      </w:pPr>
    </w:p>
    <w:p w14:paraId="06CBE6F6" w14:textId="77777777" w:rsidR="004249E1" w:rsidRPr="0043255C" w:rsidRDefault="004249E1" w:rsidP="00781C14">
      <w:pPr>
        <w:rPr>
          <w:noProof/>
          <w:szCs w:val="22"/>
        </w:rPr>
      </w:pPr>
    </w:p>
    <w:p w14:paraId="57683146" w14:textId="77777777" w:rsidR="004249E1" w:rsidRPr="0043255C" w:rsidRDefault="004249E1" w:rsidP="00781C14">
      <w:pPr>
        <w:pStyle w:val="HeadingLabelling"/>
        <w:rPr>
          <w:noProof/>
          <w:szCs w:val="22"/>
        </w:rPr>
      </w:pPr>
      <w:r>
        <w:t>2.</w:t>
      </w:r>
      <w:r>
        <w:tab/>
        <w:t>DEKLARASJON AV VIRKESTOFF(ER)</w:t>
      </w:r>
    </w:p>
    <w:p w14:paraId="53373653" w14:textId="77777777" w:rsidR="004249E1" w:rsidRPr="0043255C" w:rsidRDefault="004249E1" w:rsidP="00781C14">
      <w:pPr>
        <w:keepNext/>
        <w:rPr>
          <w:noProof/>
          <w:szCs w:val="22"/>
        </w:rPr>
      </w:pPr>
    </w:p>
    <w:p w14:paraId="082BFD93" w14:textId="77777777" w:rsidR="004249E1" w:rsidRPr="0043255C" w:rsidRDefault="004249E1" w:rsidP="00781C14">
      <w:r>
        <w:t>Hver kapsel som åpnes, inneholder 0,15 mg apiksaban.</w:t>
      </w:r>
    </w:p>
    <w:p w14:paraId="1AABA7B4" w14:textId="77777777" w:rsidR="004249E1" w:rsidRPr="0043255C" w:rsidRDefault="004249E1" w:rsidP="00781C14">
      <w:pPr>
        <w:rPr>
          <w:noProof/>
          <w:szCs w:val="22"/>
        </w:rPr>
      </w:pPr>
    </w:p>
    <w:p w14:paraId="464D59D0" w14:textId="77777777" w:rsidR="004249E1" w:rsidRPr="0043255C" w:rsidRDefault="004249E1" w:rsidP="00781C14">
      <w:pPr>
        <w:rPr>
          <w:noProof/>
          <w:szCs w:val="22"/>
        </w:rPr>
      </w:pPr>
    </w:p>
    <w:p w14:paraId="207B6DF6" w14:textId="77777777" w:rsidR="004249E1" w:rsidRPr="0043255C" w:rsidRDefault="004249E1" w:rsidP="00781C14">
      <w:pPr>
        <w:pStyle w:val="HeadingLabelling"/>
        <w:rPr>
          <w:noProof/>
          <w:szCs w:val="22"/>
        </w:rPr>
      </w:pPr>
      <w:r>
        <w:t>3.</w:t>
      </w:r>
      <w:r>
        <w:tab/>
        <w:t>LISTE OVER HJELPESTOFFER</w:t>
      </w:r>
    </w:p>
    <w:p w14:paraId="3A363156" w14:textId="77777777" w:rsidR="004249E1" w:rsidRPr="0043255C" w:rsidRDefault="004249E1" w:rsidP="00781C14">
      <w:pPr>
        <w:keepNext/>
        <w:rPr>
          <w:noProof/>
          <w:szCs w:val="22"/>
        </w:rPr>
      </w:pPr>
    </w:p>
    <w:p w14:paraId="4C0F8835" w14:textId="77777777" w:rsidR="004249E1" w:rsidRPr="0043255C" w:rsidRDefault="004249E1" w:rsidP="00781C14">
      <w:r>
        <w:t>Inneholder sukrose. Se pakningsvedlegget for mer informasjon.</w:t>
      </w:r>
    </w:p>
    <w:p w14:paraId="0AE93C8A" w14:textId="77777777" w:rsidR="004249E1" w:rsidRPr="0043255C" w:rsidRDefault="004249E1" w:rsidP="00781C14">
      <w:pPr>
        <w:rPr>
          <w:noProof/>
          <w:szCs w:val="22"/>
        </w:rPr>
      </w:pPr>
    </w:p>
    <w:p w14:paraId="30C42119" w14:textId="77777777" w:rsidR="004249E1" w:rsidRPr="0043255C" w:rsidRDefault="004249E1" w:rsidP="00781C14">
      <w:pPr>
        <w:rPr>
          <w:noProof/>
          <w:szCs w:val="22"/>
        </w:rPr>
      </w:pPr>
    </w:p>
    <w:p w14:paraId="6F3680F0" w14:textId="77777777" w:rsidR="004249E1" w:rsidRPr="0043255C" w:rsidRDefault="004249E1" w:rsidP="00781C14">
      <w:pPr>
        <w:pStyle w:val="HeadingLabelling"/>
        <w:rPr>
          <w:noProof/>
          <w:szCs w:val="22"/>
        </w:rPr>
      </w:pPr>
      <w:r>
        <w:t>4.</w:t>
      </w:r>
      <w:r>
        <w:tab/>
        <w:t>LEGEMIDDELFORM OG INNHOLD (PAKNINGSSTØRRELSE)</w:t>
      </w:r>
    </w:p>
    <w:p w14:paraId="18FD749F" w14:textId="77777777" w:rsidR="004249E1" w:rsidRPr="0043255C" w:rsidRDefault="004249E1" w:rsidP="00781C14">
      <w:pPr>
        <w:keepNext/>
        <w:rPr>
          <w:noProof/>
          <w:szCs w:val="22"/>
        </w:rPr>
      </w:pPr>
    </w:p>
    <w:p w14:paraId="4E6FADEF" w14:textId="77777777" w:rsidR="004249E1" w:rsidRPr="0043255C" w:rsidRDefault="004249E1" w:rsidP="00781C14">
      <w:r w:rsidRPr="00A539F0">
        <w:rPr>
          <w:highlight w:val="lightGray"/>
        </w:rPr>
        <w:t>Granulat i kapsler som åpnes</w:t>
      </w:r>
    </w:p>
    <w:p w14:paraId="2D70902D" w14:textId="441EE971" w:rsidR="004249E1" w:rsidRPr="0043255C" w:rsidRDefault="004249E1" w:rsidP="00781C14">
      <w:r>
        <w:t>28 kapsler som åpnes</w:t>
      </w:r>
    </w:p>
    <w:p w14:paraId="5257ECD5" w14:textId="77777777" w:rsidR="00325798" w:rsidRPr="0043255C" w:rsidRDefault="00325798" w:rsidP="00781C14">
      <w:pPr>
        <w:rPr>
          <w:noProof/>
          <w:szCs w:val="22"/>
        </w:rPr>
      </w:pPr>
    </w:p>
    <w:p w14:paraId="12258318" w14:textId="77777777" w:rsidR="00325798" w:rsidRPr="0043255C" w:rsidRDefault="00325798" w:rsidP="00781C14">
      <w:pPr>
        <w:rPr>
          <w:noProof/>
          <w:szCs w:val="22"/>
        </w:rPr>
      </w:pPr>
    </w:p>
    <w:p w14:paraId="4422EFC8" w14:textId="77777777" w:rsidR="00325798" w:rsidRPr="0043255C" w:rsidRDefault="00325798" w:rsidP="00781C14">
      <w:pPr>
        <w:pStyle w:val="HeadingLabelling"/>
        <w:rPr>
          <w:noProof/>
          <w:szCs w:val="22"/>
        </w:rPr>
      </w:pPr>
      <w:r>
        <w:t>5.</w:t>
      </w:r>
      <w:r>
        <w:tab/>
        <w:t xml:space="preserve">ADMINISTRASJONSMÅTE OG </w:t>
      </w:r>
      <w:r>
        <w:noBreakHyphen/>
        <w:t>VEI(ER)</w:t>
      </w:r>
    </w:p>
    <w:p w14:paraId="0B55B11D" w14:textId="77777777" w:rsidR="00325798" w:rsidRPr="0043255C" w:rsidRDefault="00325798" w:rsidP="00781C14">
      <w:pPr>
        <w:keepNext/>
        <w:rPr>
          <w:i/>
          <w:noProof/>
          <w:szCs w:val="22"/>
        </w:rPr>
      </w:pPr>
    </w:p>
    <w:p w14:paraId="717856C3" w14:textId="77777777" w:rsidR="00325798" w:rsidRPr="0043255C" w:rsidRDefault="00325798" w:rsidP="00781C14">
      <w:r>
        <w:t>Les pakningsvedlegget og bruksanvisningen før bruk.</w:t>
      </w:r>
    </w:p>
    <w:p w14:paraId="30A55DA5" w14:textId="77777777" w:rsidR="00325798" w:rsidRPr="0043255C" w:rsidRDefault="00325798" w:rsidP="00781C14">
      <w:r>
        <w:t>Ikke svelg kapselen som åpnes. Åpne og bland innholdet med væske.</w:t>
      </w:r>
    </w:p>
    <w:p w14:paraId="53063E82" w14:textId="77777777" w:rsidR="00325798" w:rsidRPr="0043255C" w:rsidRDefault="00325798" w:rsidP="00781C14">
      <w:pPr>
        <w:rPr>
          <w:noProof/>
          <w:szCs w:val="22"/>
        </w:rPr>
      </w:pPr>
      <w:r>
        <w:t>Til oral bruk etter rekonstituering</w:t>
      </w:r>
    </w:p>
    <w:p w14:paraId="3198EA94" w14:textId="77777777" w:rsidR="00325798" w:rsidRPr="0043255C" w:rsidRDefault="00325798" w:rsidP="00781C14">
      <w:pPr>
        <w:rPr>
          <w:noProof/>
          <w:szCs w:val="22"/>
        </w:rPr>
      </w:pPr>
    </w:p>
    <w:p w14:paraId="526BF214" w14:textId="77777777" w:rsidR="00325798" w:rsidRPr="0043255C" w:rsidRDefault="00325798" w:rsidP="00781C14">
      <w:pPr>
        <w:rPr>
          <w:noProof/>
          <w:szCs w:val="22"/>
        </w:rPr>
      </w:pPr>
    </w:p>
    <w:p w14:paraId="1232B998" w14:textId="77777777" w:rsidR="00325798" w:rsidRPr="0043255C" w:rsidRDefault="00325798" w:rsidP="00781C14">
      <w:pPr>
        <w:pStyle w:val="HeadingLabelling"/>
        <w:rPr>
          <w:noProof/>
          <w:szCs w:val="22"/>
        </w:rPr>
      </w:pPr>
      <w:r>
        <w:t>6.</w:t>
      </w:r>
      <w:r>
        <w:tab/>
        <w:t>ADVARSEL OM AT LEGEMIDLET SKAL OPPBEVARES UTILGJENGELIG FOR BARN</w:t>
      </w:r>
    </w:p>
    <w:p w14:paraId="3F06A4E8" w14:textId="77777777" w:rsidR="00325798" w:rsidRPr="0043255C" w:rsidRDefault="00325798" w:rsidP="00781C14">
      <w:pPr>
        <w:keepNext/>
        <w:rPr>
          <w:noProof/>
          <w:szCs w:val="22"/>
        </w:rPr>
      </w:pPr>
    </w:p>
    <w:p w14:paraId="7CF123F5" w14:textId="77777777" w:rsidR="00325798" w:rsidRPr="0043255C" w:rsidRDefault="00325798" w:rsidP="00781C14">
      <w:pPr>
        <w:rPr>
          <w:noProof/>
          <w:szCs w:val="22"/>
        </w:rPr>
      </w:pPr>
      <w:r>
        <w:t>Oppbevares utilgjengelig for barn.</w:t>
      </w:r>
    </w:p>
    <w:p w14:paraId="49FD5960" w14:textId="77777777" w:rsidR="00325798" w:rsidRPr="0043255C" w:rsidRDefault="00325798" w:rsidP="00781C14">
      <w:pPr>
        <w:rPr>
          <w:noProof/>
          <w:szCs w:val="22"/>
        </w:rPr>
      </w:pPr>
    </w:p>
    <w:p w14:paraId="175A9CF5" w14:textId="77777777" w:rsidR="00325798" w:rsidRPr="0043255C" w:rsidRDefault="00325798" w:rsidP="00781C14">
      <w:pPr>
        <w:rPr>
          <w:noProof/>
          <w:szCs w:val="22"/>
        </w:rPr>
      </w:pPr>
    </w:p>
    <w:p w14:paraId="0A4417C2" w14:textId="77777777" w:rsidR="00325798" w:rsidRPr="0043255C" w:rsidRDefault="00325798" w:rsidP="00781C14">
      <w:pPr>
        <w:pStyle w:val="HeadingLabelling"/>
        <w:rPr>
          <w:noProof/>
          <w:szCs w:val="22"/>
        </w:rPr>
      </w:pPr>
      <w:r>
        <w:t>7.</w:t>
      </w:r>
      <w:r>
        <w:tab/>
        <w:t>EVENTUELLE ANDRE SPESIELLE ADVARSLER</w:t>
      </w:r>
    </w:p>
    <w:p w14:paraId="71501C27" w14:textId="77777777" w:rsidR="00325798" w:rsidRPr="0043255C" w:rsidRDefault="00325798" w:rsidP="00781C14">
      <w:pPr>
        <w:keepNext/>
        <w:rPr>
          <w:noProof/>
          <w:szCs w:val="22"/>
        </w:rPr>
      </w:pPr>
    </w:p>
    <w:p w14:paraId="29550A97" w14:textId="77777777" w:rsidR="00325798" w:rsidRPr="0043255C" w:rsidRDefault="00325798" w:rsidP="00781C14">
      <w:pPr>
        <w:rPr>
          <w:noProof/>
          <w:szCs w:val="22"/>
        </w:rPr>
      </w:pPr>
    </w:p>
    <w:p w14:paraId="3E84179A" w14:textId="77777777" w:rsidR="00325798" w:rsidRPr="0043255C" w:rsidRDefault="00325798" w:rsidP="00781C14">
      <w:pPr>
        <w:pStyle w:val="HeadingLabelling"/>
        <w:rPr>
          <w:noProof/>
          <w:szCs w:val="22"/>
        </w:rPr>
      </w:pPr>
      <w:r>
        <w:t>8.</w:t>
      </w:r>
      <w:r>
        <w:tab/>
        <w:t>UTLØPSDATO</w:t>
      </w:r>
    </w:p>
    <w:p w14:paraId="6C8A3321" w14:textId="77777777" w:rsidR="00325798" w:rsidRPr="0043255C" w:rsidRDefault="00325798" w:rsidP="00781C14">
      <w:pPr>
        <w:keepNext/>
        <w:rPr>
          <w:noProof/>
          <w:szCs w:val="22"/>
        </w:rPr>
      </w:pPr>
    </w:p>
    <w:p w14:paraId="0CD85E12" w14:textId="77777777" w:rsidR="00325798" w:rsidRPr="0043255C" w:rsidRDefault="00325798" w:rsidP="00781C14">
      <w:pPr>
        <w:rPr>
          <w:noProof/>
          <w:szCs w:val="22"/>
        </w:rPr>
      </w:pPr>
      <w:r>
        <w:t>EXP</w:t>
      </w:r>
    </w:p>
    <w:p w14:paraId="639D8D5D" w14:textId="77777777" w:rsidR="00325798" w:rsidRPr="0043255C" w:rsidRDefault="00325798" w:rsidP="00781C14">
      <w:pPr>
        <w:rPr>
          <w:noProof/>
          <w:szCs w:val="22"/>
        </w:rPr>
      </w:pPr>
    </w:p>
    <w:p w14:paraId="2E4504CC" w14:textId="77777777" w:rsidR="00325798" w:rsidRPr="0043255C" w:rsidRDefault="00325798" w:rsidP="00781C14">
      <w:pPr>
        <w:rPr>
          <w:noProof/>
          <w:szCs w:val="22"/>
        </w:rPr>
      </w:pPr>
    </w:p>
    <w:p w14:paraId="28D5E20C" w14:textId="77777777" w:rsidR="00325798" w:rsidRPr="0043255C" w:rsidRDefault="00325798" w:rsidP="00781C14">
      <w:pPr>
        <w:pStyle w:val="HeadingLabelling"/>
        <w:rPr>
          <w:noProof/>
          <w:szCs w:val="22"/>
        </w:rPr>
      </w:pPr>
      <w:r>
        <w:t>9.</w:t>
      </w:r>
      <w:r>
        <w:tab/>
        <w:t>OPPBEVARINGSBETINGELSER</w:t>
      </w:r>
    </w:p>
    <w:p w14:paraId="304DBB54" w14:textId="77777777" w:rsidR="00325798" w:rsidRPr="0043255C" w:rsidRDefault="00325798" w:rsidP="00781C14">
      <w:pPr>
        <w:keepNext/>
        <w:rPr>
          <w:noProof/>
          <w:szCs w:val="22"/>
        </w:rPr>
      </w:pPr>
    </w:p>
    <w:p w14:paraId="31185E9B" w14:textId="77777777" w:rsidR="00325798" w:rsidRPr="0043255C" w:rsidRDefault="00325798" w:rsidP="00781C14">
      <w:pPr>
        <w:rPr>
          <w:noProof/>
          <w:szCs w:val="22"/>
        </w:rPr>
      </w:pPr>
    </w:p>
    <w:p w14:paraId="0EF23907" w14:textId="77777777" w:rsidR="00325798" w:rsidRPr="0043255C" w:rsidRDefault="00325798" w:rsidP="00781C14">
      <w:pPr>
        <w:pStyle w:val="HeadingLabelling"/>
        <w:rPr>
          <w:noProof/>
          <w:szCs w:val="22"/>
        </w:rPr>
      </w:pPr>
      <w:r>
        <w:lastRenderedPageBreak/>
        <w:t>10.</w:t>
      </w:r>
      <w:r>
        <w:tab/>
        <w:t>EVENTUELLE SPESIELLE FORHOLDSREGLER VED DESTRUKSJON AV UBRUKTE LEGEMIDLER ELLER AVFALL</w:t>
      </w:r>
    </w:p>
    <w:p w14:paraId="7D82776A" w14:textId="77777777" w:rsidR="00325798" w:rsidRPr="0043255C" w:rsidRDefault="00325798" w:rsidP="00781C14">
      <w:pPr>
        <w:keepNext/>
        <w:rPr>
          <w:noProof/>
          <w:szCs w:val="22"/>
        </w:rPr>
      </w:pPr>
    </w:p>
    <w:p w14:paraId="112C0E5A" w14:textId="77777777" w:rsidR="00325798" w:rsidRPr="0043255C" w:rsidRDefault="00325798" w:rsidP="00781C14">
      <w:pPr>
        <w:rPr>
          <w:noProof/>
          <w:szCs w:val="22"/>
        </w:rPr>
      </w:pPr>
    </w:p>
    <w:p w14:paraId="622F5B73" w14:textId="77777777" w:rsidR="00325798" w:rsidRPr="0043255C" w:rsidRDefault="00325798" w:rsidP="00781C14">
      <w:pPr>
        <w:pStyle w:val="HeadingLabelling"/>
        <w:rPr>
          <w:noProof/>
          <w:szCs w:val="22"/>
        </w:rPr>
      </w:pPr>
      <w:r>
        <w:t>11.</w:t>
      </w:r>
      <w:r>
        <w:tab/>
        <w:t>NAVN OG ADRESSE PÅ INNEHAVEREN AV MARKEDSFØRINGSTILLATELSEN</w:t>
      </w:r>
    </w:p>
    <w:p w14:paraId="4DD432ED" w14:textId="77777777" w:rsidR="00325798" w:rsidRPr="0043255C" w:rsidRDefault="00325798" w:rsidP="00781C14">
      <w:pPr>
        <w:keepNext/>
        <w:rPr>
          <w:noProof/>
          <w:szCs w:val="22"/>
        </w:rPr>
      </w:pPr>
    </w:p>
    <w:p w14:paraId="60B29A5E" w14:textId="77777777" w:rsidR="00325798" w:rsidRPr="00380BFD" w:rsidRDefault="00325798" w:rsidP="00781C14">
      <w:pPr>
        <w:keepNext/>
        <w:rPr>
          <w:szCs w:val="22"/>
          <w:lang w:val="en-US"/>
        </w:rPr>
      </w:pPr>
      <w:r w:rsidRPr="00380BFD">
        <w:rPr>
          <w:lang w:val="en-US"/>
        </w:rPr>
        <w:t>Bristol</w:t>
      </w:r>
      <w:r w:rsidRPr="00380BFD">
        <w:rPr>
          <w:lang w:val="en-US"/>
        </w:rPr>
        <w:noBreakHyphen/>
        <w:t>Myers Squibb/Pfizer EEIG</w:t>
      </w:r>
    </w:p>
    <w:p w14:paraId="55DFA15A" w14:textId="77777777" w:rsidR="000E334C" w:rsidRPr="00380BFD" w:rsidRDefault="00325798" w:rsidP="00781C14">
      <w:pPr>
        <w:keepNext/>
        <w:numPr>
          <w:ilvl w:val="12"/>
          <w:numId w:val="0"/>
        </w:numPr>
        <w:rPr>
          <w:lang w:val="en-US"/>
        </w:rPr>
      </w:pPr>
      <w:r w:rsidRPr="00380BFD">
        <w:rPr>
          <w:lang w:val="en-US"/>
        </w:rPr>
        <w:t>Plaza 254</w:t>
      </w:r>
    </w:p>
    <w:p w14:paraId="202B4BB9" w14:textId="77777777" w:rsidR="000E334C" w:rsidRPr="00380BFD" w:rsidRDefault="00325798" w:rsidP="00781C14">
      <w:pPr>
        <w:keepNext/>
        <w:numPr>
          <w:ilvl w:val="12"/>
          <w:numId w:val="0"/>
        </w:numPr>
        <w:rPr>
          <w:lang w:val="en-US"/>
        </w:rPr>
      </w:pPr>
      <w:r w:rsidRPr="00380BFD">
        <w:rPr>
          <w:lang w:val="en-US"/>
        </w:rPr>
        <w:t>Blanchardstown Corporate Park 2</w:t>
      </w:r>
    </w:p>
    <w:p w14:paraId="3ED8F40C" w14:textId="3D2D2513" w:rsidR="00325798" w:rsidRPr="00380BFD" w:rsidRDefault="00325798" w:rsidP="00781C14">
      <w:pPr>
        <w:keepNext/>
        <w:numPr>
          <w:ilvl w:val="12"/>
          <w:numId w:val="0"/>
        </w:numPr>
        <w:rPr>
          <w:bCs/>
          <w:szCs w:val="22"/>
          <w:lang w:val="en-US"/>
        </w:rPr>
      </w:pPr>
      <w:r w:rsidRPr="00380BFD">
        <w:rPr>
          <w:lang w:val="en-US"/>
        </w:rPr>
        <w:t>Dublin 15, D15 T867</w:t>
      </w:r>
    </w:p>
    <w:p w14:paraId="2417396B" w14:textId="77777777" w:rsidR="00325798" w:rsidRPr="0043255C" w:rsidRDefault="00325798" w:rsidP="00781C14">
      <w:pPr>
        <w:keepNext/>
        <w:rPr>
          <w:szCs w:val="22"/>
        </w:rPr>
      </w:pPr>
      <w:r>
        <w:t>Irland</w:t>
      </w:r>
    </w:p>
    <w:p w14:paraId="2A02752B" w14:textId="77777777" w:rsidR="00325798" w:rsidRPr="0043255C" w:rsidRDefault="00325798" w:rsidP="00781C14">
      <w:pPr>
        <w:rPr>
          <w:noProof/>
          <w:szCs w:val="22"/>
        </w:rPr>
      </w:pPr>
    </w:p>
    <w:p w14:paraId="3B55CE69" w14:textId="77777777" w:rsidR="00325798" w:rsidRPr="0043255C" w:rsidRDefault="00325798" w:rsidP="00781C14">
      <w:pPr>
        <w:rPr>
          <w:noProof/>
          <w:szCs w:val="22"/>
        </w:rPr>
      </w:pPr>
    </w:p>
    <w:p w14:paraId="65DC592D" w14:textId="77777777" w:rsidR="00325798" w:rsidRPr="0043255C" w:rsidRDefault="00325798" w:rsidP="00781C14">
      <w:pPr>
        <w:pStyle w:val="HeadingLabelling"/>
        <w:rPr>
          <w:noProof/>
          <w:szCs w:val="22"/>
        </w:rPr>
      </w:pPr>
      <w:r>
        <w:t>12.</w:t>
      </w:r>
      <w:r>
        <w:tab/>
        <w:t>MARKEDSFØRINGSTILLATELSESNUMMER (NUMRE)</w:t>
      </w:r>
    </w:p>
    <w:p w14:paraId="5155F4AE" w14:textId="77777777" w:rsidR="00325798" w:rsidRPr="0043255C" w:rsidRDefault="00325798" w:rsidP="00781C14">
      <w:pPr>
        <w:keepNext/>
        <w:rPr>
          <w:szCs w:val="22"/>
        </w:rPr>
      </w:pPr>
    </w:p>
    <w:p w14:paraId="77925630" w14:textId="77777777" w:rsidR="000706C3" w:rsidRPr="0043255C" w:rsidRDefault="000706C3" w:rsidP="000706C3">
      <w:r>
        <w:t xml:space="preserve">EU/1/11/691/016 </w:t>
      </w:r>
      <w:r w:rsidRPr="00A539F0">
        <w:rPr>
          <w:highlight w:val="lightGray"/>
        </w:rPr>
        <w:t>(28 kapsler som åpnes, inneholder granulat)</w:t>
      </w:r>
    </w:p>
    <w:p w14:paraId="1CB994A1" w14:textId="77777777" w:rsidR="00325798" w:rsidRPr="0043255C" w:rsidRDefault="00325798" w:rsidP="00781C14">
      <w:pPr>
        <w:rPr>
          <w:szCs w:val="22"/>
        </w:rPr>
      </w:pPr>
    </w:p>
    <w:p w14:paraId="1687B1D1" w14:textId="77777777" w:rsidR="00325798" w:rsidRPr="0043255C" w:rsidRDefault="00325798" w:rsidP="00781C14">
      <w:pPr>
        <w:rPr>
          <w:szCs w:val="22"/>
        </w:rPr>
      </w:pPr>
    </w:p>
    <w:p w14:paraId="6EBD63C8" w14:textId="77777777" w:rsidR="00325798" w:rsidRPr="0043255C" w:rsidRDefault="00325798" w:rsidP="00781C14">
      <w:pPr>
        <w:pStyle w:val="HeadingLabelling"/>
        <w:rPr>
          <w:noProof/>
          <w:szCs w:val="22"/>
        </w:rPr>
      </w:pPr>
      <w:r>
        <w:t>13.</w:t>
      </w:r>
      <w:r>
        <w:tab/>
        <w:t>PRODUKSJONSNUMMER</w:t>
      </w:r>
    </w:p>
    <w:p w14:paraId="72A9ED15" w14:textId="77777777" w:rsidR="00325798" w:rsidRPr="0043255C" w:rsidRDefault="00325798" w:rsidP="00781C14">
      <w:pPr>
        <w:keepNext/>
        <w:rPr>
          <w:noProof/>
          <w:szCs w:val="22"/>
        </w:rPr>
      </w:pPr>
    </w:p>
    <w:p w14:paraId="7BF94186" w14:textId="77777777" w:rsidR="00325798" w:rsidRPr="0043255C" w:rsidRDefault="00325798" w:rsidP="00781C14">
      <w:pPr>
        <w:rPr>
          <w:noProof/>
          <w:szCs w:val="22"/>
        </w:rPr>
      </w:pPr>
      <w:r>
        <w:t>Lot</w:t>
      </w:r>
    </w:p>
    <w:p w14:paraId="2453BE79" w14:textId="77777777" w:rsidR="00325798" w:rsidRPr="0043255C" w:rsidRDefault="00325798" w:rsidP="00781C14">
      <w:pPr>
        <w:rPr>
          <w:noProof/>
          <w:szCs w:val="22"/>
        </w:rPr>
      </w:pPr>
    </w:p>
    <w:p w14:paraId="3BBEE71F" w14:textId="77777777" w:rsidR="00325798" w:rsidRPr="0043255C" w:rsidRDefault="00325798" w:rsidP="00781C14">
      <w:pPr>
        <w:rPr>
          <w:noProof/>
          <w:szCs w:val="22"/>
        </w:rPr>
      </w:pPr>
    </w:p>
    <w:p w14:paraId="25B56ED3" w14:textId="77777777" w:rsidR="00325798" w:rsidRPr="0043255C" w:rsidRDefault="00325798" w:rsidP="00781C14">
      <w:pPr>
        <w:pStyle w:val="HeadingLabelling"/>
        <w:rPr>
          <w:noProof/>
          <w:szCs w:val="22"/>
        </w:rPr>
      </w:pPr>
      <w:r>
        <w:t>14.</w:t>
      </w:r>
      <w:r>
        <w:tab/>
        <w:t>GENERELL KLASSIFIKASJON FOR UTLEVERING</w:t>
      </w:r>
    </w:p>
    <w:p w14:paraId="3C6950F8" w14:textId="77777777" w:rsidR="00325798" w:rsidRPr="0043255C" w:rsidRDefault="00325798" w:rsidP="00781C14">
      <w:pPr>
        <w:keepNext/>
        <w:rPr>
          <w:noProof/>
          <w:szCs w:val="22"/>
        </w:rPr>
      </w:pPr>
    </w:p>
    <w:p w14:paraId="2F541C67" w14:textId="77777777" w:rsidR="00325798" w:rsidRPr="0043255C" w:rsidRDefault="00325798" w:rsidP="00781C14">
      <w:pPr>
        <w:rPr>
          <w:noProof/>
          <w:szCs w:val="22"/>
        </w:rPr>
      </w:pPr>
    </w:p>
    <w:p w14:paraId="48D25AE2" w14:textId="77777777" w:rsidR="00325798" w:rsidRPr="0043255C" w:rsidRDefault="00325798" w:rsidP="00781C14">
      <w:pPr>
        <w:pStyle w:val="HeadingLabelling"/>
        <w:rPr>
          <w:noProof/>
          <w:szCs w:val="22"/>
        </w:rPr>
      </w:pPr>
      <w:r>
        <w:t>15.</w:t>
      </w:r>
      <w:r>
        <w:tab/>
        <w:t>BRUKSANVISNING</w:t>
      </w:r>
    </w:p>
    <w:p w14:paraId="48F5642C" w14:textId="77777777" w:rsidR="00325798" w:rsidRPr="0043255C" w:rsidRDefault="00325798" w:rsidP="00781C14">
      <w:pPr>
        <w:keepNext/>
        <w:rPr>
          <w:noProof/>
          <w:szCs w:val="22"/>
        </w:rPr>
      </w:pPr>
    </w:p>
    <w:p w14:paraId="0910BE2F" w14:textId="77777777" w:rsidR="00325798" w:rsidRPr="0043255C" w:rsidRDefault="00325798" w:rsidP="00781C14">
      <w:pPr>
        <w:rPr>
          <w:noProof/>
          <w:szCs w:val="22"/>
        </w:rPr>
      </w:pPr>
    </w:p>
    <w:p w14:paraId="625CCE83" w14:textId="77777777" w:rsidR="00325798" w:rsidRPr="0043255C" w:rsidRDefault="00325798" w:rsidP="00781C14">
      <w:pPr>
        <w:pStyle w:val="HeadingLabelling"/>
        <w:rPr>
          <w:szCs w:val="22"/>
        </w:rPr>
      </w:pPr>
      <w:r>
        <w:t>16.</w:t>
      </w:r>
      <w:r>
        <w:tab/>
        <w:t>INFORMASJON PÅ BLINDESKRIFT</w:t>
      </w:r>
    </w:p>
    <w:p w14:paraId="1D6B75B2" w14:textId="77777777" w:rsidR="00325798" w:rsidRPr="0043255C" w:rsidRDefault="00325798" w:rsidP="00781C14">
      <w:pPr>
        <w:keepNext/>
        <w:rPr>
          <w:szCs w:val="22"/>
        </w:rPr>
      </w:pPr>
    </w:p>
    <w:p w14:paraId="3E8EFC0A" w14:textId="67792D35" w:rsidR="00325798" w:rsidRPr="00EA4EE8" w:rsidRDefault="00325798" w:rsidP="00781C14">
      <w:r w:rsidRPr="00A539F0">
        <w:rPr>
          <w:highlight w:val="lightGray"/>
        </w:rPr>
        <w:t>Yttereske:</w:t>
      </w:r>
      <w:r>
        <w:t xml:space="preserve"> Eliquis 0,15 mg</w:t>
      </w:r>
    </w:p>
    <w:p w14:paraId="0E67E553" w14:textId="77777777" w:rsidR="00325798" w:rsidRPr="00380BFD" w:rsidRDefault="00325798" w:rsidP="00781C14">
      <w:pPr>
        <w:rPr>
          <w:szCs w:val="22"/>
        </w:rPr>
      </w:pPr>
    </w:p>
    <w:p w14:paraId="42D564E3" w14:textId="77777777" w:rsidR="00325798" w:rsidRPr="00380BFD" w:rsidRDefault="00325798" w:rsidP="00781C14">
      <w:pPr>
        <w:rPr>
          <w:szCs w:val="22"/>
        </w:rPr>
      </w:pPr>
    </w:p>
    <w:p w14:paraId="0F8C3A1A" w14:textId="77777777" w:rsidR="00325798" w:rsidRPr="0043255C" w:rsidRDefault="00325798" w:rsidP="00781C14">
      <w:pPr>
        <w:pStyle w:val="HeadingLabelling"/>
        <w:rPr>
          <w:szCs w:val="22"/>
        </w:rPr>
      </w:pPr>
      <w:r>
        <w:t>17.</w:t>
      </w:r>
      <w:r>
        <w:tab/>
        <w:t>SIKKERHETSANORDNING (UNIK IDENTITET) – TODIMENSJONAL STREKKODE</w:t>
      </w:r>
    </w:p>
    <w:p w14:paraId="119D9E90" w14:textId="77777777" w:rsidR="00325798" w:rsidRPr="0043255C" w:rsidRDefault="00325798" w:rsidP="00781C14">
      <w:pPr>
        <w:keepNext/>
        <w:rPr>
          <w:szCs w:val="22"/>
        </w:rPr>
      </w:pPr>
    </w:p>
    <w:p w14:paraId="66D8A6BE" w14:textId="77777777" w:rsidR="00325798" w:rsidRPr="0043255C" w:rsidRDefault="00325798" w:rsidP="00781C14">
      <w:pPr>
        <w:keepNext/>
        <w:rPr>
          <w:shd w:val="clear" w:color="auto" w:fill="CCCCCC"/>
        </w:rPr>
      </w:pPr>
      <w:r w:rsidRPr="00A539F0">
        <w:rPr>
          <w:highlight w:val="lightGray"/>
        </w:rPr>
        <w:t>Todimensjonal strekkode, inkludert unik identitet.</w:t>
      </w:r>
    </w:p>
    <w:p w14:paraId="2081BC37" w14:textId="77777777" w:rsidR="00325798" w:rsidRPr="00EA4EE8" w:rsidRDefault="00325798" w:rsidP="00781C14">
      <w:pPr>
        <w:keepNext/>
        <w:rPr>
          <w:szCs w:val="22"/>
          <w:lang w:eastAsia="fr-BE"/>
        </w:rPr>
      </w:pPr>
    </w:p>
    <w:p w14:paraId="2C1E40C1" w14:textId="77777777" w:rsidR="00325798" w:rsidRPr="00EA4EE8" w:rsidRDefault="00325798" w:rsidP="00781C14">
      <w:pPr>
        <w:rPr>
          <w:szCs w:val="22"/>
          <w:lang w:eastAsia="fr-BE"/>
        </w:rPr>
      </w:pPr>
    </w:p>
    <w:p w14:paraId="1FA6FD7D" w14:textId="77777777" w:rsidR="00325798" w:rsidRPr="0043255C" w:rsidRDefault="00325798" w:rsidP="00781C14">
      <w:pPr>
        <w:pStyle w:val="HeadingLabelling"/>
        <w:rPr>
          <w:szCs w:val="22"/>
        </w:rPr>
      </w:pPr>
      <w:r>
        <w:t>18.</w:t>
      </w:r>
      <w:r>
        <w:tab/>
        <w:t>SIKKERHETSANORDNING (UNIK IDENTITET) – I ET FORMAT LESBART FOR MENNESKER</w:t>
      </w:r>
    </w:p>
    <w:p w14:paraId="645761ED" w14:textId="77777777" w:rsidR="00325798" w:rsidRPr="0043255C" w:rsidRDefault="00325798" w:rsidP="00781C14">
      <w:pPr>
        <w:keepNext/>
        <w:rPr>
          <w:szCs w:val="22"/>
        </w:rPr>
      </w:pPr>
    </w:p>
    <w:p w14:paraId="07549FD0" w14:textId="77777777" w:rsidR="00325798" w:rsidRPr="0043255C" w:rsidRDefault="00325798" w:rsidP="00781C14">
      <w:pPr>
        <w:keepNext/>
      </w:pPr>
      <w:r>
        <w:t>PC</w:t>
      </w:r>
    </w:p>
    <w:p w14:paraId="54839274" w14:textId="77777777" w:rsidR="00325798" w:rsidRPr="0043255C" w:rsidRDefault="00325798" w:rsidP="00781C14">
      <w:pPr>
        <w:keepNext/>
      </w:pPr>
      <w:r>
        <w:t>SN</w:t>
      </w:r>
    </w:p>
    <w:p w14:paraId="56964634" w14:textId="77777777" w:rsidR="00325798" w:rsidRPr="0043255C" w:rsidRDefault="00325798" w:rsidP="00781C14">
      <w:pPr>
        <w:keepNext/>
      </w:pPr>
      <w:r>
        <w:t>NN</w:t>
      </w:r>
    </w:p>
    <w:p w14:paraId="5E101F77" w14:textId="77777777" w:rsidR="009D58E4" w:rsidRPr="0043255C" w:rsidRDefault="009D58E4" w:rsidP="00781C14">
      <w:pPr>
        <w:keepNext/>
      </w:pPr>
    </w:p>
    <w:p w14:paraId="2B940B9F" w14:textId="77777777" w:rsidR="00D53B15" w:rsidRPr="0043255C" w:rsidRDefault="00D53B15" w:rsidP="00781C14"/>
    <w:p w14:paraId="698EA21C" w14:textId="77777777" w:rsidR="00267931" w:rsidRPr="0043255C" w:rsidRDefault="00AE7EFD" w:rsidP="00781C14">
      <w:pPr>
        <w:pStyle w:val="HeadingLabellingTop"/>
        <w:rPr>
          <w:noProof/>
          <w:szCs w:val="22"/>
        </w:rPr>
      </w:pPr>
      <w:r>
        <w:br w:type="page"/>
      </w:r>
      <w:r>
        <w:lastRenderedPageBreak/>
        <w:t>OPPLYSNINGER SOM SKAL ANGIS PÅ YTRE EMBALLASJE</w:t>
      </w:r>
    </w:p>
    <w:p w14:paraId="1FEDF3BA" w14:textId="77777777" w:rsidR="00267931" w:rsidRPr="00380BFD" w:rsidRDefault="00267931" w:rsidP="00781C14">
      <w:pPr>
        <w:pStyle w:val="HeadingLabellingTop"/>
        <w:rPr>
          <w:bCs/>
          <w:noProof/>
          <w:szCs w:val="22"/>
        </w:rPr>
      </w:pPr>
    </w:p>
    <w:p w14:paraId="06ABDB19" w14:textId="77777777" w:rsidR="00267931" w:rsidRPr="0043255C" w:rsidRDefault="00267931" w:rsidP="00781C14">
      <w:pPr>
        <w:pStyle w:val="HeadingLabellingTop"/>
        <w:rPr>
          <w:bCs/>
          <w:noProof/>
          <w:szCs w:val="22"/>
        </w:rPr>
      </w:pPr>
      <w:r>
        <w:t>YTTERESKE FOR DOSEPOSE</w:t>
      </w:r>
    </w:p>
    <w:p w14:paraId="0A010E39" w14:textId="77777777" w:rsidR="00267931" w:rsidRPr="0043255C" w:rsidRDefault="00267931" w:rsidP="00781C14">
      <w:pPr>
        <w:keepNext/>
        <w:rPr>
          <w:noProof/>
          <w:szCs w:val="22"/>
        </w:rPr>
      </w:pPr>
    </w:p>
    <w:p w14:paraId="658B66C3" w14:textId="77777777" w:rsidR="00267931" w:rsidRPr="0043255C" w:rsidRDefault="00267931" w:rsidP="00781C14">
      <w:pPr>
        <w:rPr>
          <w:noProof/>
          <w:szCs w:val="22"/>
        </w:rPr>
      </w:pPr>
    </w:p>
    <w:p w14:paraId="2FF240AD" w14:textId="77777777" w:rsidR="00267931" w:rsidRPr="0043255C" w:rsidRDefault="00267931" w:rsidP="00781C14">
      <w:pPr>
        <w:pStyle w:val="HeadingLabelling"/>
        <w:rPr>
          <w:noProof/>
          <w:szCs w:val="22"/>
        </w:rPr>
      </w:pPr>
      <w:r>
        <w:t>1.</w:t>
      </w:r>
      <w:r>
        <w:tab/>
        <w:t>LEGEMIDLETS NAVN</w:t>
      </w:r>
    </w:p>
    <w:p w14:paraId="7BA7EDA8" w14:textId="77777777" w:rsidR="00267931" w:rsidRPr="0043255C" w:rsidRDefault="00267931" w:rsidP="00781C14">
      <w:pPr>
        <w:keepNext/>
        <w:rPr>
          <w:noProof/>
          <w:szCs w:val="22"/>
        </w:rPr>
      </w:pPr>
    </w:p>
    <w:p w14:paraId="74554ACD" w14:textId="77777777" w:rsidR="00267931" w:rsidRPr="0043255C" w:rsidRDefault="00267931" w:rsidP="00781C14">
      <w:pPr>
        <w:rPr>
          <w:rFonts w:eastAsia="DengXian Light"/>
        </w:rPr>
      </w:pPr>
      <w:r>
        <w:t>Eliquis 0,5 mg drasjert granulat i dosepose</w:t>
      </w:r>
    </w:p>
    <w:p w14:paraId="07239595" w14:textId="77777777" w:rsidR="00267931" w:rsidRPr="0043255C" w:rsidRDefault="00267931" w:rsidP="00781C14">
      <w:pPr>
        <w:rPr>
          <w:noProof/>
          <w:szCs w:val="22"/>
        </w:rPr>
      </w:pPr>
      <w:r>
        <w:t>apiksaban</w:t>
      </w:r>
    </w:p>
    <w:p w14:paraId="7B2E3963" w14:textId="77777777" w:rsidR="00267931" w:rsidRPr="0043255C" w:rsidRDefault="00267931" w:rsidP="00781C14">
      <w:pPr>
        <w:rPr>
          <w:noProof/>
          <w:szCs w:val="22"/>
        </w:rPr>
      </w:pPr>
    </w:p>
    <w:p w14:paraId="375C7703" w14:textId="77777777" w:rsidR="00267931" w:rsidRPr="0043255C" w:rsidRDefault="00267931" w:rsidP="00781C14">
      <w:pPr>
        <w:rPr>
          <w:noProof/>
          <w:szCs w:val="22"/>
        </w:rPr>
      </w:pPr>
    </w:p>
    <w:p w14:paraId="714E853B" w14:textId="77777777" w:rsidR="00267931" w:rsidRPr="0043255C" w:rsidRDefault="00267931" w:rsidP="00781C14">
      <w:pPr>
        <w:pStyle w:val="HeadingLabelling"/>
        <w:rPr>
          <w:noProof/>
          <w:szCs w:val="22"/>
        </w:rPr>
      </w:pPr>
      <w:r>
        <w:t>2.</w:t>
      </w:r>
      <w:r>
        <w:tab/>
        <w:t>DEKLARASJON AV VIRKESTOFF(ER)</w:t>
      </w:r>
    </w:p>
    <w:p w14:paraId="6C5A0BC9" w14:textId="77777777" w:rsidR="00267931" w:rsidRPr="0043255C" w:rsidRDefault="00267931" w:rsidP="00781C14">
      <w:pPr>
        <w:keepNext/>
        <w:rPr>
          <w:noProof/>
          <w:szCs w:val="22"/>
        </w:rPr>
      </w:pPr>
    </w:p>
    <w:p w14:paraId="558318D3" w14:textId="1B7255AC" w:rsidR="00267931" w:rsidRPr="0043255C" w:rsidRDefault="00267931" w:rsidP="00781C14">
      <w:pPr>
        <w:pStyle w:val="EMEABodyText"/>
      </w:pPr>
      <w:r>
        <w:t>Hver 0,5 mg dosepose inneholder 1 × 0,5 mg apiksabandrasjert granulatkorn.</w:t>
      </w:r>
    </w:p>
    <w:p w14:paraId="215C4BC4" w14:textId="77777777" w:rsidR="00267931" w:rsidRPr="0043255C" w:rsidRDefault="00267931" w:rsidP="00781C14">
      <w:pPr>
        <w:rPr>
          <w:noProof/>
          <w:szCs w:val="22"/>
        </w:rPr>
      </w:pPr>
    </w:p>
    <w:p w14:paraId="6CD3745E" w14:textId="77777777" w:rsidR="00267931" w:rsidRPr="0043255C" w:rsidRDefault="00267931" w:rsidP="00781C14">
      <w:pPr>
        <w:rPr>
          <w:noProof/>
          <w:szCs w:val="22"/>
        </w:rPr>
      </w:pPr>
    </w:p>
    <w:p w14:paraId="07243602" w14:textId="77777777" w:rsidR="00267931" w:rsidRPr="0043255C" w:rsidRDefault="00267931" w:rsidP="00781C14">
      <w:pPr>
        <w:pStyle w:val="HeadingLabelling"/>
        <w:rPr>
          <w:noProof/>
        </w:rPr>
      </w:pPr>
      <w:r>
        <w:t>3.</w:t>
      </w:r>
      <w:r>
        <w:tab/>
        <w:t>LISTE OVER HJELPESTOFFER</w:t>
      </w:r>
    </w:p>
    <w:p w14:paraId="1338A7F2" w14:textId="77777777" w:rsidR="00267931" w:rsidRPr="0043255C" w:rsidRDefault="00267931" w:rsidP="00781C14">
      <w:pPr>
        <w:keepNext/>
        <w:rPr>
          <w:noProof/>
          <w:szCs w:val="22"/>
        </w:rPr>
      </w:pPr>
    </w:p>
    <w:p w14:paraId="7F8FB1BF" w14:textId="1C45E76E" w:rsidR="00267931" w:rsidRPr="0043255C" w:rsidRDefault="00267931" w:rsidP="00781C14">
      <w:r>
        <w:t xml:space="preserve">Inneholder laktose og natrium. </w:t>
      </w:r>
      <w:r w:rsidRPr="00A539F0">
        <w:rPr>
          <w:highlight w:val="lightGray"/>
        </w:rPr>
        <w:t>Se pakningsvedlegget for mer informasjon.</w:t>
      </w:r>
    </w:p>
    <w:p w14:paraId="46A2ED7D" w14:textId="77777777" w:rsidR="00267931" w:rsidRPr="0043255C" w:rsidRDefault="00267931" w:rsidP="00781C14">
      <w:pPr>
        <w:rPr>
          <w:noProof/>
          <w:szCs w:val="22"/>
        </w:rPr>
      </w:pPr>
    </w:p>
    <w:p w14:paraId="737DAD0C" w14:textId="77777777" w:rsidR="00267931" w:rsidRPr="0043255C" w:rsidRDefault="00267931" w:rsidP="00781C14">
      <w:pPr>
        <w:rPr>
          <w:noProof/>
          <w:szCs w:val="22"/>
        </w:rPr>
      </w:pPr>
    </w:p>
    <w:p w14:paraId="3764A0FE" w14:textId="77777777" w:rsidR="00267931" w:rsidRPr="0043255C" w:rsidRDefault="00267931" w:rsidP="00781C14">
      <w:pPr>
        <w:pStyle w:val="HeadingLabelling"/>
        <w:rPr>
          <w:noProof/>
          <w:szCs w:val="22"/>
        </w:rPr>
      </w:pPr>
      <w:r>
        <w:t>4.</w:t>
      </w:r>
      <w:r>
        <w:tab/>
        <w:t>LEGEMIDDELFORM OG INNHOLD (PAKNINGSSTØRRELSE)</w:t>
      </w:r>
    </w:p>
    <w:p w14:paraId="2A80FF06" w14:textId="77777777" w:rsidR="00267931" w:rsidRPr="0043255C" w:rsidRDefault="00267931" w:rsidP="00781C14">
      <w:pPr>
        <w:keepNext/>
        <w:rPr>
          <w:noProof/>
          <w:szCs w:val="22"/>
        </w:rPr>
      </w:pPr>
    </w:p>
    <w:p w14:paraId="31C45F59" w14:textId="77777777" w:rsidR="00267931" w:rsidRPr="0043255C" w:rsidRDefault="00267931" w:rsidP="00781C14">
      <w:pPr>
        <w:rPr>
          <w:szCs w:val="22"/>
        </w:rPr>
      </w:pPr>
      <w:r w:rsidRPr="00A539F0">
        <w:rPr>
          <w:highlight w:val="lightGray"/>
        </w:rPr>
        <w:t>Granulat, drasjert</w:t>
      </w:r>
    </w:p>
    <w:p w14:paraId="558AAED3" w14:textId="1156129E" w:rsidR="00267931" w:rsidRPr="0043255C" w:rsidRDefault="00267931" w:rsidP="00781C14">
      <w:r>
        <w:t>28 doseposer</w:t>
      </w:r>
    </w:p>
    <w:p w14:paraId="4461B828" w14:textId="77777777" w:rsidR="00267931" w:rsidRPr="0043255C" w:rsidRDefault="00267931" w:rsidP="00781C14">
      <w:pPr>
        <w:rPr>
          <w:noProof/>
          <w:szCs w:val="22"/>
        </w:rPr>
      </w:pPr>
    </w:p>
    <w:p w14:paraId="73E2B8C2" w14:textId="77777777" w:rsidR="00267931" w:rsidRPr="0043255C" w:rsidRDefault="00267931" w:rsidP="00781C14">
      <w:pPr>
        <w:rPr>
          <w:noProof/>
          <w:szCs w:val="22"/>
        </w:rPr>
      </w:pPr>
    </w:p>
    <w:p w14:paraId="5BD6EFB3" w14:textId="77777777" w:rsidR="00267931" w:rsidRPr="0043255C" w:rsidRDefault="00267931" w:rsidP="00781C14">
      <w:pPr>
        <w:pStyle w:val="HeadingLabelling"/>
        <w:rPr>
          <w:noProof/>
          <w:szCs w:val="22"/>
        </w:rPr>
      </w:pPr>
      <w:r>
        <w:t>5.</w:t>
      </w:r>
      <w:r>
        <w:tab/>
        <w:t xml:space="preserve">ADMINISTRASJONSMÅTE OG </w:t>
      </w:r>
      <w:r>
        <w:noBreakHyphen/>
        <w:t>VEI(ER)</w:t>
      </w:r>
    </w:p>
    <w:p w14:paraId="5FB67E5E" w14:textId="77777777" w:rsidR="00267931" w:rsidRPr="0043255C" w:rsidRDefault="00267931" w:rsidP="00781C14">
      <w:pPr>
        <w:keepNext/>
        <w:rPr>
          <w:i/>
          <w:noProof/>
          <w:szCs w:val="22"/>
        </w:rPr>
      </w:pPr>
    </w:p>
    <w:p w14:paraId="771ABBE7" w14:textId="77777777" w:rsidR="00267931" w:rsidRPr="0043255C" w:rsidRDefault="00267931" w:rsidP="00781C14">
      <w:r>
        <w:t>Les pakningsvedlegget og bruksanvisningen før bruk.</w:t>
      </w:r>
    </w:p>
    <w:p w14:paraId="57A7925D" w14:textId="77777777" w:rsidR="00267931" w:rsidRPr="0043255C" w:rsidRDefault="00267931" w:rsidP="00781C14">
      <w:r>
        <w:t>Til oral bruk etter rekonstituering</w:t>
      </w:r>
    </w:p>
    <w:p w14:paraId="52A6E6F4" w14:textId="77777777" w:rsidR="00267931" w:rsidRPr="0043255C" w:rsidRDefault="00267931" w:rsidP="00781C14">
      <w:pPr>
        <w:rPr>
          <w:noProof/>
          <w:szCs w:val="22"/>
        </w:rPr>
      </w:pPr>
    </w:p>
    <w:p w14:paraId="67F7116E" w14:textId="77777777" w:rsidR="00267931" w:rsidRPr="0043255C" w:rsidRDefault="00267931" w:rsidP="00781C14">
      <w:pPr>
        <w:rPr>
          <w:noProof/>
          <w:szCs w:val="22"/>
        </w:rPr>
      </w:pPr>
    </w:p>
    <w:p w14:paraId="0C648D4B" w14:textId="77777777" w:rsidR="00267931" w:rsidRPr="0043255C" w:rsidRDefault="00267931" w:rsidP="00781C14">
      <w:pPr>
        <w:pStyle w:val="HeadingLabelling"/>
        <w:rPr>
          <w:noProof/>
          <w:szCs w:val="22"/>
        </w:rPr>
      </w:pPr>
      <w:r>
        <w:t>6.</w:t>
      </w:r>
      <w:r>
        <w:tab/>
        <w:t>ADVARSEL OM AT LEGEMIDLET SKAL OPPBEVARES UTILGJENGELIG FOR BARN</w:t>
      </w:r>
    </w:p>
    <w:p w14:paraId="088D320B" w14:textId="77777777" w:rsidR="00267931" w:rsidRPr="0043255C" w:rsidRDefault="00267931" w:rsidP="00781C14">
      <w:pPr>
        <w:keepNext/>
        <w:rPr>
          <w:noProof/>
          <w:szCs w:val="22"/>
        </w:rPr>
      </w:pPr>
    </w:p>
    <w:p w14:paraId="2BC58186" w14:textId="77777777" w:rsidR="00267931" w:rsidRPr="0043255C" w:rsidRDefault="00267931" w:rsidP="00781C14">
      <w:pPr>
        <w:rPr>
          <w:noProof/>
          <w:szCs w:val="22"/>
        </w:rPr>
      </w:pPr>
      <w:r>
        <w:t>Oppbevares utilgjengelig for barn.</w:t>
      </w:r>
    </w:p>
    <w:p w14:paraId="5306CDFE" w14:textId="77777777" w:rsidR="00267931" w:rsidRPr="0043255C" w:rsidRDefault="00267931" w:rsidP="00781C14">
      <w:pPr>
        <w:rPr>
          <w:noProof/>
          <w:szCs w:val="22"/>
        </w:rPr>
      </w:pPr>
    </w:p>
    <w:p w14:paraId="47195AB8" w14:textId="77777777" w:rsidR="00267931" w:rsidRPr="0043255C" w:rsidRDefault="00267931" w:rsidP="00781C14">
      <w:pPr>
        <w:rPr>
          <w:noProof/>
          <w:szCs w:val="22"/>
        </w:rPr>
      </w:pPr>
    </w:p>
    <w:p w14:paraId="32BA2FB1" w14:textId="77777777" w:rsidR="00267931" w:rsidRPr="0043255C" w:rsidRDefault="00267931" w:rsidP="00781C14">
      <w:pPr>
        <w:pStyle w:val="HeadingLabelling"/>
        <w:rPr>
          <w:noProof/>
          <w:szCs w:val="22"/>
        </w:rPr>
      </w:pPr>
      <w:r>
        <w:t>7.</w:t>
      </w:r>
      <w:r>
        <w:tab/>
        <w:t>EVENTUELLE ANDRE SPESIELLE ADVARSLER</w:t>
      </w:r>
    </w:p>
    <w:p w14:paraId="2BC473E4" w14:textId="77777777" w:rsidR="00267931" w:rsidRPr="0043255C" w:rsidRDefault="00267931" w:rsidP="00781C14">
      <w:pPr>
        <w:keepNext/>
        <w:rPr>
          <w:noProof/>
          <w:szCs w:val="22"/>
        </w:rPr>
      </w:pPr>
    </w:p>
    <w:p w14:paraId="2A9EBC75" w14:textId="77777777" w:rsidR="00267931" w:rsidRPr="0043255C" w:rsidRDefault="00267931" w:rsidP="00781C14">
      <w:pPr>
        <w:rPr>
          <w:noProof/>
          <w:szCs w:val="22"/>
        </w:rPr>
      </w:pPr>
    </w:p>
    <w:p w14:paraId="26B0AB0C" w14:textId="77777777" w:rsidR="00267931" w:rsidRPr="0043255C" w:rsidRDefault="00267931" w:rsidP="00781C14">
      <w:pPr>
        <w:pStyle w:val="HeadingLabelling"/>
        <w:rPr>
          <w:noProof/>
          <w:szCs w:val="22"/>
        </w:rPr>
      </w:pPr>
      <w:r>
        <w:t>8.</w:t>
      </w:r>
      <w:r>
        <w:tab/>
        <w:t>UTLØPSDATO</w:t>
      </w:r>
    </w:p>
    <w:p w14:paraId="629EBD54" w14:textId="77777777" w:rsidR="00267931" w:rsidRPr="0043255C" w:rsidRDefault="00267931" w:rsidP="00781C14">
      <w:pPr>
        <w:keepNext/>
        <w:rPr>
          <w:noProof/>
          <w:szCs w:val="22"/>
        </w:rPr>
      </w:pPr>
    </w:p>
    <w:p w14:paraId="7ED234C6" w14:textId="77777777" w:rsidR="00267931" w:rsidRPr="0043255C" w:rsidRDefault="00267931" w:rsidP="00781C14">
      <w:pPr>
        <w:rPr>
          <w:noProof/>
          <w:szCs w:val="22"/>
        </w:rPr>
      </w:pPr>
      <w:r>
        <w:t>EXP</w:t>
      </w:r>
    </w:p>
    <w:p w14:paraId="613F9A65" w14:textId="77777777" w:rsidR="00267931" w:rsidRPr="0043255C" w:rsidRDefault="00267931" w:rsidP="00781C14">
      <w:pPr>
        <w:rPr>
          <w:noProof/>
          <w:szCs w:val="22"/>
        </w:rPr>
      </w:pPr>
    </w:p>
    <w:p w14:paraId="486F5C9D" w14:textId="77777777" w:rsidR="00DF63C2" w:rsidRPr="0043255C" w:rsidRDefault="00DF63C2" w:rsidP="00781C14">
      <w:pPr>
        <w:rPr>
          <w:noProof/>
          <w:szCs w:val="22"/>
        </w:rPr>
      </w:pPr>
    </w:p>
    <w:p w14:paraId="6013084E" w14:textId="77777777" w:rsidR="00267931" w:rsidRPr="0043255C" w:rsidRDefault="00267931" w:rsidP="00781C14">
      <w:pPr>
        <w:pStyle w:val="HeadingLabelling"/>
        <w:rPr>
          <w:noProof/>
          <w:szCs w:val="22"/>
        </w:rPr>
      </w:pPr>
      <w:r>
        <w:t>9.</w:t>
      </w:r>
      <w:r>
        <w:tab/>
        <w:t>OPPBEVARINGSBETINGELSER</w:t>
      </w:r>
    </w:p>
    <w:p w14:paraId="55327C97" w14:textId="77777777" w:rsidR="00267931" w:rsidRPr="0043255C" w:rsidRDefault="00267931" w:rsidP="00781C14">
      <w:pPr>
        <w:keepNext/>
        <w:rPr>
          <w:noProof/>
          <w:szCs w:val="22"/>
        </w:rPr>
      </w:pPr>
    </w:p>
    <w:p w14:paraId="0CE2880C" w14:textId="77777777" w:rsidR="00267931" w:rsidRPr="0043255C" w:rsidRDefault="00267931" w:rsidP="00781C14">
      <w:pPr>
        <w:rPr>
          <w:noProof/>
          <w:szCs w:val="22"/>
        </w:rPr>
      </w:pPr>
    </w:p>
    <w:p w14:paraId="6989EA01" w14:textId="77777777" w:rsidR="00267931" w:rsidRPr="0043255C" w:rsidRDefault="00267931" w:rsidP="00781C14">
      <w:pPr>
        <w:pStyle w:val="HeadingLabelling"/>
        <w:rPr>
          <w:noProof/>
          <w:szCs w:val="22"/>
        </w:rPr>
      </w:pPr>
      <w:r>
        <w:t>10.</w:t>
      </w:r>
      <w:r>
        <w:tab/>
        <w:t>EVENTUELLE SPESIELLE FORHOLDSREGLER VED DESTRUKSJON AV UBRUKTE LEGEMIDLER ELLER AVFALL</w:t>
      </w:r>
    </w:p>
    <w:p w14:paraId="6AE32AA9" w14:textId="77777777" w:rsidR="00267931" w:rsidRPr="0043255C" w:rsidRDefault="00267931" w:rsidP="00781C14">
      <w:pPr>
        <w:keepNext/>
        <w:rPr>
          <w:noProof/>
          <w:szCs w:val="22"/>
        </w:rPr>
      </w:pPr>
    </w:p>
    <w:p w14:paraId="27E890BA" w14:textId="77777777" w:rsidR="00267931" w:rsidRPr="0043255C" w:rsidRDefault="00267931" w:rsidP="00781C14">
      <w:pPr>
        <w:rPr>
          <w:noProof/>
          <w:szCs w:val="22"/>
        </w:rPr>
      </w:pPr>
    </w:p>
    <w:p w14:paraId="200508D0" w14:textId="77777777" w:rsidR="00267931" w:rsidRPr="0043255C" w:rsidRDefault="00267931" w:rsidP="00781C14">
      <w:pPr>
        <w:pStyle w:val="HeadingLabelling"/>
        <w:rPr>
          <w:noProof/>
          <w:szCs w:val="22"/>
        </w:rPr>
      </w:pPr>
      <w:r>
        <w:lastRenderedPageBreak/>
        <w:t>11.</w:t>
      </w:r>
      <w:r>
        <w:tab/>
        <w:t>NAVN OG ADRESSE PÅ INNEHAVEREN AV MARKEDSFØRINGSTILLATELSEN</w:t>
      </w:r>
    </w:p>
    <w:p w14:paraId="7C2FD3D9" w14:textId="77777777" w:rsidR="00267931" w:rsidRPr="0043255C" w:rsidRDefault="00267931" w:rsidP="00781C14">
      <w:pPr>
        <w:keepNext/>
        <w:rPr>
          <w:noProof/>
          <w:szCs w:val="22"/>
        </w:rPr>
      </w:pPr>
    </w:p>
    <w:p w14:paraId="51DF2630" w14:textId="77777777" w:rsidR="00267931" w:rsidRPr="00380BFD" w:rsidRDefault="00267931" w:rsidP="00781C14">
      <w:pPr>
        <w:keepNext/>
        <w:rPr>
          <w:szCs w:val="22"/>
          <w:lang w:val="en-US"/>
        </w:rPr>
      </w:pPr>
      <w:r w:rsidRPr="00380BFD">
        <w:rPr>
          <w:lang w:val="en-US"/>
        </w:rPr>
        <w:t>Bristol</w:t>
      </w:r>
      <w:r w:rsidRPr="00380BFD">
        <w:rPr>
          <w:lang w:val="en-US"/>
        </w:rPr>
        <w:noBreakHyphen/>
        <w:t>Myers Squibb/Pfizer EEIG</w:t>
      </w:r>
    </w:p>
    <w:p w14:paraId="2918253A" w14:textId="77777777" w:rsidR="000E334C" w:rsidRPr="00380BFD" w:rsidRDefault="00267931" w:rsidP="00781C14">
      <w:pPr>
        <w:keepNext/>
        <w:numPr>
          <w:ilvl w:val="12"/>
          <w:numId w:val="0"/>
        </w:numPr>
        <w:rPr>
          <w:lang w:val="en-US"/>
        </w:rPr>
      </w:pPr>
      <w:r w:rsidRPr="00380BFD">
        <w:rPr>
          <w:lang w:val="en-US"/>
        </w:rPr>
        <w:t>Plaza 254</w:t>
      </w:r>
    </w:p>
    <w:p w14:paraId="39A48519" w14:textId="4008665A" w:rsidR="000E334C" w:rsidRPr="00380BFD" w:rsidRDefault="00267931" w:rsidP="00781C14">
      <w:pPr>
        <w:keepNext/>
        <w:numPr>
          <w:ilvl w:val="12"/>
          <w:numId w:val="0"/>
        </w:numPr>
        <w:rPr>
          <w:lang w:val="en-US"/>
        </w:rPr>
      </w:pPr>
      <w:r w:rsidRPr="00380BFD">
        <w:rPr>
          <w:lang w:val="en-US"/>
        </w:rPr>
        <w:t>Blanchardstown Corporate Park 2</w:t>
      </w:r>
    </w:p>
    <w:p w14:paraId="78C8F11A" w14:textId="1D4B5E2B" w:rsidR="00267931" w:rsidRPr="00380BFD" w:rsidRDefault="00267931" w:rsidP="00781C14">
      <w:pPr>
        <w:keepNext/>
        <w:numPr>
          <w:ilvl w:val="12"/>
          <w:numId w:val="0"/>
        </w:numPr>
        <w:rPr>
          <w:bCs/>
          <w:szCs w:val="22"/>
          <w:lang w:val="en-US"/>
        </w:rPr>
      </w:pPr>
      <w:r w:rsidRPr="00380BFD">
        <w:rPr>
          <w:lang w:val="en-US"/>
        </w:rPr>
        <w:t>Dublin 15, D15 T867</w:t>
      </w:r>
    </w:p>
    <w:p w14:paraId="4FD66157" w14:textId="77777777" w:rsidR="00267931" w:rsidRPr="0043255C" w:rsidRDefault="00267931" w:rsidP="00781C14">
      <w:pPr>
        <w:keepNext/>
        <w:rPr>
          <w:szCs w:val="22"/>
        </w:rPr>
      </w:pPr>
      <w:r>
        <w:t>Irland</w:t>
      </w:r>
    </w:p>
    <w:p w14:paraId="6E6119D9" w14:textId="77777777" w:rsidR="00267931" w:rsidRPr="0043255C" w:rsidRDefault="00267931" w:rsidP="00781C14">
      <w:pPr>
        <w:keepNext/>
        <w:rPr>
          <w:noProof/>
          <w:szCs w:val="22"/>
        </w:rPr>
      </w:pPr>
    </w:p>
    <w:p w14:paraId="1E299278" w14:textId="77777777" w:rsidR="00267931" w:rsidRPr="0043255C" w:rsidRDefault="00267931" w:rsidP="00781C14">
      <w:pPr>
        <w:rPr>
          <w:noProof/>
          <w:szCs w:val="22"/>
        </w:rPr>
      </w:pPr>
    </w:p>
    <w:p w14:paraId="3BE4CA27" w14:textId="77777777" w:rsidR="00267931" w:rsidRPr="0043255C" w:rsidRDefault="00267931" w:rsidP="00781C14">
      <w:pPr>
        <w:pStyle w:val="HeadingLabelling"/>
        <w:rPr>
          <w:noProof/>
          <w:szCs w:val="22"/>
        </w:rPr>
      </w:pPr>
      <w:r>
        <w:t>12.</w:t>
      </w:r>
      <w:r>
        <w:tab/>
        <w:t>MARKEDSFØRINGSTILLATELSESNUMMER (NUMRE)</w:t>
      </w:r>
    </w:p>
    <w:p w14:paraId="532C1BB9" w14:textId="77777777" w:rsidR="00267931" w:rsidRPr="0043255C" w:rsidRDefault="00267931" w:rsidP="00781C14">
      <w:pPr>
        <w:keepNext/>
        <w:rPr>
          <w:szCs w:val="22"/>
        </w:rPr>
      </w:pPr>
    </w:p>
    <w:p w14:paraId="03D10A6B" w14:textId="77777777" w:rsidR="000706C3" w:rsidRPr="0043255C" w:rsidRDefault="000706C3" w:rsidP="000706C3">
      <w:pPr>
        <w:rPr>
          <w:szCs w:val="22"/>
        </w:rPr>
      </w:pPr>
      <w:r>
        <w:t xml:space="preserve">EU/1/11/691/017 </w:t>
      </w:r>
      <w:r w:rsidRPr="00A539F0">
        <w:rPr>
          <w:highlight w:val="lightGray"/>
        </w:rPr>
        <w:t>(28 doseposer, hver dosepose inneholder 1 drasjert granulatkorn)</w:t>
      </w:r>
    </w:p>
    <w:p w14:paraId="04085730" w14:textId="77777777" w:rsidR="00267931" w:rsidRPr="0043255C" w:rsidRDefault="00267931" w:rsidP="00781C14">
      <w:pPr>
        <w:rPr>
          <w:szCs w:val="22"/>
        </w:rPr>
      </w:pPr>
    </w:p>
    <w:p w14:paraId="4F057486" w14:textId="77777777" w:rsidR="00267931" w:rsidRPr="0043255C" w:rsidRDefault="00267931" w:rsidP="00781C14">
      <w:pPr>
        <w:rPr>
          <w:szCs w:val="22"/>
        </w:rPr>
      </w:pPr>
    </w:p>
    <w:p w14:paraId="1F541957" w14:textId="77777777" w:rsidR="00267931" w:rsidRPr="0043255C" w:rsidRDefault="00267931" w:rsidP="00781C14">
      <w:pPr>
        <w:pStyle w:val="HeadingLabelling"/>
        <w:rPr>
          <w:noProof/>
          <w:szCs w:val="22"/>
        </w:rPr>
      </w:pPr>
      <w:r>
        <w:t>13.</w:t>
      </w:r>
      <w:r>
        <w:tab/>
        <w:t>PRODUKSJONSNUMMER</w:t>
      </w:r>
    </w:p>
    <w:p w14:paraId="785CDE37" w14:textId="77777777" w:rsidR="00267931" w:rsidRPr="0043255C" w:rsidRDefault="00267931" w:rsidP="00781C14">
      <w:pPr>
        <w:keepNext/>
        <w:rPr>
          <w:noProof/>
          <w:szCs w:val="22"/>
        </w:rPr>
      </w:pPr>
    </w:p>
    <w:p w14:paraId="1DC5EC5A" w14:textId="77777777" w:rsidR="00267931" w:rsidRPr="0043255C" w:rsidRDefault="00267931" w:rsidP="00781C14">
      <w:pPr>
        <w:rPr>
          <w:noProof/>
          <w:szCs w:val="22"/>
        </w:rPr>
      </w:pPr>
      <w:r>
        <w:t>Lot</w:t>
      </w:r>
    </w:p>
    <w:p w14:paraId="4D0902A6" w14:textId="77777777" w:rsidR="00267931" w:rsidRPr="0043255C" w:rsidRDefault="00267931" w:rsidP="00781C14">
      <w:pPr>
        <w:rPr>
          <w:noProof/>
          <w:szCs w:val="22"/>
        </w:rPr>
      </w:pPr>
    </w:p>
    <w:p w14:paraId="6DB77EDB" w14:textId="77777777" w:rsidR="00267931" w:rsidRPr="0043255C" w:rsidRDefault="00267931" w:rsidP="00781C14">
      <w:pPr>
        <w:rPr>
          <w:noProof/>
          <w:szCs w:val="22"/>
        </w:rPr>
      </w:pPr>
    </w:p>
    <w:p w14:paraId="338A8E9F" w14:textId="77777777" w:rsidR="00267931" w:rsidRPr="0043255C" w:rsidRDefault="00267931" w:rsidP="00781C14">
      <w:pPr>
        <w:pStyle w:val="HeadingLabelling"/>
        <w:rPr>
          <w:noProof/>
          <w:szCs w:val="22"/>
        </w:rPr>
      </w:pPr>
      <w:r>
        <w:t>14.</w:t>
      </w:r>
      <w:r>
        <w:tab/>
        <w:t>GENERELL KLASSIFIKASJON FOR UTLEVERING</w:t>
      </w:r>
    </w:p>
    <w:p w14:paraId="658E355D" w14:textId="77777777" w:rsidR="00267931" w:rsidRPr="0043255C" w:rsidRDefault="00267931" w:rsidP="00781C14">
      <w:pPr>
        <w:keepNext/>
        <w:rPr>
          <w:noProof/>
          <w:szCs w:val="22"/>
        </w:rPr>
      </w:pPr>
    </w:p>
    <w:p w14:paraId="1BA21531" w14:textId="77777777" w:rsidR="00267931" w:rsidRPr="0043255C" w:rsidRDefault="00267931" w:rsidP="00781C14">
      <w:pPr>
        <w:rPr>
          <w:noProof/>
          <w:szCs w:val="22"/>
        </w:rPr>
      </w:pPr>
    </w:p>
    <w:p w14:paraId="3413BB90" w14:textId="77777777" w:rsidR="00267931" w:rsidRPr="0043255C" w:rsidRDefault="00267931" w:rsidP="00781C14">
      <w:pPr>
        <w:pStyle w:val="HeadingLabelling"/>
        <w:rPr>
          <w:noProof/>
          <w:szCs w:val="22"/>
        </w:rPr>
      </w:pPr>
      <w:r>
        <w:t>15.</w:t>
      </w:r>
      <w:r>
        <w:tab/>
        <w:t>BRUKSANVISNING</w:t>
      </w:r>
    </w:p>
    <w:p w14:paraId="740F5714" w14:textId="77777777" w:rsidR="00267931" w:rsidRPr="0043255C" w:rsidRDefault="00267931" w:rsidP="00781C14">
      <w:pPr>
        <w:keepNext/>
        <w:rPr>
          <w:noProof/>
          <w:szCs w:val="22"/>
        </w:rPr>
      </w:pPr>
    </w:p>
    <w:p w14:paraId="0B8C9D52" w14:textId="77777777" w:rsidR="00267931" w:rsidRPr="0043255C" w:rsidRDefault="00267931" w:rsidP="00781C14">
      <w:pPr>
        <w:rPr>
          <w:noProof/>
          <w:szCs w:val="22"/>
        </w:rPr>
      </w:pPr>
    </w:p>
    <w:p w14:paraId="2C7BFA6D" w14:textId="77777777" w:rsidR="00267931" w:rsidRPr="0043255C" w:rsidRDefault="00267931" w:rsidP="00781C14">
      <w:pPr>
        <w:pStyle w:val="HeadingLabelling"/>
        <w:rPr>
          <w:szCs w:val="22"/>
        </w:rPr>
      </w:pPr>
      <w:r>
        <w:t>16.</w:t>
      </w:r>
      <w:r>
        <w:tab/>
        <w:t>INFORMASJON PÅ BLINDESKRIFT</w:t>
      </w:r>
    </w:p>
    <w:p w14:paraId="2B4304CF" w14:textId="77777777" w:rsidR="00267931" w:rsidRPr="0043255C" w:rsidRDefault="00267931" w:rsidP="00781C14">
      <w:pPr>
        <w:keepNext/>
        <w:rPr>
          <w:szCs w:val="22"/>
        </w:rPr>
      </w:pPr>
    </w:p>
    <w:p w14:paraId="451C518A" w14:textId="4148F6B6" w:rsidR="00267931" w:rsidRPr="0043255C" w:rsidRDefault="00267931" w:rsidP="00781C14">
      <w:pPr>
        <w:rPr>
          <w:szCs w:val="22"/>
        </w:rPr>
      </w:pPr>
      <w:r>
        <w:t>Eliquis 0,5 mg</w:t>
      </w:r>
    </w:p>
    <w:p w14:paraId="6A70FAE4" w14:textId="77777777" w:rsidR="00267931" w:rsidRPr="0043255C" w:rsidRDefault="00267931" w:rsidP="00781C14">
      <w:pPr>
        <w:rPr>
          <w:szCs w:val="22"/>
        </w:rPr>
      </w:pPr>
    </w:p>
    <w:p w14:paraId="0B55DBEA" w14:textId="77777777" w:rsidR="00267931" w:rsidRPr="0043255C" w:rsidRDefault="00267931" w:rsidP="00781C14">
      <w:pPr>
        <w:rPr>
          <w:szCs w:val="22"/>
        </w:rPr>
      </w:pPr>
    </w:p>
    <w:p w14:paraId="77E266BD" w14:textId="77777777" w:rsidR="00267931" w:rsidRPr="0043255C" w:rsidRDefault="00267931" w:rsidP="00781C14">
      <w:pPr>
        <w:pStyle w:val="HeadingLabelling"/>
        <w:rPr>
          <w:szCs w:val="22"/>
        </w:rPr>
      </w:pPr>
      <w:r>
        <w:t>17.</w:t>
      </w:r>
      <w:r>
        <w:tab/>
        <w:t>SIKKERHETSANORDNING (UNIK IDENTITET) – TODIMENSJONAL STREKKODE</w:t>
      </w:r>
    </w:p>
    <w:p w14:paraId="438C4C7B" w14:textId="77777777" w:rsidR="00267931" w:rsidRPr="0043255C" w:rsidRDefault="00267931" w:rsidP="00781C14">
      <w:pPr>
        <w:keepNext/>
        <w:rPr>
          <w:szCs w:val="22"/>
        </w:rPr>
      </w:pPr>
    </w:p>
    <w:p w14:paraId="785EF335" w14:textId="77777777" w:rsidR="00267931" w:rsidRPr="0043255C" w:rsidRDefault="00267931" w:rsidP="00781C14">
      <w:pPr>
        <w:keepNext/>
        <w:rPr>
          <w:shd w:val="clear" w:color="auto" w:fill="CCCCCC"/>
        </w:rPr>
      </w:pPr>
      <w:r w:rsidRPr="00A539F0">
        <w:rPr>
          <w:highlight w:val="lightGray"/>
        </w:rPr>
        <w:t>Todimensjonal strekkode, inkludert unik identitet.</w:t>
      </w:r>
    </w:p>
    <w:p w14:paraId="6DA52100" w14:textId="77777777" w:rsidR="00267931" w:rsidRPr="00EA4EE8" w:rsidRDefault="00267931" w:rsidP="00781C14">
      <w:pPr>
        <w:keepNext/>
        <w:rPr>
          <w:szCs w:val="22"/>
          <w:lang w:eastAsia="fr-BE"/>
        </w:rPr>
      </w:pPr>
    </w:p>
    <w:p w14:paraId="72EFFACD" w14:textId="77777777" w:rsidR="00267931" w:rsidRPr="00EA4EE8" w:rsidRDefault="00267931" w:rsidP="00781C14">
      <w:pPr>
        <w:rPr>
          <w:szCs w:val="22"/>
          <w:lang w:eastAsia="fr-BE"/>
        </w:rPr>
      </w:pPr>
    </w:p>
    <w:p w14:paraId="7B7589C6" w14:textId="77777777" w:rsidR="00267931" w:rsidRPr="0043255C" w:rsidRDefault="00267931" w:rsidP="00781C14">
      <w:pPr>
        <w:pStyle w:val="HeadingLabelling"/>
        <w:rPr>
          <w:szCs w:val="22"/>
        </w:rPr>
      </w:pPr>
      <w:r>
        <w:t>18.</w:t>
      </w:r>
      <w:r>
        <w:tab/>
        <w:t>SIKKERHETSANORDNING (UNIK IDENTITET) – I ET FORMAT LESBART FOR MENNESKER</w:t>
      </w:r>
    </w:p>
    <w:p w14:paraId="67336225" w14:textId="77777777" w:rsidR="00267931" w:rsidRPr="0043255C" w:rsidRDefault="00267931" w:rsidP="00781C14">
      <w:pPr>
        <w:keepNext/>
        <w:rPr>
          <w:szCs w:val="22"/>
        </w:rPr>
      </w:pPr>
    </w:p>
    <w:p w14:paraId="394910F7" w14:textId="77777777" w:rsidR="00267931" w:rsidRPr="0043255C" w:rsidRDefault="00267931" w:rsidP="00781C14">
      <w:pPr>
        <w:keepNext/>
      </w:pPr>
      <w:r>
        <w:t>PC</w:t>
      </w:r>
    </w:p>
    <w:p w14:paraId="431CA04F" w14:textId="77777777" w:rsidR="00267931" w:rsidRPr="0043255C" w:rsidRDefault="00267931" w:rsidP="00781C14">
      <w:pPr>
        <w:keepNext/>
      </w:pPr>
      <w:r>
        <w:t>SN</w:t>
      </w:r>
    </w:p>
    <w:p w14:paraId="3C3EC29A" w14:textId="77777777" w:rsidR="00C16317" w:rsidRPr="0043255C" w:rsidRDefault="00C16317" w:rsidP="00781C14">
      <w:pPr>
        <w:keepNext/>
      </w:pPr>
      <w:r>
        <w:t>NN</w:t>
      </w:r>
    </w:p>
    <w:p w14:paraId="64EC77AD" w14:textId="479C9247" w:rsidR="00C45399" w:rsidRPr="0043255C" w:rsidRDefault="005E2D3E" w:rsidP="00781C14">
      <w:pPr>
        <w:pStyle w:val="HeadingLabellingTop"/>
      </w:pPr>
      <w:r>
        <w:br w:type="page"/>
      </w:r>
      <w:r>
        <w:lastRenderedPageBreak/>
        <w:t>MINSTEKRAV TIL OPPLYSNINGER SOM SKAL ANGIS PÅ SMÅ INDRE EMBALLASJER</w:t>
      </w:r>
    </w:p>
    <w:p w14:paraId="5EB823B4" w14:textId="77777777" w:rsidR="00C45399" w:rsidRPr="00380BFD" w:rsidRDefault="00C45399" w:rsidP="00781C14">
      <w:pPr>
        <w:pStyle w:val="HeadingLabellingTop"/>
      </w:pPr>
    </w:p>
    <w:p w14:paraId="7227C029" w14:textId="593E93E5" w:rsidR="000D4C20" w:rsidRPr="0043255C" w:rsidRDefault="00C45399" w:rsidP="00781C14">
      <w:pPr>
        <w:pStyle w:val="HeadingLabellingTop"/>
      </w:pPr>
      <w:r>
        <w:t>DOSEPOSE</w:t>
      </w:r>
    </w:p>
    <w:p w14:paraId="7A03E8FD" w14:textId="77777777" w:rsidR="000D4C20" w:rsidRPr="0043255C" w:rsidRDefault="000D4C20" w:rsidP="00781C14">
      <w:pPr>
        <w:keepNext/>
        <w:rPr>
          <w:bCs/>
          <w:noProof/>
          <w:szCs w:val="22"/>
        </w:rPr>
      </w:pPr>
    </w:p>
    <w:p w14:paraId="1D96C80E" w14:textId="77777777" w:rsidR="00C45399" w:rsidRPr="0043255C" w:rsidRDefault="00C45399" w:rsidP="00781C14">
      <w:pPr>
        <w:rPr>
          <w:bCs/>
          <w:noProof/>
          <w:szCs w:val="22"/>
        </w:rPr>
      </w:pPr>
    </w:p>
    <w:p w14:paraId="5CA0D165" w14:textId="59923788" w:rsidR="000D4C20" w:rsidRPr="0043255C" w:rsidRDefault="00C45399" w:rsidP="00781C14">
      <w:pPr>
        <w:pStyle w:val="HeadingLabelling"/>
        <w:rPr>
          <w:noProof/>
          <w:szCs w:val="22"/>
        </w:rPr>
      </w:pPr>
      <w:r>
        <w:t>1.</w:t>
      </w:r>
      <w:r>
        <w:tab/>
        <w:t>LEGEMIDLETS NAVN OG ADMINISTRASJONSVEI</w:t>
      </w:r>
    </w:p>
    <w:p w14:paraId="0D34872F" w14:textId="77777777" w:rsidR="00C45399" w:rsidRPr="0043255C" w:rsidRDefault="00C45399" w:rsidP="00781C14">
      <w:pPr>
        <w:keepNext/>
      </w:pPr>
    </w:p>
    <w:p w14:paraId="208DF765" w14:textId="68BF47DB" w:rsidR="000D4C20" w:rsidRPr="0043255C" w:rsidRDefault="00AE7EFD" w:rsidP="00781C14">
      <w:pPr>
        <w:rPr>
          <w:szCs w:val="22"/>
        </w:rPr>
      </w:pPr>
      <w:r>
        <w:t>Eliquis 0,5 mg drasjert granulat</w:t>
      </w:r>
    </w:p>
    <w:p w14:paraId="0158A028" w14:textId="77777777" w:rsidR="000D4C20" w:rsidRPr="0043255C" w:rsidRDefault="00AE7EFD" w:rsidP="00781C14">
      <w:r>
        <w:t>apiksaban</w:t>
      </w:r>
    </w:p>
    <w:p w14:paraId="4004D66E" w14:textId="77777777" w:rsidR="000D4C20" w:rsidRPr="0043255C" w:rsidRDefault="00B028D4" w:rsidP="00781C14">
      <w:pPr>
        <w:rPr>
          <w:szCs w:val="22"/>
        </w:rPr>
      </w:pPr>
      <w:r>
        <w:t>oral bruk</w:t>
      </w:r>
    </w:p>
    <w:p w14:paraId="14A300C6" w14:textId="77777777" w:rsidR="000D4C20" w:rsidRPr="0043255C" w:rsidRDefault="000D4C20" w:rsidP="00781C14">
      <w:pPr>
        <w:rPr>
          <w:b/>
          <w:szCs w:val="22"/>
        </w:rPr>
      </w:pPr>
    </w:p>
    <w:p w14:paraId="4C615D75" w14:textId="77777777" w:rsidR="00442F17" w:rsidRPr="0043255C" w:rsidRDefault="00442F17" w:rsidP="00781C14">
      <w:pPr>
        <w:rPr>
          <w:b/>
          <w:szCs w:val="22"/>
        </w:rPr>
      </w:pPr>
    </w:p>
    <w:p w14:paraId="1395335D" w14:textId="21C305DB" w:rsidR="003B56EC" w:rsidRPr="0043255C" w:rsidRDefault="00C45399" w:rsidP="00781C14">
      <w:pPr>
        <w:pStyle w:val="HeadingLabelling"/>
        <w:rPr>
          <w:bCs/>
          <w:szCs w:val="22"/>
        </w:rPr>
      </w:pPr>
      <w:r>
        <w:t>2.</w:t>
      </w:r>
      <w:r>
        <w:tab/>
        <w:t>ADMINISTRASJONSMÅTE</w:t>
      </w:r>
    </w:p>
    <w:p w14:paraId="3E25670A" w14:textId="77777777" w:rsidR="00C45399" w:rsidRPr="0043255C" w:rsidRDefault="00C45399" w:rsidP="00781C14">
      <w:pPr>
        <w:keepNext/>
        <w:rPr>
          <w:bCs/>
          <w:szCs w:val="22"/>
        </w:rPr>
      </w:pPr>
    </w:p>
    <w:p w14:paraId="5DE02B02" w14:textId="77777777" w:rsidR="003B56EC" w:rsidRPr="0043255C" w:rsidRDefault="00A319D9" w:rsidP="00781C14">
      <w:r>
        <w:t>Les pakningsvedlegget før bruk</w:t>
      </w:r>
    </w:p>
    <w:p w14:paraId="7BDEDCB7" w14:textId="77777777" w:rsidR="005547A5" w:rsidRPr="0043255C" w:rsidRDefault="005547A5" w:rsidP="00781C14">
      <w:pPr>
        <w:rPr>
          <w:b/>
          <w:szCs w:val="22"/>
        </w:rPr>
      </w:pPr>
    </w:p>
    <w:p w14:paraId="2FC65563" w14:textId="77777777" w:rsidR="00442F17" w:rsidRPr="0043255C" w:rsidRDefault="00442F17" w:rsidP="00781C14">
      <w:pPr>
        <w:rPr>
          <w:b/>
          <w:szCs w:val="22"/>
        </w:rPr>
      </w:pPr>
    </w:p>
    <w:p w14:paraId="63BB4FFC" w14:textId="60334CCA" w:rsidR="000D4C20" w:rsidRPr="0043255C" w:rsidRDefault="00C45399" w:rsidP="00781C14">
      <w:pPr>
        <w:pStyle w:val="HeadingLabelling"/>
        <w:rPr>
          <w:noProof/>
          <w:szCs w:val="22"/>
        </w:rPr>
      </w:pPr>
      <w:r>
        <w:t>3.</w:t>
      </w:r>
      <w:r>
        <w:tab/>
        <w:t>NAVN PÅ INNEHAVEREN AV MARKEDSFØRINGSTILLATELSEN</w:t>
      </w:r>
    </w:p>
    <w:p w14:paraId="594E4175" w14:textId="77777777" w:rsidR="00C45399" w:rsidRPr="0043255C" w:rsidRDefault="00C45399" w:rsidP="00781C14">
      <w:pPr>
        <w:keepNext/>
        <w:rPr>
          <w:b/>
          <w:noProof/>
          <w:szCs w:val="22"/>
        </w:rPr>
      </w:pPr>
    </w:p>
    <w:p w14:paraId="23F86A8A" w14:textId="77777777" w:rsidR="000D4C20" w:rsidRPr="0043255C" w:rsidRDefault="00AE7EFD" w:rsidP="00781C14">
      <w:pPr>
        <w:rPr>
          <w:b/>
          <w:noProof/>
          <w:szCs w:val="22"/>
        </w:rPr>
      </w:pPr>
      <w:r>
        <w:t>BMS/Pfizer EEIG</w:t>
      </w:r>
    </w:p>
    <w:p w14:paraId="0C1BEA81" w14:textId="77777777" w:rsidR="000D4C20" w:rsidRPr="0043255C" w:rsidRDefault="000D4C20" w:rsidP="00781C14">
      <w:pPr>
        <w:rPr>
          <w:b/>
          <w:noProof/>
          <w:szCs w:val="22"/>
        </w:rPr>
      </w:pPr>
    </w:p>
    <w:p w14:paraId="26001D73" w14:textId="77777777" w:rsidR="000D4C20" w:rsidRPr="0043255C" w:rsidRDefault="000D4C20" w:rsidP="00781C14">
      <w:pPr>
        <w:rPr>
          <w:b/>
          <w:noProof/>
          <w:szCs w:val="22"/>
        </w:rPr>
      </w:pPr>
    </w:p>
    <w:p w14:paraId="7EFA4B00" w14:textId="113AD92B" w:rsidR="000D4C20" w:rsidRPr="0043255C" w:rsidRDefault="00C45399" w:rsidP="00781C14">
      <w:pPr>
        <w:pStyle w:val="HeadingLabelling"/>
        <w:rPr>
          <w:noProof/>
          <w:szCs w:val="22"/>
        </w:rPr>
      </w:pPr>
      <w:r>
        <w:t>4.</w:t>
      </w:r>
      <w:r>
        <w:tab/>
        <w:t>UTLØPSDATO</w:t>
      </w:r>
    </w:p>
    <w:p w14:paraId="0E44E728" w14:textId="77777777" w:rsidR="00C45399" w:rsidRPr="0043255C" w:rsidRDefault="00C45399" w:rsidP="00781C14">
      <w:pPr>
        <w:keepNext/>
        <w:rPr>
          <w:b/>
          <w:noProof/>
          <w:szCs w:val="22"/>
        </w:rPr>
      </w:pPr>
    </w:p>
    <w:p w14:paraId="631C47E4" w14:textId="77777777" w:rsidR="000D4C20" w:rsidRPr="0043255C" w:rsidRDefault="00AE7EFD" w:rsidP="00781C14">
      <w:pPr>
        <w:rPr>
          <w:noProof/>
          <w:szCs w:val="22"/>
        </w:rPr>
      </w:pPr>
      <w:r>
        <w:t>EXP</w:t>
      </w:r>
    </w:p>
    <w:p w14:paraId="4EFEF0A3" w14:textId="77777777" w:rsidR="000D4C20" w:rsidRPr="0043255C" w:rsidRDefault="000D4C20" w:rsidP="00781C14">
      <w:pPr>
        <w:rPr>
          <w:noProof/>
          <w:szCs w:val="22"/>
        </w:rPr>
      </w:pPr>
    </w:p>
    <w:p w14:paraId="25626BE4" w14:textId="77777777" w:rsidR="000D4C20" w:rsidRPr="0043255C" w:rsidRDefault="000D4C20" w:rsidP="00781C14">
      <w:pPr>
        <w:rPr>
          <w:noProof/>
          <w:szCs w:val="22"/>
        </w:rPr>
      </w:pPr>
    </w:p>
    <w:p w14:paraId="5B3BD0A9" w14:textId="247F650F" w:rsidR="000D4C20" w:rsidRPr="0043255C" w:rsidRDefault="00C45399" w:rsidP="00781C14">
      <w:pPr>
        <w:pStyle w:val="HeadingLabelling"/>
        <w:rPr>
          <w:noProof/>
          <w:szCs w:val="22"/>
        </w:rPr>
      </w:pPr>
      <w:r>
        <w:t>5.</w:t>
      </w:r>
      <w:r>
        <w:tab/>
        <w:t>PRODUKSJONSNUMMER</w:t>
      </w:r>
    </w:p>
    <w:p w14:paraId="22BE50A4" w14:textId="77777777" w:rsidR="00C45399" w:rsidRPr="0043255C" w:rsidRDefault="00C45399" w:rsidP="00781C14">
      <w:pPr>
        <w:keepNext/>
        <w:rPr>
          <w:noProof/>
          <w:szCs w:val="22"/>
        </w:rPr>
      </w:pPr>
    </w:p>
    <w:p w14:paraId="20C0C926" w14:textId="77777777" w:rsidR="000D4C20" w:rsidRPr="0043255C" w:rsidRDefault="00AE7EFD" w:rsidP="00781C14">
      <w:pPr>
        <w:rPr>
          <w:noProof/>
          <w:szCs w:val="22"/>
        </w:rPr>
      </w:pPr>
      <w:r>
        <w:t>Lot</w:t>
      </w:r>
    </w:p>
    <w:p w14:paraId="1EF183E9" w14:textId="77777777" w:rsidR="000D4C20" w:rsidRPr="0043255C" w:rsidRDefault="000D4C20" w:rsidP="00781C14">
      <w:pPr>
        <w:rPr>
          <w:noProof/>
          <w:szCs w:val="22"/>
        </w:rPr>
      </w:pPr>
    </w:p>
    <w:p w14:paraId="325E319A" w14:textId="77777777" w:rsidR="000D4C20" w:rsidRPr="0043255C" w:rsidRDefault="000D4C20" w:rsidP="00781C14">
      <w:pPr>
        <w:rPr>
          <w:noProof/>
          <w:szCs w:val="22"/>
        </w:rPr>
      </w:pPr>
    </w:p>
    <w:p w14:paraId="0D0EC3AE" w14:textId="74C61025" w:rsidR="000D4C20" w:rsidRPr="0043255C" w:rsidRDefault="00C45399" w:rsidP="00781C14">
      <w:pPr>
        <w:pStyle w:val="HeadingLabelling"/>
        <w:rPr>
          <w:noProof/>
          <w:szCs w:val="22"/>
        </w:rPr>
      </w:pPr>
      <w:r>
        <w:t>6.</w:t>
      </w:r>
      <w:r>
        <w:tab/>
        <w:t>ANNET</w:t>
      </w:r>
    </w:p>
    <w:p w14:paraId="1FFC040F" w14:textId="77777777" w:rsidR="00C45399" w:rsidRPr="0043255C" w:rsidRDefault="00C45399" w:rsidP="00781C14">
      <w:pPr>
        <w:keepNext/>
        <w:rPr>
          <w:b/>
          <w:noProof/>
          <w:szCs w:val="22"/>
        </w:rPr>
      </w:pPr>
    </w:p>
    <w:p w14:paraId="0A759BBE" w14:textId="6CAFC8B8" w:rsidR="000D4C20" w:rsidRPr="0043255C" w:rsidRDefault="00AE7EFD" w:rsidP="00781C14">
      <w:pPr>
        <w:rPr>
          <w:noProof/>
          <w:szCs w:val="22"/>
        </w:rPr>
      </w:pPr>
      <w:r>
        <w:t>1 granulatkorn (0,5 mg)</w:t>
      </w:r>
    </w:p>
    <w:p w14:paraId="5CE47DF8" w14:textId="77777777" w:rsidR="000D4C20" w:rsidRPr="0043255C" w:rsidRDefault="000D4C20" w:rsidP="00781C14">
      <w:pPr>
        <w:rPr>
          <w:szCs w:val="22"/>
        </w:rPr>
      </w:pPr>
    </w:p>
    <w:p w14:paraId="44C18AE7" w14:textId="77777777" w:rsidR="00575DD1" w:rsidRPr="0043255C" w:rsidRDefault="00575DD1" w:rsidP="00781C14">
      <w:pPr>
        <w:rPr>
          <w:szCs w:val="22"/>
        </w:rPr>
      </w:pPr>
    </w:p>
    <w:p w14:paraId="5E75FBCA" w14:textId="7E946AF7" w:rsidR="00663969" w:rsidRPr="0043255C" w:rsidRDefault="00AE7EFD" w:rsidP="00781C14">
      <w:pPr>
        <w:pStyle w:val="HeadingLabellingTop"/>
        <w:rPr>
          <w:noProof/>
          <w:szCs w:val="22"/>
        </w:rPr>
      </w:pPr>
      <w:r>
        <w:br w:type="page"/>
      </w:r>
      <w:r>
        <w:lastRenderedPageBreak/>
        <w:t>OPPLYSNINGER SOM SKAL ANGIS PÅ YTRE EMBALLASJE</w:t>
      </w:r>
    </w:p>
    <w:p w14:paraId="6F49655F" w14:textId="77777777" w:rsidR="00663969" w:rsidRPr="00380BFD" w:rsidRDefault="00663969" w:rsidP="00781C14">
      <w:pPr>
        <w:pStyle w:val="HeadingLabellingTop"/>
        <w:rPr>
          <w:bCs/>
          <w:noProof/>
          <w:szCs w:val="22"/>
        </w:rPr>
      </w:pPr>
    </w:p>
    <w:p w14:paraId="6DC2EA6A" w14:textId="77777777" w:rsidR="00663969" w:rsidRPr="0043255C" w:rsidRDefault="00663969" w:rsidP="00781C14">
      <w:pPr>
        <w:pStyle w:val="HeadingLabellingTop"/>
        <w:rPr>
          <w:bCs/>
          <w:noProof/>
          <w:szCs w:val="22"/>
        </w:rPr>
      </w:pPr>
      <w:r>
        <w:t>YTTERESKE FOR DOSEPOSE</w:t>
      </w:r>
    </w:p>
    <w:p w14:paraId="69A7DCEA" w14:textId="77777777" w:rsidR="00663969" w:rsidRPr="0043255C" w:rsidRDefault="00663969" w:rsidP="00781C14">
      <w:pPr>
        <w:keepNext/>
        <w:rPr>
          <w:noProof/>
          <w:szCs w:val="22"/>
        </w:rPr>
      </w:pPr>
    </w:p>
    <w:p w14:paraId="67D2F950" w14:textId="77777777" w:rsidR="00663969" w:rsidRPr="0043255C" w:rsidRDefault="00663969" w:rsidP="00781C14">
      <w:pPr>
        <w:rPr>
          <w:noProof/>
          <w:szCs w:val="22"/>
        </w:rPr>
      </w:pPr>
    </w:p>
    <w:p w14:paraId="23B35904" w14:textId="77777777" w:rsidR="00663969" w:rsidRPr="0043255C" w:rsidRDefault="00663969" w:rsidP="00781C14">
      <w:pPr>
        <w:pStyle w:val="HeadingLabelling"/>
        <w:rPr>
          <w:noProof/>
          <w:szCs w:val="22"/>
        </w:rPr>
      </w:pPr>
      <w:r>
        <w:t>1.</w:t>
      </w:r>
      <w:r>
        <w:tab/>
        <w:t>LEGEMIDLETS NAVN</w:t>
      </w:r>
    </w:p>
    <w:p w14:paraId="326AB7F5" w14:textId="77777777" w:rsidR="00663969" w:rsidRPr="0043255C" w:rsidRDefault="00663969" w:rsidP="00781C14">
      <w:pPr>
        <w:keepNext/>
        <w:rPr>
          <w:noProof/>
          <w:szCs w:val="22"/>
        </w:rPr>
      </w:pPr>
    </w:p>
    <w:p w14:paraId="4320131C" w14:textId="77777777" w:rsidR="00663969" w:rsidRPr="0043255C" w:rsidRDefault="00663969" w:rsidP="00781C14">
      <w:r>
        <w:t>Eliquis 1,5 mg drasjert granulat i dosepose</w:t>
      </w:r>
    </w:p>
    <w:p w14:paraId="408A0299" w14:textId="77777777" w:rsidR="00663969" w:rsidRPr="0043255C" w:rsidRDefault="00663969" w:rsidP="00781C14">
      <w:pPr>
        <w:rPr>
          <w:noProof/>
          <w:szCs w:val="22"/>
        </w:rPr>
      </w:pPr>
      <w:r>
        <w:t>apiksaban</w:t>
      </w:r>
    </w:p>
    <w:p w14:paraId="099270DE" w14:textId="77777777" w:rsidR="00663969" w:rsidRPr="0043255C" w:rsidRDefault="00663969" w:rsidP="00781C14">
      <w:pPr>
        <w:rPr>
          <w:noProof/>
          <w:szCs w:val="22"/>
        </w:rPr>
      </w:pPr>
    </w:p>
    <w:p w14:paraId="52009A7D" w14:textId="77777777" w:rsidR="00663969" w:rsidRPr="0043255C" w:rsidRDefault="00663969" w:rsidP="00781C14">
      <w:pPr>
        <w:rPr>
          <w:noProof/>
          <w:szCs w:val="22"/>
        </w:rPr>
      </w:pPr>
    </w:p>
    <w:p w14:paraId="7C337CD5" w14:textId="77777777" w:rsidR="00663969" w:rsidRPr="0043255C" w:rsidRDefault="00663969" w:rsidP="00781C14">
      <w:pPr>
        <w:pStyle w:val="HeadingLabelling"/>
        <w:rPr>
          <w:noProof/>
          <w:szCs w:val="22"/>
        </w:rPr>
      </w:pPr>
      <w:r>
        <w:t>2.</w:t>
      </w:r>
      <w:r>
        <w:tab/>
        <w:t>DEKLARASJON AV VIRKESTOFF(ER)</w:t>
      </w:r>
    </w:p>
    <w:p w14:paraId="5E48E5E6" w14:textId="77777777" w:rsidR="00663969" w:rsidRPr="0043255C" w:rsidRDefault="00663969" w:rsidP="00781C14">
      <w:pPr>
        <w:keepNext/>
        <w:rPr>
          <w:noProof/>
          <w:szCs w:val="22"/>
        </w:rPr>
      </w:pPr>
    </w:p>
    <w:p w14:paraId="2DA87F66" w14:textId="03373CEB" w:rsidR="00663969" w:rsidRPr="0043255C" w:rsidRDefault="00663969" w:rsidP="00781C14">
      <w:pPr>
        <w:rPr>
          <w:szCs w:val="20"/>
        </w:rPr>
      </w:pPr>
      <w:r>
        <w:t>Hver 1,5 mg dosepose inneholder 3 × 0,5 mg apiksabandrasjerte granulatkorn.</w:t>
      </w:r>
    </w:p>
    <w:p w14:paraId="342C338A" w14:textId="77777777" w:rsidR="00663969" w:rsidRPr="0043255C" w:rsidRDefault="00663969" w:rsidP="00781C14">
      <w:pPr>
        <w:rPr>
          <w:noProof/>
          <w:szCs w:val="22"/>
        </w:rPr>
      </w:pPr>
    </w:p>
    <w:p w14:paraId="1EC1F38D" w14:textId="77777777" w:rsidR="00663969" w:rsidRPr="0043255C" w:rsidRDefault="00663969" w:rsidP="00781C14">
      <w:pPr>
        <w:rPr>
          <w:noProof/>
          <w:szCs w:val="22"/>
        </w:rPr>
      </w:pPr>
    </w:p>
    <w:p w14:paraId="11A92777" w14:textId="77777777" w:rsidR="00663969" w:rsidRPr="0043255C" w:rsidRDefault="00663969" w:rsidP="00781C14">
      <w:pPr>
        <w:pStyle w:val="HeadingLabelling"/>
        <w:rPr>
          <w:noProof/>
          <w:szCs w:val="22"/>
        </w:rPr>
      </w:pPr>
      <w:r>
        <w:t>3.</w:t>
      </w:r>
      <w:r>
        <w:tab/>
        <w:t>LISTE OVER HJELPESTOFFER</w:t>
      </w:r>
    </w:p>
    <w:p w14:paraId="215BBF66" w14:textId="77777777" w:rsidR="00663969" w:rsidRPr="0043255C" w:rsidRDefault="00663969" w:rsidP="00781C14">
      <w:pPr>
        <w:keepNext/>
        <w:rPr>
          <w:noProof/>
          <w:szCs w:val="22"/>
        </w:rPr>
      </w:pPr>
    </w:p>
    <w:p w14:paraId="57CA6440" w14:textId="3EE9A2C2" w:rsidR="00663969" w:rsidRPr="0043255C" w:rsidRDefault="00663969" w:rsidP="00781C14">
      <w:r>
        <w:t xml:space="preserve">Inneholder laktose og natrium. </w:t>
      </w:r>
      <w:r w:rsidRPr="00A539F0">
        <w:rPr>
          <w:highlight w:val="lightGray"/>
        </w:rPr>
        <w:t>Se pakningsvedlegget for mer informasjon.</w:t>
      </w:r>
    </w:p>
    <w:p w14:paraId="0A74CDEF" w14:textId="77777777" w:rsidR="00663969" w:rsidRPr="0043255C" w:rsidRDefault="00663969" w:rsidP="00781C14">
      <w:pPr>
        <w:rPr>
          <w:noProof/>
          <w:szCs w:val="22"/>
        </w:rPr>
      </w:pPr>
    </w:p>
    <w:p w14:paraId="3E0D05C4" w14:textId="77777777" w:rsidR="00663969" w:rsidRPr="0043255C" w:rsidRDefault="00663969" w:rsidP="00781C14">
      <w:pPr>
        <w:rPr>
          <w:noProof/>
          <w:szCs w:val="22"/>
        </w:rPr>
      </w:pPr>
    </w:p>
    <w:p w14:paraId="14A31609" w14:textId="77777777" w:rsidR="00663969" w:rsidRPr="0043255C" w:rsidRDefault="00663969" w:rsidP="00781C14">
      <w:pPr>
        <w:pStyle w:val="HeadingLabelling"/>
        <w:rPr>
          <w:noProof/>
          <w:szCs w:val="22"/>
        </w:rPr>
      </w:pPr>
      <w:r>
        <w:t>4.</w:t>
      </w:r>
      <w:r>
        <w:tab/>
        <w:t>LEGEMIDDELFORM OG INNHOLD (PAKNINGSSTØRRELSE)</w:t>
      </w:r>
    </w:p>
    <w:p w14:paraId="4F9104FA" w14:textId="77777777" w:rsidR="00663969" w:rsidRPr="0043255C" w:rsidRDefault="00663969" w:rsidP="00781C14">
      <w:pPr>
        <w:keepNext/>
        <w:rPr>
          <w:noProof/>
          <w:szCs w:val="22"/>
        </w:rPr>
      </w:pPr>
    </w:p>
    <w:p w14:paraId="0978BD05" w14:textId="77777777" w:rsidR="00663969" w:rsidRPr="0043255C" w:rsidRDefault="00663969" w:rsidP="00781C14">
      <w:pPr>
        <w:rPr>
          <w:szCs w:val="22"/>
        </w:rPr>
      </w:pPr>
      <w:r w:rsidRPr="00A539F0">
        <w:rPr>
          <w:highlight w:val="lightGray"/>
        </w:rPr>
        <w:t>Granulat, drasjert</w:t>
      </w:r>
    </w:p>
    <w:p w14:paraId="77F82641" w14:textId="13B566C6" w:rsidR="00663969" w:rsidRPr="0043255C" w:rsidRDefault="00663969" w:rsidP="00781C14">
      <w:r>
        <w:t>28 doseposer</w:t>
      </w:r>
    </w:p>
    <w:p w14:paraId="05E089B9" w14:textId="77777777" w:rsidR="00663969" w:rsidRPr="0043255C" w:rsidRDefault="00663969" w:rsidP="00781C14">
      <w:pPr>
        <w:rPr>
          <w:noProof/>
          <w:szCs w:val="22"/>
        </w:rPr>
      </w:pPr>
    </w:p>
    <w:p w14:paraId="1210264C" w14:textId="77777777" w:rsidR="00663969" w:rsidRPr="0043255C" w:rsidRDefault="00663969" w:rsidP="00781C14">
      <w:pPr>
        <w:rPr>
          <w:noProof/>
          <w:szCs w:val="22"/>
        </w:rPr>
      </w:pPr>
    </w:p>
    <w:p w14:paraId="1099EBE8" w14:textId="77777777" w:rsidR="00663969" w:rsidRPr="0043255C" w:rsidRDefault="00663969" w:rsidP="00781C14">
      <w:pPr>
        <w:pStyle w:val="HeadingLabelling"/>
        <w:rPr>
          <w:noProof/>
          <w:szCs w:val="22"/>
        </w:rPr>
      </w:pPr>
      <w:r>
        <w:t>5.</w:t>
      </w:r>
      <w:r>
        <w:tab/>
        <w:t xml:space="preserve">ADMINISTRASJONSMÅTE OG </w:t>
      </w:r>
      <w:r>
        <w:noBreakHyphen/>
        <w:t>VEI(ER)</w:t>
      </w:r>
    </w:p>
    <w:p w14:paraId="7BFBE2E4" w14:textId="77777777" w:rsidR="00663969" w:rsidRPr="0043255C" w:rsidRDefault="00663969" w:rsidP="00781C14">
      <w:pPr>
        <w:keepNext/>
        <w:rPr>
          <w:i/>
          <w:noProof/>
          <w:szCs w:val="22"/>
        </w:rPr>
      </w:pPr>
    </w:p>
    <w:p w14:paraId="093C4D34" w14:textId="77777777" w:rsidR="00663969" w:rsidRPr="0043255C" w:rsidRDefault="00663969" w:rsidP="00781C14">
      <w:r>
        <w:t>Les pakningsvedlegget og bruksanvisningen før bruk.</w:t>
      </w:r>
    </w:p>
    <w:p w14:paraId="696A677B" w14:textId="598468E7" w:rsidR="00663969" w:rsidRPr="0043255C" w:rsidRDefault="00663969" w:rsidP="00781C14">
      <w:r>
        <w:t>Til oral bruk etter rekonstituering</w:t>
      </w:r>
    </w:p>
    <w:p w14:paraId="3210BE3D" w14:textId="77777777" w:rsidR="00663969" w:rsidRPr="0043255C" w:rsidRDefault="00663969" w:rsidP="00781C14">
      <w:pPr>
        <w:rPr>
          <w:noProof/>
          <w:szCs w:val="22"/>
        </w:rPr>
      </w:pPr>
    </w:p>
    <w:p w14:paraId="475EFADC" w14:textId="77777777" w:rsidR="00663969" w:rsidRPr="0043255C" w:rsidRDefault="00663969" w:rsidP="00781C14">
      <w:pPr>
        <w:rPr>
          <w:noProof/>
          <w:szCs w:val="22"/>
        </w:rPr>
      </w:pPr>
    </w:p>
    <w:p w14:paraId="21CA9574" w14:textId="77777777" w:rsidR="00663969" w:rsidRPr="0043255C" w:rsidRDefault="00663969" w:rsidP="00781C14">
      <w:pPr>
        <w:pStyle w:val="HeadingLabelling"/>
        <w:rPr>
          <w:noProof/>
          <w:szCs w:val="22"/>
        </w:rPr>
      </w:pPr>
      <w:r>
        <w:t>6.</w:t>
      </w:r>
      <w:r>
        <w:tab/>
        <w:t>ADVARSEL OM AT LEGEMIDLET SKAL OPPBEVARES UTILGJENGELIG FOR BARN</w:t>
      </w:r>
    </w:p>
    <w:p w14:paraId="73D43A36" w14:textId="77777777" w:rsidR="00663969" w:rsidRPr="0043255C" w:rsidRDefault="00663969" w:rsidP="00781C14">
      <w:pPr>
        <w:keepNext/>
        <w:rPr>
          <w:noProof/>
          <w:szCs w:val="22"/>
        </w:rPr>
      </w:pPr>
    </w:p>
    <w:p w14:paraId="2FCA16DD" w14:textId="77777777" w:rsidR="00663969" w:rsidRPr="0043255C" w:rsidRDefault="00663969" w:rsidP="00781C14">
      <w:pPr>
        <w:rPr>
          <w:noProof/>
          <w:szCs w:val="22"/>
        </w:rPr>
      </w:pPr>
      <w:r>
        <w:t>Oppbevares utilgjengelig for barn.</w:t>
      </w:r>
    </w:p>
    <w:p w14:paraId="76DBEFD4" w14:textId="77777777" w:rsidR="00663969" w:rsidRPr="0043255C" w:rsidRDefault="00663969" w:rsidP="00781C14">
      <w:pPr>
        <w:rPr>
          <w:noProof/>
          <w:szCs w:val="22"/>
        </w:rPr>
      </w:pPr>
    </w:p>
    <w:p w14:paraId="6E8C8628" w14:textId="77777777" w:rsidR="00663969" w:rsidRPr="0043255C" w:rsidRDefault="00663969" w:rsidP="00781C14">
      <w:pPr>
        <w:rPr>
          <w:noProof/>
          <w:szCs w:val="22"/>
        </w:rPr>
      </w:pPr>
    </w:p>
    <w:p w14:paraId="2003AD56" w14:textId="77777777" w:rsidR="00663969" w:rsidRPr="0043255C" w:rsidRDefault="00663969" w:rsidP="00781C14">
      <w:pPr>
        <w:pStyle w:val="HeadingLabelling"/>
        <w:rPr>
          <w:noProof/>
          <w:szCs w:val="22"/>
        </w:rPr>
      </w:pPr>
      <w:r>
        <w:t>7.</w:t>
      </w:r>
      <w:r>
        <w:tab/>
        <w:t>EVENTUELLE ANDRE SPESIELLE ADVARSLER</w:t>
      </w:r>
    </w:p>
    <w:p w14:paraId="481D7902" w14:textId="77777777" w:rsidR="00663969" w:rsidRPr="0043255C" w:rsidRDefault="00663969" w:rsidP="00781C14">
      <w:pPr>
        <w:keepNext/>
        <w:rPr>
          <w:noProof/>
          <w:szCs w:val="22"/>
        </w:rPr>
      </w:pPr>
    </w:p>
    <w:p w14:paraId="2DB8277B" w14:textId="77777777" w:rsidR="00663969" w:rsidRPr="0043255C" w:rsidRDefault="00663969" w:rsidP="00781C14">
      <w:pPr>
        <w:rPr>
          <w:noProof/>
          <w:szCs w:val="22"/>
        </w:rPr>
      </w:pPr>
    </w:p>
    <w:p w14:paraId="0CCF66CA" w14:textId="77777777" w:rsidR="00663969" w:rsidRPr="0043255C" w:rsidRDefault="00663969" w:rsidP="00781C14">
      <w:pPr>
        <w:pStyle w:val="HeadingLabelling"/>
        <w:rPr>
          <w:noProof/>
          <w:szCs w:val="22"/>
        </w:rPr>
      </w:pPr>
      <w:r>
        <w:t>8.</w:t>
      </w:r>
      <w:r>
        <w:tab/>
        <w:t>UTLØPSDATO</w:t>
      </w:r>
    </w:p>
    <w:p w14:paraId="0BA70357" w14:textId="77777777" w:rsidR="00663969" w:rsidRPr="0043255C" w:rsidRDefault="00663969" w:rsidP="00781C14">
      <w:pPr>
        <w:keepNext/>
        <w:rPr>
          <w:noProof/>
          <w:szCs w:val="22"/>
        </w:rPr>
      </w:pPr>
    </w:p>
    <w:p w14:paraId="2137DDAD" w14:textId="77777777" w:rsidR="00663969" w:rsidRPr="0043255C" w:rsidRDefault="00663969" w:rsidP="00781C14">
      <w:pPr>
        <w:rPr>
          <w:noProof/>
          <w:szCs w:val="22"/>
        </w:rPr>
      </w:pPr>
      <w:r>
        <w:t>EXP</w:t>
      </w:r>
    </w:p>
    <w:p w14:paraId="773FEABE" w14:textId="77777777" w:rsidR="00663969" w:rsidRPr="0043255C" w:rsidRDefault="00663969" w:rsidP="00781C14">
      <w:pPr>
        <w:rPr>
          <w:noProof/>
          <w:szCs w:val="22"/>
        </w:rPr>
      </w:pPr>
    </w:p>
    <w:p w14:paraId="0C7E7895" w14:textId="77777777" w:rsidR="00DF63C2" w:rsidRPr="0043255C" w:rsidRDefault="00DF63C2" w:rsidP="00781C14">
      <w:pPr>
        <w:rPr>
          <w:noProof/>
          <w:szCs w:val="22"/>
        </w:rPr>
      </w:pPr>
    </w:p>
    <w:p w14:paraId="6A1D845D" w14:textId="77777777" w:rsidR="00663969" w:rsidRPr="0043255C" w:rsidRDefault="00663969" w:rsidP="00781C14">
      <w:pPr>
        <w:pStyle w:val="HeadingLabelling"/>
        <w:rPr>
          <w:noProof/>
          <w:szCs w:val="22"/>
        </w:rPr>
      </w:pPr>
      <w:r>
        <w:t>9.</w:t>
      </w:r>
      <w:r>
        <w:tab/>
        <w:t>OPPBEVARINGSBETINGELSER</w:t>
      </w:r>
    </w:p>
    <w:p w14:paraId="096BE20B" w14:textId="77777777" w:rsidR="00663969" w:rsidRPr="0043255C" w:rsidRDefault="00663969" w:rsidP="00781C14">
      <w:pPr>
        <w:keepNext/>
        <w:rPr>
          <w:noProof/>
          <w:szCs w:val="22"/>
        </w:rPr>
      </w:pPr>
    </w:p>
    <w:p w14:paraId="0ACB75F3" w14:textId="77777777" w:rsidR="00663969" w:rsidRPr="0043255C" w:rsidRDefault="00663969" w:rsidP="00781C14">
      <w:pPr>
        <w:rPr>
          <w:noProof/>
          <w:szCs w:val="22"/>
        </w:rPr>
      </w:pPr>
    </w:p>
    <w:p w14:paraId="3A78965D" w14:textId="77777777" w:rsidR="00663969" w:rsidRPr="0043255C" w:rsidRDefault="00663969" w:rsidP="00781C14">
      <w:pPr>
        <w:pStyle w:val="HeadingLabelling"/>
        <w:rPr>
          <w:noProof/>
          <w:szCs w:val="22"/>
        </w:rPr>
      </w:pPr>
      <w:r>
        <w:t>10.</w:t>
      </w:r>
      <w:r>
        <w:tab/>
        <w:t>EVENTUELLE SPESIELLE FORHOLDSREGLER VED DESTRUKSJON AV UBRUKTE LEGEMIDLER ELLER AVFALL</w:t>
      </w:r>
    </w:p>
    <w:p w14:paraId="3F2D3245" w14:textId="77777777" w:rsidR="00663969" w:rsidRPr="0043255C" w:rsidRDefault="00663969" w:rsidP="00781C14">
      <w:pPr>
        <w:keepNext/>
        <w:rPr>
          <w:noProof/>
          <w:szCs w:val="22"/>
        </w:rPr>
      </w:pPr>
    </w:p>
    <w:p w14:paraId="43EE5BA8" w14:textId="77777777" w:rsidR="00663969" w:rsidRPr="0043255C" w:rsidRDefault="00663969" w:rsidP="00781C14">
      <w:pPr>
        <w:rPr>
          <w:noProof/>
          <w:szCs w:val="22"/>
        </w:rPr>
      </w:pPr>
    </w:p>
    <w:p w14:paraId="2A3F06A9" w14:textId="77777777" w:rsidR="00663969" w:rsidRPr="0043255C" w:rsidRDefault="00663969" w:rsidP="00781C14">
      <w:pPr>
        <w:pStyle w:val="HeadingLabelling"/>
        <w:rPr>
          <w:noProof/>
          <w:szCs w:val="22"/>
        </w:rPr>
      </w:pPr>
      <w:r>
        <w:lastRenderedPageBreak/>
        <w:t>11.</w:t>
      </w:r>
      <w:r>
        <w:tab/>
        <w:t>NAVN OG ADRESSE PÅ INNEHAVEREN AV MARKEDSFØRINGSTILLATELSEN</w:t>
      </w:r>
    </w:p>
    <w:p w14:paraId="4EEF57F0" w14:textId="77777777" w:rsidR="00663969" w:rsidRPr="0043255C" w:rsidRDefault="00663969" w:rsidP="00781C14">
      <w:pPr>
        <w:keepNext/>
        <w:rPr>
          <w:noProof/>
          <w:szCs w:val="22"/>
        </w:rPr>
      </w:pPr>
    </w:p>
    <w:p w14:paraId="4F0D6429" w14:textId="77777777" w:rsidR="00663969" w:rsidRPr="00380BFD" w:rsidRDefault="00663969" w:rsidP="00781C14">
      <w:pPr>
        <w:keepNext/>
        <w:rPr>
          <w:szCs w:val="22"/>
          <w:lang w:val="en-US"/>
        </w:rPr>
      </w:pPr>
      <w:r w:rsidRPr="00380BFD">
        <w:rPr>
          <w:lang w:val="en-US"/>
        </w:rPr>
        <w:t>Bristol</w:t>
      </w:r>
      <w:r w:rsidRPr="00380BFD">
        <w:rPr>
          <w:lang w:val="en-US"/>
        </w:rPr>
        <w:noBreakHyphen/>
        <w:t>Myers Squibb/Pfizer EEIG</w:t>
      </w:r>
    </w:p>
    <w:p w14:paraId="7F67EDC1" w14:textId="77777777" w:rsidR="006C0E4B" w:rsidRPr="00380BFD" w:rsidRDefault="00663969" w:rsidP="00781C14">
      <w:pPr>
        <w:keepNext/>
        <w:numPr>
          <w:ilvl w:val="12"/>
          <w:numId w:val="0"/>
        </w:numPr>
        <w:rPr>
          <w:lang w:val="en-US"/>
        </w:rPr>
      </w:pPr>
      <w:r w:rsidRPr="00380BFD">
        <w:rPr>
          <w:lang w:val="en-US"/>
        </w:rPr>
        <w:t>Plaza 254</w:t>
      </w:r>
    </w:p>
    <w:p w14:paraId="6A61EFF4" w14:textId="77777777" w:rsidR="006C0E4B" w:rsidRPr="00380BFD" w:rsidRDefault="00663969" w:rsidP="00781C14">
      <w:pPr>
        <w:keepNext/>
        <w:numPr>
          <w:ilvl w:val="12"/>
          <w:numId w:val="0"/>
        </w:numPr>
        <w:rPr>
          <w:lang w:val="en-US"/>
        </w:rPr>
      </w:pPr>
      <w:r w:rsidRPr="00380BFD">
        <w:rPr>
          <w:lang w:val="en-US"/>
        </w:rPr>
        <w:t>Blanchardstown Corporate Park 2</w:t>
      </w:r>
    </w:p>
    <w:p w14:paraId="4FC847CB" w14:textId="79197F67" w:rsidR="00663969" w:rsidRPr="00380BFD" w:rsidRDefault="00663969" w:rsidP="00781C14">
      <w:pPr>
        <w:keepNext/>
        <w:numPr>
          <w:ilvl w:val="12"/>
          <w:numId w:val="0"/>
        </w:numPr>
        <w:rPr>
          <w:bCs/>
          <w:szCs w:val="22"/>
          <w:lang w:val="en-US"/>
        </w:rPr>
      </w:pPr>
      <w:r w:rsidRPr="00380BFD">
        <w:rPr>
          <w:lang w:val="en-US"/>
        </w:rPr>
        <w:t>Dublin 15, D15 T867</w:t>
      </w:r>
    </w:p>
    <w:p w14:paraId="51771AD9" w14:textId="77777777" w:rsidR="00663969" w:rsidRPr="0043255C" w:rsidRDefault="00663969" w:rsidP="00781C14">
      <w:pPr>
        <w:keepNext/>
        <w:rPr>
          <w:szCs w:val="22"/>
        </w:rPr>
      </w:pPr>
      <w:r>
        <w:t>Irland</w:t>
      </w:r>
    </w:p>
    <w:p w14:paraId="614DEA72" w14:textId="77777777" w:rsidR="00663969" w:rsidRPr="0043255C" w:rsidRDefault="00663969" w:rsidP="00781C14">
      <w:pPr>
        <w:rPr>
          <w:noProof/>
          <w:szCs w:val="22"/>
        </w:rPr>
      </w:pPr>
    </w:p>
    <w:p w14:paraId="0527FBAC" w14:textId="77777777" w:rsidR="00663969" w:rsidRPr="0043255C" w:rsidRDefault="00663969" w:rsidP="00781C14">
      <w:pPr>
        <w:rPr>
          <w:noProof/>
          <w:szCs w:val="22"/>
        </w:rPr>
      </w:pPr>
    </w:p>
    <w:p w14:paraId="69EEAA4E" w14:textId="77777777" w:rsidR="00663969" w:rsidRPr="0043255C" w:rsidRDefault="00663969" w:rsidP="00781C14">
      <w:pPr>
        <w:pStyle w:val="HeadingLabelling"/>
        <w:rPr>
          <w:noProof/>
          <w:szCs w:val="22"/>
        </w:rPr>
      </w:pPr>
      <w:r>
        <w:t>12.</w:t>
      </w:r>
      <w:r>
        <w:tab/>
        <w:t>MARKEDSFØRINGSTILLATELSESNUMMER (NUMRE)</w:t>
      </w:r>
    </w:p>
    <w:p w14:paraId="040874B7" w14:textId="77777777" w:rsidR="00663969" w:rsidRPr="0043255C" w:rsidRDefault="00663969" w:rsidP="00781C14">
      <w:pPr>
        <w:keepNext/>
        <w:rPr>
          <w:szCs w:val="22"/>
        </w:rPr>
      </w:pPr>
    </w:p>
    <w:p w14:paraId="2B60E402" w14:textId="77777777" w:rsidR="000706C3" w:rsidRPr="0043255C" w:rsidRDefault="000706C3" w:rsidP="000706C3">
      <w:pPr>
        <w:rPr>
          <w:szCs w:val="22"/>
        </w:rPr>
      </w:pPr>
      <w:r>
        <w:t xml:space="preserve">EU/1/11/691/018 </w:t>
      </w:r>
      <w:r w:rsidRPr="00A539F0">
        <w:rPr>
          <w:highlight w:val="lightGray"/>
        </w:rPr>
        <w:t>(28 doseposer, hver dosepose inneholder 3 drasjerte granulatkorn)</w:t>
      </w:r>
    </w:p>
    <w:p w14:paraId="61F65C0E" w14:textId="77777777" w:rsidR="00663969" w:rsidRPr="0043255C" w:rsidRDefault="00663969" w:rsidP="00781C14">
      <w:pPr>
        <w:rPr>
          <w:szCs w:val="22"/>
        </w:rPr>
      </w:pPr>
    </w:p>
    <w:p w14:paraId="43365E2D" w14:textId="77777777" w:rsidR="00663969" w:rsidRPr="0043255C" w:rsidRDefault="00663969" w:rsidP="00781C14">
      <w:pPr>
        <w:rPr>
          <w:szCs w:val="22"/>
        </w:rPr>
      </w:pPr>
    </w:p>
    <w:p w14:paraId="17C7BD11" w14:textId="77777777" w:rsidR="00663969" w:rsidRPr="0043255C" w:rsidRDefault="00663969" w:rsidP="00781C14">
      <w:pPr>
        <w:pStyle w:val="HeadingLabelling"/>
        <w:rPr>
          <w:noProof/>
          <w:szCs w:val="22"/>
        </w:rPr>
      </w:pPr>
      <w:r>
        <w:t>13.</w:t>
      </w:r>
      <w:r>
        <w:tab/>
        <w:t>PRODUKSJONSNUMMER</w:t>
      </w:r>
    </w:p>
    <w:p w14:paraId="64ACEB0C" w14:textId="77777777" w:rsidR="00663969" w:rsidRPr="0043255C" w:rsidRDefault="00663969" w:rsidP="00781C14">
      <w:pPr>
        <w:keepNext/>
        <w:rPr>
          <w:noProof/>
          <w:szCs w:val="22"/>
        </w:rPr>
      </w:pPr>
    </w:p>
    <w:p w14:paraId="58C21C33" w14:textId="77777777" w:rsidR="00663969" w:rsidRPr="0043255C" w:rsidRDefault="00663969" w:rsidP="00781C14">
      <w:pPr>
        <w:rPr>
          <w:noProof/>
          <w:szCs w:val="22"/>
        </w:rPr>
      </w:pPr>
      <w:r>
        <w:t>Lot</w:t>
      </w:r>
    </w:p>
    <w:p w14:paraId="29C0BF7F" w14:textId="77777777" w:rsidR="00663969" w:rsidRPr="0043255C" w:rsidRDefault="00663969" w:rsidP="00781C14">
      <w:pPr>
        <w:rPr>
          <w:noProof/>
          <w:szCs w:val="22"/>
        </w:rPr>
      </w:pPr>
    </w:p>
    <w:p w14:paraId="627F4559" w14:textId="77777777" w:rsidR="00663969" w:rsidRPr="0043255C" w:rsidRDefault="00663969" w:rsidP="00781C14">
      <w:pPr>
        <w:rPr>
          <w:noProof/>
          <w:szCs w:val="22"/>
        </w:rPr>
      </w:pPr>
    </w:p>
    <w:p w14:paraId="47945BD8" w14:textId="77777777" w:rsidR="00663969" w:rsidRPr="0043255C" w:rsidRDefault="00663969" w:rsidP="00781C14">
      <w:pPr>
        <w:pStyle w:val="HeadingLabelling"/>
        <w:rPr>
          <w:noProof/>
          <w:szCs w:val="22"/>
        </w:rPr>
      </w:pPr>
      <w:r>
        <w:t>14.</w:t>
      </w:r>
      <w:r>
        <w:tab/>
        <w:t>GENERELL KLASSIFIKASJON FOR UTLEVERING</w:t>
      </w:r>
    </w:p>
    <w:p w14:paraId="2194589E" w14:textId="77777777" w:rsidR="00663969" w:rsidRPr="0043255C" w:rsidRDefault="00663969" w:rsidP="00781C14">
      <w:pPr>
        <w:keepNext/>
        <w:rPr>
          <w:noProof/>
          <w:szCs w:val="22"/>
        </w:rPr>
      </w:pPr>
    </w:p>
    <w:p w14:paraId="5318757F" w14:textId="77777777" w:rsidR="00663969" w:rsidRPr="0043255C" w:rsidRDefault="00663969" w:rsidP="00781C14">
      <w:pPr>
        <w:rPr>
          <w:noProof/>
          <w:szCs w:val="22"/>
        </w:rPr>
      </w:pPr>
    </w:p>
    <w:p w14:paraId="6C6069A4" w14:textId="77777777" w:rsidR="00663969" w:rsidRPr="00317B0A" w:rsidRDefault="00663969" w:rsidP="00781C14">
      <w:pPr>
        <w:pStyle w:val="HeadingLabelling"/>
        <w:rPr>
          <w:noProof/>
          <w:szCs w:val="22"/>
        </w:rPr>
      </w:pPr>
      <w:r>
        <w:t>15.</w:t>
      </w:r>
      <w:r>
        <w:tab/>
        <w:t>BRUKSANVISNING</w:t>
      </w:r>
    </w:p>
    <w:p w14:paraId="49C1B6FB" w14:textId="77777777" w:rsidR="00663969" w:rsidRPr="00317B0A" w:rsidRDefault="00663969" w:rsidP="00781C14">
      <w:pPr>
        <w:keepNext/>
        <w:rPr>
          <w:noProof/>
          <w:szCs w:val="22"/>
          <w:lang w:val="fr-CA"/>
        </w:rPr>
      </w:pPr>
    </w:p>
    <w:p w14:paraId="2795A582" w14:textId="77777777" w:rsidR="00663969" w:rsidRPr="00317B0A" w:rsidRDefault="00663969" w:rsidP="00781C14">
      <w:pPr>
        <w:rPr>
          <w:noProof/>
          <w:szCs w:val="22"/>
          <w:lang w:val="fr-CA"/>
        </w:rPr>
      </w:pPr>
    </w:p>
    <w:p w14:paraId="32FB3C67" w14:textId="77777777" w:rsidR="00663969" w:rsidRPr="00317B0A" w:rsidRDefault="00663969" w:rsidP="00781C14">
      <w:pPr>
        <w:pStyle w:val="HeadingLabelling"/>
        <w:rPr>
          <w:szCs w:val="22"/>
        </w:rPr>
      </w:pPr>
      <w:r>
        <w:t>16.</w:t>
      </w:r>
      <w:r>
        <w:tab/>
        <w:t>INFORMASJON PÅ BLINDESKRIFT</w:t>
      </w:r>
    </w:p>
    <w:p w14:paraId="6B48FC87" w14:textId="77777777" w:rsidR="00663969" w:rsidRPr="00317B0A" w:rsidRDefault="00663969" w:rsidP="00781C14">
      <w:pPr>
        <w:keepNext/>
        <w:rPr>
          <w:szCs w:val="22"/>
          <w:lang w:val="fr-CA"/>
        </w:rPr>
      </w:pPr>
    </w:p>
    <w:p w14:paraId="6A0CC153" w14:textId="77777777" w:rsidR="00663969" w:rsidRPr="00317B0A" w:rsidRDefault="00663969" w:rsidP="00781C14">
      <w:pPr>
        <w:rPr>
          <w:szCs w:val="22"/>
        </w:rPr>
      </w:pPr>
      <w:r>
        <w:t>Eliquis 1,5 mg</w:t>
      </w:r>
    </w:p>
    <w:p w14:paraId="066177C7" w14:textId="77777777" w:rsidR="00663969" w:rsidRPr="00317B0A" w:rsidRDefault="00663969" w:rsidP="00781C14">
      <w:pPr>
        <w:rPr>
          <w:szCs w:val="22"/>
          <w:lang w:val="fr-CA"/>
        </w:rPr>
      </w:pPr>
    </w:p>
    <w:p w14:paraId="643CD2F9" w14:textId="77777777" w:rsidR="00663969" w:rsidRPr="00317B0A" w:rsidRDefault="00663969" w:rsidP="00781C14">
      <w:pPr>
        <w:rPr>
          <w:szCs w:val="22"/>
          <w:lang w:val="fr-CA"/>
        </w:rPr>
      </w:pPr>
    </w:p>
    <w:p w14:paraId="0C7697D1" w14:textId="77777777" w:rsidR="00663969" w:rsidRPr="00317B0A" w:rsidRDefault="00663969" w:rsidP="00781C14">
      <w:pPr>
        <w:pStyle w:val="HeadingLabelling"/>
        <w:rPr>
          <w:szCs w:val="22"/>
        </w:rPr>
      </w:pPr>
      <w:r>
        <w:t>17.</w:t>
      </w:r>
      <w:r>
        <w:tab/>
        <w:t>SIKKERHETSANORDNING (UNIK IDENTITET) – TODIMENSJONAL STREKKODE</w:t>
      </w:r>
    </w:p>
    <w:p w14:paraId="3CAADBFB" w14:textId="77777777" w:rsidR="00663969" w:rsidRPr="00317B0A" w:rsidRDefault="00663969" w:rsidP="00781C14">
      <w:pPr>
        <w:keepNext/>
        <w:rPr>
          <w:szCs w:val="22"/>
          <w:lang w:val="fr-CA"/>
        </w:rPr>
      </w:pPr>
    </w:p>
    <w:p w14:paraId="01C608B9" w14:textId="77777777" w:rsidR="00663969" w:rsidRPr="0043255C" w:rsidRDefault="00663969" w:rsidP="00781C14">
      <w:pPr>
        <w:keepNext/>
        <w:rPr>
          <w:shd w:val="clear" w:color="auto" w:fill="CCCCCC"/>
        </w:rPr>
      </w:pPr>
      <w:r w:rsidRPr="00A539F0">
        <w:rPr>
          <w:highlight w:val="lightGray"/>
        </w:rPr>
        <w:t>Todimensjonal strekkode, inkludert unik identitet.</w:t>
      </w:r>
    </w:p>
    <w:p w14:paraId="25496133" w14:textId="77777777" w:rsidR="00663969" w:rsidRPr="00EA4EE8" w:rsidRDefault="00663969" w:rsidP="00781C14">
      <w:pPr>
        <w:keepNext/>
        <w:rPr>
          <w:szCs w:val="22"/>
          <w:lang w:eastAsia="fr-BE"/>
        </w:rPr>
      </w:pPr>
    </w:p>
    <w:p w14:paraId="0B2299A8" w14:textId="77777777" w:rsidR="00663969" w:rsidRPr="00EA4EE8" w:rsidRDefault="00663969" w:rsidP="00781C14">
      <w:pPr>
        <w:rPr>
          <w:szCs w:val="22"/>
          <w:lang w:eastAsia="fr-BE"/>
        </w:rPr>
      </w:pPr>
    </w:p>
    <w:p w14:paraId="496D6805" w14:textId="77777777" w:rsidR="00663969" w:rsidRPr="0043255C" w:rsidRDefault="00663969" w:rsidP="00781C14">
      <w:pPr>
        <w:pStyle w:val="HeadingLabelling"/>
        <w:rPr>
          <w:szCs w:val="22"/>
        </w:rPr>
      </w:pPr>
      <w:r>
        <w:t>18.</w:t>
      </w:r>
      <w:r>
        <w:tab/>
        <w:t>SIKKERHETSANORDNING (UNIK IDENTITET) – I ET FORMAT LESBART FOR MENNESKER</w:t>
      </w:r>
    </w:p>
    <w:p w14:paraId="053C652E" w14:textId="77777777" w:rsidR="00663969" w:rsidRPr="0043255C" w:rsidRDefault="00663969" w:rsidP="00781C14">
      <w:pPr>
        <w:keepNext/>
        <w:rPr>
          <w:szCs w:val="22"/>
        </w:rPr>
      </w:pPr>
    </w:p>
    <w:p w14:paraId="7902559F" w14:textId="77777777" w:rsidR="00663969" w:rsidRPr="0043255C" w:rsidRDefault="00663969" w:rsidP="00781C14">
      <w:pPr>
        <w:keepNext/>
      </w:pPr>
      <w:r>
        <w:t>PC</w:t>
      </w:r>
    </w:p>
    <w:p w14:paraId="699BB2A4" w14:textId="77777777" w:rsidR="00663969" w:rsidRPr="0043255C" w:rsidRDefault="00663969" w:rsidP="00781C14">
      <w:pPr>
        <w:keepNext/>
      </w:pPr>
      <w:r>
        <w:t>SN</w:t>
      </w:r>
    </w:p>
    <w:p w14:paraId="15211D6A" w14:textId="77777777" w:rsidR="00663969" w:rsidRPr="0043255C" w:rsidRDefault="00663969" w:rsidP="00781C14">
      <w:pPr>
        <w:keepNext/>
      </w:pPr>
      <w:r>
        <w:t>NN</w:t>
      </w:r>
    </w:p>
    <w:p w14:paraId="32722B33" w14:textId="77777777" w:rsidR="00CE7872" w:rsidRPr="0043255C" w:rsidRDefault="00CE7872" w:rsidP="00781C14">
      <w:pPr>
        <w:keepNext/>
      </w:pPr>
    </w:p>
    <w:p w14:paraId="60F00623" w14:textId="77777777" w:rsidR="00CE7872" w:rsidRPr="0043255C" w:rsidRDefault="00CE7872" w:rsidP="00781C14"/>
    <w:p w14:paraId="36D813A7" w14:textId="31E4B170" w:rsidR="00C45399" w:rsidRPr="0043255C" w:rsidRDefault="009B7227" w:rsidP="00781C14">
      <w:pPr>
        <w:pStyle w:val="HeadingLabellingTop"/>
      </w:pPr>
      <w:r>
        <w:br w:type="page"/>
      </w:r>
      <w:r>
        <w:lastRenderedPageBreak/>
        <w:t>MINSTEKRAV TIL OPPLYSNINGER SOM SKAL ANGIS PÅ SMÅ INDRE EMBALLASJER</w:t>
      </w:r>
    </w:p>
    <w:p w14:paraId="1A76BFF1" w14:textId="77777777" w:rsidR="00C45399" w:rsidRPr="00380BFD" w:rsidRDefault="00C45399" w:rsidP="00781C14">
      <w:pPr>
        <w:pStyle w:val="HeadingLabellingTop"/>
      </w:pPr>
    </w:p>
    <w:p w14:paraId="079071DF" w14:textId="58AE44F6" w:rsidR="00663969" w:rsidRPr="0043255C" w:rsidRDefault="00C45399" w:rsidP="00781C14">
      <w:pPr>
        <w:pStyle w:val="HeadingLabellingTop"/>
        <w:rPr>
          <w:noProof/>
          <w:szCs w:val="22"/>
        </w:rPr>
      </w:pPr>
      <w:r>
        <w:t>DOSEPOSE</w:t>
      </w:r>
    </w:p>
    <w:p w14:paraId="4B6D3082" w14:textId="77777777" w:rsidR="00663969" w:rsidRPr="0043255C" w:rsidRDefault="00663969" w:rsidP="00781C14">
      <w:pPr>
        <w:rPr>
          <w:b/>
          <w:noProof/>
          <w:szCs w:val="22"/>
        </w:rPr>
      </w:pPr>
    </w:p>
    <w:p w14:paraId="68D55666" w14:textId="77777777" w:rsidR="00C45399" w:rsidRPr="0043255C" w:rsidRDefault="00C45399" w:rsidP="00781C14">
      <w:pPr>
        <w:rPr>
          <w:b/>
          <w:noProof/>
          <w:szCs w:val="22"/>
        </w:rPr>
      </w:pPr>
    </w:p>
    <w:p w14:paraId="2A48BAA1" w14:textId="202C9258" w:rsidR="00663969" w:rsidRPr="0043255C" w:rsidRDefault="00C45399" w:rsidP="00781C14">
      <w:pPr>
        <w:pStyle w:val="HeadingLabelling"/>
        <w:rPr>
          <w:noProof/>
          <w:szCs w:val="22"/>
        </w:rPr>
      </w:pPr>
      <w:r>
        <w:t>1.</w:t>
      </w:r>
      <w:r>
        <w:tab/>
        <w:t>LEGEMIDLETS NAVN OG ADMINISTRASJONSVEI</w:t>
      </w:r>
    </w:p>
    <w:p w14:paraId="3077F600" w14:textId="77777777" w:rsidR="00C45399" w:rsidRPr="0043255C" w:rsidRDefault="00C45399" w:rsidP="00781C14">
      <w:pPr>
        <w:keepNext/>
      </w:pPr>
    </w:p>
    <w:p w14:paraId="432C7879" w14:textId="537AFE3B" w:rsidR="00663969" w:rsidRPr="0043255C" w:rsidRDefault="00663969" w:rsidP="00781C14">
      <w:pPr>
        <w:rPr>
          <w:szCs w:val="22"/>
        </w:rPr>
      </w:pPr>
      <w:r>
        <w:t>Eliquis 1,5 mg drasjert granulat</w:t>
      </w:r>
    </w:p>
    <w:p w14:paraId="1C168676" w14:textId="77777777" w:rsidR="00663969" w:rsidRPr="0043255C" w:rsidRDefault="00663969" w:rsidP="00781C14">
      <w:r>
        <w:t>apiksaban</w:t>
      </w:r>
    </w:p>
    <w:p w14:paraId="273121CE" w14:textId="77777777" w:rsidR="00663969" w:rsidRPr="0043255C" w:rsidRDefault="00663969" w:rsidP="00781C14">
      <w:pPr>
        <w:rPr>
          <w:szCs w:val="22"/>
        </w:rPr>
      </w:pPr>
      <w:r>
        <w:t>oral bruk</w:t>
      </w:r>
    </w:p>
    <w:p w14:paraId="22EA9382" w14:textId="77777777" w:rsidR="00663969" w:rsidRPr="0043255C" w:rsidRDefault="00663969" w:rsidP="00781C14">
      <w:pPr>
        <w:rPr>
          <w:b/>
          <w:szCs w:val="22"/>
        </w:rPr>
      </w:pPr>
    </w:p>
    <w:p w14:paraId="1C29BA7F" w14:textId="77777777" w:rsidR="00663969" w:rsidRPr="0043255C" w:rsidRDefault="00663969" w:rsidP="00781C14">
      <w:pPr>
        <w:rPr>
          <w:b/>
          <w:szCs w:val="22"/>
        </w:rPr>
      </w:pPr>
    </w:p>
    <w:p w14:paraId="06AB9BAE" w14:textId="10B932D6" w:rsidR="00663969" w:rsidRPr="0043255C" w:rsidRDefault="00C45399" w:rsidP="00781C14">
      <w:pPr>
        <w:pStyle w:val="HeadingLabelling"/>
      </w:pPr>
      <w:r>
        <w:t>2.</w:t>
      </w:r>
      <w:r>
        <w:tab/>
        <w:t>ADMINISTRASJONSMÅTE</w:t>
      </w:r>
    </w:p>
    <w:p w14:paraId="56337F49" w14:textId="77777777" w:rsidR="00C45399" w:rsidRPr="0043255C" w:rsidRDefault="00C45399" w:rsidP="00781C14">
      <w:pPr>
        <w:keepNext/>
        <w:rPr>
          <w:b/>
          <w:szCs w:val="22"/>
        </w:rPr>
      </w:pPr>
    </w:p>
    <w:p w14:paraId="008004D5" w14:textId="77777777" w:rsidR="00663969" w:rsidRPr="0043255C" w:rsidRDefault="00663969" w:rsidP="00781C14">
      <w:r>
        <w:t>Les pakningsvedlegget før bruk</w:t>
      </w:r>
    </w:p>
    <w:p w14:paraId="4A460FB5" w14:textId="77777777" w:rsidR="00663969" w:rsidRPr="0043255C" w:rsidRDefault="00663969" w:rsidP="00781C14">
      <w:pPr>
        <w:rPr>
          <w:b/>
          <w:szCs w:val="22"/>
        </w:rPr>
      </w:pPr>
    </w:p>
    <w:p w14:paraId="7CD572A9" w14:textId="77777777" w:rsidR="00663969" w:rsidRPr="0043255C" w:rsidRDefault="00663969" w:rsidP="00781C14">
      <w:pPr>
        <w:rPr>
          <w:b/>
          <w:szCs w:val="22"/>
        </w:rPr>
      </w:pPr>
    </w:p>
    <w:p w14:paraId="17B1C444" w14:textId="366004C1" w:rsidR="00663969" w:rsidRPr="0043255C" w:rsidRDefault="00C45399" w:rsidP="00781C14">
      <w:pPr>
        <w:pStyle w:val="HeadingLabelling"/>
        <w:rPr>
          <w:noProof/>
          <w:szCs w:val="22"/>
        </w:rPr>
      </w:pPr>
      <w:r>
        <w:t>3.</w:t>
      </w:r>
      <w:r>
        <w:tab/>
        <w:t>NAVN PÅ INNEHAVEREN AV MARKEDSFØRINGSTILLATELSEN</w:t>
      </w:r>
    </w:p>
    <w:p w14:paraId="67539527" w14:textId="77777777" w:rsidR="00C45399" w:rsidRPr="0043255C" w:rsidRDefault="00C45399" w:rsidP="00781C14">
      <w:pPr>
        <w:keepNext/>
      </w:pPr>
    </w:p>
    <w:p w14:paraId="19C332B5" w14:textId="4C2FF840" w:rsidR="00663969" w:rsidRPr="0043255C" w:rsidRDefault="00663969" w:rsidP="00781C14">
      <w:pPr>
        <w:rPr>
          <w:b/>
          <w:noProof/>
          <w:szCs w:val="22"/>
        </w:rPr>
      </w:pPr>
      <w:r>
        <w:t>BMS/Pfizer EEIG</w:t>
      </w:r>
    </w:p>
    <w:p w14:paraId="707D0099" w14:textId="77777777" w:rsidR="00663969" w:rsidRPr="0043255C" w:rsidRDefault="00663969" w:rsidP="00781C14">
      <w:pPr>
        <w:rPr>
          <w:b/>
          <w:noProof/>
          <w:szCs w:val="22"/>
        </w:rPr>
      </w:pPr>
    </w:p>
    <w:p w14:paraId="068CEC4A" w14:textId="77777777" w:rsidR="00663969" w:rsidRPr="0043255C" w:rsidRDefault="00663969" w:rsidP="00781C14">
      <w:pPr>
        <w:rPr>
          <w:b/>
          <w:noProof/>
          <w:szCs w:val="22"/>
        </w:rPr>
      </w:pPr>
    </w:p>
    <w:p w14:paraId="25AE0E5D" w14:textId="3BF549FC" w:rsidR="00663969" w:rsidRPr="0043255C" w:rsidRDefault="00C45399" w:rsidP="00781C14">
      <w:pPr>
        <w:pStyle w:val="HeadingLabelling"/>
        <w:rPr>
          <w:noProof/>
          <w:szCs w:val="22"/>
        </w:rPr>
      </w:pPr>
      <w:r>
        <w:t>4.</w:t>
      </w:r>
      <w:r>
        <w:tab/>
        <w:t>UTLØPSDATO</w:t>
      </w:r>
    </w:p>
    <w:p w14:paraId="72CB907A" w14:textId="77777777" w:rsidR="00C45399" w:rsidRPr="0043255C" w:rsidRDefault="00C45399" w:rsidP="00781C14">
      <w:pPr>
        <w:keepNext/>
      </w:pPr>
    </w:p>
    <w:p w14:paraId="2169CB9F" w14:textId="229615B5" w:rsidR="00663969" w:rsidRPr="0043255C" w:rsidRDefault="00663969" w:rsidP="00781C14">
      <w:pPr>
        <w:rPr>
          <w:noProof/>
          <w:szCs w:val="22"/>
        </w:rPr>
      </w:pPr>
      <w:r>
        <w:t>EXP</w:t>
      </w:r>
    </w:p>
    <w:p w14:paraId="72B55153" w14:textId="77777777" w:rsidR="00663969" w:rsidRPr="0043255C" w:rsidRDefault="00663969" w:rsidP="00781C14">
      <w:pPr>
        <w:rPr>
          <w:noProof/>
          <w:szCs w:val="22"/>
        </w:rPr>
      </w:pPr>
    </w:p>
    <w:p w14:paraId="30FDD0B1" w14:textId="77777777" w:rsidR="00663969" w:rsidRPr="0043255C" w:rsidRDefault="00663969" w:rsidP="00781C14">
      <w:pPr>
        <w:rPr>
          <w:noProof/>
          <w:szCs w:val="22"/>
        </w:rPr>
      </w:pPr>
    </w:p>
    <w:p w14:paraId="053E87E5" w14:textId="480C672C" w:rsidR="00663969" w:rsidRPr="0043255C" w:rsidRDefault="00C45399" w:rsidP="00781C14">
      <w:pPr>
        <w:pStyle w:val="HeadingLabelling"/>
        <w:rPr>
          <w:noProof/>
          <w:szCs w:val="22"/>
        </w:rPr>
      </w:pPr>
      <w:r>
        <w:t>5.</w:t>
      </w:r>
      <w:r>
        <w:tab/>
        <w:t>PRODUKSJONSNUMMER</w:t>
      </w:r>
    </w:p>
    <w:p w14:paraId="64E486A0" w14:textId="77777777" w:rsidR="00C45399" w:rsidRPr="0043255C" w:rsidRDefault="00C45399" w:rsidP="00781C14">
      <w:pPr>
        <w:keepNext/>
      </w:pPr>
    </w:p>
    <w:p w14:paraId="4AF01609" w14:textId="602775F1" w:rsidR="00663969" w:rsidRPr="0043255C" w:rsidRDefault="00663969" w:rsidP="00781C14">
      <w:pPr>
        <w:rPr>
          <w:noProof/>
          <w:szCs w:val="22"/>
        </w:rPr>
      </w:pPr>
      <w:r>
        <w:t>Lot</w:t>
      </w:r>
    </w:p>
    <w:p w14:paraId="778A39CC" w14:textId="77777777" w:rsidR="00663969" w:rsidRPr="0043255C" w:rsidRDefault="00663969" w:rsidP="00781C14">
      <w:pPr>
        <w:rPr>
          <w:noProof/>
          <w:szCs w:val="22"/>
        </w:rPr>
      </w:pPr>
    </w:p>
    <w:p w14:paraId="0CD841D8" w14:textId="77777777" w:rsidR="00663969" w:rsidRPr="0043255C" w:rsidRDefault="00663969" w:rsidP="00781C14">
      <w:pPr>
        <w:rPr>
          <w:noProof/>
          <w:szCs w:val="22"/>
        </w:rPr>
      </w:pPr>
    </w:p>
    <w:p w14:paraId="00D71525" w14:textId="21645C12" w:rsidR="00663969" w:rsidRPr="0043255C" w:rsidRDefault="00C45399" w:rsidP="00781C14">
      <w:pPr>
        <w:pStyle w:val="HeadingLabelling"/>
        <w:rPr>
          <w:noProof/>
          <w:szCs w:val="22"/>
        </w:rPr>
      </w:pPr>
      <w:r>
        <w:t>6.</w:t>
      </w:r>
      <w:r>
        <w:tab/>
        <w:t>ANNET</w:t>
      </w:r>
    </w:p>
    <w:p w14:paraId="501F0B65" w14:textId="77777777" w:rsidR="00C45399" w:rsidRPr="0043255C" w:rsidRDefault="00C45399" w:rsidP="00781C14">
      <w:pPr>
        <w:rPr>
          <w:szCs w:val="22"/>
        </w:rPr>
      </w:pPr>
    </w:p>
    <w:p w14:paraId="5652ED8E" w14:textId="38592CF9" w:rsidR="00663969" w:rsidRPr="0043255C" w:rsidRDefault="00663969" w:rsidP="00781C14">
      <w:pPr>
        <w:rPr>
          <w:szCs w:val="22"/>
        </w:rPr>
      </w:pPr>
      <w:r>
        <w:t>3 granulatkorn (1,5 mg)</w:t>
      </w:r>
    </w:p>
    <w:p w14:paraId="23693C78" w14:textId="77777777" w:rsidR="00013109" w:rsidRPr="0043255C" w:rsidRDefault="00013109" w:rsidP="00781C14">
      <w:pPr>
        <w:rPr>
          <w:szCs w:val="22"/>
        </w:rPr>
      </w:pPr>
    </w:p>
    <w:p w14:paraId="4709C87A" w14:textId="77777777" w:rsidR="00013109" w:rsidRPr="0043255C" w:rsidRDefault="00013109" w:rsidP="00781C14">
      <w:pPr>
        <w:rPr>
          <w:szCs w:val="22"/>
        </w:rPr>
      </w:pPr>
    </w:p>
    <w:p w14:paraId="0B6310FC" w14:textId="1956878D" w:rsidR="0047605B" w:rsidRPr="0043255C" w:rsidRDefault="00282A35" w:rsidP="00781C14">
      <w:pPr>
        <w:pStyle w:val="HeadingLabellingTop"/>
      </w:pPr>
      <w:r>
        <w:br w:type="page"/>
      </w:r>
      <w:r>
        <w:lastRenderedPageBreak/>
        <w:t>OPPLYSNINGER SOM SKAL ANGIS PÅ YTRE EMBALLASJE</w:t>
      </w:r>
    </w:p>
    <w:p w14:paraId="728F558E" w14:textId="77777777" w:rsidR="0047605B" w:rsidRPr="00380BFD" w:rsidRDefault="0047605B" w:rsidP="00781C14">
      <w:pPr>
        <w:pStyle w:val="HeadingLabellingTop"/>
        <w:rPr>
          <w:bCs/>
          <w:noProof/>
          <w:szCs w:val="22"/>
        </w:rPr>
      </w:pPr>
    </w:p>
    <w:p w14:paraId="7FD229C2" w14:textId="77777777" w:rsidR="0047605B" w:rsidRPr="0043255C" w:rsidRDefault="0047605B" w:rsidP="00781C14">
      <w:pPr>
        <w:pStyle w:val="HeadingLabellingTop"/>
        <w:rPr>
          <w:bCs/>
          <w:noProof/>
          <w:szCs w:val="22"/>
        </w:rPr>
      </w:pPr>
      <w:r>
        <w:t>YTTERESKE FOR DOSEPOSE</w:t>
      </w:r>
    </w:p>
    <w:p w14:paraId="3C98FD60" w14:textId="77777777" w:rsidR="0047605B" w:rsidRPr="0043255C" w:rsidRDefault="0047605B" w:rsidP="00781C14">
      <w:pPr>
        <w:keepNext/>
        <w:rPr>
          <w:noProof/>
          <w:szCs w:val="22"/>
        </w:rPr>
      </w:pPr>
    </w:p>
    <w:p w14:paraId="543D1621" w14:textId="77777777" w:rsidR="0047605B" w:rsidRPr="0043255C" w:rsidRDefault="0047605B" w:rsidP="00781C14">
      <w:pPr>
        <w:rPr>
          <w:noProof/>
          <w:szCs w:val="22"/>
        </w:rPr>
      </w:pPr>
    </w:p>
    <w:p w14:paraId="4686CA0D" w14:textId="77777777" w:rsidR="0047605B" w:rsidRPr="0043255C" w:rsidRDefault="0047605B" w:rsidP="00781C14">
      <w:pPr>
        <w:pStyle w:val="HeadingLabelling"/>
        <w:rPr>
          <w:noProof/>
          <w:szCs w:val="22"/>
        </w:rPr>
      </w:pPr>
      <w:r>
        <w:t>1.</w:t>
      </w:r>
      <w:r>
        <w:tab/>
        <w:t>LEGEMIDLETS NAVN</w:t>
      </w:r>
    </w:p>
    <w:p w14:paraId="3C023B4D" w14:textId="77777777" w:rsidR="0047605B" w:rsidRPr="0043255C" w:rsidRDefault="0047605B" w:rsidP="00781C14">
      <w:pPr>
        <w:keepNext/>
        <w:rPr>
          <w:noProof/>
          <w:szCs w:val="22"/>
        </w:rPr>
      </w:pPr>
    </w:p>
    <w:p w14:paraId="3CA9C600" w14:textId="77777777" w:rsidR="0047605B" w:rsidRPr="0043255C" w:rsidRDefault="0047605B" w:rsidP="00781C14">
      <w:r>
        <w:t>Eliquis 2 mg drasjert granulat i dosepose</w:t>
      </w:r>
    </w:p>
    <w:p w14:paraId="581DBD59" w14:textId="77777777" w:rsidR="0047605B" w:rsidRPr="0043255C" w:rsidRDefault="0047605B" w:rsidP="00781C14">
      <w:pPr>
        <w:rPr>
          <w:noProof/>
          <w:szCs w:val="22"/>
        </w:rPr>
      </w:pPr>
      <w:r>
        <w:t>apiksaban</w:t>
      </w:r>
    </w:p>
    <w:p w14:paraId="07F5E6E3" w14:textId="77777777" w:rsidR="0047605B" w:rsidRPr="0043255C" w:rsidRDefault="0047605B" w:rsidP="00781C14">
      <w:pPr>
        <w:rPr>
          <w:noProof/>
          <w:szCs w:val="22"/>
        </w:rPr>
      </w:pPr>
    </w:p>
    <w:p w14:paraId="7FA746FC" w14:textId="77777777" w:rsidR="0047605B" w:rsidRPr="0043255C" w:rsidRDefault="0047605B" w:rsidP="00781C14">
      <w:pPr>
        <w:rPr>
          <w:noProof/>
          <w:szCs w:val="22"/>
        </w:rPr>
      </w:pPr>
    </w:p>
    <w:p w14:paraId="4F5B3E69" w14:textId="77777777" w:rsidR="0047605B" w:rsidRPr="0043255C" w:rsidRDefault="0047605B" w:rsidP="00781C14">
      <w:pPr>
        <w:pStyle w:val="HeadingLabelling"/>
        <w:rPr>
          <w:noProof/>
          <w:szCs w:val="22"/>
        </w:rPr>
      </w:pPr>
      <w:r>
        <w:t>2.</w:t>
      </w:r>
      <w:r>
        <w:tab/>
        <w:t>DEKLARASJON AV VIRKESTOFF(ER)</w:t>
      </w:r>
    </w:p>
    <w:p w14:paraId="7A762E90" w14:textId="77777777" w:rsidR="0047605B" w:rsidRPr="0043255C" w:rsidRDefault="0047605B" w:rsidP="00781C14">
      <w:pPr>
        <w:keepNext/>
        <w:rPr>
          <w:noProof/>
          <w:szCs w:val="22"/>
        </w:rPr>
      </w:pPr>
    </w:p>
    <w:p w14:paraId="22E54426" w14:textId="1FC70A2B" w:rsidR="0047605B" w:rsidRPr="0043255C" w:rsidRDefault="0047605B" w:rsidP="00781C14">
      <w:pPr>
        <w:rPr>
          <w:noProof/>
          <w:szCs w:val="22"/>
        </w:rPr>
      </w:pPr>
      <w:r>
        <w:t>Hver 2,0 mg dosepose inneholder 4 × 0,5 mg apiksabandrasjerte granulatkorn.</w:t>
      </w:r>
    </w:p>
    <w:p w14:paraId="507426C4" w14:textId="77777777" w:rsidR="0047605B" w:rsidRPr="0043255C" w:rsidRDefault="0047605B" w:rsidP="00781C14">
      <w:pPr>
        <w:rPr>
          <w:noProof/>
          <w:szCs w:val="22"/>
        </w:rPr>
      </w:pPr>
    </w:p>
    <w:p w14:paraId="1300198D" w14:textId="77777777" w:rsidR="0047605B" w:rsidRPr="0043255C" w:rsidRDefault="0047605B" w:rsidP="00781C14">
      <w:pPr>
        <w:rPr>
          <w:noProof/>
          <w:szCs w:val="22"/>
        </w:rPr>
      </w:pPr>
    </w:p>
    <w:p w14:paraId="05E102BA" w14:textId="77777777" w:rsidR="0047605B" w:rsidRPr="0043255C" w:rsidRDefault="0047605B" w:rsidP="00781C14">
      <w:pPr>
        <w:pStyle w:val="HeadingLabelling"/>
        <w:rPr>
          <w:noProof/>
          <w:szCs w:val="22"/>
        </w:rPr>
      </w:pPr>
      <w:r>
        <w:t>3.</w:t>
      </w:r>
      <w:r>
        <w:tab/>
        <w:t>LISTE OVER HJELPESTOFFER</w:t>
      </w:r>
    </w:p>
    <w:p w14:paraId="24325E82" w14:textId="77777777" w:rsidR="0047605B" w:rsidRPr="0043255C" w:rsidRDefault="0047605B" w:rsidP="00781C14">
      <w:pPr>
        <w:keepNext/>
        <w:rPr>
          <w:noProof/>
          <w:szCs w:val="22"/>
        </w:rPr>
      </w:pPr>
    </w:p>
    <w:p w14:paraId="3B6058E6" w14:textId="734BB324" w:rsidR="0047605B" w:rsidRPr="0043255C" w:rsidRDefault="0047605B" w:rsidP="00781C14">
      <w:r>
        <w:t xml:space="preserve">Inneholder laktose og natrium. </w:t>
      </w:r>
      <w:r w:rsidRPr="00A539F0">
        <w:rPr>
          <w:highlight w:val="lightGray"/>
        </w:rPr>
        <w:t>Se pakningsvedlegget for mer informasjon.</w:t>
      </w:r>
    </w:p>
    <w:p w14:paraId="7A3F47D1" w14:textId="77777777" w:rsidR="0047605B" w:rsidRPr="0043255C" w:rsidRDefault="0047605B" w:rsidP="00781C14">
      <w:pPr>
        <w:rPr>
          <w:noProof/>
          <w:szCs w:val="22"/>
        </w:rPr>
      </w:pPr>
    </w:p>
    <w:p w14:paraId="68B31C14" w14:textId="77777777" w:rsidR="0047605B" w:rsidRPr="0043255C" w:rsidRDefault="0047605B" w:rsidP="00781C14">
      <w:pPr>
        <w:rPr>
          <w:noProof/>
          <w:szCs w:val="22"/>
        </w:rPr>
      </w:pPr>
    </w:p>
    <w:p w14:paraId="3A490E8C" w14:textId="77777777" w:rsidR="0047605B" w:rsidRPr="0043255C" w:rsidRDefault="0047605B" w:rsidP="00781C14">
      <w:pPr>
        <w:pStyle w:val="HeadingLabelling"/>
        <w:rPr>
          <w:noProof/>
          <w:szCs w:val="22"/>
        </w:rPr>
      </w:pPr>
      <w:r>
        <w:t>4.</w:t>
      </w:r>
      <w:r>
        <w:tab/>
        <w:t>LEGEMIDDELFORM OG INNHOLD (PAKNINGSSTØRRELSE)</w:t>
      </w:r>
    </w:p>
    <w:p w14:paraId="1FBFDE30" w14:textId="77777777" w:rsidR="0047605B" w:rsidRPr="0043255C" w:rsidRDefault="0047605B" w:rsidP="00781C14">
      <w:pPr>
        <w:keepNext/>
        <w:rPr>
          <w:noProof/>
          <w:szCs w:val="22"/>
        </w:rPr>
      </w:pPr>
    </w:p>
    <w:p w14:paraId="1EBB9C4D" w14:textId="77777777" w:rsidR="0047605B" w:rsidRPr="0043255C" w:rsidRDefault="0047605B" w:rsidP="00781C14">
      <w:pPr>
        <w:rPr>
          <w:szCs w:val="22"/>
        </w:rPr>
      </w:pPr>
      <w:r w:rsidRPr="00A539F0">
        <w:rPr>
          <w:highlight w:val="lightGray"/>
        </w:rPr>
        <w:t>Granulat, drasjert</w:t>
      </w:r>
    </w:p>
    <w:p w14:paraId="1E67E6AE" w14:textId="1ED257A3" w:rsidR="0047605B" w:rsidRPr="0043255C" w:rsidRDefault="0047605B" w:rsidP="00781C14">
      <w:r>
        <w:t>28 doseposer</w:t>
      </w:r>
    </w:p>
    <w:p w14:paraId="1309573D" w14:textId="77777777" w:rsidR="0047605B" w:rsidRPr="0043255C" w:rsidRDefault="0047605B" w:rsidP="00781C14">
      <w:pPr>
        <w:rPr>
          <w:noProof/>
          <w:szCs w:val="22"/>
        </w:rPr>
      </w:pPr>
    </w:p>
    <w:p w14:paraId="68647136" w14:textId="77777777" w:rsidR="0047605B" w:rsidRPr="0043255C" w:rsidRDefault="0047605B" w:rsidP="00781C14">
      <w:pPr>
        <w:rPr>
          <w:noProof/>
          <w:szCs w:val="22"/>
        </w:rPr>
      </w:pPr>
    </w:p>
    <w:p w14:paraId="70580B57" w14:textId="77777777" w:rsidR="0047605B" w:rsidRPr="0043255C" w:rsidRDefault="0047605B" w:rsidP="00781C14">
      <w:pPr>
        <w:pStyle w:val="HeadingLabelling"/>
        <w:rPr>
          <w:noProof/>
          <w:szCs w:val="22"/>
        </w:rPr>
      </w:pPr>
      <w:r>
        <w:t>5.</w:t>
      </w:r>
      <w:r>
        <w:tab/>
        <w:t xml:space="preserve">ADMINISTRASJONSMÅTE OG </w:t>
      </w:r>
      <w:r>
        <w:noBreakHyphen/>
        <w:t>VEI(ER)</w:t>
      </w:r>
    </w:p>
    <w:p w14:paraId="7CB809EE" w14:textId="77777777" w:rsidR="0047605B" w:rsidRPr="0043255C" w:rsidRDefault="0047605B" w:rsidP="00781C14">
      <w:pPr>
        <w:keepNext/>
        <w:rPr>
          <w:i/>
          <w:noProof/>
          <w:szCs w:val="22"/>
        </w:rPr>
      </w:pPr>
    </w:p>
    <w:p w14:paraId="3B61DD15" w14:textId="77777777" w:rsidR="0047605B" w:rsidRPr="0043255C" w:rsidRDefault="0047605B" w:rsidP="00781C14">
      <w:r>
        <w:t>Les pakningsvedlegget og bruksanvisningen før bruk.</w:t>
      </w:r>
    </w:p>
    <w:p w14:paraId="346B3E94" w14:textId="5FCAE3DC" w:rsidR="0047605B" w:rsidRPr="0043255C" w:rsidRDefault="0047605B" w:rsidP="00781C14">
      <w:r>
        <w:t>Til oral bruk etter rekonstituering</w:t>
      </w:r>
    </w:p>
    <w:p w14:paraId="114C8657" w14:textId="77777777" w:rsidR="0047605B" w:rsidRPr="0043255C" w:rsidRDefault="0047605B" w:rsidP="00781C14">
      <w:pPr>
        <w:rPr>
          <w:noProof/>
          <w:szCs w:val="22"/>
        </w:rPr>
      </w:pPr>
    </w:p>
    <w:p w14:paraId="3FCA7186" w14:textId="77777777" w:rsidR="0047605B" w:rsidRPr="0043255C" w:rsidRDefault="0047605B" w:rsidP="00781C14">
      <w:pPr>
        <w:rPr>
          <w:noProof/>
          <w:szCs w:val="22"/>
        </w:rPr>
      </w:pPr>
    </w:p>
    <w:p w14:paraId="54720B2E" w14:textId="77777777" w:rsidR="0047605B" w:rsidRPr="0043255C" w:rsidRDefault="0047605B" w:rsidP="00781C14">
      <w:pPr>
        <w:pStyle w:val="HeadingLabelling"/>
        <w:rPr>
          <w:noProof/>
          <w:szCs w:val="22"/>
        </w:rPr>
      </w:pPr>
      <w:r>
        <w:t>6.</w:t>
      </w:r>
      <w:r>
        <w:tab/>
        <w:t>ADVARSEL OM AT LEGEMIDLET SKAL OPPBEVARES UTILGJENGELIG FOR BARN</w:t>
      </w:r>
    </w:p>
    <w:p w14:paraId="3623B3F6" w14:textId="77777777" w:rsidR="0047605B" w:rsidRPr="0043255C" w:rsidRDefault="0047605B" w:rsidP="00781C14">
      <w:pPr>
        <w:keepNext/>
        <w:rPr>
          <w:noProof/>
          <w:szCs w:val="22"/>
        </w:rPr>
      </w:pPr>
    </w:p>
    <w:p w14:paraId="12BBAC74" w14:textId="77777777" w:rsidR="0047605B" w:rsidRPr="0043255C" w:rsidRDefault="0047605B" w:rsidP="00781C14">
      <w:pPr>
        <w:rPr>
          <w:noProof/>
          <w:szCs w:val="22"/>
        </w:rPr>
      </w:pPr>
      <w:r>
        <w:t>Oppbevares utilgjengelig for barn.</w:t>
      </w:r>
    </w:p>
    <w:p w14:paraId="44D38793" w14:textId="77777777" w:rsidR="0047605B" w:rsidRPr="0043255C" w:rsidRDefault="0047605B" w:rsidP="00781C14">
      <w:pPr>
        <w:rPr>
          <w:noProof/>
          <w:szCs w:val="22"/>
        </w:rPr>
      </w:pPr>
    </w:p>
    <w:p w14:paraId="0204FD67" w14:textId="77777777" w:rsidR="0047605B" w:rsidRPr="0043255C" w:rsidRDefault="0047605B" w:rsidP="00781C14">
      <w:pPr>
        <w:rPr>
          <w:noProof/>
          <w:szCs w:val="22"/>
        </w:rPr>
      </w:pPr>
    </w:p>
    <w:p w14:paraId="147A1A95" w14:textId="77777777" w:rsidR="0047605B" w:rsidRPr="0043255C" w:rsidRDefault="0047605B" w:rsidP="00781C14">
      <w:pPr>
        <w:pStyle w:val="HeadingLabelling"/>
        <w:rPr>
          <w:noProof/>
          <w:szCs w:val="22"/>
        </w:rPr>
      </w:pPr>
      <w:r>
        <w:t>7.</w:t>
      </w:r>
      <w:r>
        <w:tab/>
        <w:t>EVENTUELLE ANDRE SPESIELLE ADVARSLER</w:t>
      </w:r>
    </w:p>
    <w:p w14:paraId="2B5A8885" w14:textId="77777777" w:rsidR="0047605B" w:rsidRPr="0043255C" w:rsidRDefault="0047605B" w:rsidP="00781C14">
      <w:pPr>
        <w:keepNext/>
        <w:rPr>
          <w:noProof/>
          <w:szCs w:val="22"/>
        </w:rPr>
      </w:pPr>
    </w:p>
    <w:p w14:paraId="4B341E3F" w14:textId="77777777" w:rsidR="0047605B" w:rsidRPr="0043255C" w:rsidRDefault="0047605B" w:rsidP="00781C14">
      <w:pPr>
        <w:rPr>
          <w:noProof/>
          <w:szCs w:val="22"/>
        </w:rPr>
      </w:pPr>
    </w:p>
    <w:p w14:paraId="29793F1D" w14:textId="77777777" w:rsidR="0047605B" w:rsidRPr="0043255C" w:rsidRDefault="0047605B" w:rsidP="00781C14">
      <w:pPr>
        <w:pStyle w:val="HeadingLabelling"/>
        <w:rPr>
          <w:noProof/>
          <w:szCs w:val="22"/>
        </w:rPr>
      </w:pPr>
      <w:r>
        <w:t>8.</w:t>
      </w:r>
      <w:r>
        <w:tab/>
        <w:t>UTLØPSDATO</w:t>
      </w:r>
    </w:p>
    <w:p w14:paraId="2B77086A" w14:textId="77777777" w:rsidR="0047605B" w:rsidRPr="0043255C" w:rsidRDefault="0047605B" w:rsidP="00781C14">
      <w:pPr>
        <w:keepNext/>
        <w:rPr>
          <w:noProof/>
          <w:szCs w:val="22"/>
        </w:rPr>
      </w:pPr>
    </w:p>
    <w:p w14:paraId="108A8BEC" w14:textId="77777777" w:rsidR="0047605B" w:rsidRPr="0043255C" w:rsidRDefault="0047605B" w:rsidP="00781C14">
      <w:pPr>
        <w:rPr>
          <w:noProof/>
          <w:szCs w:val="22"/>
        </w:rPr>
      </w:pPr>
      <w:r>
        <w:t>EXP</w:t>
      </w:r>
    </w:p>
    <w:p w14:paraId="2E26A62A" w14:textId="77777777" w:rsidR="0047605B" w:rsidRPr="0043255C" w:rsidRDefault="0047605B" w:rsidP="00781C14">
      <w:pPr>
        <w:rPr>
          <w:noProof/>
          <w:szCs w:val="22"/>
        </w:rPr>
      </w:pPr>
    </w:p>
    <w:p w14:paraId="5AA68E84" w14:textId="77777777" w:rsidR="00DF63C2" w:rsidRPr="0043255C" w:rsidRDefault="00DF63C2" w:rsidP="00781C14">
      <w:pPr>
        <w:rPr>
          <w:noProof/>
          <w:szCs w:val="22"/>
        </w:rPr>
      </w:pPr>
    </w:p>
    <w:p w14:paraId="1BC17366" w14:textId="77777777" w:rsidR="0047605B" w:rsidRPr="0043255C" w:rsidRDefault="0047605B" w:rsidP="00781C14">
      <w:pPr>
        <w:pStyle w:val="HeadingLabelling"/>
        <w:rPr>
          <w:noProof/>
          <w:szCs w:val="22"/>
        </w:rPr>
      </w:pPr>
      <w:r>
        <w:t>9.</w:t>
      </w:r>
      <w:r>
        <w:tab/>
        <w:t>OPPBEVARINGSBETINGELSER</w:t>
      </w:r>
    </w:p>
    <w:p w14:paraId="6774D73C" w14:textId="77777777" w:rsidR="0047605B" w:rsidRPr="0043255C" w:rsidRDefault="0047605B" w:rsidP="00781C14">
      <w:pPr>
        <w:keepNext/>
        <w:rPr>
          <w:noProof/>
          <w:szCs w:val="22"/>
        </w:rPr>
      </w:pPr>
    </w:p>
    <w:p w14:paraId="08720812" w14:textId="77777777" w:rsidR="0047605B" w:rsidRPr="0043255C" w:rsidRDefault="0047605B" w:rsidP="00781C14">
      <w:pPr>
        <w:rPr>
          <w:noProof/>
          <w:szCs w:val="22"/>
        </w:rPr>
      </w:pPr>
    </w:p>
    <w:p w14:paraId="19AC43E7" w14:textId="77777777" w:rsidR="0047605B" w:rsidRPr="0043255C" w:rsidRDefault="0047605B" w:rsidP="00781C14">
      <w:pPr>
        <w:pStyle w:val="HeadingLabelling"/>
        <w:rPr>
          <w:noProof/>
          <w:szCs w:val="22"/>
        </w:rPr>
      </w:pPr>
      <w:r>
        <w:t>10.</w:t>
      </w:r>
      <w:r>
        <w:tab/>
        <w:t>EVENTUELLE SPESIELLE FORHOLDSREGLER VED DESTRUKSJON AV UBRUKTE LEGEMIDLER ELLER AVFALL</w:t>
      </w:r>
    </w:p>
    <w:p w14:paraId="00B5B297" w14:textId="77777777" w:rsidR="0047605B" w:rsidRPr="0043255C" w:rsidRDefault="0047605B" w:rsidP="00781C14">
      <w:pPr>
        <w:keepNext/>
        <w:rPr>
          <w:noProof/>
          <w:szCs w:val="22"/>
        </w:rPr>
      </w:pPr>
    </w:p>
    <w:p w14:paraId="5590EAC6" w14:textId="77777777" w:rsidR="0047605B" w:rsidRPr="0043255C" w:rsidRDefault="0047605B" w:rsidP="00781C14">
      <w:pPr>
        <w:rPr>
          <w:noProof/>
          <w:szCs w:val="22"/>
        </w:rPr>
      </w:pPr>
    </w:p>
    <w:p w14:paraId="338B964F" w14:textId="77777777" w:rsidR="0047605B" w:rsidRPr="0043255C" w:rsidRDefault="0047605B" w:rsidP="00781C14">
      <w:pPr>
        <w:pStyle w:val="HeadingLabelling"/>
        <w:rPr>
          <w:noProof/>
          <w:szCs w:val="22"/>
        </w:rPr>
      </w:pPr>
      <w:r>
        <w:lastRenderedPageBreak/>
        <w:t>11.</w:t>
      </w:r>
      <w:r>
        <w:tab/>
        <w:t>NAVN OG ADRESSE PÅ INNEHAVEREN AV MARKEDSFØRINGSTILLATELSEN</w:t>
      </w:r>
    </w:p>
    <w:p w14:paraId="0D12149E" w14:textId="77777777" w:rsidR="0047605B" w:rsidRPr="0043255C" w:rsidRDefault="0047605B" w:rsidP="00781C14">
      <w:pPr>
        <w:keepNext/>
        <w:rPr>
          <w:noProof/>
          <w:szCs w:val="22"/>
        </w:rPr>
      </w:pPr>
    </w:p>
    <w:p w14:paraId="09ADA28E" w14:textId="77777777" w:rsidR="0047605B" w:rsidRPr="00380BFD" w:rsidRDefault="0047605B" w:rsidP="00781C14">
      <w:pPr>
        <w:keepNext/>
        <w:rPr>
          <w:szCs w:val="22"/>
          <w:lang w:val="en-US"/>
        </w:rPr>
      </w:pPr>
      <w:r w:rsidRPr="00380BFD">
        <w:rPr>
          <w:lang w:val="en-US"/>
        </w:rPr>
        <w:t>Bristol</w:t>
      </w:r>
      <w:r w:rsidRPr="00380BFD">
        <w:rPr>
          <w:lang w:val="en-US"/>
        </w:rPr>
        <w:noBreakHyphen/>
        <w:t>Myers Squibb/Pfizer EEIG</w:t>
      </w:r>
    </w:p>
    <w:p w14:paraId="18592788" w14:textId="77777777" w:rsidR="004A12C3" w:rsidRPr="00380BFD" w:rsidRDefault="0047605B" w:rsidP="00781C14">
      <w:pPr>
        <w:keepNext/>
        <w:numPr>
          <w:ilvl w:val="12"/>
          <w:numId w:val="0"/>
        </w:numPr>
        <w:rPr>
          <w:lang w:val="en-US"/>
        </w:rPr>
      </w:pPr>
      <w:r w:rsidRPr="00380BFD">
        <w:rPr>
          <w:lang w:val="en-US"/>
        </w:rPr>
        <w:t>Plaza 254</w:t>
      </w:r>
    </w:p>
    <w:p w14:paraId="3F946E9A" w14:textId="577D5444" w:rsidR="004A12C3" w:rsidRPr="00380BFD" w:rsidRDefault="0047605B" w:rsidP="00781C14">
      <w:pPr>
        <w:keepNext/>
        <w:numPr>
          <w:ilvl w:val="12"/>
          <w:numId w:val="0"/>
        </w:numPr>
        <w:rPr>
          <w:lang w:val="en-US"/>
        </w:rPr>
      </w:pPr>
      <w:r w:rsidRPr="00380BFD">
        <w:rPr>
          <w:lang w:val="en-US"/>
        </w:rPr>
        <w:t>Blanchardstown Corporate Park 2</w:t>
      </w:r>
    </w:p>
    <w:p w14:paraId="6541DB0E" w14:textId="62224351" w:rsidR="0047605B" w:rsidRPr="00380BFD" w:rsidRDefault="0047605B" w:rsidP="00781C14">
      <w:pPr>
        <w:keepNext/>
        <w:numPr>
          <w:ilvl w:val="12"/>
          <w:numId w:val="0"/>
        </w:numPr>
        <w:rPr>
          <w:bCs/>
          <w:szCs w:val="22"/>
          <w:lang w:val="en-US"/>
        </w:rPr>
      </w:pPr>
      <w:r w:rsidRPr="00380BFD">
        <w:rPr>
          <w:lang w:val="en-US"/>
        </w:rPr>
        <w:t>Dublin 15, D15 T867</w:t>
      </w:r>
    </w:p>
    <w:p w14:paraId="2A7D8E24" w14:textId="77777777" w:rsidR="0047605B" w:rsidRPr="0043255C" w:rsidRDefault="0047605B" w:rsidP="00781C14">
      <w:pPr>
        <w:keepNext/>
        <w:rPr>
          <w:szCs w:val="22"/>
        </w:rPr>
      </w:pPr>
      <w:r>
        <w:t>Irland</w:t>
      </w:r>
    </w:p>
    <w:p w14:paraId="2DC2BDB1" w14:textId="77777777" w:rsidR="0047605B" w:rsidRPr="0043255C" w:rsidRDefault="0047605B" w:rsidP="00781C14">
      <w:pPr>
        <w:rPr>
          <w:noProof/>
          <w:szCs w:val="22"/>
        </w:rPr>
      </w:pPr>
    </w:p>
    <w:p w14:paraId="22F3F523" w14:textId="77777777" w:rsidR="0047605B" w:rsidRPr="0043255C" w:rsidRDefault="0047605B" w:rsidP="00781C14">
      <w:pPr>
        <w:rPr>
          <w:noProof/>
          <w:szCs w:val="22"/>
        </w:rPr>
      </w:pPr>
    </w:p>
    <w:p w14:paraId="040FFE49" w14:textId="77777777" w:rsidR="0047605B" w:rsidRPr="0043255C" w:rsidRDefault="0047605B" w:rsidP="00781C14">
      <w:pPr>
        <w:pStyle w:val="HeadingLabelling"/>
        <w:rPr>
          <w:noProof/>
          <w:szCs w:val="22"/>
        </w:rPr>
      </w:pPr>
      <w:r>
        <w:t>12.</w:t>
      </w:r>
      <w:r>
        <w:tab/>
        <w:t>MARKEDSFØRINGSTILLATELSESNUMMER (NUMRE)</w:t>
      </w:r>
    </w:p>
    <w:p w14:paraId="749ADD54" w14:textId="77777777" w:rsidR="0047605B" w:rsidRPr="0043255C" w:rsidRDefault="0047605B" w:rsidP="00781C14">
      <w:pPr>
        <w:keepNext/>
        <w:rPr>
          <w:szCs w:val="22"/>
        </w:rPr>
      </w:pPr>
    </w:p>
    <w:p w14:paraId="2723CB93" w14:textId="77777777" w:rsidR="000706C3" w:rsidRPr="0043255C" w:rsidRDefault="000706C3" w:rsidP="000706C3">
      <w:pPr>
        <w:rPr>
          <w:szCs w:val="22"/>
        </w:rPr>
      </w:pPr>
      <w:r>
        <w:t xml:space="preserve">EU/1/11/691/019 </w:t>
      </w:r>
      <w:r w:rsidRPr="00A539F0">
        <w:rPr>
          <w:highlight w:val="lightGray"/>
        </w:rPr>
        <w:t>(28 doseposer, hver dosepose inneholder 4 drasjerte granulatkorn)</w:t>
      </w:r>
    </w:p>
    <w:p w14:paraId="05FCA1A5" w14:textId="77777777" w:rsidR="0047605B" w:rsidRPr="0043255C" w:rsidRDefault="0047605B" w:rsidP="00781C14">
      <w:pPr>
        <w:rPr>
          <w:szCs w:val="22"/>
        </w:rPr>
      </w:pPr>
    </w:p>
    <w:p w14:paraId="47D1F342" w14:textId="77777777" w:rsidR="0047605B" w:rsidRPr="0043255C" w:rsidRDefault="0047605B" w:rsidP="00781C14">
      <w:pPr>
        <w:rPr>
          <w:szCs w:val="22"/>
        </w:rPr>
      </w:pPr>
    </w:p>
    <w:p w14:paraId="5C6E0D48" w14:textId="77777777" w:rsidR="0047605B" w:rsidRPr="0043255C" w:rsidRDefault="0047605B" w:rsidP="00781C14">
      <w:pPr>
        <w:pStyle w:val="HeadingLabelling"/>
        <w:rPr>
          <w:noProof/>
          <w:szCs w:val="22"/>
        </w:rPr>
      </w:pPr>
      <w:r>
        <w:t>13.</w:t>
      </w:r>
      <w:r>
        <w:tab/>
        <w:t>PRODUKSJONSNUMMER</w:t>
      </w:r>
    </w:p>
    <w:p w14:paraId="050068FD" w14:textId="77777777" w:rsidR="0047605B" w:rsidRPr="0043255C" w:rsidRDefault="0047605B" w:rsidP="00781C14">
      <w:pPr>
        <w:keepNext/>
        <w:rPr>
          <w:noProof/>
          <w:szCs w:val="22"/>
        </w:rPr>
      </w:pPr>
    </w:p>
    <w:p w14:paraId="7BC85F9D" w14:textId="77777777" w:rsidR="0047605B" w:rsidRPr="0043255C" w:rsidRDefault="0047605B" w:rsidP="00781C14">
      <w:pPr>
        <w:rPr>
          <w:noProof/>
          <w:szCs w:val="22"/>
        </w:rPr>
      </w:pPr>
      <w:r>
        <w:t>Lot</w:t>
      </w:r>
    </w:p>
    <w:p w14:paraId="51090298" w14:textId="77777777" w:rsidR="0047605B" w:rsidRPr="0043255C" w:rsidRDefault="0047605B" w:rsidP="00781C14">
      <w:pPr>
        <w:rPr>
          <w:noProof/>
          <w:szCs w:val="22"/>
        </w:rPr>
      </w:pPr>
    </w:p>
    <w:p w14:paraId="61B56519" w14:textId="77777777" w:rsidR="0047605B" w:rsidRPr="0043255C" w:rsidRDefault="0047605B" w:rsidP="00781C14">
      <w:pPr>
        <w:rPr>
          <w:noProof/>
          <w:szCs w:val="22"/>
        </w:rPr>
      </w:pPr>
    </w:p>
    <w:p w14:paraId="06F44ECC" w14:textId="77777777" w:rsidR="0047605B" w:rsidRPr="0043255C" w:rsidRDefault="0047605B" w:rsidP="00781C14">
      <w:pPr>
        <w:pStyle w:val="HeadingLabelling"/>
        <w:rPr>
          <w:noProof/>
          <w:szCs w:val="22"/>
        </w:rPr>
      </w:pPr>
      <w:r>
        <w:t>14.</w:t>
      </w:r>
      <w:r>
        <w:tab/>
        <w:t>GENERELL KLASSIFIKASJON FOR UTLEVERING</w:t>
      </w:r>
    </w:p>
    <w:p w14:paraId="657F8C00" w14:textId="77777777" w:rsidR="0047605B" w:rsidRPr="0043255C" w:rsidRDefault="0047605B" w:rsidP="00781C14">
      <w:pPr>
        <w:keepNext/>
        <w:rPr>
          <w:noProof/>
          <w:szCs w:val="22"/>
        </w:rPr>
      </w:pPr>
    </w:p>
    <w:p w14:paraId="692AB610" w14:textId="77777777" w:rsidR="0047605B" w:rsidRPr="0043255C" w:rsidRDefault="0047605B" w:rsidP="00781C14">
      <w:pPr>
        <w:rPr>
          <w:noProof/>
          <w:szCs w:val="22"/>
        </w:rPr>
      </w:pPr>
    </w:p>
    <w:p w14:paraId="26976A64" w14:textId="77777777" w:rsidR="0047605B" w:rsidRPr="00317B0A" w:rsidRDefault="0047605B" w:rsidP="00781C14">
      <w:pPr>
        <w:pStyle w:val="HeadingLabelling"/>
        <w:rPr>
          <w:noProof/>
          <w:szCs w:val="22"/>
        </w:rPr>
      </w:pPr>
      <w:r>
        <w:t>15.</w:t>
      </w:r>
      <w:r>
        <w:tab/>
        <w:t>BRUKSANVISNING</w:t>
      </w:r>
    </w:p>
    <w:p w14:paraId="19D94B5B" w14:textId="77777777" w:rsidR="0047605B" w:rsidRPr="00317B0A" w:rsidRDefault="0047605B" w:rsidP="00781C14">
      <w:pPr>
        <w:keepNext/>
        <w:rPr>
          <w:noProof/>
          <w:szCs w:val="22"/>
          <w:lang w:val="fr-CA"/>
        </w:rPr>
      </w:pPr>
    </w:p>
    <w:p w14:paraId="402CB168" w14:textId="77777777" w:rsidR="0047605B" w:rsidRPr="00317B0A" w:rsidRDefault="0047605B" w:rsidP="00781C14">
      <w:pPr>
        <w:rPr>
          <w:noProof/>
          <w:szCs w:val="22"/>
          <w:lang w:val="fr-CA"/>
        </w:rPr>
      </w:pPr>
    </w:p>
    <w:p w14:paraId="0D9ECA56" w14:textId="77777777" w:rsidR="0047605B" w:rsidRPr="00317B0A" w:rsidRDefault="0047605B" w:rsidP="00781C14">
      <w:pPr>
        <w:pStyle w:val="HeadingLabelling"/>
        <w:rPr>
          <w:szCs w:val="22"/>
        </w:rPr>
      </w:pPr>
      <w:r>
        <w:t>16.</w:t>
      </w:r>
      <w:r>
        <w:tab/>
        <w:t>INFORMASJON PÅ BLINDESKRIFT</w:t>
      </w:r>
    </w:p>
    <w:p w14:paraId="1FC4F9C5" w14:textId="77777777" w:rsidR="0047605B" w:rsidRPr="00317B0A" w:rsidRDefault="0047605B" w:rsidP="00781C14">
      <w:pPr>
        <w:keepNext/>
        <w:rPr>
          <w:szCs w:val="22"/>
          <w:lang w:val="fr-CA"/>
        </w:rPr>
      </w:pPr>
    </w:p>
    <w:p w14:paraId="62AEBAB4" w14:textId="77777777" w:rsidR="0047605B" w:rsidRPr="00317B0A" w:rsidRDefault="0047605B" w:rsidP="00781C14">
      <w:pPr>
        <w:rPr>
          <w:szCs w:val="22"/>
        </w:rPr>
      </w:pPr>
      <w:r>
        <w:t>Eliquis 2 mg</w:t>
      </w:r>
    </w:p>
    <w:p w14:paraId="643D77CF" w14:textId="77777777" w:rsidR="0047605B" w:rsidRPr="00317B0A" w:rsidRDefault="0047605B" w:rsidP="00781C14">
      <w:pPr>
        <w:rPr>
          <w:szCs w:val="22"/>
          <w:lang w:val="fr-CA"/>
        </w:rPr>
      </w:pPr>
    </w:p>
    <w:p w14:paraId="252A3A09" w14:textId="77777777" w:rsidR="0047605B" w:rsidRPr="00317B0A" w:rsidRDefault="0047605B" w:rsidP="00781C14">
      <w:pPr>
        <w:rPr>
          <w:szCs w:val="22"/>
          <w:lang w:val="fr-CA"/>
        </w:rPr>
      </w:pPr>
    </w:p>
    <w:p w14:paraId="60012C15" w14:textId="77777777" w:rsidR="0047605B" w:rsidRPr="00317B0A" w:rsidRDefault="0047605B" w:rsidP="00781C14">
      <w:pPr>
        <w:pStyle w:val="HeadingLabelling"/>
        <w:rPr>
          <w:szCs w:val="22"/>
        </w:rPr>
      </w:pPr>
      <w:r>
        <w:t>17.</w:t>
      </w:r>
      <w:r>
        <w:tab/>
        <w:t>SIKKERHETSANORDNING (UNIK IDENTITET) – TODIMENSJONAL STREKKODE</w:t>
      </w:r>
    </w:p>
    <w:p w14:paraId="2805000A" w14:textId="77777777" w:rsidR="0047605B" w:rsidRPr="00317B0A" w:rsidRDefault="0047605B" w:rsidP="00781C14">
      <w:pPr>
        <w:keepNext/>
        <w:rPr>
          <w:szCs w:val="22"/>
          <w:lang w:val="fr-CA"/>
        </w:rPr>
      </w:pPr>
    </w:p>
    <w:p w14:paraId="62DF5460" w14:textId="77777777" w:rsidR="0047605B" w:rsidRPr="0043255C" w:rsidRDefault="0047605B" w:rsidP="00781C14">
      <w:pPr>
        <w:keepNext/>
        <w:rPr>
          <w:shd w:val="clear" w:color="auto" w:fill="CCCCCC"/>
        </w:rPr>
      </w:pPr>
      <w:r w:rsidRPr="00A539F0">
        <w:rPr>
          <w:highlight w:val="lightGray"/>
        </w:rPr>
        <w:t>Todimensjonal strekkode, inkludert unik identitet.</w:t>
      </w:r>
    </w:p>
    <w:p w14:paraId="2CB4D16D" w14:textId="77777777" w:rsidR="0047605B" w:rsidRPr="00EA4EE8" w:rsidRDefault="0047605B" w:rsidP="00781C14">
      <w:pPr>
        <w:keepNext/>
        <w:rPr>
          <w:szCs w:val="22"/>
          <w:lang w:eastAsia="fr-BE"/>
        </w:rPr>
      </w:pPr>
    </w:p>
    <w:p w14:paraId="2FD30150" w14:textId="77777777" w:rsidR="0047605B" w:rsidRPr="00EA4EE8" w:rsidRDefault="0047605B" w:rsidP="00781C14">
      <w:pPr>
        <w:rPr>
          <w:szCs w:val="22"/>
          <w:lang w:eastAsia="fr-BE"/>
        </w:rPr>
      </w:pPr>
    </w:p>
    <w:p w14:paraId="4CE6352D" w14:textId="77777777" w:rsidR="0047605B" w:rsidRPr="0043255C" w:rsidRDefault="0047605B" w:rsidP="00781C14">
      <w:pPr>
        <w:pStyle w:val="HeadingLabelling"/>
        <w:rPr>
          <w:szCs w:val="22"/>
        </w:rPr>
      </w:pPr>
      <w:r>
        <w:t>18.</w:t>
      </w:r>
      <w:r>
        <w:tab/>
        <w:t>SIKKERHETSANORDNING (UNIK IDENTITET) – I ET FORMAT LESBART FOR MENNESKER</w:t>
      </w:r>
    </w:p>
    <w:p w14:paraId="3692D464" w14:textId="77777777" w:rsidR="0047605B" w:rsidRPr="0043255C" w:rsidRDefault="0047605B" w:rsidP="00781C14">
      <w:pPr>
        <w:keepNext/>
        <w:rPr>
          <w:szCs w:val="22"/>
        </w:rPr>
      </w:pPr>
    </w:p>
    <w:p w14:paraId="39EAE063" w14:textId="77777777" w:rsidR="0047605B" w:rsidRPr="0043255C" w:rsidRDefault="0047605B" w:rsidP="00781C14">
      <w:pPr>
        <w:keepNext/>
      </w:pPr>
      <w:r>
        <w:t>PC</w:t>
      </w:r>
    </w:p>
    <w:p w14:paraId="02AF0A90" w14:textId="77777777" w:rsidR="0047605B" w:rsidRPr="0043255C" w:rsidRDefault="0047605B" w:rsidP="00781C14">
      <w:pPr>
        <w:keepNext/>
      </w:pPr>
      <w:r>
        <w:t>SN</w:t>
      </w:r>
    </w:p>
    <w:p w14:paraId="1034EC90" w14:textId="77777777" w:rsidR="0047605B" w:rsidRPr="0043255C" w:rsidRDefault="0047605B" w:rsidP="00781C14">
      <w:pPr>
        <w:keepNext/>
      </w:pPr>
      <w:r>
        <w:t>NN</w:t>
      </w:r>
    </w:p>
    <w:p w14:paraId="59641745" w14:textId="77777777" w:rsidR="009B7227" w:rsidRPr="0043255C" w:rsidRDefault="009B7227" w:rsidP="00781C14">
      <w:pPr>
        <w:keepNext/>
        <w:rPr>
          <w:noProof/>
          <w:szCs w:val="22"/>
        </w:rPr>
      </w:pPr>
    </w:p>
    <w:p w14:paraId="6FDDA36E" w14:textId="77777777" w:rsidR="009B7227" w:rsidRPr="0043255C" w:rsidRDefault="009B7227" w:rsidP="00781C14"/>
    <w:p w14:paraId="70856CFB" w14:textId="647A0E7E" w:rsidR="003234A5" w:rsidRPr="0043255C" w:rsidRDefault="009B7227" w:rsidP="00781C14">
      <w:pPr>
        <w:pStyle w:val="HeadingLabellingTop"/>
      </w:pPr>
      <w:r>
        <w:br w:type="page"/>
      </w:r>
      <w:r>
        <w:lastRenderedPageBreak/>
        <w:t>MINSTEKRAV TIL OPPLYSNINGER SOM SKAL ANGIS PÅ SMÅ INDRE EMBALLASJER</w:t>
      </w:r>
    </w:p>
    <w:p w14:paraId="49B2BC2A" w14:textId="77777777" w:rsidR="003234A5" w:rsidRPr="00380BFD" w:rsidRDefault="003234A5" w:rsidP="00781C14">
      <w:pPr>
        <w:pStyle w:val="HeadingLabellingTop"/>
      </w:pPr>
    </w:p>
    <w:p w14:paraId="6D52EB68" w14:textId="68E96F26" w:rsidR="0047605B" w:rsidRPr="0043255C" w:rsidRDefault="003234A5" w:rsidP="00781C14">
      <w:pPr>
        <w:pStyle w:val="HeadingLabellingTop"/>
        <w:rPr>
          <w:noProof/>
          <w:szCs w:val="22"/>
        </w:rPr>
      </w:pPr>
      <w:r>
        <w:t>DOSEPOSE</w:t>
      </w:r>
    </w:p>
    <w:p w14:paraId="211DE267" w14:textId="77777777" w:rsidR="0047605B" w:rsidRPr="0043255C" w:rsidRDefault="0047605B" w:rsidP="00781C14">
      <w:pPr>
        <w:keepNext/>
        <w:rPr>
          <w:b/>
          <w:noProof/>
          <w:szCs w:val="22"/>
        </w:rPr>
      </w:pPr>
    </w:p>
    <w:p w14:paraId="307F91E7" w14:textId="77777777" w:rsidR="003234A5" w:rsidRPr="0043255C" w:rsidRDefault="003234A5" w:rsidP="00781C14">
      <w:pPr>
        <w:rPr>
          <w:b/>
          <w:noProof/>
          <w:szCs w:val="22"/>
        </w:rPr>
      </w:pPr>
    </w:p>
    <w:p w14:paraId="5B349C20" w14:textId="79CD05DB" w:rsidR="0047605B" w:rsidRPr="0043255C" w:rsidRDefault="00C45399" w:rsidP="00781C14">
      <w:pPr>
        <w:pStyle w:val="HeadingLabelling"/>
      </w:pPr>
      <w:r>
        <w:t>1.</w:t>
      </w:r>
      <w:r>
        <w:tab/>
        <w:t>LEGEMIDLETS NAVN OG ADMINISTRASJONSVEI</w:t>
      </w:r>
    </w:p>
    <w:p w14:paraId="3624AF3B" w14:textId="77777777" w:rsidR="00C45399" w:rsidRPr="0043255C" w:rsidRDefault="00C45399" w:rsidP="00781C14">
      <w:pPr>
        <w:keepNext/>
        <w:ind w:left="567" w:hanging="567"/>
        <w:rPr>
          <w:noProof/>
          <w:szCs w:val="22"/>
        </w:rPr>
      </w:pPr>
    </w:p>
    <w:p w14:paraId="0C566121" w14:textId="77777777" w:rsidR="0047605B" w:rsidRPr="0043255C" w:rsidRDefault="0047605B" w:rsidP="00781C14">
      <w:pPr>
        <w:rPr>
          <w:szCs w:val="22"/>
        </w:rPr>
      </w:pPr>
      <w:r>
        <w:t>Eliquis 2 mg drasjert granulat</w:t>
      </w:r>
    </w:p>
    <w:p w14:paraId="68D8D8DF" w14:textId="77777777" w:rsidR="0047605B" w:rsidRPr="0043255C" w:rsidRDefault="0047605B" w:rsidP="00781C14">
      <w:r>
        <w:t>apiksaban</w:t>
      </w:r>
    </w:p>
    <w:p w14:paraId="6204D174" w14:textId="77777777" w:rsidR="0047605B" w:rsidRPr="0043255C" w:rsidRDefault="0047605B" w:rsidP="00781C14">
      <w:pPr>
        <w:rPr>
          <w:szCs w:val="22"/>
        </w:rPr>
      </w:pPr>
      <w:r>
        <w:t>oral bruk</w:t>
      </w:r>
    </w:p>
    <w:p w14:paraId="6DE4454D" w14:textId="77777777" w:rsidR="0047605B" w:rsidRPr="0043255C" w:rsidRDefault="0047605B" w:rsidP="00781C14">
      <w:pPr>
        <w:rPr>
          <w:b/>
          <w:szCs w:val="22"/>
        </w:rPr>
      </w:pPr>
    </w:p>
    <w:p w14:paraId="2C4229C9" w14:textId="77777777" w:rsidR="00C45399" w:rsidRPr="0043255C" w:rsidRDefault="00C45399" w:rsidP="00781C14">
      <w:pPr>
        <w:rPr>
          <w:b/>
          <w:szCs w:val="22"/>
        </w:rPr>
      </w:pPr>
    </w:p>
    <w:p w14:paraId="694385F8" w14:textId="0E2AFFEA" w:rsidR="0047605B" w:rsidRPr="0043255C" w:rsidRDefault="00C45399" w:rsidP="00781C14">
      <w:pPr>
        <w:pStyle w:val="HeadingLabelling"/>
        <w:rPr>
          <w:szCs w:val="22"/>
        </w:rPr>
      </w:pPr>
      <w:r>
        <w:t>2.</w:t>
      </w:r>
      <w:r>
        <w:tab/>
        <w:t>ADMINISTRASJONSMÅTE</w:t>
      </w:r>
    </w:p>
    <w:p w14:paraId="1274C219" w14:textId="77777777" w:rsidR="0047605B" w:rsidRPr="0043255C" w:rsidRDefault="0047605B" w:rsidP="00781C14">
      <w:pPr>
        <w:keepNext/>
        <w:rPr>
          <w:b/>
          <w:szCs w:val="22"/>
        </w:rPr>
      </w:pPr>
    </w:p>
    <w:p w14:paraId="24470403" w14:textId="77777777" w:rsidR="0047605B" w:rsidRPr="0043255C" w:rsidRDefault="0047605B" w:rsidP="00781C14">
      <w:r>
        <w:t>Les pakningsvedlegget før bruk</w:t>
      </w:r>
    </w:p>
    <w:p w14:paraId="5371B324" w14:textId="77777777" w:rsidR="0047605B" w:rsidRPr="0043255C" w:rsidRDefault="0047605B" w:rsidP="00781C14">
      <w:pPr>
        <w:rPr>
          <w:b/>
          <w:szCs w:val="22"/>
        </w:rPr>
      </w:pPr>
    </w:p>
    <w:p w14:paraId="4BF253EE" w14:textId="77777777" w:rsidR="0047605B" w:rsidRPr="0043255C" w:rsidRDefault="0047605B" w:rsidP="00781C14">
      <w:pPr>
        <w:rPr>
          <w:b/>
          <w:szCs w:val="22"/>
        </w:rPr>
      </w:pPr>
    </w:p>
    <w:p w14:paraId="25F7C71C" w14:textId="5B4FAB29" w:rsidR="0047605B" w:rsidRPr="0043255C" w:rsidRDefault="00C45399" w:rsidP="00781C14">
      <w:pPr>
        <w:pStyle w:val="HeadingLabelling"/>
      </w:pPr>
      <w:r>
        <w:t>3.</w:t>
      </w:r>
      <w:r>
        <w:tab/>
        <w:t>NAVN PÅ INNEHAVEREN AV MARKEDSFØRINGSTILLATELSEN</w:t>
      </w:r>
    </w:p>
    <w:p w14:paraId="1E84B869" w14:textId="77777777" w:rsidR="00C45399" w:rsidRPr="0043255C" w:rsidRDefault="00C45399" w:rsidP="00781C14">
      <w:pPr>
        <w:keepNext/>
        <w:rPr>
          <w:b/>
          <w:noProof/>
          <w:szCs w:val="22"/>
        </w:rPr>
      </w:pPr>
    </w:p>
    <w:p w14:paraId="2D9E428F" w14:textId="77777777" w:rsidR="0047605B" w:rsidRPr="0043255C" w:rsidRDefault="0047605B" w:rsidP="00781C14">
      <w:pPr>
        <w:rPr>
          <w:b/>
          <w:noProof/>
          <w:szCs w:val="22"/>
        </w:rPr>
      </w:pPr>
      <w:r>
        <w:t>BMS/Pfizer EEIG</w:t>
      </w:r>
    </w:p>
    <w:p w14:paraId="2B6C2312" w14:textId="77777777" w:rsidR="0047605B" w:rsidRPr="0043255C" w:rsidRDefault="0047605B" w:rsidP="00781C14">
      <w:pPr>
        <w:rPr>
          <w:b/>
          <w:noProof/>
          <w:szCs w:val="22"/>
        </w:rPr>
      </w:pPr>
    </w:p>
    <w:p w14:paraId="6E8A2913" w14:textId="77777777" w:rsidR="0047605B" w:rsidRPr="0043255C" w:rsidRDefault="0047605B" w:rsidP="00781C14">
      <w:pPr>
        <w:rPr>
          <w:b/>
          <w:noProof/>
          <w:szCs w:val="22"/>
        </w:rPr>
      </w:pPr>
    </w:p>
    <w:p w14:paraId="12D83D33" w14:textId="5167CEE5" w:rsidR="0047605B" w:rsidRPr="0043255C" w:rsidRDefault="00C45399" w:rsidP="00781C14">
      <w:pPr>
        <w:pStyle w:val="HeadingLabelling"/>
        <w:rPr>
          <w:noProof/>
          <w:szCs w:val="22"/>
        </w:rPr>
      </w:pPr>
      <w:r>
        <w:t>4.</w:t>
      </w:r>
      <w:r>
        <w:tab/>
        <w:t>UTLØPSDATO</w:t>
      </w:r>
    </w:p>
    <w:p w14:paraId="576C9DFF" w14:textId="77777777" w:rsidR="00C45399" w:rsidRPr="0043255C" w:rsidRDefault="00C45399" w:rsidP="00781C14">
      <w:pPr>
        <w:keepNext/>
        <w:rPr>
          <w:b/>
          <w:noProof/>
          <w:szCs w:val="22"/>
        </w:rPr>
      </w:pPr>
    </w:p>
    <w:p w14:paraId="0CB07744" w14:textId="77777777" w:rsidR="0047605B" w:rsidRPr="0043255C" w:rsidRDefault="0047605B" w:rsidP="00781C14">
      <w:pPr>
        <w:rPr>
          <w:noProof/>
          <w:szCs w:val="22"/>
        </w:rPr>
      </w:pPr>
      <w:r>
        <w:t>EXP</w:t>
      </w:r>
    </w:p>
    <w:p w14:paraId="68DC25D8" w14:textId="77777777" w:rsidR="0047605B" w:rsidRPr="0043255C" w:rsidRDefault="0047605B" w:rsidP="00781C14">
      <w:pPr>
        <w:rPr>
          <w:noProof/>
          <w:szCs w:val="22"/>
        </w:rPr>
      </w:pPr>
    </w:p>
    <w:p w14:paraId="60A4CDDF" w14:textId="77777777" w:rsidR="0047605B" w:rsidRPr="0043255C" w:rsidRDefault="0047605B" w:rsidP="00781C14">
      <w:pPr>
        <w:rPr>
          <w:noProof/>
          <w:szCs w:val="22"/>
        </w:rPr>
      </w:pPr>
    </w:p>
    <w:p w14:paraId="67402517" w14:textId="1E3AB534" w:rsidR="0047605B" w:rsidRPr="0043255C" w:rsidRDefault="00C45399" w:rsidP="00781C14">
      <w:pPr>
        <w:pStyle w:val="HeadingLabelling"/>
        <w:rPr>
          <w:noProof/>
          <w:szCs w:val="22"/>
        </w:rPr>
      </w:pPr>
      <w:r>
        <w:t>5.</w:t>
      </w:r>
      <w:r>
        <w:tab/>
        <w:t>PRODUKSJONSNUMMER</w:t>
      </w:r>
    </w:p>
    <w:p w14:paraId="71DE84CB" w14:textId="77777777" w:rsidR="00C45399" w:rsidRPr="0043255C" w:rsidRDefault="00C45399" w:rsidP="00781C14">
      <w:pPr>
        <w:keepNext/>
        <w:rPr>
          <w:noProof/>
          <w:szCs w:val="22"/>
        </w:rPr>
      </w:pPr>
    </w:p>
    <w:p w14:paraId="22DBDD44" w14:textId="77777777" w:rsidR="0047605B" w:rsidRPr="0043255C" w:rsidRDefault="0047605B" w:rsidP="00781C14">
      <w:pPr>
        <w:rPr>
          <w:noProof/>
          <w:szCs w:val="22"/>
        </w:rPr>
      </w:pPr>
      <w:r>
        <w:t>Lot</w:t>
      </w:r>
    </w:p>
    <w:p w14:paraId="67C4417B" w14:textId="77777777" w:rsidR="0047605B" w:rsidRPr="0043255C" w:rsidRDefault="0047605B" w:rsidP="00781C14">
      <w:pPr>
        <w:rPr>
          <w:noProof/>
          <w:szCs w:val="22"/>
        </w:rPr>
      </w:pPr>
    </w:p>
    <w:p w14:paraId="6F110C55" w14:textId="77777777" w:rsidR="0047605B" w:rsidRPr="0043255C" w:rsidRDefault="0047605B" w:rsidP="00781C14">
      <w:pPr>
        <w:rPr>
          <w:noProof/>
          <w:szCs w:val="22"/>
        </w:rPr>
      </w:pPr>
    </w:p>
    <w:p w14:paraId="56AEB053" w14:textId="7DEB2F77" w:rsidR="0047605B" w:rsidRPr="0043255C" w:rsidRDefault="00C45399" w:rsidP="00781C14">
      <w:pPr>
        <w:pStyle w:val="HeadingLabelling"/>
        <w:rPr>
          <w:noProof/>
          <w:szCs w:val="22"/>
        </w:rPr>
      </w:pPr>
      <w:r>
        <w:t>6.</w:t>
      </w:r>
      <w:r>
        <w:tab/>
        <w:t>ANNET</w:t>
      </w:r>
    </w:p>
    <w:p w14:paraId="5A47DDB2" w14:textId="77777777" w:rsidR="00C45399" w:rsidRPr="0043255C" w:rsidRDefault="00C45399" w:rsidP="00781C14">
      <w:pPr>
        <w:keepNext/>
        <w:rPr>
          <w:b/>
          <w:noProof/>
          <w:szCs w:val="22"/>
        </w:rPr>
      </w:pPr>
    </w:p>
    <w:p w14:paraId="06AF441D" w14:textId="03FC9660" w:rsidR="0047605B" w:rsidRPr="0043255C" w:rsidRDefault="0047605B" w:rsidP="00781C14">
      <w:pPr>
        <w:rPr>
          <w:noProof/>
          <w:szCs w:val="22"/>
        </w:rPr>
      </w:pPr>
      <w:r>
        <w:t>4 granulatkorn (2 mg)</w:t>
      </w:r>
    </w:p>
    <w:p w14:paraId="0CD4BC7E" w14:textId="77777777" w:rsidR="009B7227" w:rsidRPr="0043255C" w:rsidRDefault="009B7227" w:rsidP="00781C14">
      <w:pPr>
        <w:rPr>
          <w:noProof/>
          <w:szCs w:val="22"/>
        </w:rPr>
      </w:pPr>
    </w:p>
    <w:p w14:paraId="584FEAD7" w14:textId="254A360F" w:rsidR="009B7227" w:rsidRPr="00317B0A" w:rsidRDefault="006C2E69" w:rsidP="009C7E8E">
      <w:pPr>
        <w:pStyle w:val="HeadingLabelling"/>
        <w:ind w:left="0" w:firstLine="0"/>
      </w:pPr>
      <w:r>
        <w:br w:type="page"/>
      </w:r>
      <w:r>
        <w:lastRenderedPageBreak/>
        <w:t>PASIENTKORT</w:t>
      </w:r>
    </w:p>
    <w:p w14:paraId="5FE13640" w14:textId="77777777" w:rsidR="00BA4FC4" w:rsidRPr="00317B0A" w:rsidRDefault="00BA4FC4" w:rsidP="00781C14">
      <w:pPr>
        <w:keepNext/>
        <w:autoSpaceDE w:val="0"/>
        <w:autoSpaceDN w:val="0"/>
        <w:adjustRightInd w:val="0"/>
        <w:rPr>
          <w:iCs/>
          <w:szCs w:val="22"/>
          <w:lang w:val="fr-CA"/>
        </w:rPr>
      </w:pPr>
    </w:p>
    <w:p w14:paraId="21F305E3" w14:textId="77777777" w:rsidR="00BA4FC4" w:rsidRPr="00317B0A" w:rsidRDefault="00720214" w:rsidP="00781C14">
      <w:pPr>
        <w:keepNext/>
        <w:rPr>
          <w:b/>
          <w:iCs/>
          <w:szCs w:val="22"/>
        </w:rPr>
      </w:pPr>
      <w:r>
        <w:rPr>
          <w:b/>
        </w:rPr>
        <w:t>Eliquis (apiksaban)</w:t>
      </w:r>
    </w:p>
    <w:p w14:paraId="4AD72613" w14:textId="77777777" w:rsidR="00B825A6" w:rsidRPr="00317B0A" w:rsidRDefault="00B825A6" w:rsidP="00781C14">
      <w:pPr>
        <w:keepNext/>
        <w:rPr>
          <w:b/>
          <w:iCs/>
          <w:szCs w:val="22"/>
          <w:lang w:val="fr-CA"/>
        </w:rPr>
      </w:pPr>
    </w:p>
    <w:p w14:paraId="38CA8C1A" w14:textId="77777777" w:rsidR="00BA4FC4" w:rsidRPr="0043255C" w:rsidRDefault="00720214" w:rsidP="00781C14">
      <w:pPr>
        <w:keepNext/>
        <w:rPr>
          <w:b/>
          <w:iCs/>
          <w:szCs w:val="22"/>
        </w:rPr>
      </w:pPr>
      <w:r>
        <w:rPr>
          <w:b/>
        </w:rPr>
        <w:t>Pasientkort</w:t>
      </w:r>
    </w:p>
    <w:p w14:paraId="3ADC8636" w14:textId="77777777" w:rsidR="00B825A6" w:rsidRPr="0043255C" w:rsidRDefault="00B825A6" w:rsidP="00781C14">
      <w:pPr>
        <w:keepNext/>
        <w:rPr>
          <w:b/>
          <w:iCs/>
          <w:szCs w:val="22"/>
        </w:rPr>
      </w:pPr>
    </w:p>
    <w:p w14:paraId="7F7B38BF" w14:textId="0AF48DAA" w:rsidR="00BA4FC4" w:rsidRPr="0043255C" w:rsidRDefault="00720214" w:rsidP="00781C14">
      <w:pPr>
        <w:rPr>
          <w:b/>
          <w:iCs/>
          <w:szCs w:val="22"/>
        </w:rPr>
      </w:pPr>
      <w:r>
        <w:rPr>
          <w:b/>
        </w:rPr>
        <w:t>Dette kortet skal du/barnet/omsorgspersonen ha med seg til enhver tid</w:t>
      </w:r>
    </w:p>
    <w:p w14:paraId="353CE47C" w14:textId="77777777" w:rsidR="00BA4FC4" w:rsidRPr="0043255C" w:rsidRDefault="00BA4FC4" w:rsidP="00781C14">
      <w:pPr>
        <w:rPr>
          <w:b/>
          <w:iCs/>
          <w:strike/>
          <w:szCs w:val="22"/>
        </w:rPr>
      </w:pPr>
    </w:p>
    <w:p w14:paraId="7A02F34F" w14:textId="7DC905EE" w:rsidR="00BA4FC4" w:rsidRPr="0043255C" w:rsidRDefault="00720214" w:rsidP="00781C14">
      <w:pPr>
        <w:rPr>
          <w:b/>
          <w:iCs/>
          <w:szCs w:val="22"/>
        </w:rPr>
      </w:pPr>
      <w:r>
        <w:rPr>
          <w:b/>
        </w:rPr>
        <w:t>Vis dette kortet til apoteket, tannlegen din og annet helsepersonell før behandling.</w:t>
      </w:r>
    </w:p>
    <w:p w14:paraId="5E3D25FE" w14:textId="77777777" w:rsidR="00BA4FC4" w:rsidRPr="0043255C" w:rsidRDefault="00BA4FC4" w:rsidP="00781C14">
      <w:pPr>
        <w:rPr>
          <w:iCs/>
          <w:szCs w:val="22"/>
        </w:rPr>
      </w:pPr>
    </w:p>
    <w:p w14:paraId="4AF51E4F" w14:textId="77777777" w:rsidR="00BA4FC4" w:rsidRPr="0043255C" w:rsidRDefault="00720214" w:rsidP="00781C14">
      <w:pPr>
        <w:rPr>
          <w:b/>
          <w:iCs/>
          <w:szCs w:val="22"/>
        </w:rPr>
      </w:pPr>
      <w:r>
        <w:rPr>
          <w:b/>
        </w:rPr>
        <w:t>Jeg står på antikoagulasjonsbehandling med Eliquis (apiksaban) for å forebygge blodpropp.</w:t>
      </w:r>
    </w:p>
    <w:p w14:paraId="3898890D" w14:textId="77777777" w:rsidR="00BA4FC4" w:rsidRPr="0043255C" w:rsidRDefault="00BA4FC4" w:rsidP="00781C14">
      <w:pPr>
        <w:rPr>
          <w:b/>
          <w:iCs/>
          <w:szCs w:val="22"/>
        </w:rPr>
      </w:pPr>
    </w:p>
    <w:p w14:paraId="663A2CE7" w14:textId="2ADF65DC" w:rsidR="00BA4FC4" w:rsidRPr="0043255C" w:rsidRDefault="00720214" w:rsidP="00781C14">
      <w:pPr>
        <w:keepNext/>
        <w:rPr>
          <w:b/>
          <w:iCs/>
          <w:szCs w:val="22"/>
        </w:rPr>
      </w:pPr>
      <w:r>
        <w:rPr>
          <w:b/>
        </w:rPr>
        <w:t>Vennligst fyll ut denne delen eller be legen om å gjøre det</w:t>
      </w:r>
    </w:p>
    <w:p w14:paraId="16A14CF2" w14:textId="77777777" w:rsidR="00BA4FC4" w:rsidRPr="0043255C" w:rsidRDefault="00720214" w:rsidP="00781C14">
      <w:pPr>
        <w:rPr>
          <w:iCs/>
          <w:szCs w:val="22"/>
        </w:rPr>
      </w:pPr>
      <w:r>
        <w:t>Navn:</w:t>
      </w:r>
    </w:p>
    <w:p w14:paraId="5024BFEB" w14:textId="77777777" w:rsidR="00BA4FC4" w:rsidRPr="0043255C" w:rsidRDefault="00720214" w:rsidP="00781C14">
      <w:pPr>
        <w:rPr>
          <w:iCs/>
          <w:szCs w:val="22"/>
        </w:rPr>
      </w:pPr>
      <w:r>
        <w:t>Fødselsdato:</w:t>
      </w:r>
    </w:p>
    <w:p w14:paraId="2FAE4D9B" w14:textId="77777777" w:rsidR="00BA4FC4" w:rsidRPr="0043255C" w:rsidRDefault="00720214" w:rsidP="00781C14">
      <w:r>
        <w:t>Indikasjon:</w:t>
      </w:r>
    </w:p>
    <w:p w14:paraId="40A7928A" w14:textId="13461307" w:rsidR="00493C80" w:rsidRPr="0043255C" w:rsidRDefault="00493C80" w:rsidP="00781C14">
      <w:pPr>
        <w:rPr>
          <w:iCs/>
          <w:szCs w:val="22"/>
        </w:rPr>
      </w:pPr>
      <w:r>
        <w:t>Vekt:</w:t>
      </w:r>
    </w:p>
    <w:p w14:paraId="61F37255" w14:textId="77777777" w:rsidR="00BA4FC4" w:rsidRPr="0043255C" w:rsidRDefault="00720214" w:rsidP="00781C14">
      <w:pPr>
        <w:rPr>
          <w:iCs/>
          <w:szCs w:val="22"/>
        </w:rPr>
      </w:pPr>
      <w:r>
        <w:t>Dose:      mg to ganger daglig</w:t>
      </w:r>
    </w:p>
    <w:p w14:paraId="71D83B12" w14:textId="77777777" w:rsidR="00BA4FC4" w:rsidRPr="0043255C" w:rsidRDefault="00720214" w:rsidP="00781C14">
      <w:pPr>
        <w:rPr>
          <w:iCs/>
          <w:szCs w:val="22"/>
        </w:rPr>
      </w:pPr>
      <w:r>
        <w:t>Legens navn:</w:t>
      </w:r>
    </w:p>
    <w:p w14:paraId="5075DE25" w14:textId="77777777" w:rsidR="00BA4FC4" w:rsidRPr="0043255C" w:rsidRDefault="00720214" w:rsidP="00781C14">
      <w:pPr>
        <w:rPr>
          <w:iCs/>
          <w:szCs w:val="22"/>
        </w:rPr>
      </w:pPr>
      <w:r>
        <w:t>Legens telefonnummer:</w:t>
      </w:r>
    </w:p>
    <w:p w14:paraId="54D81698" w14:textId="77777777" w:rsidR="00BA4FC4" w:rsidRPr="0043255C" w:rsidRDefault="00BA4FC4" w:rsidP="00781C14">
      <w:pPr>
        <w:rPr>
          <w:iCs/>
          <w:szCs w:val="22"/>
        </w:rPr>
      </w:pPr>
    </w:p>
    <w:p w14:paraId="520A05E5" w14:textId="1EE1BE31" w:rsidR="00BA4FC4" w:rsidRPr="0043255C" w:rsidRDefault="00720214" w:rsidP="00781C14">
      <w:pPr>
        <w:keepNext/>
        <w:rPr>
          <w:b/>
          <w:szCs w:val="22"/>
        </w:rPr>
      </w:pPr>
      <w:r>
        <w:rPr>
          <w:b/>
        </w:rPr>
        <w:t>Informasjon til pasienter/omsorgspersoner</w:t>
      </w:r>
    </w:p>
    <w:p w14:paraId="071E90AA" w14:textId="4C649A85" w:rsidR="00BA4FC4" w:rsidRPr="0043255C" w:rsidRDefault="00720214" w:rsidP="00781C14">
      <w:pPr>
        <w:numPr>
          <w:ilvl w:val="0"/>
          <w:numId w:val="14"/>
        </w:numPr>
        <w:overflowPunct w:val="0"/>
        <w:autoSpaceDE w:val="0"/>
        <w:autoSpaceDN w:val="0"/>
        <w:adjustRightInd w:val="0"/>
        <w:ind w:left="567" w:hanging="567"/>
        <w:textAlignment w:val="baseline"/>
        <w:rPr>
          <w:szCs w:val="22"/>
        </w:rPr>
      </w:pPr>
      <w:r>
        <w:t>Ta/gi Eliquis regelmessig som du har fått beskjed om. Dersom du glemmer å ta/gi en morgendose, ta den så snart du husker og den kan tas/gis sammen med kveldsdosen. En glemt kveldsdose kan bare tas/gis i løpet av samme kveld. Ikke ta/gi to doser neste morgen, men fortsett i stedet å følge doseringsplanen to ganger daglig som anbefalt neste dag.</w:t>
      </w:r>
    </w:p>
    <w:p w14:paraId="3BD142DF" w14:textId="3AB0AC4B" w:rsidR="00BA4FC4" w:rsidRPr="0043255C" w:rsidRDefault="00720214" w:rsidP="00781C14">
      <w:pPr>
        <w:numPr>
          <w:ilvl w:val="0"/>
          <w:numId w:val="14"/>
        </w:numPr>
        <w:overflowPunct w:val="0"/>
        <w:autoSpaceDE w:val="0"/>
        <w:autoSpaceDN w:val="0"/>
        <w:adjustRightInd w:val="0"/>
        <w:ind w:left="567" w:hanging="567"/>
        <w:textAlignment w:val="baseline"/>
        <w:rPr>
          <w:szCs w:val="22"/>
        </w:rPr>
      </w:pPr>
      <w:r>
        <w:t>Ikke avbryt behandling med Eliquis uten å ha snakket med lege, da det er en risiko for at du/pasienten kan få slag/blodpropp eller andre komplikasjoner.</w:t>
      </w:r>
    </w:p>
    <w:p w14:paraId="0C62DFA3" w14:textId="23F56616" w:rsidR="00BA4FC4" w:rsidRPr="0043255C" w:rsidRDefault="00720214" w:rsidP="00781C14">
      <w:pPr>
        <w:numPr>
          <w:ilvl w:val="0"/>
          <w:numId w:val="14"/>
        </w:numPr>
        <w:overflowPunct w:val="0"/>
        <w:autoSpaceDE w:val="0"/>
        <w:autoSpaceDN w:val="0"/>
        <w:adjustRightInd w:val="0"/>
        <w:ind w:left="567" w:hanging="567"/>
        <w:textAlignment w:val="baseline"/>
        <w:rPr>
          <w:szCs w:val="22"/>
        </w:rPr>
      </w:pPr>
      <w:r>
        <w:t>Eliquis hjelper til med å fortynne blodet. Dette kan imidlertid føre til økt risiko for blødning.</w:t>
      </w:r>
    </w:p>
    <w:p w14:paraId="15659AEE" w14:textId="69570FFC" w:rsidR="00BA4FC4" w:rsidRPr="0043255C" w:rsidRDefault="00720214" w:rsidP="00781C14">
      <w:pPr>
        <w:numPr>
          <w:ilvl w:val="0"/>
          <w:numId w:val="14"/>
        </w:numPr>
        <w:overflowPunct w:val="0"/>
        <w:autoSpaceDE w:val="0"/>
        <w:autoSpaceDN w:val="0"/>
        <w:adjustRightInd w:val="0"/>
        <w:ind w:left="567" w:hanging="567"/>
        <w:textAlignment w:val="baseline"/>
        <w:rPr>
          <w:szCs w:val="22"/>
        </w:rPr>
      </w:pPr>
      <w:r>
        <w:t>Tegn og symptomer på blødning inkluderer blåmerker eller blødninger under huden, tjærefarget avføring, blod i urinen, neseblod, svimmelhet, trøtthet, blekhet eller slapphet, plutselig alvorlig hodepine, opphosting av blod og oppkast av blod.</w:t>
      </w:r>
    </w:p>
    <w:p w14:paraId="60F9C57C" w14:textId="77777777" w:rsidR="00BA4FC4" w:rsidRPr="0043255C" w:rsidRDefault="00720214" w:rsidP="00781C14">
      <w:pPr>
        <w:keepNext/>
        <w:numPr>
          <w:ilvl w:val="0"/>
          <w:numId w:val="14"/>
        </w:numPr>
        <w:overflowPunct w:val="0"/>
        <w:autoSpaceDE w:val="0"/>
        <w:autoSpaceDN w:val="0"/>
        <w:adjustRightInd w:val="0"/>
        <w:ind w:left="567" w:hanging="567"/>
        <w:textAlignment w:val="baseline"/>
        <w:rPr>
          <w:szCs w:val="22"/>
        </w:rPr>
      </w:pPr>
      <w:r>
        <w:t xml:space="preserve">Dersom blødningen ikke stopper av seg selv, </w:t>
      </w:r>
      <w:r>
        <w:rPr>
          <w:b/>
        </w:rPr>
        <w:t>ta kontakt med lege/legevakt øyeblikkelig</w:t>
      </w:r>
      <w:r>
        <w:t>.</w:t>
      </w:r>
    </w:p>
    <w:p w14:paraId="27D05E3D" w14:textId="50CABC6E" w:rsidR="00BA4FC4" w:rsidRPr="0043255C" w:rsidRDefault="00720214" w:rsidP="00781C14">
      <w:pPr>
        <w:keepNext/>
        <w:numPr>
          <w:ilvl w:val="0"/>
          <w:numId w:val="14"/>
        </w:numPr>
        <w:overflowPunct w:val="0"/>
        <w:autoSpaceDE w:val="0"/>
        <w:autoSpaceDN w:val="0"/>
        <w:adjustRightInd w:val="0"/>
        <w:ind w:left="567" w:hanging="567"/>
        <w:textAlignment w:val="baseline"/>
        <w:rPr>
          <w:szCs w:val="22"/>
        </w:rPr>
      </w:pPr>
      <w:r>
        <w:t>Dersom du/pasienten skal opereres eller gjennomgå annen invasiv behandling, informer legen om at du/pasienten bruker Eliquis.</w:t>
      </w:r>
    </w:p>
    <w:p w14:paraId="7FBC165C" w14:textId="77777777" w:rsidR="00BA4FC4" w:rsidRPr="0043255C" w:rsidRDefault="00BA4FC4" w:rsidP="00781C14">
      <w:pPr>
        <w:keepNext/>
        <w:rPr>
          <w:szCs w:val="22"/>
        </w:rPr>
      </w:pPr>
    </w:p>
    <w:p w14:paraId="7D1188C5" w14:textId="77777777" w:rsidR="00BA4FC4" w:rsidRPr="0043255C" w:rsidRDefault="00720214" w:rsidP="00781C14">
      <w:pPr>
        <w:keepNext/>
        <w:ind w:left="360"/>
        <w:jc w:val="right"/>
      </w:pPr>
      <w:r>
        <w:t>{MMM ÅÅÅÅ}</w:t>
      </w:r>
    </w:p>
    <w:p w14:paraId="24B8EAC6" w14:textId="77777777" w:rsidR="00BA4FC4" w:rsidRPr="0043255C" w:rsidRDefault="00BA4FC4" w:rsidP="00781C14">
      <w:pPr>
        <w:rPr>
          <w:szCs w:val="22"/>
        </w:rPr>
      </w:pPr>
    </w:p>
    <w:p w14:paraId="368F01CB" w14:textId="77777777" w:rsidR="00BA4FC4" w:rsidRPr="0043255C" w:rsidRDefault="00720214" w:rsidP="00781C14">
      <w:pPr>
        <w:keepNext/>
        <w:rPr>
          <w:b/>
          <w:szCs w:val="22"/>
        </w:rPr>
      </w:pPr>
      <w:r>
        <w:rPr>
          <w:b/>
        </w:rPr>
        <w:t>Informasjon til helsepersonell</w:t>
      </w:r>
    </w:p>
    <w:p w14:paraId="104358FA" w14:textId="77777777" w:rsidR="00BA4FC4" w:rsidRPr="0043255C" w:rsidRDefault="00720214" w:rsidP="00781C14">
      <w:pPr>
        <w:numPr>
          <w:ilvl w:val="0"/>
          <w:numId w:val="14"/>
        </w:numPr>
        <w:overflowPunct w:val="0"/>
        <w:autoSpaceDE w:val="0"/>
        <w:autoSpaceDN w:val="0"/>
        <w:adjustRightInd w:val="0"/>
        <w:ind w:left="567" w:hanging="567"/>
        <w:textAlignment w:val="baseline"/>
        <w:rPr>
          <w:szCs w:val="22"/>
        </w:rPr>
      </w:pPr>
      <w:r>
        <w:t>Eliquis (apiksaban) er et oralt antikoagulantia som virker direkte ved selektiv hemming av faktor Xa.</w:t>
      </w:r>
    </w:p>
    <w:p w14:paraId="13938D37" w14:textId="77777777" w:rsidR="00BA4FC4" w:rsidRPr="0043255C" w:rsidRDefault="00720214" w:rsidP="00781C14">
      <w:pPr>
        <w:numPr>
          <w:ilvl w:val="0"/>
          <w:numId w:val="14"/>
        </w:numPr>
        <w:overflowPunct w:val="0"/>
        <w:autoSpaceDE w:val="0"/>
        <w:autoSpaceDN w:val="0"/>
        <w:adjustRightInd w:val="0"/>
        <w:ind w:left="567" w:hanging="567"/>
        <w:textAlignment w:val="baseline"/>
        <w:rPr>
          <w:szCs w:val="22"/>
        </w:rPr>
      </w:pPr>
      <w:r>
        <w:t>Eliquis kan øke risikoen for blødning. Dersom en alvorlig blødning oppstår, skal Eliquis seponeres umiddelbart.</w:t>
      </w:r>
    </w:p>
    <w:p w14:paraId="0FFF6156" w14:textId="2EA47BD5" w:rsidR="00BA4FC4" w:rsidRPr="0043255C" w:rsidRDefault="00720214" w:rsidP="00781C14">
      <w:pPr>
        <w:keepNext/>
        <w:numPr>
          <w:ilvl w:val="0"/>
          <w:numId w:val="14"/>
        </w:numPr>
        <w:overflowPunct w:val="0"/>
        <w:autoSpaceDE w:val="0"/>
        <w:autoSpaceDN w:val="0"/>
        <w:adjustRightInd w:val="0"/>
        <w:ind w:left="567" w:hanging="567"/>
        <w:textAlignment w:val="baseline"/>
      </w:pPr>
      <w:r>
        <w:t>Behandling med Eliquis krever ikke rutinemessig overvåking av eksponering. En kalibrert kvantitativ anti</w:t>
      </w:r>
      <w:r>
        <w:noBreakHyphen/>
        <w:t>faktor Xa</w:t>
      </w:r>
      <w:r>
        <w:noBreakHyphen/>
        <w:t>analyse kan være nyttig i helt spesielle tilfeller, f.eks. overdose og akuttkirurgi (protrombintid (PT), internasjonalt standardisert skala (INR) og aktivert partiell tromboplastintid (aPTT) koagulasjonstester anbefales ikke) – se SPC.</w:t>
      </w:r>
    </w:p>
    <w:p w14:paraId="63115263" w14:textId="185A1FC1" w:rsidR="00BA4FC4" w:rsidRPr="00723834" w:rsidRDefault="00720214" w:rsidP="00EA4EE8">
      <w:pPr>
        <w:pStyle w:val="Bulletsquare"/>
        <w:numPr>
          <w:ilvl w:val="0"/>
          <w:numId w:val="0"/>
        </w:numPr>
        <w:ind w:left="567"/>
        <w:rPr>
          <w:noProof/>
          <w:szCs w:val="22"/>
        </w:rPr>
      </w:pPr>
      <w:r>
        <w:t>Et middel som reverserer anti</w:t>
      </w:r>
      <w:r>
        <w:noBreakHyphen/>
        <w:t>faktor Xa</w:t>
      </w:r>
      <w:r>
        <w:noBreakHyphen/>
        <w:t>aktiviteten til apiksaban er tilgjengelig for voksne, men middelets sikkerhet og effekt er imidlertid ikke fastslått hos pediatriske pasienter (se preparatomtalen for andeksanet alfa).</w:t>
      </w:r>
    </w:p>
    <w:p w14:paraId="3AB06CD6" w14:textId="26AFEFEF" w:rsidR="00BA4FC4" w:rsidRPr="0043255C" w:rsidRDefault="00720214" w:rsidP="00781C14">
      <w:r>
        <w:br w:type="page"/>
      </w:r>
    </w:p>
    <w:p w14:paraId="64C46ACF" w14:textId="77777777" w:rsidR="00BA4FC4" w:rsidRPr="0043255C" w:rsidRDefault="00BA4FC4" w:rsidP="00781C14">
      <w:pPr>
        <w:jc w:val="center"/>
        <w:rPr>
          <w:noProof/>
          <w:szCs w:val="22"/>
        </w:rPr>
      </w:pPr>
    </w:p>
    <w:p w14:paraId="5E426F7F" w14:textId="77777777" w:rsidR="00BA4FC4" w:rsidRPr="0043255C" w:rsidRDefault="00BA4FC4" w:rsidP="00781C14">
      <w:pPr>
        <w:jc w:val="center"/>
        <w:rPr>
          <w:noProof/>
          <w:szCs w:val="22"/>
        </w:rPr>
      </w:pPr>
    </w:p>
    <w:p w14:paraId="35BC5559" w14:textId="77777777" w:rsidR="00BA4FC4" w:rsidRPr="0043255C" w:rsidRDefault="00BA4FC4" w:rsidP="00781C14">
      <w:pPr>
        <w:jc w:val="center"/>
        <w:rPr>
          <w:noProof/>
          <w:szCs w:val="22"/>
        </w:rPr>
      </w:pPr>
    </w:p>
    <w:p w14:paraId="1522F4A0" w14:textId="77777777" w:rsidR="00BA4FC4" w:rsidRPr="0043255C" w:rsidRDefault="00BA4FC4" w:rsidP="00781C14">
      <w:pPr>
        <w:jc w:val="center"/>
        <w:rPr>
          <w:noProof/>
          <w:szCs w:val="22"/>
        </w:rPr>
      </w:pPr>
    </w:p>
    <w:p w14:paraId="790F67ED" w14:textId="77777777" w:rsidR="00BA4FC4" w:rsidRPr="0043255C" w:rsidRDefault="00BA4FC4" w:rsidP="00781C14">
      <w:pPr>
        <w:jc w:val="center"/>
        <w:rPr>
          <w:noProof/>
          <w:szCs w:val="22"/>
        </w:rPr>
      </w:pPr>
    </w:p>
    <w:p w14:paraId="5F12EC14" w14:textId="77777777" w:rsidR="00BA4FC4" w:rsidRPr="0043255C" w:rsidRDefault="00BA4FC4" w:rsidP="00781C14">
      <w:pPr>
        <w:jc w:val="center"/>
        <w:rPr>
          <w:noProof/>
          <w:szCs w:val="22"/>
        </w:rPr>
      </w:pPr>
    </w:p>
    <w:p w14:paraId="73F79434" w14:textId="77777777" w:rsidR="00BA4FC4" w:rsidRPr="0043255C" w:rsidRDefault="00BA4FC4" w:rsidP="00781C14">
      <w:pPr>
        <w:jc w:val="center"/>
        <w:rPr>
          <w:noProof/>
          <w:szCs w:val="22"/>
        </w:rPr>
      </w:pPr>
    </w:p>
    <w:p w14:paraId="7BFD8007" w14:textId="77777777" w:rsidR="00BA4FC4" w:rsidRPr="0043255C" w:rsidRDefault="00BA4FC4" w:rsidP="00781C14">
      <w:pPr>
        <w:jc w:val="center"/>
        <w:rPr>
          <w:noProof/>
          <w:szCs w:val="22"/>
        </w:rPr>
      </w:pPr>
    </w:p>
    <w:p w14:paraId="47259789" w14:textId="77777777" w:rsidR="00BA4FC4" w:rsidRPr="0043255C" w:rsidRDefault="00BA4FC4" w:rsidP="00781C14">
      <w:pPr>
        <w:jc w:val="center"/>
        <w:rPr>
          <w:noProof/>
          <w:szCs w:val="22"/>
        </w:rPr>
      </w:pPr>
    </w:p>
    <w:p w14:paraId="08333A84" w14:textId="77777777" w:rsidR="00BA4FC4" w:rsidRPr="0043255C" w:rsidRDefault="00BA4FC4" w:rsidP="00781C14">
      <w:pPr>
        <w:jc w:val="center"/>
        <w:rPr>
          <w:noProof/>
          <w:szCs w:val="22"/>
        </w:rPr>
      </w:pPr>
    </w:p>
    <w:p w14:paraId="305881F7" w14:textId="77777777" w:rsidR="00BA4FC4" w:rsidRPr="0043255C" w:rsidRDefault="00BA4FC4" w:rsidP="00781C14">
      <w:pPr>
        <w:jc w:val="center"/>
        <w:rPr>
          <w:noProof/>
          <w:szCs w:val="22"/>
        </w:rPr>
      </w:pPr>
    </w:p>
    <w:p w14:paraId="4E7EBA6B" w14:textId="77777777" w:rsidR="00BA4FC4" w:rsidRPr="0043255C" w:rsidRDefault="00BA4FC4" w:rsidP="00781C14">
      <w:pPr>
        <w:jc w:val="center"/>
        <w:rPr>
          <w:noProof/>
          <w:szCs w:val="22"/>
        </w:rPr>
      </w:pPr>
    </w:p>
    <w:p w14:paraId="6EC284F8" w14:textId="77777777" w:rsidR="00BA4FC4" w:rsidRPr="0043255C" w:rsidRDefault="00BA4FC4" w:rsidP="00781C14">
      <w:pPr>
        <w:jc w:val="center"/>
        <w:rPr>
          <w:noProof/>
          <w:szCs w:val="22"/>
        </w:rPr>
      </w:pPr>
    </w:p>
    <w:p w14:paraId="3773FFBA" w14:textId="77777777" w:rsidR="00BA4FC4" w:rsidRPr="0043255C" w:rsidRDefault="00BA4FC4" w:rsidP="00781C14">
      <w:pPr>
        <w:jc w:val="center"/>
        <w:rPr>
          <w:szCs w:val="22"/>
        </w:rPr>
      </w:pPr>
    </w:p>
    <w:p w14:paraId="7826501E" w14:textId="77777777" w:rsidR="00BA4FC4" w:rsidRPr="0043255C" w:rsidRDefault="00BA4FC4" w:rsidP="00781C14">
      <w:pPr>
        <w:jc w:val="center"/>
        <w:rPr>
          <w:noProof/>
          <w:szCs w:val="22"/>
        </w:rPr>
      </w:pPr>
    </w:p>
    <w:p w14:paraId="70DC8F06" w14:textId="77777777" w:rsidR="00BA4FC4" w:rsidRPr="0043255C" w:rsidRDefault="00BA4FC4" w:rsidP="00781C14">
      <w:pPr>
        <w:jc w:val="center"/>
        <w:rPr>
          <w:noProof/>
          <w:szCs w:val="22"/>
        </w:rPr>
      </w:pPr>
    </w:p>
    <w:p w14:paraId="5867CA65" w14:textId="77777777" w:rsidR="00BA4FC4" w:rsidRPr="0043255C" w:rsidRDefault="00BA4FC4" w:rsidP="00781C14">
      <w:pPr>
        <w:jc w:val="center"/>
        <w:rPr>
          <w:szCs w:val="22"/>
        </w:rPr>
      </w:pPr>
    </w:p>
    <w:p w14:paraId="20CC7037" w14:textId="77777777" w:rsidR="00BA4FC4" w:rsidRPr="0043255C" w:rsidRDefault="00BA4FC4" w:rsidP="00781C14">
      <w:pPr>
        <w:jc w:val="center"/>
        <w:rPr>
          <w:szCs w:val="22"/>
        </w:rPr>
      </w:pPr>
    </w:p>
    <w:p w14:paraId="5DF9BA8E" w14:textId="77777777" w:rsidR="00BA4FC4" w:rsidRPr="0043255C" w:rsidRDefault="00BA4FC4" w:rsidP="00781C14">
      <w:pPr>
        <w:jc w:val="center"/>
        <w:rPr>
          <w:noProof/>
          <w:szCs w:val="22"/>
        </w:rPr>
      </w:pPr>
    </w:p>
    <w:p w14:paraId="5076CBDA" w14:textId="77777777" w:rsidR="00BA4FC4" w:rsidRPr="0043255C" w:rsidRDefault="00BA4FC4" w:rsidP="00781C14">
      <w:pPr>
        <w:jc w:val="center"/>
        <w:rPr>
          <w:noProof/>
          <w:szCs w:val="22"/>
        </w:rPr>
      </w:pPr>
    </w:p>
    <w:p w14:paraId="7877441B" w14:textId="77777777" w:rsidR="00BA4FC4" w:rsidRPr="0043255C" w:rsidRDefault="00BA4FC4" w:rsidP="00781C14">
      <w:pPr>
        <w:jc w:val="center"/>
        <w:rPr>
          <w:noProof/>
          <w:szCs w:val="22"/>
        </w:rPr>
      </w:pPr>
    </w:p>
    <w:p w14:paraId="127CBED1" w14:textId="77777777" w:rsidR="00BA4FC4" w:rsidRPr="0043255C" w:rsidRDefault="00BA4FC4" w:rsidP="00781C14">
      <w:pPr>
        <w:jc w:val="center"/>
        <w:rPr>
          <w:noProof/>
          <w:szCs w:val="22"/>
        </w:rPr>
      </w:pPr>
    </w:p>
    <w:p w14:paraId="6062C7D9" w14:textId="77777777" w:rsidR="00BA4FC4" w:rsidRPr="0043255C" w:rsidRDefault="00720214" w:rsidP="00781C14">
      <w:pPr>
        <w:pStyle w:val="TitleB"/>
        <w:jc w:val="center"/>
        <w:rPr>
          <w:noProof/>
          <w:szCs w:val="22"/>
        </w:rPr>
      </w:pPr>
      <w:r>
        <w:t>B. PAKNINGSVEDLEGG</w:t>
      </w:r>
    </w:p>
    <w:p w14:paraId="4C8D2072" w14:textId="77777777" w:rsidR="00BA4FC4" w:rsidRPr="0043255C" w:rsidRDefault="00720214" w:rsidP="00781C14">
      <w:pPr>
        <w:keepNext/>
        <w:jc w:val="center"/>
        <w:rPr>
          <w:b/>
          <w:noProof/>
          <w:szCs w:val="22"/>
        </w:rPr>
      </w:pPr>
      <w:r>
        <w:br w:type="page"/>
      </w:r>
      <w:r>
        <w:rPr>
          <w:b/>
        </w:rPr>
        <w:lastRenderedPageBreak/>
        <w:t>Pakningsvedlegg: Informasjon til brukeren</w:t>
      </w:r>
    </w:p>
    <w:p w14:paraId="5D2294A5" w14:textId="77777777" w:rsidR="00BA4FC4" w:rsidRPr="0043255C" w:rsidRDefault="00BA4FC4" w:rsidP="00781C14">
      <w:pPr>
        <w:keepNext/>
        <w:numPr>
          <w:ilvl w:val="12"/>
          <w:numId w:val="0"/>
        </w:numPr>
        <w:jc w:val="center"/>
        <w:rPr>
          <w:b/>
          <w:bCs/>
          <w:noProof/>
          <w:szCs w:val="22"/>
        </w:rPr>
      </w:pPr>
    </w:p>
    <w:p w14:paraId="2406CC0A" w14:textId="71ABE57C" w:rsidR="00BA4FC4" w:rsidRPr="0043255C" w:rsidRDefault="00720214" w:rsidP="00781C14">
      <w:pPr>
        <w:keepNext/>
        <w:numPr>
          <w:ilvl w:val="12"/>
          <w:numId w:val="0"/>
        </w:numPr>
        <w:jc w:val="center"/>
        <w:rPr>
          <w:b/>
          <w:bCs/>
          <w:noProof/>
          <w:szCs w:val="22"/>
        </w:rPr>
      </w:pPr>
      <w:r>
        <w:rPr>
          <w:b/>
        </w:rPr>
        <w:t>ELIQUIS 2,5 mg tabletter, filmdrasjerte</w:t>
      </w:r>
    </w:p>
    <w:p w14:paraId="0F0AFC56" w14:textId="77777777" w:rsidR="00BA4FC4" w:rsidRPr="0043255C" w:rsidRDefault="00720214" w:rsidP="00781C14">
      <w:pPr>
        <w:numPr>
          <w:ilvl w:val="12"/>
          <w:numId w:val="0"/>
        </w:numPr>
        <w:jc w:val="center"/>
        <w:rPr>
          <w:noProof/>
          <w:szCs w:val="22"/>
        </w:rPr>
      </w:pPr>
      <w:r>
        <w:t>apiksaban</w:t>
      </w:r>
    </w:p>
    <w:p w14:paraId="337F2172" w14:textId="77777777" w:rsidR="00BA4FC4" w:rsidRPr="0043255C" w:rsidRDefault="00BA4FC4" w:rsidP="00781C14">
      <w:pPr>
        <w:rPr>
          <w:noProof/>
          <w:szCs w:val="22"/>
        </w:rPr>
      </w:pPr>
    </w:p>
    <w:p w14:paraId="305F55C0" w14:textId="77777777" w:rsidR="00BA4FC4" w:rsidRPr="0043255C" w:rsidRDefault="00720214" w:rsidP="00781C14">
      <w:pPr>
        <w:keepNext/>
        <w:suppressAutoHyphens/>
        <w:rPr>
          <w:noProof/>
          <w:szCs w:val="22"/>
        </w:rPr>
      </w:pPr>
      <w:r>
        <w:rPr>
          <w:b/>
        </w:rPr>
        <w:t>Les nøye gjennom dette pakningsvedlegget før du begynner å bruke dette legemidlet. Det inneholder informasjon som er viktig for deg.</w:t>
      </w:r>
    </w:p>
    <w:p w14:paraId="69D3C7F0" w14:textId="77777777" w:rsidR="00BA4FC4" w:rsidRPr="0043255C" w:rsidRDefault="00720214" w:rsidP="00781C14">
      <w:pPr>
        <w:numPr>
          <w:ilvl w:val="0"/>
          <w:numId w:val="1"/>
        </w:numPr>
        <w:ind w:left="567" w:hanging="567"/>
        <w:rPr>
          <w:noProof/>
          <w:szCs w:val="22"/>
        </w:rPr>
      </w:pPr>
      <w:r>
        <w:t>Ta vare på dette pakningsvedlegget. Du kan få behov for å lese det igjen.</w:t>
      </w:r>
    </w:p>
    <w:p w14:paraId="270A52CF" w14:textId="77777777" w:rsidR="00BA4FC4" w:rsidRPr="0043255C" w:rsidRDefault="00720214" w:rsidP="00781C14">
      <w:pPr>
        <w:numPr>
          <w:ilvl w:val="0"/>
          <w:numId w:val="1"/>
        </w:numPr>
        <w:ind w:left="567" w:hanging="567"/>
        <w:rPr>
          <w:noProof/>
          <w:szCs w:val="22"/>
        </w:rPr>
      </w:pPr>
      <w:r>
        <w:t>Spør lege, apotek eller sykepleier hvis du har flere spørsmål eller trenger mer informasjon.</w:t>
      </w:r>
    </w:p>
    <w:p w14:paraId="6E21D44E" w14:textId="77777777" w:rsidR="00BA4FC4" w:rsidRPr="0043255C" w:rsidRDefault="00720214" w:rsidP="00781C14">
      <w:pPr>
        <w:keepNext/>
        <w:numPr>
          <w:ilvl w:val="0"/>
          <w:numId w:val="1"/>
        </w:numPr>
        <w:ind w:left="567" w:hanging="567"/>
        <w:rPr>
          <w:noProof/>
          <w:szCs w:val="22"/>
        </w:rPr>
      </w:pPr>
      <w:r>
        <w:t>Dette legemidlet er skrevet ut kun til deg. Ikke gi det videre til andre. Det kan skade dem, selv om de har symptomer på sykdom som ligner dine.</w:t>
      </w:r>
    </w:p>
    <w:p w14:paraId="3AC8A9D4" w14:textId="77777777" w:rsidR="00BA4FC4" w:rsidRPr="0043255C" w:rsidRDefault="00720214" w:rsidP="00781C14">
      <w:pPr>
        <w:numPr>
          <w:ilvl w:val="0"/>
          <w:numId w:val="1"/>
        </w:numPr>
        <w:ind w:left="567" w:hanging="567"/>
        <w:rPr>
          <w:noProof/>
          <w:szCs w:val="22"/>
        </w:rPr>
      </w:pPr>
      <w:r>
        <w:t>Kontakt lege, apotek eller sykepleier dersom du opplever bivirkninger, inkludert mulige bivirkninger som ikke er nevnt i dette pakningsvedlegget. Se avsnitt 4.</w:t>
      </w:r>
    </w:p>
    <w:p w14:paraId="3F280820" w14:textId="77777777" w:rsidR="00BA4FC4" w:rsidRPr="0043255C" w:rsidRDefault="00BA4FC4" w:rsidP="00781C14">
      <w:pPr>
        <w:rPr>
          <w:noProof/>
          <w:szCs w:val="22"/>
        </w:rPr>
      </w:pPr>
    </w:p>
    <w:p w14:paraId="2C2AD698" w14:textId="77777777" w:rsidR="00BA4FC4" w:rsidRPr="0043255C" w:rsidRDefault="00720214" w:rsidP="00781C14">
      <w:pPr>
        <w:pStyle w:val="HeadingBold"/>
        <w:rPr>
          <w:noProof/>
        </w:rPr>
      </w:pPr>
      <w:r>
        <w:t>I dette pakningsvedlegget finner du informasjon om:</w:t>
      </w:r>
    </w:p>
    <w:p w14:paraId="02774297" w14:textId="77777777" w:rsidR="00BA4FC4" w:rsidRPr="0043255C" w:rsidRDefault="00BA4FC4" w:rsidP="00781C14">
      <w:pPr>
        <w:keepNext/>
      </w:pPr>
    </w:p>
    <w:p w14:paraId="6D681433" w14:textId="049CB6D0" w:rsidR="00BA4FC4" w:rsidRPr="0043255C" w:rsidRDefault="00720214" w:rsidP="00781C14">
      <w:pPr>
        <w:numPr>
          <w:ilvl w:val="0"/>
          <w:numId w:val="56"/>
        </w:numPr>
        <w:tabs>
          <w:tab w:val="left" w:pos="567"/>
        </w:tabs>
        <w:ind w:left="567" w:hanging="567"/>
        <w:rPr>
          <w:noProof/>
          <w:szCs w:val="22"/>
        </w:rPr>
      </w:pPr>
      <w:r>
        <w:t>Hva Eliquis er og hva det brukes mot</w:t>
      </w:r>
    </w:p>
    <w:p w14:paraId="291ABB19" w14:textId="42A2A837" w:rsidR="00BA4FC4" w:rsidRPr="0043255C" w:rsidRDefault="00720214" w:rsidP="00781C14">
      <w:pPr>
        <w:numPr>
          <w:ilvl w:val="0"/>
          <w:numId w:val="56"/>
        </w:numPr>
        <w:tabs>
          <w:tab w:val="left" w:pos="567"/>
        </w:tabs>
        <w:ind w:left="567" w:hanging="567"/>
      </w:pPr>
      <w:r>
        <w:t>Hva du må vite før du bruker Eliquis</w:t>
      </w:r>
    </w:p>
    <w:p w14:paraId="6D7FDE27" w14:textId="63F675B9" w:rsidR="00BA4FC4" w:rsidRPr="0043255C" w:rsidRDefault="00720214" w:rsidP="00781C14">
      <w:pPr>
        <w:numPr>
          <w:ilvl w:val="0"/>
          <w:numId w:val="56"/>
        </w:numPr>
        <w:tabs>
          <w:tab w:val="left" w:pos="567"/>
        </w:tabs>
        <w:ind w:left="567" w:hanging="567"/>
      </w:pPr>
      <w:r>
        <w:t>Hvordan du bruker Eliquis</w:t>
      </w:r>
    </w:p>
    <w:p w14:paraId="3FE738DE" w14:textId="47C2EF8B" w:rsidR="00BA4FC4" w:rsidRPr="0043255C" w:rsidRDefault="00720214" w:rsidP="00781C14">
      <w:pPr>
        <w:numPr>
          <w:ilvl w:val="0"/>
          <w:numId w:val="56"/>
        </w:numPr>
        <w:tabs>
          <w:tab w:val="left" w:pos="567"/>
        </w:tabs>
        <w:ind w:left="567" w:hanging="567"/>
      </w:pPr>
      <w:r>
        <w:t>Mulige bivirkninger</w:t>
      </w:r>
    </w:p>
    <w:p w14:paraId="7DC1395C" w14:textId="605659C7" w:rsidR="00BA4FC4" w:rsidRPr="0043255C" w:rsidRDefault="00720214" w:rsidP="00781C14">
      <w:pPr>
        <w:keepNext/>
        <w:numPr>
          <w:ilvl w:val="0"/>
          <w:numId w:val="56"/>
        </w:numPr>
        <w:tabs>
          <w:tab w:val="left" w:pos="567"/>
        </w:tabs>
        <w:ind w:left="567" w:hanging="567"/>
      </w:pPr>
      <w:r>
        <w:t>Hvordan du oppbevarer Eliquis</w:t>
      </w:r>
    </w:p>
    <w:p w14:paraId="5A101FF8" w14:textId="0A2A917D" w:rsidR="00BA4FC4" w:rsidRPr="0043255C" w:rsidRDefault="00720214" w:rsidP="00781C14">
      <w:pPr>
        <w:numPr>
          <w:ilvl w:val="0"/>
          <w:numId w:val="56"/>
        </w:numPr>
        <w:tabs>
          <w:tab w:val="left" w:pos="567"/>
        </w:tabs>
        <w:ind w:left="567" w:hanging="567"/>
      </w:pPr>
      <w:r>
        <w:t>Innholdet i pakningen og ytterligere informasjon</w:t>
      </w:r>
    </w:p>
    <w:p w14:paraId="37A7571E" w14:textId="77777777" w:rsidR="00BA4FC4" w:rsidRPr="0043255C" w:rsidRDefault="00BA4FC4" w:rsidP="00781C14">
      <w:pPr>
        <w:numPr>
          <w:ilvl w:val="12"/>
          <w:numId w:val="0"/>
        </w:numPr>
        <w:rPr>
          <w:noProof/>
          <w:szCs w:val="22"/>
        </w:rPr>
      </w:pPr>
    </w:p>
    <w:p w14:paraId="29C5F490" w14:textId="77777777" w:rsidR="00BA4FC4" w:rsidRPr="0043255C" w:rsidRDefault="00BA4FC4" w:rsidP="00781C14">
      <w:pPr>
        <w:numPr>
          <w:ilvl w:val="12"/>
          <w:numId w:val="0"/>
        </w:numPr>
        <w:rPr>
          <w:noProof/>
          <w:szCs w:val="22"/>
        </w:rPr>
      </w:pPr>
    </w:p>
    <w:p w14:paraId="0F3D0212" w14:textId="77777777" w:rsidR="00BA4FC4" w:rsidRPr="0043255C" w:rsidRDefault="00720214" w:rsidP="00781C14">
      <w:pPr>
        <w:pStyle w:val="Heading20"/>
        <w:rPr>
          <w:noProof/>
        </w:rPr>
      </w:pPr>
      <w:r>
        <w:t>1.</w:t>
      </w:r>
      <w:r>
        <w:tab/>
        <w:t>Hva Eliquis er og hva det brukes mot</w:t>
      </w:r>
    </w:p>
    <w:p w14:paraId="32851886" w14:textId="77777777" w:rsidR="00BA4FC4" w:rsidRPr="0043255C" w:rsidRDefault="00BA4FC4" w:rsidP="00781C14">
      <w:pPr>
        <w:keepNext/>
        <w:autoSpaceDE w:val="0"/>
        <w:autoSpaceDN w:val="0"/>
        <w:adjustRightInd w:val="0"/>
        <w:rPr>
          <w:noProof/>
          <w:szCs w:val="22"/>
        </w:rPr>
      </w:pPr>
    </w:p>
    <w:p w14:paraId="2C7846F3" w14:textId="77777777" w:rsidR="00BA4FC4" w:rsidRPr="0043255C" w:rsidRDefault="00720214" w:rsidP="00781C14">
      <w:pPr>
        <w:autoSpaceDE w:val="0"/>
        <w:autoSpaceDN w:val="0"/>
        <w:adjustRightInd w:val="0"/>
        <w:rPr>
          <w:szCs w:val="22"/>
        </w:rPr>
      </w:pPr>
      <w:r>
        <w:t>Eliquis inneholder virkestoffet apiksaban og tilhører gruppen legemidler som kalles antikoagulantia. Dette legemidlet bidrar til å hindre at blodpropper dannes ved å blokkere Faktor Xa, som er en viktig faktor i dannelsen av blodpropp.</w:t>
      </w:r>
    </w:p>
    <w:p w14:paraId="1D46A767" w14:textId="77777777" w:rsidR="00BA4FC4" w:rsidRPr="0043255C" w:rsidRDefault="00BA4FC4" w:rsidP="00781C14">
      <w:pPr>
        <w:pStyle w:val="EMEABodyText"/>
        <w:tabs>
          <w:tab w:val="left" w:pos="1120"/>
        </w:tabs>
        <w:rPr>
          <w:rFonts w:eastAsia="MS Mincho"/>
          <w:szCs w:val="22"/>
        </w:rPr>
      </w:pPr>
    </w:p>
    <w:p w14:paraId="64E36610" w14:textId="77777777" w:rsidR="00BA4FC4" w:rsidRPr="0043255C" w:rsidRDefault="00720214" w:rsidP="00781C14">
      <w:pPr>
        <w:pStyle w:val="EMEABodyText"/>
        <w:keepNext/>
        <w:tabs>
          <w:tab w:val="left" w:pos="1120"/>
        </w:tabs>
        <w:rPr>
          <w:rFonts w:eastAsia="MS Mincho"/>
          <w:szCs w:val="22"/>
        </w:rPr>
      </w:pPr>
      <w:r>
        <w:t>Eliquis brukes hos voksne:</w:t>
      </w:r>
    </w:p>
    <w:p w14:paraId="679D7D6C" w14:textId="274E073D" w:rsidR="00BA4FC4" w:rsidRPr="0043255C" w:rsidRDefault="00720214" w:rsidP="00781C14">
      <w:pPr>
        <w:numPr>
          <w:ilvl w:val="0"/>
          <w:numId w:val="37"/>
        </w:numPr>
        <w:ind w:left="567" w:hanging="567"/>
        <w:rPr>
          <w:noProof/>
          <w:szCs w:val="22"/>
        </w:rPr>
      </w:pPr>
      <w:r>
        <w:t>for å forebygge dannelse av blodpropp (dyp venetrombose [DVT]) etter en hofte</w:t>
      </w:r>
      <w:r>
        <w:noBreakHyphen/>
        <w:t xml:space="preserve"> eller kneproteseoperasjon. Etter en operasjon i hofte eller kne kan du ha høyere risiko for å utvikle blodpropper i venene (blodårene) i bena dine. Dette kan føre til at bena svulmer opp, med eller uten smerte. Dersom blodproppen blir transportert fra benet til lungene, kan den blokkere blodgjennomstrømningen og forårsake kortpustethet, med eller uten brystsmerte. Denne tilstanden (lungeemboli) kan være livstruende og krever umiddelbart medisinsk tilsyn.</w:t>
      </w:r>
    </w:p>
    <w:p w14:paraId="1FE18329" w14:textId="77777777" w:rsidR="00BA4FC4" w:rsidRPr="0043255C" w:rsidRDefault="00BA4FC4" w:rsidP="00781C14">
      <w:pPr>
        <w:numPr>
          <w:ilvl w:val="12"/>
          <w:numId w:val="0"/>
        </w:numPr>
        <w:ind w:left="181" w:hanging="181"/>
        <w:rPr>
          <w:noProof/>
          <w:szCs w:val="22"/>
        </w:rPr>
      </w:pPr>
    </w:p>
    <w:p w14:paraId="0464EC2A" w14:textId="64E7C549" w:rsidR="00BA4FC4" w:rsidRPr="0043255C" w:rsidRDefault="00720214" w:rsidP="00781C14">
      <w:pPr>
        <w:keepNext/>
        <w:numPr>
          <w:ilvl w:val="0"/>
          <w:numId w:val="37"/>
        </w:numPr>
        <w:ind w:left="567" w:hanging="567"/>
        <w:rPr>
          <w:noProof/>
          <w:szCs w:val="22"/>
        </w:rPr>
      </w:pPr>
      <w:r>
        <w:t>for å forebygge dannelse av blodpropp i hjertet hos pasienter med en uregelmessig hjerterytme (atrieflimmer) og minst en ytterligere risikofaktor. Blodpropp kan løsne og vandre til hjernen og føre til slag eller til andre organer og forhindre normal blodstrøm til organet (også kjent som systemisk blodpropp). Et slag kan være livstruende og krever umiddelbar medisinsk oppfølging.</w:t>
      </w:r>
    </w:p>
    <w:p w14:paraId="2EC4B8A3" w14:textId="77777777" w:rsidR="00BA4FC4" w:rsidRPr="0043255C" w:rsidRDefault="00BA4FC4" w:rsidP="00781C14">
      <w:pPr>
        <w:keepNext/>
        <w:numPr>
          <w:ilvl w:val="12"/>
          <w:numId w:val="0"/>
        </w:numPr>
        <w:ind w:left="181" w:hanging="181"/>
        <w:rPr>
          <w:noProof/>
          <w:szCs w:val="22"/>
        </w:rPr>
      </w:pPr>
    </w:p>
    <w:p w14:paraId="3AB8618C" w14:textId="4CE3618F" w:rsidR="00BA4FC4" w:rsidRPr="0043255C" w:rsidRDefault="00720214" w:rsidP="00781C14">
      <w:pPr>
        <w:numPr>
          <w:ilvl w:val="0"/>
          <w:numId w:val="37"/>
        </w:numPr>
        <w:ind w:left="567" w:hanging="567"/>
        <w:rPr>
          <w:noProof/>
          <w:szCs w:val="22"/>
        </w:rPr>
      </w:pPr>
      <w:r>
        <w:t>til behandling av blodpropper i blodårene i bena dine (dyp venetrombose) og i blodårene i lungene dine (lungeemboli), og for å forebygge at det dannes nye blodpropper i blodårene i ben og/eller lunger.</w:t>
      </w:r>
    </w:p>
    <w:p w14:paraId="4E82FB98" w14:textId="12BFBE69" w:rsidR="00BA4FC4" w:rsidRPr="0043255C" w:rsidRDefault="00BA4FC4" w:rsidP="00781C14">
      <w:pPr>
        <w:numPr>
          <w:ilvl w:val="12"/>
          <w:numId w:val="0"/>
        </w:numPr>
        <w:ind w:left="181" w:hanging="181"/>
        <w:rPr>
          <w:noProof/>
          <w:szCs w:val="22"/>
        </w:rPr>
      </w:pPr>
    </w:p>
    <w:p w14:paraId="02ECF82C" w14:textId="0E346E2B" w:rsidR="0048482A" w:rsidRPr="0043255C" w:rsidRDefault="00AE7EFD" w:rsidP="00781C14">
      <w:pPr>
        <w:numPr>
          <w:ilvl w:val="12"/>
          <w:numId w:val="0"/>
        </w:numPr>
      </w:pPr>
      <w:r>
        <w:t>Eliquis brukes til barn i alderen 28 dager til &lt; 18 år for å behandle blodpropp og for å forebygge tilbakefall av blodpropp i venene eller i blodårene i lungene.</w:t>
      </w:r>
    </w:p>
    <w:p w14:paraId="57F96A04" w14:textId="77777777" w:rsidR="00C32EC9" w:rsidRPr="0043255C" w:rsidRDefault="00C32EC9" w:rsidP="00781C14">
      <w:pPr>
        <w:numPr>
          <w:ilvl w:val="12"/>
          <w:numId w:val="0"/>
        </w:numPr>
      </w:pPr>
    </w:p>
    <w:p w14:paraId="1664FC3A" w14:textId="77777777" w:rsidR="00C32EC9" w:rsidRPr="0043255C" w:rsidRDefault="00C32EC9" w:rsidP="00781C14">
      <w:pPr>
        <w:numPr>
          <w:ilvl w:val="12"/>
          <w:numId w:val="0"/>
        </w:numPr>
      </w:pPr>
      <w:r>
        <w:t>For anbefalt dose i forhold til kroppsvekt, se avsnitt 3.</w:t>
      </w:r>
    </w:p>
    <w:p w14:paraId="3B2D0AEC" w14:textId="77777777" w:rsidR="001A17E1" w:rsidRPr="0043255C" w:rsidRDefault="001A17E1" w:rsidP="00781C14">
      <w:pPr>
        <w:numPr>
          <w:ilvl w:val="12"/>
          <w:numId w:val="0"/>
        </w:numPr>
        <w:ind w:left="181" w:hanging="181"/>
        <w:rPr>
          <w:noProof/>
          <w:szCs w:val="22"/>
        </w:rPr>
      </w:pPr>
    </w:p>
    <w:p w14:paraId="60F8746B" w14:textId="77777777" w:rsidR="001A17E1" w:rsidRPr="0043255C" w:rsidRDefault="001A17E1" w:rsidP="00781C14">
      <w:pPr>
        <w:numPr>
          <w:ilvl w:val="12"/>
          <w:numId w:val="0"/>
        </w:numPr>
        <w:ind w:left="181" w:hanging="181"/>
        <w:rPr>
          <w:noProof/>
          <w:szCs w:val="22"/>
        </w:rPr>
      </w:pPr>
    </w:p>
    <w:p w14:paraId="5F3793AB" w14:textId="77777777" w:rsidR="00BA4FC4" w:rsidRPr="0043255C" w:rsidRDefault="00720214" w:rsidP="00781C14">
      <w:pPr>
        <w:pStyle w:val="Heading20"/>
        <w:rPr>
          <w:noProof/>
        </w:rPr>
      </w:pPr>
      <w:r>
        <w:lastRenderedPageBreak/>
        <w:t>2.</w:t>
      </w:r>
      <w:r>
        <w:tab/>
        <w:t>Hva du må vite før du bruker Eliquis</w:t>
      </w:r>
    </w:p>
    <w:p w14:paraId="72290047" w14:textId="77777777" w:rsidR="00BA4FC4" w:rsidRPr="0043255C" w:rsidRDefault="00BA4FC4" w:rsidP="00781C14">
      <w:pPr>
        <w:keepNext/>
      </w:pPr>
    </w:p>
    <w:p w14:paraId="5A85B251" w14:textId="12BBB2A2" w:rsidR="00BA4FC4" w:rsidRPr="0043255C" w:rsidRDefault="00720214" w:rsidP="00781C14">
      <w:pPr>
        <w:pStyle w:val="HeadingBold"/>
        <w:rPr>
          <w:noProof/>
        </w:rPr>
      </w:pPr>
      <w:r>
        <w:t>Bruk ikke Eliquis dersom</w:t>
      </w:r>
    </w:p>
    <w:p w14:paraId="429699C6" w14:textId="2E51250D" w:rsidR="00BA4FC4" w:rsidRPr="0043255C" w:rsidRDefault="00720214" w:rsidP="00781C14">
      <w:pPr>
        <w:numPr>
          <w:ilvl w:val="0"/>
          <w:numId w:val="36"/>
        </w:numPr>
        <w:ind w:left="567" w:hanging="567"/>
        <w:rPr>
          <w:noProof/>
          <w:szCs w:val="22"/>
        </w:rPr>
      </w:pPr>
      <w:r>
        <w:rPr>
          <w:b/>
        </w:rPr>
        <w:t>du er allergisk</w:t>
      </w:r>
      <w:r>
        <w:t xml:space="preserve"> overfor apiksaban eller noen av de andre innholdsstoffene i dette legemidlet (listet opp i avsnitt 6)</w:t>
      </w:r>
    </w:p>
    <w:p w14:paraId="6848A0D4" w14:textId="77777777" w:rsidR="00BA4FC4" w:rsidRPr="0043255C" w:rsidRDefault="00720214" w:rsidP="00781C14">
      <w:pPr>
        <w:numPr>
          <w:ilvl w:val="0"/>
          <w:numId w:val="36"/>
        </w:numPr>
        <w:ind w:left="567" w:hanging="567"/>
        <w:rPr>
          <w:noProof/>
          <w:szCs w:val="22"/>
        </w:rPr>
      </w:pPr>
      <w:r>
        <w:t xml:space="preserve">du </w:t>
      </w:r>
      <w:r>
        <w:rPr>
          <w:b/>
        </w:rPr>
        <w:t>blør svært mye</w:t>
      </w:r>
    </w:p>
    <w:p w14:paraId="7EC506A0" w14:textId="77777777" w:rsidR="00BA4FC4" w:rsidRPr="0043255C" w:rsidRDefault="00720214" w:rsidP="00781C14">
      <w:pPr>
        <w:numPr>
          <w:ilvl w:val="0"/>
          <w:numId w:val="36"/>
        </w:numPr>
        <w:ind w:left="567" w:hanging="567"/>
        <w:rPr>
          <w:szCs w:val="22"/>
        </w:rPr>
      </w:pPr>
      <w:r>
        <w:t>du har en</w:t>
      </w:r>
      <w:r>
        <w:rPr>
          <w:b/>
        </w:rPr>
        <w:t xml:space="preserve"> sykdom i et organ </w:t>
      </w:r>
      <w:r>
        <w:t>i kroppen som øker risikoen for alvorlige blødninger (som et</w:t>
      </w:r>
      <w:r>
        <w:rPr>
          <w:b/>
        </w:rPr>
        <w:t xml:space="preserve"> aktivt eller nylig sår</w:t>
      </w:r>
      <w:r>
        <w:t xml:space="preserve"> i mage eller tarm, </w:t>
      </w:r>
      <w:r>
        <w:rPr>
          <w:b/>
        </w:rPr>
        <w:t>nylig blødning i hjernen</w:t>
      </w:r>
      <w:r>
        <w:t>)</w:t>
      </w:r>
    </w:p>
    <w:p w14:paraId="6AD8664D" w14:textId="77777777" w:rsidR="00BA4FC4" w:rsidRPr="0043255C" w:rsidRDefault="00720214" w:rsidP="00781C14">
      <w:pPr>
        <w:keepNext/>
        <w:numPr>
          <w:ilvl w:val="0"/>
          <w:numId w:val="36"/>
        </w:numPr>
        <w:ind w:left="567" w:hanging="567"/>
        <w:rPr>
          <w:noProof/>
          <w:szCs w:val="22"/>
        </w:rPr>
      </w:pPr>
      <w:r>
        <w:t xml:space="preserve">du har en </w:t>
      </w:r>
      <w:r>
        <w:rPr>
          <w:b/>
        </w:rPr>
        <w:t xml:space="preserve">leversykdom </w:t>
      </w:r>
      <w:r>
        <w:t>som kan føre til økt risiko for blødning (leverkoagulopati)</w:t>
      </w:r>
    </w:p>
    <w:p w14:paraId="54FE12B7" w14:textId="77777777" w:rsidR="00BA4FC4" w:rsidRPr="0043255C" w:rsidRDefault="00720214" w:rsidP="00781C14">
      <w:pPr>
        <w:numPr>
          <w:ilvl w:val="0"/>
          <w:numId w:val="36"/>
        </w:numPr>
        <w:autoSpaceDE w:val="0"/>
        <w:autoSpaceDN w:val="0"/>
        <w:adjustRightInd w:val="0"/>
        <w:ind w:left="567" w:hanging="567"/>
        <w:rPr>
          <w:szCs w:val="22"/>
        </w:rPr>
      </w:pPr>
      <w:r>
        <w:t xml:space="preserve">du </w:t>
      </w:r>
      <w:r>
        <w:rPr>
          <w:b/>
        </w:rPr>
        <w:t>tar legemidler for å forebygge blodpropp</w:t>
      </w:r>
      <w:r>
        <w:t xml:space="preserve"> (f.eks. warfarin, rivaroksaban, dabigatran eller heparin), unntatt ved bytte av antikoagulant behandling, mens du har et venøst eller arterielt kateter og du får heparin gjennom dette kateteret for å holde det åpent eller om en ledning er satt inn i blodåren din (kateterablasjon) for å behandle uregelmessig hjerterytme (arytmi).</w:t>
      </w:r>
    </w:p>
    <w:p w14:paraId="3220EAEC" w14:textId="77777777" w:rsidR="00BA4FC4" w:rsidRPr="0043255C" w:rsidRDefault="00BA4FC4" w:rsidP="00781C14">
      <w:pPr>
        <w:numPr>
          <w:ilvl w:val="12"/>
          <w:numId w:val="0"/>
        </w:numPr>
        <w:rPr>
          <w:noProof/>
          <w:szCs w:val="22"/>
        </w:rPr>
      </w:pPr>
    </w:p>
    <w:p w14:paraId="5E377E71" w14:textId="77777777" w:rsidR="00BA4FC4" w:rsidRPr="0043255C" w:rsidRDefault="00720214" w:rsidP="00781C14">
      <w:pPr>
        <w:pStyle w:val="HeadingBold"/>
        <w:rPr>
          <w:noProof/>
        </w:rPr>
      </w:pPr>
      <w:r>
        <w:t>Advarsler og forsiktighetsregler</w:t>
      </w:r>
    </w:p>
    <w:p w14:paraId="553A07A3" w14:textId="77777777" w:rsidR="00BA4FC4" w:rsidRPr="0043255C" w:rsidRDefault="00720214" w:rsidP="00781C14">
      <w:pPr>
        <w:keepNext/>
        <w:rPr>
          <w:b/>
          <w:noProof/>
          <w:szCs w:val="22"/>
        </w:rPr>
      </w:pPr>
      <w:r>
        <w:t>Snakk med lege, apotek eller sykepleier før du tar dette legemidlet dersom du har noe av følgende:</w:t>
      </w:r>
    </w:p>
    <w:p w14:paraId="7AAA7715" w14:textId="77777777" w:rsidR="00BA4FC4" w:rsidRPr="0043255C" w:rsidRDefault="00720214" w:rsidP="00781C14">
      <w:pPr>
        <w:keepNext/>
        <w:numPr>
          <w:ilvl w:val="0"/>
          <w:numId w:val="35"/>
        </w:numPr>
        <w:ind w:left="567" w:hanging="567"/>
        <w:rPr>
          <w:noProof/>
          <w:szCs w:val="22"/>
        </w:rPr>
      </w:pPr>
      <w:r>
        <w:rPr>
          <w:b/>
        </w:rPr>
        <w:t>økt blødningsrisiko</w:t>
      </w:r>
      <w:r>
        <w:t>, som:</w:t>
      </w:r>
    </w:p>
    <w:p w14:paraId="47C7A24C" w14:textId="77777777" w:rsidR="00BA4FC4" w:rsidRPr="0043255C" w:rsidRDefault="00720214" w:rsidP="00781C14">
      <w:pPr>
        <w:numPr>
          <w:ilvl w:val="0"/>
          <w:numId w:val="35"/>
        </w:numPr>
        <w:tabs>
          <w:tab w:val="left" w:pos="1134"/>
        </w:tabs>
        <w:ind w:left="1134" w:hanging="567"/>
        <w:rPr>
          <w:b/>
        </w:rPr>
      </w:pPr>
      <w:r>
        <w:rPr>
          <w:b/>
        </w:rPr>
        <w:t xml:space="preserve">blødningsforstyrrelser, </w:t>
      </w:r>
      <w:r>
        <w:t>inkludert tilstander som fører til redusert blodplateaktivitet</w:t>
      </w:r>
    </w:p>
    <w:p w14:paraId="2B04496A" w14:textId="77777777" w:rsidR="00BA4FC4" w:rsidRPr="0043255C" w:rsidRDefault="00720214" w:rsidP="00781C14">
      <w:pPr>
        <w:numPr>
          <w:ilvl w:val="0"/>
          <w:numId w:val="35"/>
        </w:numPr>
        <w:tabs>
          <w:tab w:val="left" w:pos="1134"/>
        </w:tabs>
        <w:ind w:left="1134" w:hanging="567"/>
        <w:rPr>
          <w:b/>
        </w:rPr>
      </w:pPr>
      <w:r>
        <w:rPr>
          <w:b/>
        </w:rPr>
        <w:t>svært høyt blodtrykk</w:t>
      </w:r>
      <w:r>
        <w:t>, som ikke kontrolleres med legemidler</w:t>
      </w:r>
    </w:p>
    <w:p w14:paraId="1B25B983" w14:textId="77777777" w:rsidR="00BA4FC4" w:rsidRPr="0043255C" w:rsidRDefault="00720214" w:rsidP="00781C14">
      <w:pPr>
        <w:keepNext/>
        <w:numPr>
          <w:ilvl w:val="0"/>
          <w:numId w:val="35"/>
        </w:numPr>
        <w:tabs>
          <w:tab w:val="left" w:pos="1134"/>
        </w:tabs>
        <w:ind w:left="1134" w:hanging="567"/>
      </w:pPr>
      <w:r>
        <w:t>du er eldre enn 75 år</w:t>
      </w:r>
    </w:p>
    <w:p w14:paraId="7714D803" w14:textId="77777777" w:rsidR="00BA4FC4" w:rsidRPr="0043255C" w:rsidRDefault="00720214" w:rsidP="00781C14">
      <w:pPr>
        <w:numPr>
          <w:ilvl w:val="0"/>
          <w:numId w:val="35"/>
        </w:numPr>
        <w:tabs>
          <w:tab w:val="left" w:pos="1134"/>
        </w:tabs>
        <w:ind w:left="1134" w:hanging="567"/>
        <w:rPr>
          <w:noProof/>
          <w:szCs w:val="22"/>
        </w:rPr>
      </w:pPr>
      <w:r>
        <w:t>du veier 60 kg eller mindre</w:t>
      </w:r>
    </w:p>
    <w:p w14:paraId="7852B475" w14:textId="77777777" w:rsidR="00BA4FC4" w:rsidRPr="0043255C" w:rsidRDefault="00720214" w:rsidP="00781C14">
      <w:pPr>
        <w:numPr>
          <w:ilvl w:val="0"/>
          <w:numId w:val="35"/>
        </w:numPr>
        <w:ind w:left="567" w:hanging="567"/>
        <w:rPr>
          <w:noProof/>
          <w:szCs w:val="22"/>
        </w:rPr>
      </w:pPr>
      <w:r>
        <w:rPr>
          <w:b/>
        </w:rPr>
        <w:t>alvorlig nyresykdom, eller hvis du er på dialyse</w:t>
      </w:r>
    </w:p>
    <w:p w14:paraId="4EA20BC3" w14:textId="77777777" w:rsidR="00BA4FC4" w:rsidRPr="0043255C" w:rsidRDefault="00720214" w:rsidP="00781C14">
      <w:pPr>
        <w:keepNext/>
        <w:numPr>
          <w:ilvl w:val="0"/>
          <w:numId w:val="35"/>
        </w:numPr>
        <w:ind w:left="567" w:hanging="567"/>
        <w:rPr>
          <w:noProof/>
          <w:szCs w:val="22"/>
        </w:rPr>
      </w:pPr>
      <w:r>
        <w:rPr>
          <w:b/>
        </w:rPr>
        <w:t>leverproblemer eller tidligere leverproblemer</w:t>
      </w:r>
    </w:p>
    <w:p w14:paraId="4E385D94" w14:textId="77777777" w:rsidR="00BA4FC4" w:rsidRPr="0043255C" w:rsidRDefault="00720214" w:rsidP="00781C14">
      <w:pPr>
        <w:numPr>
          <w:ilvl w:val="0"/>
          <w:numId w:val="35"/>
        </w:numPr>
        <w:tabs>
          <w:tab w:val="left" w:pos="1134"/>
        </w:tabs>
        <w:ind w:left="1134" w:hanging="567"/>
      </w:pPr>
      <w:r>
        <w:t>dette legemidlet vil bli brukt med forsiktighet hos pasienter med tegn på endret leverfunksjon</w:t>
      </w:r>
    </w:p>
    <w:p w14:paraId="1486B3D6" w14:textId="77777777" w:rsidR="00BA4FC4" w:rsidRPr="0043255C" w:rsidRDefault="00720214" w:rsidP="00781C14">
      <w:pPr>
        <w:numPr>
          <w:ilvl w:val="0"/>
          <w:numId w:val="35"/>
        </w:numPr>
        <w:ind w:left="567" w:hanging="567"/>
        <w:rPr>
          <w:noProof/>
          <w:szCs w:val="22"/>
        </w:rPr>
      </w:pPr>
      <w:r>
        <w:rPr>
          <w:b/>
        </w:rPr>
        <w:t>dersom du har hatt en slange (kateter) eller en injeksjon i ryggraden (</w:t>
      </w:r>
      <w:r>
        <w:t>for bedøvelse eller smertereduksjon), vil legen be deg om å ta dette legemidlet minst 5 timer etter fjerning av kateteret</w:t>
      </w:r>
    </w:p>
    <w:p w14:paraId="3DC52367" w14:textId="77777777" w:rsidR="00BA4FC4" w:rsidRPr="0043255C" w:rsidRDefault="00720214" w:rsidP="00781C14">
      <w:pPr>
        <w:keepNext/>
        <w:numPr>
          <w:ilvl w:val="0"/>
          <w:numId w:val="35"/>
        </w:numPr>
        <w:ind w:left="567" w:hanging="567"/>
        <w:rPr>
          <w:noProof/>
          <w:szCs w:val="22"/>
        </w:rPr>
      </w:pPr>
      <w:r>
        <w:t>dersom du har en</w:t>
      </w:r>
      <w:r>
        <w:rPr>
          <w:b/>
        </w:rPr>
        <w:t xml:space="preserve"> kunstig hjerteklaff</w:t>
      </w:r>
    </w:p>
    <w:p w14:paraId="4DF55F9B" w14:textId="77777777" w:rsidR="00BA4FC4" w:rsidRPr="0043255C" w:rsidRDefault="00720214" w:rsidP="00781C14">
      <w:pPr>
        <w:numPr>
          <w:ilvl w:val="0"/>
          <w:numId w:val="35"/>
        </w:numPr>
        <w:ind w:left="567" w:hanging="567"/>
        <w:rPr>
          <w:noProof/>
          <w:szCs w:val="22"/>
        </w:rPr>
      </w:pPr>
      <w:r>
        <w:t>dersom legen fastslår at blodtrykket ditt er ustabilt eller dersom det er planlagt annen behandling eller kirurgisk inngrep for å fjerne blodproppen fra lungene.</w:t>
      </w:r>
    </w:p>
    <w:p w14:paraId="5961A11D" w14:textId="77777777" w:rsidR="00BA4FC4" w:rsidRPr="0043255C" w:rsidRDefault="00BA4FC4" w:rsidP="00781C14">
      <w:pPr>
        <w:numPr>
          <w:ilvl w:val="12"/>
          <w:numId w:val="0"/>
        </w:numPr>
        <w:ind w:left="284"/>
        <w:rPr>
          <w:noProof/>
          <w:szCs w:val="22"/>
        </w:rPr>
      </w:pPr>
    </w:p>
    <w:p w14:paraId="5DFA4B2B" w14:textId="77777777" w:rsidR="00BA4FC4" w:rsidRPr="0043255C" w:rsidRDefault="00720214" w:rsidP="00781C14">
      <w:pPr>
        <w:keepNext/>
        <w:rPr>
          <w:noProof/>
          <w:szCs w:val="22"/>
        </w:rPr>
      </w:pPr>
      <w:r>
        <w:t>Vis forsiktighet ved bruk av Eliquis</w:t>
      </w:r>
    </w:p>
    <w:p w14:paraId="5620E2CC" w14:textId="77777777" w:rsidR="00BA4FC4" w:rsidRPr="0043255C" w:rsidRDefault="00720214" w:rsidP="00781C14">
      <w:pPr>
        <w:pStyle w:val="ListParagraph"/>
        <w:numPr>
          <w:ilvl w:val="0"/>
          <w:numId w:val="42"/>
        </w:numPr>
        <w:ind w:left="567" w:hanging="567"/>
        <w:rPr>
          <w:noProof/>
          <w:szCs w:val="22"/>
        </w:rPr>
      </w:pPr>
      <w:r>
        <w:t>Hvis du vet at du har en sykdom som kalles antifosfolipidsyndrom (en sykdom i immunsystemet som forårsaker økt risiko for blodpropp) må du informere legen om det. Legen vil bestemme om det er nødvendig å endre behandlingen.</w:t>
      </w:r>
    </w:p>
    <w:p w14:paraId="46A98DBE" w14:textId="77777777" w:rsidR="00BA4FC4" w:rsidRPr="0043255C" w:rsidRDefault="00BA4FC4" w:rsidP="00781C14">
      <w:pPr>
        <w:numPr>
          <w:ilvl w:val="12"/>
          <w:numId w:val="0"/>
        </w:numPr>
        <w:ind w:left="142"/>
        <w:rPr>
          <w:noProof/>
          <w:szCs w:val="22"/>
        </w:rPr>
      </w:pPr>
    </w:p>
    <w:p w14:paraId="74BB244B" w14:textId="77777777" w:rsidR="00BA4FC4" w:rsidRPr="0043255C" w:rsidRDefault="00720214" w:rsidP="00781C14">
      <w:pPr>
        <w:rPr>
          <w:noProof/>
          <w:szCs w:val="22"/>
        </w:rPr>
      </w:pPr>
      <w:r>
        <w:t>Dersom du må ha en operasjon eller en behandling som kan medføre blødning kan legen be deg om å seponere dette legemidlet midlertidig for en liten periode. Spør lege hvis du er usikker på om en behandling kan medføre blødning.</w:t>
      </w:r>
    </w:p>
    <w:p w14:paraId="4A6C4682" w14:textId="77777777" w:rsidR="00BA4FC4" w:rsidRPr="0043255C" w:rsidRDefault="00BA4FC4" w:rsidP="00781C14">
      <w:pPr>
        <w:rPr>
          <w:noProof/>
          <w:szCs w:val="22"/>
        </w:rPr>
      </w:pPr>
    </w:p>
    <w:p w14:paraId="5CA9E300" w14:textId="77777777" w:rsidR="00BA4FC4" w:rsidRPr="0043255C" w:rsidRDefault="00720214" w:rsidP="00781C14">
      <w:pPr>
        <w:keepNext/>
        <w:numPr>
          <w:ilvl w:val="12"/>
          <w:numId w:val="0"/>
        </w:numPr>
        <w:rPr>
          <w:b/>
          <w:noProof/>
          <w:szCs w:val="22"/>
        </w:rPr>
      </w:pPr>
      <w:r>
        <w:rPr>
          <w:b/>
        </w:rPr>
        <w:t>Barn og ungdom</w:t>
      </w:r>
    </w:p>
    <w:p w14:paraId="62F98EEA" w14:textId="45C0A6A6" w:rsidR="00BA4FC4" w:rsidRPr="0043255C" w:rsidRDefault="00720214" w:rsidP="00781C14">
      <w:pPr>
        <w:numPr>
          <w:ilvl w:val="12"/>
          <w:numId w:val="0"/>
        </w:numPr>
        <w:rPr>
          <w:noProof/>
          <w:szCs w:val="22"/>
        </w:rPr>
      </w:pPr>
      <w:r>
        <w:t>Dette legemidlet er ikke anbefalt til barn og ungdom med en kroppsvekt på mindre enn 35 kg.</w:t>
      </w:r>
    </w:p>
    <w:p w14:paraId="1AEC7FA7" w14:textId="77777777" w:rsidR="00BA4FC4" w:rsidRPr="0043255C" w:rsidRDefault="00BA4FC4" w:rsidP="00781C14">
      <w:pPr>
        <w:numPr>
          <w:ilvl w:val="12"/>
          <w:numId w:val="0"/>
        </w:numPr>
        <w:rPr>
          <w:noProof/>
          <w:szCs w:val="22"/>
        </w:rPr>
      </w:pPr>
    </w:p>
    <w:p w14:paraId="0F264E01" w14:textId="77777777" w:rsidR="00BA4FC4" w:rsidRPr="0043255C" w:rsidRDefault="00720214" w:rsidP="00781C14">
      <w:pPr>
        <w:keepNext/>
        <w:numPr>
          <w:ilvl w:val="12"/>
          <w:numId w:val="0"/>
        </w:numPr>
        <w:rPr>
          <w:b/>
          <w:noProof/>
          <w:szCs w:val="22"/>
        </w:rPr>
      </w:pPr>
      <w:r>
        <w:rPr>
          <w:b/>
        </w:rPr>
        <w:t>Andre legemidler og Eliquis</w:t>
      </w:r>
    </w:p>
    <w:p w14:paraId="38D638D3" w14:textId="77777777" w:rsidR="00BA4FC4" w:rsidRPr="0043255C" w:rsidRDefault="00720214" w:rsidP="00781C14">
      <w:pPr>
        <w:numPr>
          <w:ilvl w:val="12"/>
          <w:numId w:val="0"/>
        </w:numPr>
        <w:rPr>
          <w:noProof/>
          <w:szCs w:val="22"/>
        </w:rPr>
      </w:pPr>
      <w:r>
        <w:t>Snakk med lege, apotek eller sykepleier dersom du bruker, nylig har brukt eller planlegger å bruke andre legemidler.</w:t>
      </w:r>
    </w:p>
    <w:p w14:paraId="0D4ED54A" w14:textId="77777777" w:rsidR="00BA4FC4" w:rsidRPr="0043255C" w:rsidRDefault="00BA4FC4" w:rsidP="00781C14">
      <w:pPr>
        <w:numPr>
          <w:ilvl w:val="12"/>
          <w:numId w:val="0"/>
        </w:numPr>
        <w:rPr>
          <w:noProof/>
          <w:szCs w:val="22"/>
        </w:rPr>
      </w:pPr>
    </w:p>
    <w:p w14:paraId="0E3FBECF" w14:textId="77777777" w:rsidR="00BA4FC4" w:rsidRPr="0043255C" w:rsidRDefault="00720214" w:rsidP="00781C14">
      <w:pPr>
        <w:numPr>
          <w:ilvl w:val="12"/>
          <w:numId w:val="0"/>
        </w:numPr>
        <w:rPr>
          <w:noProof/>
          <w:szCs w:val="22"/>
        </w:rPr>
      </w:pPr>
      <w:r>
        <w:t>Noen legemidler kan øke effekten av Eliquis og noen kan redusere den. Legen vil avgjøre om du skal behandles med Eliquis når du tar disse legemidlene og hvor nøye du skal følges opp.</w:t>
      </w:r>
    </w:p>
    <w:p w14:paraId="3E87CB0A" w14:textId="77777777" w:rsidR="00BA4FC4" w:rsidRPr="0043255C" w:rsidRDefault="00BA4FC4" w:rsidP="00781C14">
      <w:pPr>
        <w:numPr>
          <w:ilvl w:val="12"/>
          <w:numId w:val="0"/>
        </w:numPr>
        <w:rPr>
          <w:noProof/>
          <w:szCs w:val="22"/>
        </w:rPr>
      </w:pPr>
    </w:p>
    <w:p w14:paraId="5DA43BAA" w14:textId="77777777" w:rsidR="00BA4FC4" w:rsidRPr="0043255C" w:rsidRDefault="00720214" w:rsidP="00781C14">
      <w:pPr>
        <w:keepNext/>
        <w:numPr>
          <w:ilvl w:val="12"/>
          <w:numId w:val="0"/>
        </w:numPr>
        <w:rPr>
          <w:noProof/>
          <w:szCs w:val="22"/>
        </w:rPr>
      </w:pPr>
      <w:r>
        <w:t>Følgende legemidler kan øke effekten av Eliquis og øke sjansen for uønsket blødning:</w:t>
      </w:r>
    </w:p>
    <w:p w14:paraId="74AF248F" w14:textId="77777777" w:rsidR="00BA4FC4" w:rsidRPr="0043255C" w:rsidRDefault="00720214" w:rsidP="00781C14">
      <w:pPr>
        <w:numPr>
          <w:ilvl w:val="0"/>
          <w:numId w:val="35"/>
        </w:numPr>
        <w:ind w:left="567" w:hanging="567"/>
        <w:rPr>
          <w:noProof/>
          <w:szCs w:val="22"/>
        </w:rPr>
      </w:pPr>
      <w:r>
        <w:t>noen</w:t>
      </w:r>
      <w:r>
        <w:rPr>
          <w:b/>
        </w:rPr>
        <w:t xml:space="preserve"> legemidler mot soppinfeksjoner</w:t>
      </w:r>
      <w:r>
        <w:t xml:space="preserve"> (f.eks. ketokonazol etc.)</w:t>
      </w:r>
    </w:p>
    <w:p w14:paraId="58DABCA5" w14:textId="26EE55FC" w:rsidR="00BA4FC4" w:rsidRPr="0043255C" w:rsidRDefault="00720214" w:rsidP="00781C14">
      <w:pPr>
        <w:numPr>
          <w:ilvl w:val="0"/>
          <w:numId w:val="35"/>
        </w:numPr>
        <w:autoSpaceDE w:val="0"/>
        <w:autoSpaceDN w:val="0"/>
        <w:adjustRightInd w:val="0"/>
        <w:ind w:left="567" w:hanging="567"/>
        <w:rPr>
          <w:noProof/>
          <w:szCs w:val="22"/>
        </w:rPr>
      </w:pPr>
      <w:r>
        <w:t xml:space="preserve">noen </w:t>
      </w:r>
      <w:r>
        <w:rPr>
          <w:b/>
        </w:rPr>
        <w:t>antivirale legemidler mot hiv/aids</w:t>
      </w:r>
      <w:r>
        <w:t xml:space="preserve"> (f.eks. ritonavir)</w:t>
      </w:r>
    </w:p>
    <w:p w14:paraId="10C2469B" w14:textId="77777777" w:rsidR="00BA4FC4" w:rsidRPr="0043255C" w:rsidRDefault="00720214" w:rsidP="00781C14">
      <w:pPr>
        <w:numPr>
          <w:ilvl w:val="0"/>
          <w:numId w:val="35"/>
        </w:numPr>
        <w:ind w:left="567" w:hanging="567"/>
        <w:rPr>
          <w:noProof/>
          <w:szCs w:val="22"/>
        </w:rPr>
      </w:pPr>
      <w:r>
        <w:t>andre</w:t>
      </w:r>
      <w:r>
        <w:rPr>
          <w:b/>
        </w:rPr>
        <w:t xml:space="preserve"> legemidler som brukes for å redusere blodlevring</w:t>
      </w:r>
      <w:r>
        <w:t xml:space="preserve"> (f.eks. enoksaparin etc.)</w:t>
      </w:r>
    </w:p>
    <w:p w14:paraId="1EED250D" w14:textId="77777777" w:rsidR="00BA4FC4" w:rsidRPr="0043255C" w:rsidRDefault="00720214" w:rsidP="00781C14">
      <w:pPr>
        <w:numPr>
          <w:ilvl w:val="0"/>
          <w:numId w:val="35"/>
        </w:numPr>
        <w:ind w:left="567" w:hanging="567"/>
        <w:rPr>
          <w:noProof/>
          <w:szCs w:val="22"/>
        </w:rPr>
      </w:pPr>
      <w:r>
        <w:rPr>
          <w:b/>
        </w:rPr>
        <w:lastRenderedPageBreak/>
        <w:t>antiinflammatoriske</w:t>
      </w:r>
      <w:r>
        <w:t xml:space="preserve"> eller </w:t>
      </w:r>
      <w:r>
        <w:rPr>
          <w:b/>
        </w:rPr>
        <w:t>smertestillende legemidler</w:t>
      </w:r>
      <w:r>
        <w:t xml:space="preserve"> (f.eks. acetylsalisylsyre eller naproksen). Spesielt dersom du er eldre enn 75 år og bruker acetylsalisylsyre, kan du ha økt blødningsrisiko</w:t>
      </w:r>
    </w:p>
    <w:p w14:paraId="187E984C" w14:textId="77777777" w:rsidR="00BA4FC4" w:rsidRPr="0043255C" w:rsidRDefault="00720214" w:rsidP="00781C14">
      <w:pPr>
        <w:keepNext/>
        <w:numPr>
          <w:ilvl w:val="0"/>
          <w:numId w:val="35"/>
        </w:numPr>
        <w:ind w:left="567" w:hanging="567"/>
        <w:rPr>
          <w:noProof/>
          <w:szCs w:val="22"/>
        </w:rPr>
      </w:pPr>
      <w:r>
        <w:rPr>
          <w:b/>
        </w:rPr>
        <w:t>legemidler mot høyt blodtrykk eller hjerteproblemer</w:t>
      </w:r>
      <w:r>
        <w:t xml:space="preserve"> (f.eks. diltiazem)</w:t>
      </w:r>
    </w:p>
    <w:p w14:paraId="23FF60D1" w14:textId="77777777" w:rsidR="00BA4FC4" w:rsidRPr="0043255C" w:rsidRDefault="00720214" w:rsidP="00781C14">
      <w:pPr>
        <w:numPr>
          <w:ilvl w:val="0"/>
          <w:numId w:val="35"/>
        </w:numPr>
        <w:ind w:left="567" w:hanging="567"/>
        <w:rPr>
          <w:b/>
          <w:noProof/>
          <w:szCs w:val="22"/>
        </w:rPr>
      </w:pPr>
      <w:r>
        <w:rPr>
          <w:b/>
        </w:rPr>
        <w:t xml:space="preserve">antidepressive legemidler </w:t>
      </w:r>
      <w:r>
        <w:t>kalt</w:t>
      </w:r>
      <w:r>
        <w:rPr>
          <w:b/>
        </w:rPr>
        <w:t xml:space="preserve"> selektive serotonin reopptakshemmere (SSRIer) </w:t>
      </w:r>
      <w:r>
        <w:t>eller</w:t>
      </w:r>
      <w:r>
        <w:rPr>
          <w:b/>
        </w:rPr>
        <w:t xml:space="preserve"> serotonin</w:t>
      </w:r>
      <w:r>
        <w:rPr>
          <w:b/>
        </w:rPr>
        <w:noBreakHyphen/>
        <w:t xml:space="preserve"> og noradrenalin reopptakshemmere (SNRIer)</w:t>
      </w:r>
    </w:p>
    <w:p w14:paraId="1731EEB2" w14:textId="77777777" w:rsidR="00BA4FC4" w:rsidRPr="0043255C" w:rsidRDefault="00BA4FC4" w:rsidP="00781C14">
      <w:pPr>
        <w:numPr>
          <w:ilvl w:val="12"/>
          <w:numId w:val="0"/>
        </w:numPr>
        <w:rPr>
          <w:noProof/>
          <w:szCs w:val="22"/>
        </w:rPr>
      </w:pPr>
    </w:p>
    <w:p w14:paraId="7753002F" w14:textId="77777777" w:rsidR="00BA4FC4" w:rsidRPr="0043255C" w:rsidRDefault="00720214" w:rsidP="00781C14">
      <w:pPr>
        <w:keepNext/>
        <w:autoSpaceDE w:val="0"/>
        <w:autoSpaceDN w:val="0"/>
        <w:adjustRightInd w:val="0"/>
        <w:rPr>
          <w:noProof/>
          <w:szCs w:val="22"/>
        </w:rPr>
      </w:pPr>
      <w:r>
        <w:t>Følgende legemidler vil redusere Eliquis’ evne til å bidra til forebygging av dannelsen av blodpropper:</w:t>
      </w:r>
    </w:p>
    <w:p w14:paraId="61A83A7D" w14:textId="77777777" w:rsidR="00BA4FC4" w:rsidRPr="0043255C" w:rsidRDefault="00720214" w:rsidP="00781C14">
      <w:pPr>
        <w:numPr>
          <w:ilvl w:val="0"/>
          <w:numId w:val="35"/>
        </w:numPr>
        <w:ind w:left="567" w:hanging="567"/>
        <w:rPr>
          <w:noProof/>
          <w:szCs w:val="22"/>
        </w:rPr>
      </w:pPr>
      <w:r>
        <w:rPr>
          <w:b/>
        </w:rPr>
        <w:t>legemidler som forebygger epilepsi eller kramper</w:t>
      </w:r>
      <w:r>
        <w:t xml:space="preserve"> (f.eks. fenytoin etc.)</w:t>
      </w:r>
    </w:p>
    <w:p w14:paraId="4C38EC8D" w14:textId="77777777" w:rsidR="00BA4FC4" w:rsidRPr="0043255C" w:rsidRDefault="00720214" w:rsidP="00781C14">
      <w:pPr>
        <w:keepNext/>
        <w:numPr>
          <w:ilvl w:val="0"/>
          <w:numId w:val="35"/>
        </w:numPr>
        <w:ind w:left="567" w:hanging="567"/>
        <w:rPr>
          <w:noProof/>
          <w:szCs w:val="22"/>
        </w:rPr>
      </w:pPr>
      <w:r>
        <w:rPr>
          <w:b/>
        </w:rPr>
        <w:t xml:space="preserve">Johannesurt </w:t>
      </w:r>
      <w:r>
        <w:t>(naturlegemiddel som brukes mot mild depresjon)</w:t>
      </w:r>
    </w:p>
    <w:p w14:paraId="73D05B68" w14:textId="77777777" w:rsidR="00BA4FC4" w:rsidRPr="0043255C" w:rsidRDefault="00720214" w:rsidP="00781C14">
      <w:pPr>
        <w:numPr>
          <w:ilvl w:val="0"/>
          <w:numId w:val="35"/>
        </w:numPr>
        <w:ind w:left="567" w:hanging="567"/>
        <w:rPr>
          <w:noProof/>
          <w:szCs w:val="22"/>
        </w:rPr>
      </w:pPr>
      <w:r>
        <w:rPr>
          <w:b/>
        </w:rPr>
        <w:t xml:space="preserve">legemidler mot tuberkulose </w:t>
      </w:r>
      <w:r>
        <w:t xml:space="preserve">eller </w:t>
      </w:r>
      <w:r>
        <w:rPr>
          <w:b/>
        </w:rPr>
        <w:t>andre infeksjoner</w:t>
      </w:r>
      <w:r>
        <w:t xml:space="preserve"> (f.eks. rifampicin)</w:t>
      </w:r>
    </w:p>
    <w:p w14:paraId="1B4F8DFC" w14:textId="77777777" w:rsidR="00BA4FC4" w:rsidRPr="0043255C" w:rsidRDefault="00BA4FC4" w:rsidP="00781C14"/>
    <w:p w14:paraId="59BE264C" w14:textId="77777777" w:rsidR="00BA4FC4" w:rsidRPr="0043255C" w:rsidRDefault="00720214" w:rsidP="00781C14">
      <w:pPr>
        <w:pStyle w:val="HeadingBold"/>
        <w:rPr>
          <w:noProof/>
        </w:rPr>
      </w:pPr>
      <w:r>
        <w:t>Graviditet og amming</w:t>
      </w:r>
    </w:p>
    <w:p w14:paraId="42591E27" w14:textId="28B791C8" w:rsidR="00BA4FC4" w:rsidRPr="0043255C" w:rsidRDefault="00720214" w:rsidP="00781C14">
      <w:pPr>
        <w:numPr>
          <w:ilvl w:val="12"/>
          <w:numId w:val="0"/>
        </w:numPr>
        <w:rPr>
          <w:noProof/>
          <w:szCs w:val="22"/>
        </w:rPr>
      </w:pPr>
      <w:r>
        <w:t>Snakk med lege, apotek eller sykepleier før du tar dette legemidlet dersom du er gravid eller ammer, tror at du kan være gravid eller planlegger å bli gravid.</w:t>
      </w:r>
    </w:p>
    <w:p w14:paraId="6FE68606" w14:textId="77777777" w:rsidR="00BA4FC4" w:rsidRPr="0043255C" w:rsidRDefault="00BA4FC4" w:rsidP="00781C14">
      <w:pPr>
        <w:numPr>
          <w:ilvl w:val="12"/>
          <w:numId w:val="0"/>
        </w:numPr>
        <w:rPr>
          <w:noProof/>
          <w:szCs w:val="22"/>
        </w:rPr>
      </w:pPr>
    </w:p>
    <w:p w14:paraId="01961AD7" w14:textId="77777777" w:rsidR="00BA4FC4" w:rsidRPr="0043255C" w:rsidRDefault="00720214" w:rsidP="00781C14">
      <w:pPr>
        <w:autoSpaceDE w:val="0"/>
        <w:autoSpaceDN w:val="0"/>
        <w:adjustRightInd w:val="0"/>
        <w:rPr>
          <w:szCs w:val="22"/>
        </w:rPr>
      </w:pPr>
      <w:r>
        <w:t xml:space="preserve">Effektene av Eliquis på graviditet og på det ufødte barnet er ukjent. Du skal ikke ta dette legemidlet dersom du er gravid. </w:t>
      </w:r>
      <w:r>
        <w:rPr>
          <w:b/>
        </w:rPr>
        <w:t>Kontakt lege umiddelbart</w:t>
      </w:r>
      <w:r>
        <w:t xml:space="preserve"> dersom du blir gravid mens du bruker dette legemidlet.</w:t>
      </w:r>
    </w:p>
    <w:p w14:paraId="769052CA" w14:textId="77777777" w:rsidR="00BA4FC4" w:rsidRPr="0043255C" w:rsidRDefault="00BA4FC4" w:rsidP="00781C14">
      <w:pPr>
        <w:numPr>
          <w:ilvl w:val="12"/>
          <w:numId w:val="0"/>
        </w:numPr>
        <w:rPr>
          <w:bCs/>
          <w:noProof/>
          <w:szCs w:val="22"/>
        </w:rPr>
      </w:pPr>
    </w:p>
    <w:p w14:paraId="35D48326" w14:textId="2F5BA4F4" w:rsidR="00BA4FC4" w:rsidRPr="0043255C" w:rsidRDefault="00720214" w:rsidP="00781C14">
      <w:pPr>
        <w:autoSpaceDE w:val="0"/>
        <w:autoSpaceDN w:val="0"/>
        <w:adjustRightInd w:val="0"/>
        <w:rPr>
          <w:rFonts w:eastAsia="MS Mincho"/>
          <w:szCs w:val="22"/>
        </w:rPr>
      </w:pPr>
      <w:r>
        <w:t>Det er ukjent om Eliquis passerer over i morsmelken. Snakk med lege, apotek eller sykepleier før du bruker dette legemidlet når du ammer. De vil råde deg til enten å stoppe ammingen eller stoppe/ikke starte med dette legemidlet.</w:t>
      </w:r>
    </w:p>
    <w:p w14:paraId="34B80666" w14:textId="77777777" w:rsidR="00BA4FC4" w:rsidRPr="0043255C" w:rsidRDefault="00BA4FC4" w:rsidP="00781C14">
      <w:pPr>
        <w:autoSpaceDE w:val="0"/>
        <w:autoSpaceDN w:val="0"/>
        <w:adjustRightInd w:val="0"/>
        <w:rPr>
          <w:rFonts w:eastAsia="MS Mincho"/>
          <w:szCs w:val="22"/>
        </w:rPr>
      </w:pPr>
    </w:p>
    <w:p w14:paraId="5864A0A5" w14:textId="77777777" w:rsidR="00BA4FC4" w:rsidRPr="0043255C" w:rsidRDefault="00720214" w:rsidP="00781C14">
      <w:pPr>
        <w:keepNext/>
        <w:autoSpaceDE w:val="0"/>
        <w:autoSpaceDN w:val="0"/>
        <w:adjustRightInd w:val="0"/>
        <w:rPr>
          <w:noProof/>
          <w:szCs w:val="22"/>
        </w:rPr>
      </w:pPr>
      <w:r>
        <w:rPr>
          <w:b/>
        </w:rPr>
        <w:t>Kjøring og bruk av maskiner</w:t>
      </w:r>
    </w:p>
    <w:p w14:paraId="1CDBD04C" w14:textId="77777777" w:rsidR="00BA4FC4" w:rsidRPr="0043255C" w:rsidRDefault="00720214" w:rsidP="00781C14">
      <w:pPr>
        <w:rPr>
          <w:bCs/>
          <w:noProof/>
          <w:szCs w:val="22"/>
        </w:rPr>
      </w:pPr>
      <w:r>
        <w:t>Eliquis har ingen eller ubetydelig påvirkning på evnen til å kjøre bil eller betjene maskiner.</w:t>
      </w:r>
    </w:p>
    <w:p w14:paraId="37D2AC08" w14:textId="77777777" w:rsidR="00BA4FC4" w:rsidRPr="0043255C" w:rsidRDefault="00BA4FC4" w:rsidP="00781C14">
      <w:pPr>
        <w:pStyle w:val="EMEABodyText"/>
        <w:tabs>
          <w:tab w:val="left" w:pos="1120"/>
        </w:tabs>
        <w:rPr>
          <w:rFonts w:eastAsia="MS Mincho"/>
          <w:szCs w:val="22"/>
        </w:rPr>
      </w:pPr>
    </w:p>
    <w:p w14:paraId="352647EF" w14:textId="77777777" w:rsidR="00BA4FC4" w:rsidRPr="0043255C" w:rsidRDefault="00720214" w:rsidP="00781C14">
      <w:pPr>
        <w:keepNext/>
        <w:autoSpaceDE w:val="0"/>
        <w:autoSpaceDN w:val="0"/>
        <w:adjustRightInd w:val="0"/>
        <w:rPr>
          <w:b/>
          <w:bCs/>
          <w:szCs w:val="22"/>
        </w:rPr>
      </w:pPr>
      <w:r>
        <w:rPr>
          <w:b/>
        </w:rPr>
        <w:t>Eliquis inneholder laktose (en type sukker) og natrium</w:t>
      </w:r>
    </w:p>
    <w:p w14:paraId="27C01804" w14:textId="77777777" w:rsidR="00BA4FC4" w:rsidRPr="0043255C" w:rsidRDefault="00720214" w:rsidP="00781C14">
      <w:pPr>
        <w:autoSpaceDE w:val="0"/>
        <w:autoSpaceDN w:val="0"/>
        <w:adjustRightInd w:val="0"/>
      </w:pPr>
      <w:r>
        <w:t>Dersom legen din har fortalt deg at du har intoleranse overfor noen sukkertyper, kontakt legen din før du tar dette legemidlet.</w:t>
      </w:r>
    </w:p>
    <w:p w14:paraId="58EEC396" w14:textId="03D6B1DF" w:rsidR="00BA4FC4" w:rsidRPr="0043255C" w:rsidRDefault="00720214" w:rsidP="00781C14">
      <w:pPr>
        <w:autoSpaceDE w:val="0"/>
        <w:autoSpaceDN w:val="0"/>
        <w:adjustRightInd w:val="0"/>
        <w:rPr>
          <w:noProof/>
          <w:szCs w:val="22"/>
        </w:rPr>
      </w:pPr>
      <w:r>
        <w:t>Dette legemidlet inneholder mindre enn 1 mmol natrium (23 mg) i hver tablett, og er så godt som “natriumfritt”.</w:t>
      </w:r>
    </w:p>
    <w:p w14:paraId="5AD24122" w14:textId="77777777" w:rsidR="00BA4FC4" w:rsidRPr="0043255C" w:rsidRDefault="00BA4FC4" w:rsidP="00781C14">
      <w:pPr>
        <w:numPr>
          <w:ilvl w:val="12"/>
          <w:numId w:val="0"/>
        </w:numPr>
        <w:rPr>
          <w:noProof/>
          <w:szCs w:val="22"/>
        </w:rPr>
      </w:pPr>
    </w:p>
    <w:p w14:paraId="4F19A7EB" w14:textId="77777777" w:rsidR="00BA4FC4" w:rsidRPr="0043255C" w:rsidRDefault="00BA4FC4" w:rsidP="00781C14">
      <w:pPr>
        <w:numPr>
          <w:ilvl w:val="12"/>
          <w:numId w:val="0"/>
        </w:numPr>
        <w:rPr>
          <w:noProof/>
          <w:szCs w:val="22"/>
        </w:rPr>
      </w:pPr>
    </w:p>
    <w:p w14:paraId="40F0A744" w14:textId="77777777" w:rsidR="00BA4FC4" w:rsidRPr="0043255C" w:rsidRDefault="00720214" w:rsidP="00781C14">
      <w:pPr>
        <w:keepNext/>
        <w:ind w:left="567" w:hanging="567"/>
        <w:rPr>
          <w:b/>
          <w:noProof/>
          <w:szCs w:val="22"/>
        </w:rPr>
      </w:pPr>
      <w:r>
        <w:rPr>
          <w:b/>
        </w:rPr>
        <w:t>3.</w:t>
      </w:r>
      <w:r>
        <w:rPr>
          <w:b/>
        </w:rPr>
        <w:tab/>
        <w:t>Hvordan du bruker Eliquis</w:t>
      </w:r>
    </w:p>
    <w:p w14:paraId="6B4DB278" w14:textId="77777777" w:rsidR="00BA4FC4" w:rsidRPr="0043255C" w:rsidRDefault="00BA4FC4" w:rsidP="00781C14">
      <w:pPr>
        <w:keepNext/>
        <w:rPr>
          <w:noProof/>
          <w:szCs w:val="22"/>
        </w:rPr>
      </w:pPr>
    </w:p>
    <w:p w14:paraId="754DC091" w14:textId="77777777" w:rsidR="00BA4FC4" w:rsidRPr="0043255C" w:rsidRDefault="00720214" w:rsidP="00781C14">
      <w:pPr>
        <w:numPr>
          <w:ilvl w:val="12"/>
          <w:numId w:val="0"/>
        </w:numPr>
        <w:rPr>
          <w:noProof/>
          <w:szCs w:val="22"/>
        </w:rPr>
      </w:pPr>
      <w:r>
        <w:t>Bruk alltid dette legemidlet nøyaktig slik legen eller apoteket har fortalt deg. Kontakt lege, apotek eller sykepleier hvis du er usikker</w:t>
      </w:r>
    </w:p>
    <w:p w14:paraId="42E166DF" w14:textId="77777777" w:rsidR="00BA4FC4" w:rsidRPr="0043255C" w:rsidRDefault="00BA4FC4" w:rsidP="00781C14">
      <w:pPr>
        <w:numPr>
          <w:ilvl w:val="12"/>
          <w:numId w:val="0"/>
        </w:numPr>
        <w:rPr>
          <w:noProof/>
          <w:szCs w:val="22"/>
        </w:rPr>
      </w:pPr>
    </w:p>
    <w:p w14:paraId="6004B3BA" w14:textId="77777777" w:rsidR="00BA4FC4" w:rsidRPr="0043255C" w:rsidRDefault="00720214" w:rsidP="00781C14">
      <w:pPr>
        <w:pStyle w:val="EMEABodyText"/>
        <w:keepNext/>
        <w:tabs>
          <w:tab w:val="left" w:pos="1120"/>
        </w:tabs>
        <w:rPr>
          <w:b/>
          <w:noProof/>
          <w:szCs w:val="22"/>
        </w:rPr>
      </w:pPr>
      <w:r>
        <w:rPr>
          <w:b/>
        </w:rPr>
        <w:t>Dosering</w:t>
      </w:r>
    </w:p>
    <w:p w14:paraId="6DB987DD" w14:textId="77777777" w:rsidR="00BA4FC4" w:rsidRPr="0043255C" w:rsidRDefault="00720214" w:rsidP="00781C14">
      <w:pPr>
        <w:pStyle w:val="EMEABodyText"/>
        <w:tabs>
          <w:tab w:val="left" w:pos="1120"/>
        </w:tabs>
        <w:rPr>
          <w:rFonts w:eastAsia="MS Mincho"/>
          <w:szCs w:val="22"/>
        </w:rPr>
      </w:pPr>
      <w:r>
        <w:t>Svelg tabletten med et glass vann. Eliquis kan tas med eller uten mat.</w:t>
      </w:r>
    </w:p>
    <w:p w14:paraId="2BEF6F0E" w14:textId="77777777" w:rsidR="00BA4FC4" w:rsidRPr="0043255C" w:rsidRDefault="00720214" w:rsidP="00781C14">
      <w:pPr>
        <w:pStyle w:val="EMEABodyText"/>
        <w:tabs>
          <w:tab w:val="left" w:pos="1120"/>
        </w:tabs>
        <w:rPr>
          <w:rFonts w:eastAsia="MS Mincho"/>
          <w:szCs w:val="22"/>
        </w:rPr>
      </w:pPr>
      <w:r>
        <w:t>Prøv å ta tablettene til samme tid hver dag for å få den beste behandlingseffekten.</w:t>
      </w:r>
    </w:p>
    <w:p w14:paraId="1B843645" w14:textId="77777777" w:rsidR="00BA4FC4" w:rsidRPr="0043255C" w:rsidRDefault="00BA4FC4" w:rsidP="00781C14">
      <w:pPr>
        <w:autoSpaceDE w:val="0"/>
        <w:autoSpaceDN w:val="0"/>
        <w:adjustRightInd w:val="0"/>
        <w:rPr>
          <w:b/>
          <w:noProof/>
          <w:szCs w:val="22"/>
        </w:rPr>
      </w:pPr>
    </w:p>
    <w:p w14:paraId="5F5F35F4" w14:textId="77777777" w:rsidR="00BA4FC4" w:rsidRPr="0043255C" w:rsidRDefault="00720214" w:rsidP="00781C14">
      <w:pPr>
        <w:autoSpaceDE w:val="0"/>
        <w:autoSpaceDN w:val="0"/>
        <w:adjustRightInd w:val="0"/>
        <w:rPr>
          <w:noProof/>
          <w:szCs w:val="22"/>
        </w:rPr>
      </w:pPr>
      <w:r>
        <w:t>Dersom du har problemer med å svelge en hel tablett, snakk med legen om andre måter å ta Eliquis på. Tabletten kan knuses og blandes med vann eller 5 % glukose i vann eller eplejuice eller eplemos like før du tar den.</w:t>
      </w:r>
    </w:p>
    <w:p w14:paraId="62A5C507" w14:textId="77777777" w:rsidR="00BA4FC4" w:rsidRPr="0043255C" w:rsidRDefault="00BA4FC4" w:rsidP="00781C14">
      <w:pPr>
        <w:autoSpaceDE w:val="0"/>
        <w:autoSpaceDN w:val="0"/>
        <w:adjustRightInd w:val="0"/>
        <w:rPr>
          <w:noProof/>
          <w:szCs w:val="22"/>
        </w:rPr>
      </w:pPr>
    </w:p>
    <w:p w14:paraId="55120C2A" w14:textId="77777777" w:rsidR="00BA4FC4" w:rsidRPr="0043255C" w:rsidRDefault="00720214" w:rsidP="00781C14">
      <w:pPr>
        <w:keepNext/>
        <w:rPr>
          <w:b/>
          <w:szCs w:val="22"/>
        </w:rPr>
      </w:pPr>
      <w:r>
        <w:rPr>
          <w:b/>
        </w:rPr>
        <w:t>Instruksjoner for knusing:</w:t>
      </w:r>
    </w:p>
    <w:p w14:paraId="5AB2ABF1" w14:textId="77777777" w:rsidR="00BA4FC4" w:rsidRPr="0043255C" w:rsidRDefault="00720214" w:rsidP="00781C14">
      <w:pPr>
        <w:numPr>
          <w:ilvl w:val="0"/>
          <w:numId w:val="16"/>
        </w:numPr>
        <w:overflowPunct w:val="0"/>
        <w:autoSpaceDE w:val="0"/>
        <w:autoSpaceDN w:val="0"/>
        <w:adjustRightInd w:val="0"/>
        <w:ind w:left="567" w:hanging="567"/>
        <w:textAlignment w:val="baseline"/>
        <w:rPr>
          <w:szCs w:val="22"/>
        </w:rPr>
      </w:pPr>
      <w:r>
        <w:t>Knus tabletten med en morter og pistill.</w:t>
      </w:r>
    </w:p>
    <w:p w14:paraId="76DFABED" w14:textId="282C52C0" w:rsidR="00BA4FC4" w:rsidRPr="0043255C" w:rsidRDefault="00720214" w:rsidP="00781C14">
      <w:pPr>
        <w:numPr>
          <w:ilvl w:val="0"/>
          <w:numId w:val="16"/>
        </w:numPr>
        <w:overflowPunct w:val="0"/>
        <w:autoSpaceDE w:val="0"/>
        <w:autoSpaceDN w:val="0"/>
        <w:adjustRightInd w:val="0"/>
        <w:ind w:left="567" w:hanging="567"/>
        <w:textAlignment w:val="baseline"/>
        <w:rPr>
          <w:szCs w:val="22"/>
        </w:rPr>
      </w:pPr>
      <w:r>
        <w:t>Overfør alt pulveret forsiktig til en passende beholder og bland deretter pulveret med litt vann, f.eks. 30 ml (2 spiseskjeer) eller en av de andre væskene nevnt ovenfor for å lage en blanding.</w:t>
      </w:r>
    </w:p>
    <w:p w14:paraId="376C7DEA" w14:textId="77777777" w:rsidR="00BA4FC4" w:rsidRPr="0043255C" w:rsidRDefault="00720214" w:rsidP="00781C14">
      <w:pPr>
        <w:keepNext/>
        <w:numPr>
          <w:ilvl w:val="0"/>
          <w:numId w:val="16"/>
        </w:numPr>
        <w:overflowPunct w:val="0"/>
        <w:autoSpaceDE w:val="0"/>
        <w:autoSpaceDN w:val="0"/>
        <w:adjustRightInd w:val="0"/>
        <w:ind w:left="567" w:hanging="567"/>
        <w:textAlignment w:val="baseline"/>
        <w:rPr>
          <w:szCs w:val="22"/>
        </w:rPr>
      </w:pPr>
      <w:r>
        <w:t>Svelg blandingen.</w:t>
      </w:r>
    </w:p>
    <w:p w14:paraId="78133A23" w14:textId="77777777" w:rsidR="00BA4FC4" w:rsidRPr="0043255C" w:rsidRDefault="00720214" w:rsidP="00781C14">
      <w:pPr>
        <w:numPr>
          <w:ilvl w:val="0"/>
          <w:numId w:val="16"/>
        </w:numPr>
        <w:overflowPunct w:val="0"/>
        <w:autoSpaceDE w:val="0"/>
        <w:autoSpaceDN w:val="0"/>
        <w:adjustRightInd w:val="0"/>
        <w:ind w:left="567" w:hanging="567"/>
        <w:textAlignment w:val="baseline"/>
        <w:rPr>
          <w:szCs w:val="22"/>
        </w:rPr>
      </w:pPr>
      <w:r>
        <w:t>Skyll morteren og pistillen du brukte for å knuse tabletten og skyll beholderen med litt vann eller en av de andre væskene (f. eks. 30 ml) og svelg skyllevæsken.</w:t>
      </w:r>
    </w:p>
    <w:p w14:paraId="14AA586A" w14:textId="77777777" w:rsidR="00BA4FC4" w:rsidRPr="0043255C" w:rsidRDefault="00BA4FC4" w:rsidP="00781C14">
      <w:pPr>
        <w:autoSpaceDE w:val="0"/>
        <w:autoSpaceDN w:val="0"/>
        <w:adjustRightInd w:val="0"/>
        <w:rPr>
          <w:noProof/>
          <w:szCs w:val="22"/>
        </w:rPr>
      </w:pPr>
    </w:p>
    <w:p w14:paraId="5724D152" w14:textId="77777777" w:rsidR="00BA4FC4" w:rsidRPr="0043255C" w:rsidRDefault="00720214" w:rsidP="00781C14">
      <w:pPr>
        <w:autoSpaceDE w:val="0"/>
        <w:autoSpaceDN w:val="0"/>
        <w:adjustRightInd w:val="0"/>
        <w:rPr>
          <w:noProof/>
          <w:szCs w:val="22"/>
        </w:rPr>
      </w:pPr>
      <w:r>
        <w:t>Hvis nødvendig kan legen gi deg den knuste Eliquis</w:t>
      </w:r>
      <w:r>
        <w:noBreakHyphen/>
        <w:t>tabletten blandet i 60 ml vann eller 5 % glukose i vann gjennom en slange via nesen til magen.</w:t>
      </w:r>
    </w:p>
    <w:p w14:paraId="3A7F265C" w14:textId="77777777" w:rsidR="00BA4FC4" w:rsidRPr="0043255C" w:rsidRDefault="00BA4FC4" w:rsidP="00781C14">
      <w:pPr>
        <w:autoSpaceDE w:val="0"/>
        <w:autoSpaceDN w:val="0"/>
        <w:adjustRightInd w:val="0"/>
        <w:rPr>
          <w:b/>
          <w:noProof/>
          <w:szCs w:val="22"/>
        </w:rPr>
      </w:pPr>
    </w:p>
    <w:p w14:paraId="0BC26C94" w14:textId="77777777" w:rsidR="00BA4FC4" w:rsidRPr="0043255C" w:rsidRDefault="00720214" w:rsidP="00781C14">
      <w:pPr>
        <w:pStyle w:val="EMEABodyText"/>
        <w:keepNext/>
        <w:tabs>
          <w:tab w:val="left" w:pos="1120"/>
        </w:tabs>
        <w:rPr>
          <w:b/>
          <w:noProof/>
          <w:szCs w:val="22"/>
        </w:rPr>
      </w:pPr>
      <w:r>
        <w:rPr>
          <w:b/>
        </w:rPr>
        <w:t>Ta Eliquis som anbefalt for følgende:</w:t>
      </w:r>
    </w:p>
    <w:p w14:paraId="3CCC318C" w14:textId="77777777" w:rsidR="00BA4FC4" w:rsidRPr="0043255C" w:rsidRDefault="00BA4FC4" w:rsidP="00781C14">
      <w:pPr>
        <w:pStyle w:val="EMEABodyText"/>
        <w:keepNext/>
        <w:tabs>
          <w:tab w:val="left" w:pos="1120"/>
        </w:tabs>
        <w:rPr>
          <w:b/>
          <w:noProof/>
          <w:szCs w:val="22"/>
        </w:rPr>
      </w:pPr>
    </w:p>
    <w:p w14:paraId="077A60ED" w14:textId="77777777" w:rsidR="00BA4FC4" w:rsidRPr="0043255C" w:rsidRDefault="00720214" w:rsidP="00781C14">
      <w:pPr>
        <w:pStyle w:val="EMEABodyText"/>
        <w:keepNext/>
        <w:tabs>
          <w:tab w:val="left" w:pos="1120"/>
        </w:tabs>
        <w:rPr>
          <w:rFonts w:eastAsia="MS Mincho"/>
          <w:szCs w:val="22"/>
          <w:u w:val="single"/>
        </w:rPr>
      </w:pPr>
      <w:r>
        <w:rPr>
          <w:u w:val="single"/>
        </w:rPr>
        <w:t>For å forebygge dannelse av blodpropp etter en hofte</w:t>
      </w:r>
      <w:r>
        <w:rPr>
          <w:u w:val="single"/>
        </w:rPr>
        <w:noBreakHyphen/>
        <w:t xml:space="preserve"> eller kneproteseoperasjon.</w:t>
      </w:r>
    </w:p>
    <w:p w14:paraId="7DC028D0" w14:textId="77777777" w:rsidR="00BA4FC4" w:rsidRPr="0043255C" w:rsidRDefault="00720214" w:rsidP="00781C14">
      <w:pPr>
        <w:numPr>
          <w:ilvl w:val="12"/>
          <w:numId w:val="0"/>
        </w:numPr>
      </w:pPr>
      <w:r>
        <w:t>Anbefalt dose er én tablett Eliquis 2,5 mg to ganger daglig, f.eks. én om morgenen og én om kvelden.</w:t>
      </w:r>
    </w:p>
    <w:p w14:paraId="76EB9B62" w14:textId="77777777" w:rsidR="00BA4FC4" w:rsidRPr="0043255C" w:rsidRDefault="00720214" w:rsidP="00781C14">
      <w:pPr>
        <w:numPr>
          <w:ilvl w:val="12"/>
          <w:numId w:val="0"/>
        </w:numPr>
        <w:rPr>
          <w:noProof/>
          <w:szCs w:val="22"/>
        </w:rPr>
      </w:pPr>
      <w:r>
        <w:t>Du skal ta den første tabletten 12 til 24 timer etter operasjonen.</w:t>
      </w:r>
    </w:p>
    <w:p w14:paraId="47B4EF98" w14:textId="77777777" w:rsidR="00BA4FC4" w:rsidRPr="0043255C" w:rsidRDefault="00BA4FC4" w:rsidP="00781C14">
      <w:pPr>
        <w:numPr>
          <w:ilvl w:val="12"/>
          <w:numId w:val="0"/>
        </w:numPr>
        <w:rPr>
          <w:noProof/>
          <w:szCs w:val="22"/>
        </w:rPr>
      </w:pPr>
    </w:p>
    <w:p w14:paraId="72EABACF" w14:textId="21A801DC" w:rsidR="00BA4FC4" w:rsidRPr="0043255C" w:rsidRDefault="00720214" w:rsidP="00781C14">
      <w:pPr>
        <w:numPr>
          <w:ilvl w:val="12"/>
          <w:numId w:val="0"/>
        </w:numPr>
        <w:rPr>
          <w:b/>
          <w:noProof/>
          <w:szCs w:val="22"/>
        </w:rPr>
      </w:pPr>
      <w:r>
        <w:t xml:space="preserve">Hvis du har hatt en stor </w:t>
      </w:r>
      <w:r>
        <w:rPr>
          <w:b/>
        </w:rPr>
        <w:t>hofte</w:t>
      </w:r>
      <w:r>
        <w:t>operasjon, vil behandlingen vanligvis vare fra 32 til 38 dager.</w:t>
      </w:r>
    </w:p>
    <w:p w14:paraId="4CD26F0C" w14:textId="77777777" w:rsidR="00BA4FC4" w:rsidRPr="0043255C" w:rsidRDefault="00720214" w:rsidP="00781C14">
      <w:pPr>
        <w:numPr>
          <w:ilvl w:val="12"/>
          <w:numId w:val="0"/>
        </w:numPr>
        <w:rPr>
          <w:b/>
          <w:noProof/>
          <w:szCs w:val="22"/>
        </w:rPr>
      </w:pPr>
      <w:r>
        <w:t xml:space="preserve">Hvis du har hatt en stor </w:t>
      </w:r>
      <w:r>
        <w:rPr>
          <w:b/>
        </w:rPr>
        <w:t>kne</w:t>
      </w:r>
      <w:r>
        <w:t>operasjon, vil behandlingen vanligvis vare fra 10 til 14 dager.</w:t>
      </w:r>
    </w:p>
    <w:p w14:paraId="3FFAF394" w14:textId="77777777" w:rsidR="00BA4FC4" w:rsidRPr="0043255C" w:rsidRDefault="00BA4FC4" w:rsidP="00781C14">
      <w:pPr>
        <w:numPr>
          <w:ilvl w:val="12"/>
          <w:numId w:val="0"/>
        </w:numPr>
        <w:rPr>
          <w:szCs w:val="22"/>
          <w:u w:val="single"/>
        </w:rPr>
      </w:pPr>
    </w:p>
    <w:p w14:paraId="7948D71D" w14:textId="77777777" w:rsidR="00BA4FC4" w:rsidRPr="0043255C" w:rsidRDefault="00720214" w:rsidP="00781C14">
      <w:pPr>
        <w:keepNext/>
        <w:numPr>
          <w:ilvl w:val="12"/>
          <w:numId w:val="0"/>
        </w:numPr>
        <w:rPr>
          <w:szCs w:val="22"/>
          <w:u w:val="single"/>
        </w:rPr>
      </w:pPr>
      <w:r>
        <w:rPr>
          <w:u w:val="single"/>
        </w:rPr>
        <w:t>For å forebygge dannelse av blodpropp i hjertet hos pasienter med en uregelmessig hjerterytme og minst én ytterligere risikofaktor.</w:t>
      </w:r>
    </w:p>
    <w:p w14:paraId="6D3E2DBB" w14:textId="77777777" w:rsidR="00BA4FC4" w:rsidRPr="0043255C" w:rsidRDefault="00720214" w:rsidP="00781C14">
      <w:pPr>
        <w:numPr>
          <w:ilvl w:val="12"/>
          <w:numId w:val="0"/>
        </w:numPr>
        <w:rPr>
          <w:noProof/>
          <w:szCs w:val="22"/>
        </w:rPr>
      </w:pPr>
      <w:r>
        <w:t xml:space="preserve">Den anbefalte dosen er én tablett Eliquis </w:t>
      </w:r>
      <w:r>
        <w:rPr>
          <w:b/>
        </w:rPr>
        <w:t>5 mg</w:t>
      </w:r>
      <w:r>
        <w:t xml:space="preserve"> to ganger daglig.</w:t>
      </w:r>
    </w:p>
    <w:p w14:paraId="056D6330" w14:textId="77777777" w:rsidR="00BA4FC4" w:rsidRPr="0043255C" w:rsidRDefault="00BA4FC4" w:rsidP="00781C14">
      <w:pPr>
        <w:numPr>
          <w:ilvl w:val="12"/>
          <w:numId w:val="0"/>
        </w:numPr>
        <w:rPr>
          <w:szCs w:val="22"/>
        </w:rPr>
      </w:pPr>
    </w:p>
    <w:p w14:paraId="44EB4C52" w14:textId="77777777" w:rsidR="00BA4FC4" w:rsidRPr="0043255C" w:rsidRDefault="00720214" w:rsidP="00781C14">
      <w:pPr>
        <w:keepNext/>
        <w:numPr>
          <w:ilvl w:val="12"/>
          <w:numId w:val="0"/>
        </w:numPr>
        <w:rPr>
          <w:szCs w:val="22"/>
        </w:rPr>
      </w:pPr>
      <w:r>
        <w:t xml:space="preserve">Den anbefalte dosen er én tablett Eliquis </w:t>
      </w:r>
      <w:r>
        <w:rPr>
          <w:b/>
        </w:rPr>
        <w:t>2,5 mg</w:t>
      </w:r>
      <w:r>
        <w:t xml:space="preserve"> to ganger daglig dersom:</w:t>
      </w:r>
    </w:p>
    <w:p w14:paraId="36FFCD67" w14:textId="24BF7608" w:rsidR="00BA4FC4" w:rsidRPr="0043255C" w:rsidRDefault="00720214" w:rsidP="00781C14">
      <w:pPr>
        <w:pStyle w:val="EMEABodyText"/>
        <w:keepNext/>
        <w:numPr>
          <w:ilvl w:val="0"/>
          <w:numId w:val="9"/>
        </w:numPr>
        <w:ind w:left="567" w:hanging="567"/>
        <w:rPr>
          <w:szCs w:val="22"/>
        </w:rPr>
      </w:pPr>
      <w:r>
        <w:t xml:space="preserve">du har </w:t>
      </w:r>
      <w:r>
        <w:rPr>
          <w:b/>
        </w:rPr>
        <w:t>alvorlig redusert nyrefunksjon</w:t>
      </w:r>
    </w:p>
    <w:p w14:paraId="20C38DEA" w14:textId="77777777" w:rsidR="00BA4FC4" w:rsidRPr="0043255C" w:rsidRDefault="00720214" w:rsidP="00781C14">
      <w:pPr>
        <w:pStyle w:val="EMEABodyText"/>
        <w:keepNext/>
        <w:numPr>
          <w:ilvl w:val="0"/>
          <w:numId w:val="9"/>
        </w:numPr>
        <w:ind w:left="567" w:hanging="567"/>
        <w:rPr>
          <w:szCs w:val="22"/>
        </w:rPr>
      </w:pPr>
      <w:r>
        <w:rPr>
          <w:b/>
        </w:rPr>
        <w:t>to eller flere av følgende faktorer gjelder deg:</w:t>
      </w:r>
    </w:p>
    <w:p w14:paraId="5EEC4771" w14:textId="30B0334E" w:rsidR="00BA4FC4" w:rsidRPr="0043255C" w:rsidRDefault="00720214" w:rsidP="00781C14">
      <w:pPr>
        <w:numPr>
          <w:ilvl w:val="1"/>
          <w:numId w:val="10"/>
        </w:numPr>
        <w:tabs>
          <w:tab w:val="left" w:pos="1134"/>
        </w:tabs>
        <w:autoSpaceDE w:val="0"/>
        <w:autoSpaceDN w:val="0"/>
        <w:ind w:left="1134" w:hanging="567"/>
        <w:rPr>
          <w:szCs w:val="22"/>
        </w:rPr>
      </w:pPr>
      <w:r>
        <w:t>resultatene fra dine blodprøver viser dårlig nyrefunksjon (verdi på serumkreatinin er 1,5 mg/dl (133 mikromol/l) eller høyere)</w:t>
      </w:r>
    </w:p>
    <w:p w14:paraId="52461C00" w14:textId="77777777" w:rsidR="00BA4FC4" w:rsidRPr="0043255C" w:rsidRDefault="00720214" w:rsidP="00781C14">
      <w:pPr>
        <w:keepNext/>
        <w:numPr>
          <w:ilvl w:val="1"/>
          <w:numId w:val="10"/>
        </w:numPr>
        <w:tabs>
          <w:tab w:val="left" w:pos="1134"/>
        </w:tabs>
        <w:autoSpaceDE w:val="0"/>
        <w:autoSpaceDN w:val="0"/>
        <w:ind w:left="1134" w:hanging="567"/>
        <w:rPr>
          <w:szCs w:val="22"/>
        </w:rPr>
      </w:pPr>
      <w:r>
        <w:t>du er 80 år eller eldre</w:t>
      </w:r>
    </w:p>
    <w:p w14:paraId="15616AD1" w14:textId="77777777" w:rsidR="00BA4FC4" w:rsidRPr="0043255C" w:rsidRDefault="00720214" w:rsidP="00781C14">
      <w:pPr>
        <w:numPr>
          <w:ilvl w:val="1"/>
          <w:numId w:val="10"/>
        </w:numPr>
        <w:tabs>
          <w:tab w:val="left" w:pos="1134"/>
        </w:tabs>
        <w:ind w:left="1134" w:hanging="567"/>
        <w:rPr>
          <w:szCs w:val="22"/>
        </w:rPr>
      </w:pPr>
      <w:r>
        <w:t>din vekt er 60 kg eller lavere</w:t>
      </w:r>
    </w:p>
    <w:p w14:paraId="554B933D" w14:textId="77777777" w:rsidR="00BA4FC4" w:rsidRPr="0043255C" w:rsidRDefault="00BA4FC4" w:rsidP="00781C14">
      <w:pPr>
        <w:ind w:left="1440"/>
        <w:rPr>
          <w:szCs w:val="22"/>
        </w:rPr>
      </w:pPr>
    </w:p>
    <w:p w14:paraId="29674279" w14:textId="77777777" w:rsidR="00BA4FC4" w:rsidRPr="0043255C" w:rsidRDefault="00720214" w:rsidP="00781C14">
      <w:pPr>
        <w:autoSpaceDE w:val="0"/>
        <w:autoSpaceDN w:val="0"/>
        <w:adjustRightInd w:val="0"/>
        <w:rPr>
          <w:szCs w:val="22"/>
          <w:u w:val="single"/>
        </w:rPr>
      </w:pPr>
      <w:r>
        <w:t>Den anbefalte dosen er én tablett to ganger daglig, f.eks. én om morgenen og én om kvelden. Legen vil avgjøre hvor lenge du må fortsette behandlingen.</w:t>
      </w:r>
    </w:p>
    <w:p w14:paraId="796DD8A5" w14:textId="77777777" w:rsidR="00BA4FC4" w:rsidRPr="0043255C" w:rsidRDefault="00BA4FC4" w:rsidP="00781C14">
      <w:pPr>
        <w:pStyle w:val="EMEABodyText"/>
        <w:tabs>
          <w:tab w:val="left" w:pos="1120"/>
        </w:tabs>
        <w:rPr>
          <w:rFonts w:eastAsia="MS Mincho"/>
          <w:szCs w:val="22"/>
        </w:rPr>
      </w:pPr>
    </w:p>
    <w:p w14:paraId="29D73EA8" w14:textId="77777777" w:rsidR="00BA4FC4" w:rsidRPr="0043255C" w:rsidRDefault="00720214" w:rsidP="00781C14">
      <w:pPr>
        <w:keepNext/>
        <w:autoSpaceDE w:val="0"/>
        <w:autoSpaceDN w:val="0"/>
        <w:adjustRightInd w:val="0"/>
        <w:rPr>
          <w:szCs w:val="22"/>
          <w:u w:val="single"/>
        </w:rPr>
      </w:pPr>
      <w:r>
        <w:rPr>
          <w:u w:val="single"/>
        </w:rPr>
        <w:t>For å behandle blodpropper i blodårene (venene) i bena dine og blodpropper i blodårene i lungene dine.</w:t>
      </w:r>
    </w:p>
    <w:p w14:paraId="1C5E3599" w14:textId="77777777" w:rsidR="00BA4FC4" w:rsidRPr="0043255C" w:rsidRDefault="00720214" w:rsidP="00781C14">
      <w:pPr>
        <w:numPr>
          <w:ilvl w:val="12"/>
          <w:numId w:val="0"/>
        </w:numPr>
        <w:rPr>
          <w:szCs w:val="22"/>
        </w:rPr>
      </w:pPr>
      <w:r>
        <w:t xml:space="preserve">Den anbefalte dosen er </w:t>
      </w:r>
      <w:r>
        <w:rPr>
          <w:b/>
        </w:rPr>
        <w:t>to tabletter</w:t>
      </w:r>
      <w:r>
        <w:t xml:space="preserve"> av Eliquis </w:t>
      </w:r>
      <w:r>
        <w:rPr>
          <w:b/>
        </w:rPr>
        <w:t>5 mg</w:t>
      </w:r>
      <w:r>
        <w:t xml:space="preserve"> to ganger daglig i de første 7 dagene, f.eks. to om morgenen og to om kvelden.</w:t>
      </w:r>
    </w:p>
    <w:p w14:paraId="225AA474" w14:textId="77777777" w:rsidR="00BA4FC4" w:rsidRPr="0043255C" w:rsidRDefault="00720214" w:rsidP="00781C14">
      <w:pPr>
        <w:autoSpaceDE w:val="0"/>
        <w:autoSpaceDN w:val="0"/>
        <w:adjustRightInd w:val="0"/>
      </w:pPr>
      <w:r>
        <w:t xml:space="preserve">Etter syv dager er den anbefalte dosen </w:t>
      </w:r>
      <w:r>
        <w:rPr>
          <w:b/>
        </w:rPr>
        <w:t>én tablett</w:t>
      </w:r>
      <w:r>
        <w:t xml:space="preserve"> av Eliquis </w:t>
      </w:r>
      <w:r>
        <w:rPr>
          <w:b/>
        </w:rPr>
        <w:t>5 mg</w:t>
      </w:r>
      <w:r>
        <w:t xml:space="preserve"> to ganger daglig, f.eks. én om morgenen og én om kvelden.</w:t>
      </w:r>
    </w:p>
    <w:p w14:paraId="0A63CAF7" w14:textId="77777777" w:rsidR="00BA4FC4" w:rsidRPr="0043255C" w:rsidRDefault="00BA4FC4" w:rsidP="00781C14">
      <w:pPr>
        <w:numPr>
          <w:ilvl w:val="12"/>
          <w:numId w:val="0"/>
        </w:numPr>
        <w:rPr>
          <w:noProof/>
          <w:szCs w:val="22"/>
        </w:rPr>
      </w:pPr>
    </w:p>
    <w:p w14:paraId="65967146" w14:textId="15A614E3" w:rsidR="00BA4FC4" w:rsidRPr="0043255C" w:rsidRDefault="00720214" w:rsidP="00781C14">
      <w:pPr>
        <w:keepNext/>
        <w:autoSpaceDE w:val="0"/>
        <w:autoSpaceDN w:val="0"/>
        <w:adjustRightInd w:val="0"/>
        <w:rPr>
          <w:szCs w:val="22"/>
          <w:u w:val="single"/>
        </w:rPr>
      </w:pPr>
      <w:r>
        <w:rPr>
          <w:u w:val="single"/>
        </w:rPr>
        <w:t>For å forebygge at blodpropper kommer tilbake etter fullført seks måneders behandling</w:t>
      </w:r>
    </w:p>
    <w:p w14:paraId="0D46B9E6" w14:textId="77777777" w:rsidR="00BA4FC4" w:rsidRPr="0043255C" w:rsidRDefault="00720214" w:rsidP="00781C14">
      <w:pPr>
        <w:autoSpaceDE w:val="0"/>
        <w:autoSpaceDN w:val="0"/>
        <w:adjustRightInd w:val="0"/>
      </w:pPr>
      <w:r>
        <w:t xml:space="preserve">Den anbefalte dosen er én tablett av Eliquis </w:t>
      </w:r>
      <w:r>
        <w:rPr>
          <w:b/>
        </w:rPr>
        <w:t>2,5 mg</w:t>
      </w:r>
      <w:r>
        <w:t xml:space="preserve"> to ganger daglig, f.eks. én om morgenen og én om kvelden.</w:t>
      </w:r>
    </w:p>
    <w:p w14:paraId="2386FD69" w14:textId="77777777" w:rsidR="00BA4FC4" w:rsidRPr="0043255C" w:rsidRDefault="00720214" w:rsidP="00781C14">
      <w:pPr>
        <w:autoSpaceDE w:val="0"/>
        <w:autoSpaceDN w:val="0"/>
        <w:adjustRightInd w:val="0"/>
        <w:rPr>
          <w:szCs w:val="22"/>
          <w:u w:val="single"/>
        </w:rPr>
      </w:pPr>
      <w:r>
        <w:t>Legen vil avgjøre hvor lenge du må fortsette behandlingen.</w:t>
      </w:r>
    </w:p>
    <w:p w14:paraId="0CB4704D" w14:textId="77777777" w:rsidR="00BA4FC4" w:rsidRPr="0043255C" w:rsidRDefault="00BA4FC4" w:rsidP="00781C14">
      <w:pPr>
        <w:autoSpaceDE w:val="0"/>
        <w:autoSpaceDN w:val="0"/>
        <w:adjustRightInd w:val="0"/>
        <w:rPr>
          <w:szCs w:val="22"/>
          <w:u w:val="single"/>
        </w:rPr>
      </w:pPr>
    </w:p>
    <w:p w14:paraId="4EFA604F" w14:textId="77777777" w:rsidR="00280D72" w:rsidRPr="0043255C" w:rsidRDefault="00AE7EFD" w:rsidP="00781C14">
      <w:pPr>
        <w:pStyle w:val="HeadingU"/>
      </w:pPr>
      <w:r>
        <w:t>Bruk hos barn og ungdom</w:t>
      </w:r>
    </w:p>
    <w:p w14:paraId="32F16B97" w14:textId="77777777" w:rsidR="006B1FD8" w:rsidRPr="00380BFD" w:rsidRDefault="006B1FD8" w:rsidP="00781C14">
      <w:pPr>
        <w:pStyle w:val="HeadingU"/>
      </w:pPr>
    </w:p>
    <w:p w14:paraId="764D95B5" w14:textId="77777777" w:rsidR="00280D72" w:rsidRPr="0043255C" w:rsidRDefault="00AE7EFD" w:rsidP="00781C14">
      <w:pPr>
        <w:autoSpaceDE w:val="0"/>
        <w:autoSpaceDN w:val="0"/>
        <w:adjustRightInd w:val="0"/>
      </w:pPr>
      <w:r>
        <w:t>Til behandling av blodpropp og for å forebygge tilbakefall av blodpropp i venene eller i blodårene i lungene.</w:t>
      </w:r>
    </w:p>
    <w:p w14:paraId="197526E2" w14:textId="77777777" w:rsidR="00280D72" w:rsidRPr="0043255C" w:rsidRDefault="00280D72" w:rsidP="00781C14">
      <w:pPr>
        <w:tabs>
          <w:tab w:val="left" w:pos="35"/>
          <w:tab w:val="left" w:pos="900"/>
        </w:tabs>
        <w:autoSpaceDE w:val="0"/>
        <w:autoSpaceDN w:val="0"/>
        <w:adjustRightInd w:val="0"/>
        <w:rPr>
          <w:u w:val="single"/>
        </w:rPr>
      </w:pPr>
    </w:p>
    <w:p w14:paraId="3E6175C2" w14:textId="77777777" w:rsidR="00280D72" w:rsidRPr="0043255C" w:rsidRDefault="00AE7EFD" w:rsidP="00781C14">
      <w:r>
        <w:t>Bruk alltid dette legemidlet nøyaktig slik lege eller apoteket har fortalt deg. Kontakt lege, apotek eller sykepleier hvis du er usikker</w:t>
      </w:r>
    </w:p>
    <w:p w14:paraId="3BEF5C28" w14:textId="77777777" w:rsidR="00280D72" w:rsidRPr="0043255C" w:rsidRDefault="00280D72" w:rsidP="00781C14"/>
    <w:p w14:paraId="68AF4BB6" w14:textId="77777777" w:rsidR="00280D72" w:rsidRPr="0043255C" w:rsidRDefault="00AE7EFD" w:rsidP="00781C14">
      <w:pPr>
        <w:pStyle w:val="EMEABodyText"/>
        <w:tabs>
          <w:tab w:val="left" w:pos="1120"/>
        </w:tabs>
        <w:rPr>
          <w:rFonts w:eastAsia="MS Mincho"/>
          <w:szCs w:val="22"/>
        </w:rPr>
      </w:pPr>
      <w:r>
        <w:t>Prøv å ta eller gi dosen til samme tid hver dag for å få den beste behandlingseffekten.</w:t>
      </w:r>
    </w:p>
    <w:p w14:paraId="27F87583" w14:textId="77777777" w:rsidR="00280D72" w:rsidRPr="0043255C" w:rsidRDefault="00280D72" w:rsidP="00781C14">
      <w:pPr>
        <w:autoSpaceDE w:val="0"/>
        <w:autoSpaceDN w:val="0"/>
        <w:adjustRightInd w:val="0"/>
      </w:pPr>
    </w:p>
    <w:p w14:paraId="01C0E7C1" w14:textId="77777777" w:rsidR="00280D72" w:rsidRPr="0043255C" w:rsidRDefault="00AE7EFD" w:rsidP="00781C14">
      <w:pPr>
        <w:numPr>
          <w:ilvl w:val="12"/>
          <w:numId w:val="0"/>
        </w:numPr>
      </w:pPr>
      <w:r>
        <w:t>Dosen av Eliquis avhenger av kroppsvekten, og vil bli beregnet av legen.</w:t>
      </w:r>
    </w:p>
    <w:p w14:paraId="60877D53" w14:textId="77777777" w:rsidR="00280D72" w:rsidRPr="0043255C" w:rsidRDefault="00AE7EFD" w:rsidP="00781C14">
      <w:pPr>
        <w:numPr>
          <w:ilvl w:val="12"/>
          <w:numId w:val="0"/>
        </w:numPr>
        <w:rPr>
          <w:szCs w:val="22"/>
        </w:rPr>
      </w:pPr>
      <w:r>
        <w:t xml:space="preserve">Den anbefalte dosen for barn og ungdom som veier minst 35 kg, er </w:t>
      </w:r>
      <w:r>
        <w:rPr>
          <w:b/>
        </w:rPr>
        <w:t>fire tabletter</w:t>
      </w:r>
      <w:r>
        <w:t xml:space="preserve"> av Eliquis </w:t>
      </w:r>
      <w:r>
        <w:rPr>
          <w:b/>
        </w:rPr>
        <w:t>2,5 mg</w:t>
      </w:r>
      <w:r>
        <w:t xml:space="preserve"> to ganger daglig i de første 7 dagene, f.eks. fire om morgenen og fire om kvelden.</w:t>
      </w:r>
    </w:p>
    <w:p w14:paraId="48DFCB6C" w14:textId="5CD2E62A" w:rsidR="00280D72" w:rsidRPr="0043255C" w:rsidRDefault="00AE7EFD" w:rsidP="00781C14">
      <w:pPr>
        <w:autoSpaceDE w:val="0"/>
        <w:autoSpaceDN w:val="0"/>
        <w:adjustRightInd w:val="0"/>
        <w:rPr>
          <w:rFonts w:eastAsia="MS Mincho"/>
        </w:rPr>
      </w:pPr>
      <w:r>
        <w:t xml:space="preserve">Etter syv dager er den anbefalte dosen </w:t>
      </w:r>
      <w:r>
        <w:rPr>
          <w:b/>
        </w:rPr>
        <w:t>to tabletter</w:t>
      </w:r>
      <w:r>
        <w:t xml:space="preserve"> av Eliquis </w:t>
      </w:r>
      <w:r>
        <w:rPr>
          <w:b/>
        </w:rPr>
        <w:t>2,5 mg</w:t>
      </w:r>
      <w:r>
        <w:t xml:space="preserve"> to ganger daglig, f.eks. to om morgenen og to om kvelden.</w:t>
      </w:r>
    </w:p>
    <w:p w14:paraId="4C8BB8CA" w14:textId="77777777" w:rsidR="00280D72" w:rsidRPr="0043255C" w:rsidRDefault="00280D72" w:rsidP="00781C14">
      <w:pPr>
        <w:autoSpaceDE w:val="0"/>
        <w:autoSpaceDN w:val="0"/>
        <w:adjustRightInd w:val="0"/>
      </w:pPr>
    </w:p>
    <w:p w14:paraId="273CECF5" w14:textId="77777777" w:rsidR="00280D72" w:rsidRPr="0043255C" w:rsidRDefault="00AE7EFD" w:rsidP="00781C14">
      <w:pPr>
        <w:autoSpaceDE w:val="0"/>
        <w:autoSpaceDN w:val="0"/>
        <w:adjustRightInd w:val="0"/>
        <w:rPr>
          <w:rFonts w:eastAsia="MS Mincho"/>
        </w:rPr>
      </w:pPr>
      <w:r>
        <w:t>For foreldre eller omsorgspersoner: Observer barnet for å sikre at hele dosen blir tatt.</w:t>
      </w:r>
    </w:p>
    <w:p w14:paraId="675B4918" w14:textId="77777777" w:rsidR="00280D72" w:rsidRPr="0043255C" w:rsidRDefault="00280D72" w:rsidP="00781C14">
      <w:pPr>
        <w:autoSpaceDE w:val="0"/>
        <w:autoSpaceDN w:val="0"/>
        <w:adjustRightInd w:val="0"/>
      </w:pPr>
    </w:p>
    <w:p w14:paraId="3410129C" w14:textId="77777777" w:rsidR="00280D72" w:rsidRPr="0043255C" w:rsidRDefault="00AE7EFD" w:rsidP="00781C14">
      <w:pPr>
        <w:autoSpaceDE w:val="0"/>
        <w:autoSpaceDN w:val="0"/>
        <w:adjustRightInd w:val="0"/>
      </w:pPr>
      <w:r>
        <w:t>Det er viktig å overholde avtalte legebesøk fordi det kan være nødvendig å justere dosen etter hvert som vekten endres.</w:t>
      </w:r>
    </w:p>
    <w:p w14:paraId="67A6ABEF" w14:textId="77777777" w:rsidR="0029782C" w:rsidRPr="0043255C" w:rsidRDefault="0029782C" w:rsidP="00781C14">
      <w:pPr>
        <w:autoSpaceDE w:val="0"/>
        <w:autoSpaceDN w:val="0"/>
        <w:adjustRightInd w:val="0"/>
        <w:rPr>
          <w:szCs w:val="22"/>
          <w:u w:val="single"/>
        </w:rPr>
      </w:pPr>
    </w:p>
    <w:p w14:paraId="4D673A2A" w14:textId="77777777" w:rsidR="00BA4FC4" w:rsidRPr="0043255C" w:rsidRDefault="00720214" w:rsidP="00781C14">
      <w:pPr>
        <w:keepNext/>
        <w:numPr>
          <w:ilvl w:val="12"/>
          <w:numId w:val="0"/>
        </w:numPr>
        <w:rPr>
          <w:b/>
          <w:noProof/>
          <w:szCs w:val="22"/>
          <w:u w:val="single"/>
        </w:rPr>
      </w:pPr>
      <w:r>
        <w:rPr>
          <w:b/>
          <w:u w:val="single"/>
        </w:rPr>
        <w:t>Legen kan endre din antikoagulerende behandling på følgende måte:</w:t>
      </w:r>
    </w:p>
    <w:p w14:paraId="0C2F2EC9" w14:textId="77777777" w:rsidR="00BA4FC4" w:rsidRPr="0043255C" w:rsidRDefault="00BA4FC4" w:rsidP="00781C14">
      <w:pPr>
        <w:keepNext/>
        <w:numPr>
          <w:ilvl w:val="12"/>
          <w:numId w:val="0"/>
        </w:numPr>
        <w:rPr>
          <w:b/>
          <w:noProof/>
          <w:szCs w:val="22"/>
        </w:rPr>
      </w:pPr>
    </w:p>
    <w:p w14:paraId="0C6B26DB" w14:textId="77777777" w:rsidR="00BA4FC4" w:rsidRPr="0043255C" w:rsidRDefault="00720214" w:rsidP="00781C14">
      <w:pPr>
        <w:pStyle w:val="ListParagraph"/>
        <w:keepNext/>
        <w:numPr>
          <w:ilvl w:val="0"/>
          <w:numId w:val="48"/>
        </w:numPr>
        <w:ind w:left="567" w:hanging="567"/>
        <w:rPr>
          <w:i/>
          <w:szCs w:val="22"/>
        </w:rPr>
      </w:pPr>
      <w:r>
        <w:rPr>
          <w:i/>
        </w:rPr>
        <w:t>Endre fra Eliquis til antikoagulerende legemidler</w:t>
      </w:r>
    </w:p>
    <w:p w14:paraId="7289E62C" w14:textId="77777777" w:rsidR="00BA4FC4" w:rsidRPr="0043255C" w:rsidRDefault="00720214" w:rsidP="00781C14">
      <w:pPr>
        <w:rPr>
          <w:szCs w:val="22"/>
        </w:rPr>
      </w:pPr>
      <w:r>
        <w:t>Slutt å ta Eliquis. Start behandling med antikoagulerende legemidler (for eksempel heparin) på det tidspunktet du skulle ha tatt neste tablett.</w:t>
      </w:r>
    </w:p>
    <w:p w14:paraId="2F5007FE" w14:textId="77777777" w:rsidR="00BA4FC4" w:rsidRPr="0043255C" w:rsidRDefault="00BA4FC4" w:rsidP="00781C14"/>
    <w:p w14:paraId="7CEB469F" w14:textId="77777777" w:rsidR="00BA4FC4" w:rsidRPr="0043255C" w:rsidRDefault="00720214" w:rsidP="00781C14">
      <w:pPr>
        <w:pStyle w:val="ListParagraph"/>
        <w:keepNext/>
        <w:numPr>
          <w:ilvl w:val="0"/>
          <w:numId w:val="48"/>
        </w:numPr>
        <w:ind w:left="567" w:hanging="567"/>
        <w:rPr>
          <w:i/>
          <w:szCs w:val="22"/>
        </w:rPr>
      </w:pPr>
      <w:r>
        <w:rPr>
          <w:i/>
        </w:rPr>
        <w:t>Endre fra antikoagulerende legemidler til Eliquis</w:t>
      </w:r>
    </w:p>
    <w:p w14:paraId="6EEDC241" w14:textId="77777777" w:rsidR="00BA4FC4" w:rsidRPr="0043255C" w:rsidRDefault="00720214" w:rsidP="00781C14">
      <w:pPr>
        <w:rPr>
          <w:szCs w:val="22"/>
        </w:rPr>
      </w:pPr>
      <w:r>
        <w:t>Slutt å ta antikoagulerende legemidler. Start behandling med Eliquis på samme tid som du ville ha tatt den neste dosen av antikoagulerende legemiddel. Fortsett deretter som normalt.</w:t>
      </w:r>
    </w:p>
    <w:p w14:paraId="32421C05" w14:textId="77777777" w:rsidR="00BA4FC4" w:rsidRPr="0043255C" w:rsidRDefault="00BA4FC4" w:rsidP="00781C14"/>
    <w:p w14:paraId="18EB378A" w14:textId="77777777" w:rsidR="00BA4FC4" w:rsidRPr="0043255C" w:rsidRDefault="00720214" w:rsidP="00781C14">
      <w:pPr>
        <w:pStyle w:val="ListParagraph"/>
        <w:keepNext/>
        <w:numPr>
          <w:ilvl w:val="0"/>
          <w:numId w:val="48"/>
        </w:numPr>
        <w:ind w:left="567" w:hanging="567"/>
        <w:rPr>
          <w:i/>
          <w:szCs w:val="22"/>
        </w:rPr>
      </w:pPr>
      <w:r>
        <w:rPr>
          <w:i/>
        </w:rPr>
        <w:t>Endre fra antikoagulerende behandling med vitamin K</w:t>
      </w:r>
      <w:r>
        <w:rPr>
          <w:i/>
        </w:rPr>
        <w:noBreakHyphen/>
        <w:t>antagonist (f.eks. warfarin) til Eliquis.</w:t>
      </w:r>
    </w:p>
    <w:p w14:paraId="2C60D96E" w14:textId="0C8D9E35" w:rsidR="00BA4FC4" w:rsidRPr="0043255C" w:rsidRDefault="00720214" w:rsidP="00781C14">
      <w:pPr>
        <w:rPr>
          <w:szCs w:val="22"/>
        </w:rPr>
      </w:pPr>
      <w:r>
        <w:t>Slutt å ta legemidlet som inneholder vitamin K</w:t>
      </w:r>
      <w:r>
        <w:noBreakHyphen/>
        <w:t>antagonist. Legen må utføre blodmålinger og informere deg om når du skal starte å ta Eliquis.</w:t>
      </w:r>
    </w:p>
    <w:p w14:paraId="1A822735" w14:textId="77777777" w:rsidR="00BA4FC4" w:rsidRPr="0043255C" w:rsidRDefault="00BA4FC4" w:rsidP="00781C14"/>
    <w:p w14:paraId="0260A615" w14:textId="77777777" w:rsidR="00BA4FC4" w:rsidRPr="0043255C" w:rsidRDefault="00720214" w:rsidP="00781C14">
      <w:pPr>
        <w:pStyle w:val="ListParagraph"/>
        <w:keepNext/>
        <w:numPr>
          <w:ilvl w:val="0"/>
          <w:numId w:val="48"/>
        </w:numPr>
        <w:ind w:left="567" w:hanging="567"/>
        <w:rPr>
          <w:i/>
          <w:szCs w:val="22"/>
        </w:rPr>
      </w:pPr>
      <w:r>
        <w:rPr>
          <w:i/>
        </w:rPr>
        <w:t>Endre fra Eliquis til antikoagulerende behandling med vitamin K</w:t>
      </w:r>
      <w:r>
        <w:rPr>
          <w:i/>
        </w:rPr>
        <w:noBreakHyphen/>
        <w:t>antagonist (f.eks. warfarin).</w:t>
      </w:r>
    </w:p>
    <w:p w14:paraId="5DC9595A" w14:textId="4BE8E457" w:rsidR="00BA4FC4" w:rsidRPr="0043255C" w:rsidRDefault="00720214" w:rsidP="00781C14">
      <w:pPr>
        <w:rPr>
          <w:szCs w:val="22"/>
        </w:rPr>
      </w:pPr>
      <w:r>
        <w:t>Dersom legen forteller deg at du må starte å ta legemidlet som inneholder en vitamin K</w:t>
      </w:r>
      <w:r>
        <w:noBreakHyphen/>
        <w:t>antagonist, skal du fortsette å ta Eliquis i minst 2 dager etter den første dosen av legemidlet som inneholder en vitamin K</w:t>
      </w:r>
      <w:r>
        <w:noBreakHyphen/>
        <w:t>antagonist. Legen må utføre blodmålinger og informere deg om når du skal stoppe å ta Eliquis.</w:t>
      </w:r>
    </w:p>
    <w:p w14:paraId="1075AC49" w14:textId="77777777" w:rsidR="00BA4FC4" w:rsidRPr="0043255C" w:rsidRDefault="00BA4FC4" w:rsidP="00781C14">
      <w:pPr>
        <w:pStyle w:val="EMEABodyText"/>
        <w:tabs>
          <w:tab w:val="left" w:pos="1120"/>
        </w:tabs>
        <w:rPr>
          <w:rFonts w:eastAsia="MS Mincho"/>
          <w:szCs w:val="22"/>
        </w:rPr>
      </w:pPr>
    </w:p>
    <w:p w14:paraId="18D38359" w14:textId="77777777" w:rsidR="00BA4FC4" w:rsidRPr="0043255C" w:rsidRDefault="00720214" w:rsidP="00781C14">
      <w:pPr>
        <w:keepNext/>
        <w:autoSpaceDE w:val="0"/>
        <w:autoSpaceDN w:val="0"/>
        <w:adjustRightInd w:val="0"/>
        <w:rPr>
          <w:b/>
          <w:noProof/>
          <w:szCs w:val="22"/>
        </w:rPr>
      </w:pPr>
      <w:r>
        <w:rPr>
          <w:b/>
        </w:rPr>
        <w:t>Pasienter som gjennomgår konvertering</w:t>
      </w:r>
    </w:p>
    <w:p w14:paraId="3851E23C" w14:textId="77777777" w:rsidR="00BA4FC4" w:rsidRPr="0043255C" w:rsidRDefault="00720214" w:rsidP="00781C14">
      <w:pPr>
        <w:pStyle w:val="EMEABodyText"/>
        <w:tabs>
          <w:tab w:val="left" w:pos="1120"/>
        </w:tabs>
        <w:rPr>
          <w:szCs w:val="22"/>
        </w:rPr>
      </w:pPr>
      <w:r>
        <w:t>Dersom den unormale hjerterytmen din må gjenopprettes til normalt ved hjelp av en prosedyre som kalles konvertering, skal du ta dette legemidlet på de tidspunktene legen har fortalt deg, for å forebygge blodpropp i blodårene i hjernen og andre blodårer i kroppen.</w:t>
      </w:r>
    </w:p>
    <w:p w14:paraId="3860FBE7" w14:textId="77777777" w:rsidR="00BA4FC4" w:rsidRPr="0043255C" w:rsidRDefault="00BA4FC4" w:rsidP="00781C14">
      <w:pPr>
        <w:pStyle w:val="EMEABodyText"/>
        <w:tabs>
          <w:tab w:val="left" w:pos="1120"/>
        </w:tabs>
        <w:rPr>
          <w:szCs w:val="22"/>
        </w:rPr>
      </w:pPr>
    </w:p>
    <w:p w14:paraId="27A347E1" w14:textId="77777777" w:rsidR="00BA4FC4" w:rsidRPr="0043255C" w:rsidRDefault="00720214" w:rsidP="00781C14">
      <w:pPr>
        <w:pStyle w:val="HeadingBold"/>
        <w:rPr>
          <w:noProof/>
        </w:rPr>
      </w:pPr>
      <w:r>
        <w:t>Dersom du tar for mye av Eliquis</w:t>
      </w:r>
    </w:p>
    <w:p w14:paraId="02AB2B12" w14:textId="77777777" w:rsidR="00BA4FC4" w:rsidRPr="0043255C" w:rsidRDefault="00720214" w:rsidP="00781C14">
      <w:pPr>
        <w:autoSpaceDE w:val="0"/>
        <w:autoSpaceDN w:val="0"/>
        <w:adjustRightInd w:val="0"/>
        <w:rPr>
          <w:szCs w:val="22"/>
        </w:rPr>
      </w:pPr>
      <w:r>
        <w:rPr>
          <w:b/>
        </w:rPr>
        <w:t>Snakk med lege umiddelbart</w:t>
      </w:r>
      <w:r>
        <w:t xml:space="preserve"> dersom du har tatt mer av dette legemidlet enn den dosen som er forskrevet. Ta med deg pakningen selv om ikke du har flere tabletter igjen.</w:t>
      </w:r>
    </w:p>
    <w:p w14:paraId="7B9FFEDE" w14:textId="77777777" w:rsidR="00BA4FC4" w:rsidRPr="0043255C" w:rsidRDefault="00BA4FC4" w:rsidP="00781C14">
      <w:pPr>
        <w:autoSpaceDE w:val="0"/>
        <w:autoSpaceDN w:val="0"/>
        <w:adjustRightInd w:val="0"/>
        <w:rPr>
          <w:szCs w:val="22"/>
        </w:rPr>
      </w:pPr>
    </w:p>
    <w:p w14:paraId="099A9D10" w14:textId="70D9886C" w:rsidR="00BA4FC4" w:rsidRPr="0043255C" w:rsidRDefault="00720214" w:rsidP="00781C14">
      <w:pPr>
        <w:autoSpaceDE w:val="0"/>
        <w:autoSpaceDN w:val="0"/>
        <w:adjustRightInd w:val="0"/>
        <w:rPr>
          <w:szCs w:val="22"/>
        </w:rPr>
      </w:pPr>
      <w:r>
        <w:t>Dersom du tar mer Eliquis enn det som er anbefalt, kan du ha økt risiko for blødninger. Hvis blødninger forekommer, kan det være nødvendig med kirurgi, blodoverføring eller andre behandlinger som kan reversere anti</w:t>
      </w:r>
      <w:r>
        <w:noBreakHyphen/>
        <w:t>faktor Xa</w:t>
      </w:r>
      <w:r>
        <w:noBreakHyphen/>
        <w:t>aktiviteten.</w:t>
      </w:r>
    </w:p>
    <w:p w14:paraId="0B881C39" w14:textId="77777777" w:rsidR="00BA4FC4" w:rsidRPr="0043255C" w:rsidRDefault="00BA4FC4" w:rsidP="00781C14">
      <w:pPr>
        <w:numPr>
          <w:ilvl w:val="12"/>
          <w:numId w:val="0"/>
        </w:numPr>
        <w:rPr>
          <w:szCs w:val="22"/>
        </w:rPr>
      </w:pPr>
    </w:p>
    <w:p w14:paraId="07F699D6" w14:textId="77777777" w:rsidR="00BA4FC4" w:rsidRPr="0043255C" w:rsidRDefault="00720214" w:rsidP="00781C14">
      <w:pPr>
        <w:pStyle w:val="HeadingBold"/>
        <w:rPr>
          <w:noProof/>
        </w:rPr>
      </w:pPr>
      <w:r>
        <w:t>Dersom du har glemt å ta Eliquis</w:t>
      </w:r>
    </w:p>
    <w:p w14:paraId="1725E350" w14:textId="34917F06" w:rsidR="006F70A0" w:rsidRPr="0043255C" w:rsidRDefault="006F70A0" w:rsidP="00781C14">
      <w:pPr>
        <w:pStyle w:val="Style8"/>
      </w:pPr>
      <w:r>
        <w:t>Dersom du glemmer å ta en morgendose, ta den så snart du husker og den kan tas sammen med kveldsdosen.</w:t>
      </w:r>
    </w:p>
    <w:p w14:paraId="238E36E7" w14:textId="77777777" w:rsidR="006F70A0" w:rsidRPr="0043255C" w:rsidRDefault="006F70A0" w:rsidP="00781C14">
      <w:pPr>
        <w:pStyle w:val="Style8"/>
        <w:keepNext w:val="0"/>
      </w:pPr>
      <w:r>
        <w:t>En glemt kveldsdose kan bare tas i løpet av samme kveld. Ikke ta to doser neste morgen, men fortsett i stedet å følge doseringsplanen to ganger daglig som anbefalt neste dag.</w:t>
      </w:r>
    </w:p>
    <w:p w14:paraId="036C1013" w14:textId="77777777" w:rsidR="000822F6" w:rsidRPr="0043255C" w:rsidRDefault="000822F6" w:rsidP="00781C14">
      <w:pPr>
        <w:autoSpaceDE w:val="0"/>
        <w:autoSpaceDN w:val="0"/>
        <w:adjustRightInd w:val="0"/>
        <w:rPr>
          <w:b/>
        </w:rPr>
      </w:pPr>
    </w:p>
    <w:p w14:paraId="33E7AB59" w14:textId="625AF123" w:rsidR="00BA4FC4" w:rsidRPr="0043255C" w:rsidRDefault="00720214" w:rsidP="00781C14">
      <w:pPr>
        <w:autoSpaceDE w:val="0"/>
        <w:autoSpaceDN w:val="0"/>
        <w:adjustRightInd w:val="0"/>
        <w:rPr>
          <w:bCs/>
          <w:noProof/>
          <w:szCs w:val="22"/>
        </w:rPr>
      </w:pPr>
      <w:r>
        <w:rPr>
          <w:b/>
        </w:rPr>
        <w:t xml:space="preserve">Hvis du er usikker på hva du skal gjøre eller du har glemt å ta mer enn én dose, </w:t>
      </w:r>
      <w:r>
        <w:t>snakk med lege, apotek eller sykepleier.</w:t>
      </w:r>
    </w:p>
    <w:p w14:paraId="59A54B33" w14:textId="77777777" w:rsidR="00BA4FC4" w:rsidRPr="0043255C" w:rsidRDefault="00BA4FC4" w:rsidP="00781C14">
      <w:pPr>
        <w:numPr>
          <w:ilvl w:val="12"/>
          <w:numId w:val="0"/>
        </w:numPr>
        <w:jc w:val="both"/>
        <w:rPr>
          <w:rFonts w:eastAsia="MS Mincho"/>
          <w:noProof/>
          <w:szCs w:val="22"/>
          <w:lang w:eastAsia="ja-JP"/>
        </w:rPr>
      </w:pPr>
    </w:p>
    <w:p w14:paraId="5D534637" w14:textId="77777777" w:rsidR="00BA4FC4" w:rsidRPr="0043255C" w:rsidRDefault="00720214" w:rsidP="00781C14">
      <w:pPr>
        <w:pStyle w:val="HeadingBold"/>
        <w:rPr>
          <w:noProof/>
        </w:rPr>
      </w:pPr>
      <w:r>
        <w:t>Dersom du avbryter behandlingen med Eliquis</w:t>
      </w:r>
    </w:p>
    <w:p w14:paraId="0F580F11" w14:textId="77777777" w:rsidR="00BA4FC4" w:rsidRPr="0043255C" w:rsidRDefault="00720214" w:rsidP="00781C14">
      <w:pPr>
        <w:autoSpaceDE w:val="0"/>
        <w:autoSpaceDN w:val="0"/>
        <w:adjustRightInd w:val="0"/>
        <w:rPr>
          <w:szCs w:val="22"/>
        </w:rPr>
      </w:pPr>
      <w:r>
        <w:t>Ikke avbryt behandlingen med dette legemidlet uten å ha snakket med lege først. Risikoen for å utvikle blodpropp kan være høyere hvis du stopper behandlingen for tidlig.</w:t>
      </w:r>
    </w:p>
    <w:p w14:paraId="4046B6B3" w14:textId="77777777" w:rsidR="00BA4FC4" w:rsidRPr="0043255C" w:rsidRDefault="00BA4FC4" w:rsidP="00781C14">
      <w:pPr>
        <w:numPr>
          <w:ilvl w:val="12"/>
          <w:numId w:val="0"/>
        </w:numPr>
        <w:rPr>
          <w:noProof/>
          <w:szCs w:val="22"/>
        </w:rPr>
      </w:pPr>
    </w:p>
    <w:p w14:paraId="4FAF7317" w14:textId="77777777" w:rsidR="00BA4FC4" w:rsidRPr="0043255C" w:rsidRDefault="00720214" w:rsidP="00781C14">
      <w:pPr>
        <w:numPr>
          <w:ilvl w:val="12"/>
          <w:numId w:val="0"/>
        </w:numPr>
        <w:rPr>
          <w:noProof/>
          <w:szCs w:val="22"/>
        </w:rPr>
      </w:pPr>
      <w:r>
        <w:t>Spør lege, apotek eller sykepleier dersom du har noen spørsmål om bruken av dette legemidlet.</w:t>
      </w:r>
    </w:p>
    <w:p w14:paraId="2D34094C" w14:textId="77777777" w:rsidR="000822F6" w:rsidRPr="0043255C" w:rsidRDefault="000822F6" w:rsidP="00781C14">
      <w:pPr>
        <w:numPr>
          <w:ilvl w:val="12"/>
          <w:numId w:val="0"/>
        </w:numPr>
        <w:rPr>
          <w:noProof/>
          <w:szCs w:val="22"/>
        </w:rPr>
      </w:pPr>
    </w:p>
    <w:p w14:paraId="423DA7D6" w14:textId="77777777" w:rsidR="00BA4FC4" w:rsidRPr="0043255C" w:rsidRDefault="00BA4FC4" w:rsidP="00781C14">
      <w:pPr>
        <w:numPr>
          <w:ilvl w:val="12"/>
          <w:numId w:val="0"/>
        </w:numPr>
        <w:rPr>
          <w:noProof/>
          <w:szCs w:val="22"/>
        </w:rPr>
      </w:pPr>
    </w:p>
    <w:p w14:paraId="42520319" w14:textId="77777777" w:rsidR="00BA4FC4" w:rsidRPr="0043255C" w:rsidRDefault="00720214" w:rsidP="00781C14">
      <w:pPr>
        <w:keepNext/>
        <w:numPr>
          <w:ilvl w:val="12"/>
          <w:numId w:val="0"/>
        </w:numPr>
        <w:ind w:left="567" w:hanging="567"/>
        <w:rPr>
          <w:noProof/>
          <w:szCs w:val="22"/>
        </w:rPr>
      </w:pPr>
      <w:r>
        <w:rPr>
          <w:b/>
        </w:rPr>
        <w:t>4.</w:t>
      </w:r>
      <w:r>
        <w:rPr>
          <w:b/>
        </w:rPr>
        <w:tab/>
        <w:t>Mulige bivirkninger</w:t>
      </w:r>
    </w:p>
    <w:p w14:paraId="5F4DAF52" w14:textId="77777777" w:rsidR="00BA4FC4" w:rsidRPr="0043255C" w:rsidRDefault="00BA4FC4" w:rsidP="00781C14">
      <w:pPr>
        <w:keepNext/>
        <w:numPr>
          <w:ilvl w:val="12"/>
          <w:numId w:val="0"/>
        </w:numPr>
        <w:rPr>
          <w:noProof/>
          <w:szCs w:val="22"/>
        </w:rPr>
      </w:pPr>
    </w:p>
    <w:p w14:paraId="6F959A0B" w14:textId="77777777" w:rsidR="00BA4FC4" w:rsidRPr="0043255C" w:rsidRDefault="00720214" w:rsidP="00781C14">
      <w:pPr>
        <w:autoSpaceDE w:val="0"/>
        <w:autoSpaceDN w:val="0"/>
        <w:adjustRightInd w:val="0"/>
        <w:rPr>
          <w:noProof/>
          <w:szCs w:val="22"/>
        </w:rPr>
      </w:pPr>
      <w:r>
        <w:t>Som alle legemidler kan dette legemidlet forårsake bivirkninger, men ikke alle får det. Eliquis kan bli gitt for tre forskjellige medisinske tilstander. De kjente bivirkninger og hvor ofte de forekommer for hver av disse medisinske tilstandene kan avvike og er oppført separat nedenfor. For disse tilstandene er den vanligste generelle bivirkning av dette legemidlet blødning som kan være potensielt livstruende og kreve umiddelbar medisinsk oppfølging.</w:t>
      </w:r>
    </w:p>
    <w:p w14:paraId="59438996" w14:textId="77777777" w:rsidR="00BA4FC4" w:rsidRPr="0043255C" w:rsidRDefault="00BA4FC4" w:rsidP="00781C14">
      <w:pPr>
        <w:autoSpaceDE w:val="0"/>
        <w:autoSpaceDN w:val="0"/>
        <w:adjustRightInd w:val="0"/>
        <w:rPr>
          <w:b/>
          <w:bCs/>
          <w:szCs w:val="22"/>
        </w:rPr>
      </w:pPr>
    </w:p>
    <w:p w14:paraId="60AF0B3C" w14:textId="77777777" w:rsidR="00BA4FC4" w:rsidRPr="0043255C" w:rsidRDefault="00720214" w:rsidP="002453C9">
      <w:pPr>
        <w:pStyle w:val="EMEABodyText"/>
        <w:keepNext/>
        <w:tabs>
          <w:tab w:val="left" w:pos="1120"/>
        </w:tabs>
        <w:rPr>
          <w:rFonts w:eastAsia="MS Mincho"/>
          <w:szCs w:val="22"/>
          <w:u w:val="single"/>
        </w:rPr>
      </w:pPr>
      <w:r>
        <w:rPr>
          <w:u w:val="single"/>
        </w:rPr>
        <w:t>Følgende bivirkninger er kjent dersom du tar Eliquis for å forebygge dannelse av blodpropp etter hofte</w:t>
      </w:r>
      <w:r>
        <w:rPr>
          <w:u w:val="single"/>
        </w:rPr>
        <w:noBreakHyphen/>
        <w:t xml:space="preserve"> eller kneproteseoperasjoner.</w:t>
      </w:r>
    </w:p>
    <w:p w14:paraId="364EF50F" w14:textId="77777777" w:rsidR="00BA4FC4" w:rsidRPr="0043255C" w:rsidRDefault="00BA4FC4" w:rsidP="002453C9">
      <w:pPr>
        <w:keepNext/>
        <w:autoSpaceDE w:val="0"/>
        <w:autoSpaceDN w:val="0"/>
        <w:adjustRightInd w:val="0"/>
        <w:rPr>
          <w:b/>
          <w:bCs/>
          <w:szCs w:val="22"/>
        </w:rPr>
      </w:pPr>
    </w:p>
    <w:p w14:paraId="647A5976" w14:textId="77777777" w:rsidR="00BA4FC4" w:rsidRPr="0043255C" w:rsidRDefault="00720214" w:rsidP="00781C14">
      <w:pPr>
        <w:keepNext/>
        <w:autoSpaceDE w:val="0"/>
        <w:autoSpaceDN w:val="0"/>
        <w:adjustRightInd w:val="0"/>
        <w:rPr>
          <w:b/>
          <w:szCs w:val="22"/>
        </w:rPr>
      </w:pPr>
      <w:r>
        <w:rPr>
          <w:b/>
        </w:rPr>
        <w:t>Vanlige bivirkninger (kan forekomme hos opptil 1 av 10 personer)</w:t>
      </w:r>
    </w:p>
    <w:p w14:paraId="2002AE96" w14:textId="77777777" w:rsidR="00BA4FC4" w:rsidRPr="0043255C" w:rsidRDefault="00720214" w:rsidP="00781C14">
      <w:pPr>
        <w:pStyle w:val="CommentText"/>
        <w:numPr>
          <w:ilvl w:val="0"/>
          <w:numId w:val="34"/>
        </w:numPr>
        <w:tabs>
          <w:tab w:val="clear" w:pos="567"/>
        </w:tabs>
        <w:spacing w:line="240" w:lineRule="auto"/>
        <w:ind w:left="567" w:hanging="567"/>
        <w:rPr>
          <w:sz w:val="22"/>
        </w:rPr>
      </w:pPr>
      <w:r>
        <w:rPr>
          <w:sz w:val="22"/>
        </w:rPr>
        <w:t>Anemi som kan føre til tretthet og blekhet</w:t>
      </w:r>
    </w:p>
    <w:p w14:paraId="21822CE0" w14:textId="77777777" w:rsidR="00BA4FC4" w:rsidRPr="0043255C" w:rsidRDefault="00720214" w:rsidP="00781C14">
      <w:pPr>
        <w:pStyle w:val="CommentText"/>
        <w:keepNext/>
        <w:numPr>
          <w:ilvl w:val="0"/>
          <w:numId w:val="34"/>
        </w:numPr>
        <w:tabs>
          <w:tab w:val="clear" w:pos="567"/>
        </w:tabs>
        <w:spacing w:line="240" w:lineRule="auto"/>
        <w:ind w:left="567" w:hanging="567"/>
        <w:rPr>
          <w:noProof/>
          <w:sz w:val="22"/>
          <w:szCs w:val="22"/>
        </w:rPr>
      </w:pPr>
      <w:r>
        <w:rPr>
          <w:sz w:val="22"/>
        </w:rPr>
        <w:t>Blødninger, inkludert:</w:t>
      </w:r>
    </w:p>
    <w:p w14:paraId="19B8BADB" w14:textId="77777777" w:rsidR="00BA4FC4" w:rsidRPr="0043255C" w:rsidRDefault="00720214" w:rsidP="00781C14">
      <w:pPr>
        <w:numPr>
          <w:ilvl w:val="0"/>
          <w:numId w:val="33"/>
        </w:numPr>
        <w:tabs>
          <w:tab w:val="left" w:pos="1134"/>
        </w:tabs>
        <w:autoSpaceDE w:val="0"/>
        <w:autoSpaceDN w:val="0"/>
        <w:adjustRightInd w:val="0"/>
        <w:ind w:left="1134" w:hanging="567"/>
        <w:rPr>
          <w:noProof/>
          <w:szCs w:val="22"/>
        </w:rPr>
      </w:pPr>
      <w:r>
        <w:t>blåmerker og hevelser</w:t>
      </w:r>
    </w:p>
    <w:p w14:paraId="19ED3530" w14:textId="77777777" w:rsidR="00BA4FC4" w:rsidRPr="0043255C" w:rsidRDefault="00720214" w:rsidP="00781C14">
      <w:pPr>
        <w:pStyle w:val="CommentText"/>
        <w:numPr>
          <w:ilvl w:val="0"/>
          <w:numId w:val="34"/>
        </w:numPr>
        <w:tabs>
          <w:tab w:val="clear" w:pos="567"/>
        </w:tabs>
        <w:spacing w:line="240" w:lineRule="auto"/>
        <w:ind w:left="567" w:hanging="567"/>
        <w:rPr>
          <w:noProof/>
          <w:sz w:val="22"/>
          <w:szCs w:val="22"/>
        </w:rPr>
      </w:pPr>
      <w:r>
        <w:rPr>
          <w:sz w:val="22"/>
        </w:rPr>
        <w:t>Kvalme</w:t>
      </w:r>
    </w:p>
    <w:p w14:paraId="3C1E38B9" w14:textId="77777777" w:rsidR="00BA4FC4" w:rsidRPr="0043255C" w:rsidRDefault="00BA4FC4" w:rsidP="00781C14">
      <w:pPr>
        <w:autoSpaceDE w:val="0"/>
        <w:autoSpaceDN w:val="0"/>
        <w:adjustRightInd w:val="0"/>
        <w:rPr>
          <w:b/>
          <w:bCs/>
          <w:szCs w:val="22"/>
        </w:rPr>
      </w:pPr>
    </w:p>
    <w:p w14:paraId="461DE628" w14:textId="77777777" w:rsidR="00BA4FC4" w:rsidRPr="0043255C" w:rsidRDefault="00720214" w:rsidP="00781C14">
      <w:pPr>
        <w:keepNext/>
        <w:autoSpaceDE w:val="0"/>
        <w:autoSpaceDN w:val="0"/>
        <w:adjustRightInd w:val="0"/>
        <w:rPr>
          <w:rFonts w:eastAsia="MS Mincho"/>
          <w:b/>
          <w:bCs/>
          <w:szCs w:val="22"/>
        </w:rPr>
      </w:pPr>
      <w:r>
        <w:rPr>
          <w:b/>
        </w:rPr>
        <w:t>Mindre vanlige bivirkninger (kan forekomme hos opptil 1 av 100 personer)</w:t>
      </w:r>
    </w:p>
    <w:p w14:paraId="7825925A" w14:textId="68B6AFB0" w:rsidR="00BA4FC4" w:rsidRPr="0043255C" w:rsidRDefault="00720214" w:rsidP="00781C14">
      <w:pPr>
        <w:pStyle w:val="CommentText"/>
        <w:numPr>
          <w:ilvl w:val="0"/>
          <w:numId w:val="34"/>
        </w:numPr>
        <w:tabs>
          <w:tab w:val="clear" w:pos="567"/>
        </w:tabs>
        <w:spacing w:line="240" w:lineRule="auto"/>
        <w:ind w:left="567" w:hanging="567"/>
        <w:rPr>
          <w:sz w:val="22"/>
        </w:rPr>
      </w:pPr>
      <w:r>
        <w:rPr>
          <w:sz w:val="22"/>
        </w:rPr>
        <w:t>Redusert antall blodplater (som kan påvirke blodlevring)</w:t>
      </w:r>
    </w:p>
    <w:p w14:paraId="617D42F0" w14:textId="77777777" w:rsidR="00BA4FC4" w:rsidRPr="0043255C" w:rsidRDefault="00720214" w:rsidP="00781C14">
      <w:pPr>
        <w:pStyle w:val="CommentText"/>
        <w:keepNext/>
        <w:numPr>
          <w:ilvl w:val="0"/>
          <w:numId w:val="34"/>
        </w:numPr>
        <w:tabs>
          <w:tab w:val="clear" w:pos="567"/>
        </w:tabs>
        <w:spacing w:line="240" w:lineRule="auto"/>
        <w:ind w:left="567" w:hanging="567"/>
        <w:rPr>
          <w:noProof/>
          <w:sz w:val="22"/>
          <w:szCs w:val="22"/>
        </w:rPr>
      </w:pPr>
      <w:r>
        <w:rPr>
          <w:sz w:val="22"/>
        </w:rPr>
        <w:t>Blødninger:</w:t>
      </w:r>
    </w:p>
    <w:p w14:paraId="02B3C5BD" w14:textId="77777777" w:rsidR="00BA4FC4" w:rsidRPr="0043255C" w:rsidRDefault="00720214" w:rsidP="00D25A71">
      <w:pPr>
        <w:keepNext/>
        <w:numPr>
          <w:ilvl w:val="0"/>
          <w:numId w:val="33"/>
        </w:numPr>
        <w:tabs>
          <w:tab w:val="left" w:pos="1134"/>
        </w:tabs>
        <w:autoSpaceDE w:val="0"/>
        <w:autoSpaceDN w:val="0"/>
        <w:adjustRightInd w:val="0"/>
        <w:ind w:left="1134" w:hanging="567"/>
        <w:rPr>
          <w:noProof/>
          <w:szCs w:val="22"/>
        </w:rPr>
      </w:pPr>
      <w:r>
        <w:t>etter operasjon, inkludert blåmerker og hevelser, blod eller væske som siver ut fra operasjonssåret/snittet (sårvæske) eller injeksjonsstedet</w:t>
      </w:r>
    </w:p>
    <w:p w14:paraId="61E711B9" w14:textId="77777777" w:rsidR="00BA4FC4" w:rsidRPr="0043255C" w:rsidRDefault="00720214" w:rsidP="00D25A71">
      <w:pPr>
        <w:keepNext/>
        <w:numPr>
          <w:ilvl w:val="0"/>
          <w:numId w:val="33"/>
        </w:numPr>
        <w:tabs>
          <w:tab w:val="left" w:pos="1134"/>
        </w:tabs>
        <w:autoSpaceDE w:val="0"/>
        <w:autoSpaceDN w:val="0"/>
        <w:adjustRightInd w:val="0"/>
        <w:ind w:left="1134" w:hanging="567"/>
        <w:rPr>
          <w:noProof/>
          <w:szCs w:val="22"/>
        </w:rPr>
      </w:pPr>
      <w:r>
        <w:t>i mage, tarm eller lyst/rødt blod i avføring</w:t>
      </w:r>
    </w:p>
    <w:p w14:paraId="287CA5A6" w14:textId="77777777" w:rsidR="00BA4FC4" w:rsidRPr="0043255C" w:rsidRDefault="00720214" w:rsidP="00D25A71">
      <w:pPr>
        <w:keepNext/>
        <w:numPr>
          <w:ilvl w:val="0"/>
          <w:numId w:val="33"/>
        </w:numPr>
        <w:tabs>
          <w:tab w:val="left" w:pos="1134"/>
        </w:tabs>
        <w:autoSpaceDE w:val="0"/>
        <w:autoSpaceDN w:val="0"/>
        <w:adjustRightInd w:val="0"/>
        <w:ind w:left="1134" w:hanging="567"/>
        <w:rPr>
          <w:noProof/>
          <w:szCs w:val="22"/>
        </w:rPr>
      </w:pPr>
      <w:r>
        <w:t>blod i urinen</w:t>
      </w:r>
    </w:p>
    <w:p w14:paraId="7737B3FB"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fra nesen</w:t>
      </w:r>
    </w:p>
    <w:p w14:paraId="433423CE" w14:textId="77777777" w:rsidR="00BA4FC4" w:rsidRPr="0043255C" w:rsidRDefault="00720214" w:rsidP="00781C14">
      <w:pPr>
        <w:numPr>
          <w:ilvl w:val="0"/>
          <w:numId w:val="33"/>
        </w:numPr>
        <w:tabs>
          <w:tab w:val="left" w:pos="1134"/>
        </w:tabs>
        <w:autoSpaceDE w:val="0"/>
        <w:autoSpaceDN w:val="0"/>
        <w:adjustRightInd w:val="0"/>
        <w:ind w:left="1134" w:hanging="567"/>
        <w:rPr>
          <w:noProof/>
          <w:szCs w:val="22"/>
        </w:rPr>
      </w:pPr>
      <w:r>
        <w:t>fra vagina</w:t>
      </w:r>
    </w:p>
    <w:p w14:paraId="53141491" w14:textId="77777777" w:rsidR="00BA4FC4" w:rsidRPr="0043255C" w:rsidRDefault="00720214" w:rsidP="00781C14">
      <w:pPr>
        <w:pStyle w:val="CommentText"/>
        <w:numPr>
          <w:ilvl w:val="0"/>
          <w:numId w:val="34"/>
        </w:numPr>
        <w:tabs>
          <w:tab w:val="clear" w:pos="567"/>
        </w:tabs>
        <w:spacing w:line="240" w:lineRule="auto"/>
        <w:ind w:left="567" w:hanging="567"/>
        <w:rPr>
          <w:sz w:val="22"/>
        </w:rPr>
      </w:pPr>
      <w:r>
        <w:rPr>
          <w:sz w:val="22"/>
        </w:rPr>
        <w:t>Lavt blodtrykk som kan få deg til å føle deg svimmel eller gi økt hjerterytme</w:t>
      </w:r>
    </w:p>
    <w:p w14:paraId="12C2AB08" w14:textId="77777777" w:rsidR="00BA4FC4" w:rsidRPr="0043255C" w:rsidRDefault="00720214" w:rsidP="00781C14">
      <w:pPr>
        <w:pStyle w:val="CommentText"/>
        <w:keepNext/>
        <w:numPr>
          <w:ilvl w:val="0"/>
          <w:numId w:val="34"/>
        </w:numPr>
        <w:tabs>
          <w:tab w:val="clear" w:pos="567"/>
        </w:tabs>
        <w:spacing w:line="240" w:lineRule="auto"/>
        <w:ind w:left="567" w:hanging="567"/>
        <w:rPr>
          <w:noProof/>
          <w:sz w:val="22"/>
          <w:szCs w:val="22"/>
        </w:rPr>
      </w:pPr>
      <w:r>
        <w:rPr>
          <w:sz w:val="22"/>
        </w:rPr>
        <w:t>Blodprøver kan vise:</w:t>
      </w:r>
    </w:p>
    <w:p w14:paraId="0A519086"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unormal leverfunksjon</w:t>
      </w:r>
    </w:p>
    <w:p w14:paraId="14BDAB70"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økning av noen leverenzymer</w:t>
      </w:r>
    </w:p>
    <w:p w14:paraId="3E3DFF2F"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økning av bilirubin, et nedbrytningsprodukt av røde blodceller, som kan føre til at huden og øynene blir gule</w:t>
      </w:r>
    </w:p>
    <w:p w14:paraId="49297994" w14:textId="77777777" w:rsidR="00BA4FC4" w:rsidRPr="0043255C" w:rsidRDefault="00720214" w:rsidP="00781C14">
      <w:pPr>
        <w:pStyle w:val="CommentText"/>
        <w:numPr>
          <w:ilvl w:val="0"/>
          <w:numId w:val="34"/>
        </w:numPr>
        <w:tabs>
          <w:tab w:val="clear" w:pos="567"/>
        </w:tabs>
        <w:spacing w:line="240" w:lineRule="auto"/>
        <w:ind w:left="567" w:hanging="567"/>
        <w:rPr>
          <w:noProof/>
          <w:sz w:val="22"/>
          <w:szCs w:val="22"/>
        </w:rPr>
      </w:pPr>
      <w:r>
        <w:rPr>
          <w:sz w:val="22"/>
        </w:rPr>
        <w:t>Kløe</w:t>
      </w:r>
    </w:p>
    <w:p w14:paraId="5729F7CF" w14:textId="77777777" w:rsidR="00BA4FC4" w:rsidRPr="0043255C" w:rsidRDefault="00BA4FC4" w:rsidP="00781C14">
      <w:pPr>
        <w:pStyle w:val="EMEABodyText"/>
        <w:tabs>
          <w:tab w:val="left" w:pos="1120"/>
        </w:tabs>
        <w:rPr>
          <w:rFonts w:eastAsia="MS Mincho"/>
          <w:szCs w:val="22"/>
          <w:lang w:eastAsia="ja-JP"/>
        </w:rPr>
      </w:pPr>
    </w:p>
    <w:p w14:paraId="3254D892" w14:textId="77777777" w:rsidR="00BA4FC4" w:rsidRPr="0043255C" w:rsidRDefault="00720214" w:rsidP="00781C14">
      <w:pPr>
        <w:keepNext/>
        <w:autoSpaceDE w:val="0"/>
        <w:autoSpaceDN w:val="0"/>
        <w:adjustRightInd w:val="0"/>
        <w:rPr>
          <w:rFonts w:eastAsia="SimSun"/>
          <w:b/>
          <w:szCs w:val="22"/>
        </w:rPr>
      </w:pPr>
      <w:r>
        <w:rPr>
          <w:b/>
        </w:rPr>
        <w:t>Sjeldne bivirkninger (kan forekomme hos opptil 1 av 1000 personer)</w:t>
      </w:r>
    </w:p>
    <w:p w14:paraId="6EE81C42" w14:textId="77777777" w:rsidR="00BA4FC4" w:rsidRPr="0043255C" w:rsidRDefault="00720214" w:rsidP="00781C14">
      <w:pPr>
        <w:pStyle w:val="CommentText"/>
        <w:numPr>
          <w:ilvl w:val="0"/>
          <w:numId w:val="34"/>
        </w:numPr>
        <w:tabs>
          <w:tab w:val="clear" w:pos="567"/>
        </w:tabs>
        <w:spacing w:line="240" w:lineRule="auto"/>
        <w:ind w:left="567" w:hanging="567"/>
        <w:rPr>
          <w:noProof/>
          <w:sz w:val="22"/>
          <w:szCs w:val="22"/>
        </w:rPr>
      </w:pPr>
      <w:r>
        <w:rPr>
          <w:sz w:val="22"/>
        </w:rPr>
        <w:t xml:space="preserve">Allergiske reaksjoner (overfølsomhet) som kan føre til: oppsvulming av ansikt, lepper, munn, tunge og/eller hals og vanskeligheter med å puste. </w:t>
      </w:r>
      <w:r>
        <w:rPr>
          <w:b/>
          <w:sz w:val="22"/>
        </w:rPr>
        <w:t>Kontakt lege umiddelbart</w:t>
      </w:r>
      <w:r>
        <w:rPr>
          <w:sz w:val="22"/>
        </w:rPr>
        <w:t xml:space="preserve"> hvis du opplever noen av disse symptomene.</w:t>
      </w:r>
    </w:p>
    <w:p w14:paraId="2D93C18B" w14:textId="77777777" w:rsidR="00BA4FC4" w:rsidRPr="0043255C" w:rsidRDefault="00720214" w:rsidP="00781C14">
      <w:pPr>
        <w:keepNext/>
        <w:numPr>
          <w:ilvl w:val="0"/>
          <w:numId w:val="34"/>
        </w:numPr>
        <w:autoSpaceDE w:val="0"/>
        <w:autoSpaceDN w:val="0"/>
        <w:adjustRightInd w:val="0"/>
        <w:ind w:left="567" w:hanging="567"/>
        <w:rPr>
          <w:noProof/>
          <w:szCs w:val="22"/>
        </w:rPr>
      </w:pPr>
      <w:r>
        <w:t>Blødninger:</w:t>
      </w:r>
    </w:p>
    <w:p w14:paraId="542ACE18"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i en muskel</w:t>
      </w:r>
    </w:p>
    <w:p w14:paraId="439C7D68"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i øynene</w:t>
      </w:r>
    </w:p>
    <w:p w14:paraId="0B3D1E6A"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fra tannkjøttet og blod i spyttet når du hoster</w:t>
      </w:r>
    </w:p>
    <w:p w14:paraId="0905CB01"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fra endetarmen</w:t>
      </w:r>
    </w:p>
    <w:p w14:paraId="28B59F10" w14:textId="77777777" w:rsidR="00BA4FC4" w:rsidRPr="0043255C" w:rsidRDefault="00720214" w:rsidP="00781C14">
      <w:pPr>
        <w:numPr>
          <w:ilvl w:val="0"/>
          <w:numId w:val="33"/>
        </w:numPr>
        <w:autoSpaceDE w:val="0"/>
        <w:autoSpaceDN w:val="0"/>
        <w:adjustRightInd w:val="0"/>
        <w:ind w:left="567" w:hanging="567"/>
        <w:rPr>
          <w:noProof/>
          <w:szCs w:val="22"/>
        </w:rPr>
      </w:pPr>
      <w:r>
        <w:t>Hårtap</w:t>
      </w:r>
    </w:p>
    <w:p w14:paraId="5AA3F863" w14:textId="77777777" w:rsidR="00BA4FC4" w:rsidRPr="0043255C" w:rsidRDefault="00BA4FC4" w:rsidP="00781C14">
      <w:pPr>
        <w:numPr>
          <w:ilvl w:val="12"/>
          <w:numId w:val="0"/>
        </w:numPr>
        <w:rPr>
          <w:noProof/>
          <w:szCs w:val="22"/>
        </w:rPr>
      </w:pPr>
    </w:p>
    <w:p w14:paraId="507A41F9" w14:textId="77777777" w:rsidR="00BA4FC4" w:rsidRPr="0043255C" w:rsidRDefault="00720214" w:rsidP="00781C14">
      <w:pPr>
        <w:keepNext/>
        <w:numPr>
          <w:ilvl w:val="12"/>
          <w:numId w:val="0"/>
        </w:numPr>
        <w:rPr>
          <w:rFonts w:eastAsia="MS Mincho"/>
          <w:b/>
          <w:noProof/>
          <w:szCs w:val="22"/>
        </w:rPr>
      </w:pPr>
      <w:r>
        <w:rPr>
          <w:b/>
        </w:rPr>
        <w:t>Ikke kjent (forekommer hos et ukjent antall personer)</w:t>
      </w:r>
    </w:p>
    <w:p w14:paraId="6198687C" w14:textId="77777777" w:rsidR="00BA4FC4" w:rsidRPr="0043255C" w:rsidRDefault="00720214" w:rsidP="00781C14">
      <w:pPr>
        <w:keepNext/>
        <w:numPr>
          <w:ilvl w:val="0"/>
          <w:numId w:val="41"/>
        </w:numPr>
        <w:autoSpaceDE w:val="0"/>
        <w:autoSpaceDN w:val="0"/>
        <w:adjustRightInd w:val="0"/>
        <w:ind w:left="567" w:hanging="567"/>
        <w:rPr>
          <w:noProof/>
          <w:szCs w:val="22"/>
        </w:rPr>
      </w:pPr>
      <w:r>
        <w:t>Blødninger:</w:t>
      </w:r>
    </w:p>
    <w:p w14:paraId="5EACE522" w14:textId="77777777" w:rsidR="00BA4FC4" w:rsidRPr="0043255C" w:rsidRDefault="00720214" w:rsidP="00D25A71">
      <w:pPr>
        <w:keepNext/>
        <w:numPr>
          <w:ilvl w:val="0"/>
          <w:numId w:val="41"/>
        </w:numPr>
        <w:tabs>
          <w:tab w:val="left" w:pos="1134"/>
        </w:tabs>
        <w:autoSpaceDE w:val="0"/>
        <w:autoSpaceDN w:val="0"/>
        <w:adjustRightInd w:val="0"/>
        <w:ind w:left="1134" w:hanging="567"/>
        <w:rPr>
          <w:noProof/>
          <w:szCs w:val="22"/>
        </w:rPr>
      </w:pPr>
      <w:r>
        <w:t>i hjernen eller ryggsøylen</w:t>
      </w:r>
    </w:p>
    <w:p w14:paraId="735DFD8D" w14:textId="77777777" w:rsidR="00BA4FC4" w:rsidRPr="0043255C" w:rsidRDefault="00720214" w:rsidP="00D25A71">
      <w:pPr>
        <w:keepNext/>
        <w:numPr>
          <w:ilvl w:val="0"/>
          <w:numId w:val="41"/>
        </w:numPr>
        <w:tabs>
          <w:tab w:val="left" w:pos="1134"/>
        </w:tabs>
        <w:autoSpaceDE w:val="0"/>
        <w:autoSpaceDN w:val="0"/>
        <w:adjustRightInd w:val="0"/>
        <w:ind w:left="1134" w:hanging="567"/>
        <w:rPr>
          <w:noProof/>
          <w:szCs w:val="22"/>
        </w:rPr>
      </w:pPr>
      <w:r>
        <w:t>i lungene eller halsen</w:t>
      </w:r>
    </w:p>
    <w:p w14:paraId="42E6CA61" w14:textId="77777777" w:rsidR="00BA4FC4" w:rsidRPr="0043255C" w:rsidRDefault="00720214" w:rsidP="00D25A71">
      <w:pPr>
        <w:keepNext/>
        <w:numPr>
          <w:ilvl w:val="0"/>
          <w:numId w:val="41"/>
        </w:numPr>
        <w:tabs>
          <w:tab w:val="left" w:pos="1134"/>
        </w:tabs>
        <w:autoSpaceDE w:val="0"/>
        <w:autoSpaceDN w:val="0"/>
        <w:adjustRightInd w:val="0"/>
        <w:ind w:left="1134" w:hanging="567"/>
        <w:rPr>
          <w:noProof/>
          <w:szCs w:val="22"/>
        </w:rPr>
      </w:pPr>
      <w:r>
        <w:t>i munnen</w:t>
      </w:r>
    </w:p>
    <w:p w14:paraId="25395FDF" w14:textId="77777777" w:rsidR="00BA4FC4" w:rsidRPr="0043255C" w:rsidRDefault="00720214" w:rsidP="00D25A71">
      <w:pPr>
        <w:keepNext/>
        <w:numPr>
          <w:ilvl w:val="0"/>
          <w:numId w:val="41"/>
        </w:numPr>
        <w:tabs>
          <w:tab w:val="left" w:pos="1134"/>
        </w:tabs>
        <w:autoSpaceDE w:val="0"/>
        <w:autoSpaceDN w:val="0"/>
        <w:adjustRightInd w:val="0"/>
        <w:ind w:left="1134" w:hanging="567"/>
        <w:rPr>
          <w:noProof/>
          <w:szCs w:val="22"/>
        </w:rPr>
      </w:pPr>
      <w:r>
        <w:t>inn i buken eller rommet bak bukhulen</w:t>
      </w:r>
    </w:p>
    <w:p w14:paraId="4B0FB83C" w14:textId="77777777" w:rsidR="00BA4FC4" w:rsidRPr="0043255C" w:rsidRDefault="00720214" w:rsidP="00781C14">
      <w:pPr>
        <w:keepNext/>
        <w:numPr>
          <w:ilvl w:val="0"/>
          <w:numId w:val="41"/>
        </w:numPr>
        <w:tabs>
          <w:tab w:val="left" w:pos="1134"/>
        </w:tabs>
        <w:autoSpaceDE w:val="0"/>
        <w:autoSpaceDN w:val="0"/>
        <w:adjustRightInd w:val="0"/>
        <w:ind w:left="1134" w:hanging="567"/>
        <w:rPr>
          <w:rFonts w:eastAsia="MS Mincho"/>
          <w:bCs/>
          <w:szCs w:val="22"/>
        </w:rPr>
      </w:pPr>
      <w:r>
        <w:t>fra en hemoroide</w:t>
      </w:r>
    </w:p>
    <w:p w14:paraId="031F4707" w14:textId="77777777" w:rsidR="00BA4FC4" w:rsidRPr="0043255C" w:rsidRDefault="00720214" w:rsidP="00781C14">
      <w:pPr>
        <w:numPr>
          <w:ilvl w:val="0"/>
          <w:numId w:val="41"/>
        </w:numPr>
        <w:tabs>
          <w:tab w:val="left" w:pos="1134"/>
        </w:tabs>
        <w:autoSpaceDE w:val="0"/>
        <w:autoSpaceDN w:val="0"/>
        <w:adjustRightInd w:val="0"/>
        <w:ind w:left="1134" w:hanging="567"/>
        <w:rPr>
          <w:rFonts w:eastAsia="MS Mincho"/>
          <w:bCs/>
          <w:szCs w:val="22"/>
        </w:rPr>
      </w:pPr>
      <w:r>
        <w:t>tester viser blod i avføring eller urin</w:t>
      </w:r>
    </w:p>
    <w:p w14:paraId="7D5252D1" w14:textId="3FEFF7CA" w:rsidR="00BA4FC4" w:rsidRPr="0043255C" w:rsidRDefault="00720214" w:rsidP="00781C14">
      <w:pPr>
        <w:pStyle w:val="ListParagraph"/>
        <w:keepNext/>
        <w:numPr>
          <w:ilvl w:val="0"/>
          <w:numId w:val="44"/>
        </w:numPr>
        <w:ind w:left="567" w:hanging="567"/>
        <w:rPr>
          <w:iCs/>
        </w:rPr>
      </w:pPr>
      <w:r>
        <w:t>Hudutslett som kan danne blemmer og som får et målskivelignende utseende (mørke flekker omgitt av et blekere område, med en mørk ring rundt ytterkanten) (erythema multiforme);</w:t>
      </w:r>
    </w:p>
    <w:p w14:paraId="65C3AF7E" w14:textId="77777777" w:rsidR="00BA4FC4" w:rsidRPr="006C3E86" w:rsidRDefault="00720214" w:rsidP="00781C14">
      <w:pPr>
        <w:pStyle w:val="ListParagraph"/>
        <w:numPr>
          <w:ilvl w:val="0"/>
          <w:numId w:val="44"/>
        </w:numPr>
        <w:ind w:left="567" w:hanging="567"/>
        <w:rPr>
          <w:iCs/>
        </w:rPr>
      </w:pPr>
      <w:r>
        <w:t>Betennelser i blodårer (vaskulitt) som kan føre til hudutslett eller avgrensede, flate, røde, runde flekker under hudoverflaten, eller blåmerker.</w:t>
      </w:r>
    </w:p>
    <w:p w14:paraId="4F919FE0" w14:textId="72075656" w:rsidR="006C3E86" w:rsidRPr="0043255C" w:rsidRDefault="006C3E86" w:rsidP="00781C14">
      <w:pPr>
        <w:pStyle w:val="ListParagraph"/>
        <w:numPr>
          <w:ilvl w:val="0"/>
          <w:numId w:val="44"/>
        </w:numPr>
        <w:ind w:left="567" w:hanging="567"/>
        <w:rPr>
          <w:iCs/>
        </w:rPr>
      </w:pPr>
      <w:r>
        <w:rPr>
          <w:iCs/>
        </w:rPr>
        <w:t>Blødning i nyren, noen ganger med blod i urinen, som fører til at nyrene ikke fungerer ordentlig (a</w:t>
      </w:r>
      <w:r w:rsidRPr="00D52E2B">
        <w:rPr>
          <w:iCs/>
        </w:rPr>
        <w:t>ntikoagulantrelatert nefropati</w:t>
      </w:r>
      <w:r>
        <w:rPr>
          <w:iCs/>
        </w:rPr>
        <w:t>).</w:t>
      </w:r>
    </w:p>
    <w:p w14:paraId="1F306851" w14:textId="77777777" w:rsidR="00BA4FC4" w:rsidRPr="0043255C" w:rsidRDefault="00BA4FC4" w:rsidP="00781C14">
      <w:pPr>
        <w:numPr>
          <w:ilvl w:val="12"/>
          <w:numId w:val="0"/>
        </w:numPr>
        <w:rPr>
          <w:noProof/>
          <w:szCs w:val="22"/>
        </w:rPr>
      </w:pPr>
    </w:p>
    <w:p w14:paraId="75470FA3" w14:textId="77777777" w:rsidR="00BA4FC4" w:rsidRPr="0043255C" w:rsidRDefault="00720214" w:rsidP="002453C9">
      <w:pPr>
        <w:keepNext/>
        <w:numPr>
          <w:ilvl w:val="12"/>
          <w:numId w:val="0"/>
        </w:numPr>
        <w:rPr>
          <w:noProof/>
          <w:szCs w:val="22"/>
          <w:u w:val="single"/>
        </w:rPr>
      </w:pPr>
      <w:r>
        <w:rPr>
          <w:u w:val="single"/>
        </w:rPr>
        <w:lastRenderedPageBreak/>
        <w:t>Følgende bivirkninger er kjent dersom du tar Eliquis for å forebygge dannelse av blodpropp i hjertet hos pasienter med en uregelmessig hjerterytme og minst en ytterligere risikofaktor.</w:t>
      </w:r>
    </w:p>
    <w:p w14:paraId="422FE237" w14:textId="77777777" w:rsidR="00BA4FC4" w:rsidRPr="0043255C" w:rsidRDefault="00BA4FC4" w:rsidP="002453C9">
      <w:pPr>
        <w:keepNext/>
        <w:numPr>
          <w:ilvl w:val="12"/>
          <w:numId w:val="0"/>
        </w:numPr>
        <w:rPr>
          <w:noProof/>
          <w:szCs w:val="22"/>
          <w:u w:val="single"/>
        </w:rPr>
      </w:pPr>
    </w:p>
    <w:p w14:paraId="038C8D23" w14:textId="77777777" w:rsidR="00BA4FC4" w:rsidRPr="0043255C" w:rsidRDefault="00720214" w:rsidP="001E3DC1">
      <w:pPr>
        <w:pStyle w:val="EMEABodyText"/>
        <w:keepNext/>
        <w:tabs>
          <w:tab w:val="left" w:pos="1120"/>
        </w:tabs>
        <w:rPr>
          <w:rFonts w:eastAsia="MS Mincho"/>
          <w:b/>
          <w:bCs/>
          <w:szCs w:val="22"/>
        </w:rPr>
      </w:pPr>
      <w:r>
        <w:rPr>
          <w:b/>
        </w:rPr>
        <w:t>Vanlige bivirkninger (kan forekomme hos opptil 1 av 10 personer)</w:t>
      </w:r>
    </w:p>
    <w:p w14:paraId="59F6141C" w14:textId="36DFE08C" w:rsidR="00BA4FC4" w:rsidRPr="0043255C" w:rsidRDefault="00720214" w:rsidP="00781C14">
      <w:pPr>
        <w:pStyle w:val="ListParagraph"/>
        <w:keepNext/>
        <w:numPr>
          <w:ilvl w:val="0"/>
          <w:numId w:val="44"/>
        </w:numPr>
        <w:ind w:left="567" w:hanging="567"/>
        <w:rPr>
          <w:iCs/>
        </w:rPr>
      </w:pPr>
      <w:r>
        <w:t>Blødninger, inkludert:</w:t>
      </w:r>
    </w:p>
    <w:p w14:paraId="36C6294F" w14:textId="77777777" w:rsidR="00BA4FC4" w:rsidRPr="0043255C" w:rsidRDefault="00720214" w:rsidP="00D25A71">
      <w:pPr>
        <w:keepNext/>
        <w:numPr>
          <w:ilvl w:val="0"/>
          <w:numId w:val="32"/>
        </w:numPr>
        <w:tabs>
          <w:tab w:val="left" w:pos="1134"/>
        </w:tabs>
        <w:autoSpaceDE w:val="0"/>
        <w:autoSpaceDN w:val="0"/>
        <w:adjustRightInd w:val="0"/>
        <w:ind w:left="1134" w:hanging="567"/>
        <w:rPr>
          <w:rFonts w:eastAsia="MS Mincho"/>
          <w:bCs/>
          <w:szCs w:val="22"/>
        </w:rPr>
      </w:pPr>
      <w:r>
        <w:t>i øynene</w:t>
      </w:r>
    </w:p>
    <w:p w14:paraId="017967CB" w14:textId="77777777" w:rsidR="00BA4FC4" w:rsidRPr="0043255C" w:rsidRDefault="00720214" w:rsidP="00D25A71">
      <w:pPr>
        <w:keepNext/>
        <w:numPr>
          <w:ilvl w:val="0"/>
          <w:numId w:val="32"/>
        </w:numPr>
        <w:tabs>
          <w:tab w:val="left" w:pos="1134"/>
        </w:tabs>
        <w:autoSpaceDE w:val="0"/>
        <w:autoSpaceDN w:val="0"/>
        <w:adjustRightInd w:val="0"/>
        <w:ind w:left="1134" w:hanging="567"/>
        <w:rPr>
          <w:rFonts w:eastAsia="MS Mincho"/>
          <w:bCs/>
          <w:szCs w:val="22"/>
        </w:rPr>
      </w:pPr>
      <w:r>
        <w:t>i magen eller tarmen</w:t>
      </w:r>
    </w:p>
    <w:p w14:paraId="01800C5A" w14:textId="77777777" w:rsidR="00BA4FC4" w:rsidRPr="0043255C" w:rsidRDefault="00720214" w:rsidP="00D25A71">
      <w:pPr>
        <w:keepNext/>
        <w:numPr>
          <w:ilvl w:val="0"/>
          <w:numId w:val="32"/>
        </w:numPr>
        <w:tabs>
          <w:tab w:val="left" w:pos="1134"/>
        </w:tabs>
        <w:autoSpaceDE w:val="0"/>
        <w:autoSpaceDN w:val="0"/>
        <w:adjustRightInd w:val="0"/>
        <w:ind w:left="1134" w:hanging="567"/>
        <w:rPr>
          <w:rFonts w:eastAsia="MS Mincho"/>
          <w:bCs/>
          <w:szCs w:val="22"/>
        </w:rPr>
      </w:pPr>
      <w:r>
        <w:t>fra endetarmen</w:t>
      </w:r>
    </w:p>
    <w:p w14:paraId="0079DCF8" w14:textId="77777777" w:rsidR="00BA4FC4" w:rsidRPr="0043255C" w:rsidRDefault="00720214" w:rsidP="00D25A71">
      <w:pPr>
        <w:keepNext/>
        <w:numPr>
          <w:ilvl w:val="0"/>
          <w:numId w:val="32"/>
        </w:numPr>
        <w:tabs>
          <w:tab w:val="left" w:pos="1134"/>
        </w:tabs>
        <w:autoSpaceDE w:val="0"/>
        <w:autoSpaceDN w:val="0"/>
        <w:adjustRightInd w:val="0"/>
        <w:ind w:left="1134" w:hanging="567"/>
        <w:rPr>
          <w:rFonts w:eastAsia="MS Mincho"/>
          <w:bCs/>
          <w:szCs w:val="22"/>
        </w:rPr>
      </w:pPr>
      <w:r>
        <w:t>blod i urinen</w:t>
      </w:r>
    </w:p>
    <w:p w14:paraId="5D55E127" w14:textId="77777777" w:rsidR="00BA4FC4" w:rsidRPr="0043255C" w:rsidRDefault="00720214" w:rsidP="00D25A71">
      <w:pPr>
        <w:keepNext/>
        <w:numPr>
          <w:ilvl w:val="0"/>
          <w:numId w:val="32"/>
        </w:numPr>
        <w:tabs>
          <w:tab w:val="left" w:pos="1134"/>
        </w:tabs>
        <w:autoSpaceDE w:val="0"/>
        <w:autoSpaceDN w:val="0"/>
        <w:adjustRightInd w:val="0"/>
        <w:ind w:left="1134" w:hanging="567"/>
        <w:rPr>
          <w:rFonts w:eastAsia="MS Mincho"/>
          <w:bCs/>
          <w:szCs w:val="22"/>
        </w:rPr>
      </w:pPr>
      <w:r>
        <w:t>fra nesen</w:t>
      </w:r>
    </w:p>
    <w:p w14:paraId="468C28DD" w14:textId="77777777" w:rsidR="00BA4FC4" w:rsidRPr="0043255C" w:rsidRDefault="00720214" w:rsidP="00781C14">
      <w:pPr>
        <w:keepNext/>
        <w:numPr>
          <w:ilvl w:val="0"/>
          <w:numId w:val="32"/>
        </w:numPr>
        <w:tabs>
          <w:tab w:val="left" w:pos="1134"/>
        </w:tabs>
        <w:autoSpaceDE w:val="0"/>
        <w:autoSpaceDN w:val="0"/>
        <w:adjustRightInd w:val="0"/>
        <w:ind w:left="1134" w:hanging="567"/>
        <w:rPr>
          <w:rFonts w:eastAsia="MS Mincho"/>
          <w:bCs/>
          <w:szCs w:val="22"/>
        </w:rPr>
      </w:pPr>
      <w:r>
        <w:t>fra tannkjøttet</w:t>
      </w:r>
    </w:p>
    <w:p w14:paraId="0292A407" w14:textId="77777777" w:rsidR="00BA4FC4" w:rsidRPr="0043255C" w:rsidRDefault="00720214" w:rsidP="00781C14">
      <w:pPr>
        <w:numPr>
          <w:ilvl w:val="0"/>
          <w:numId w:val="32"/>
        </w:numPr>
        <w:tabs>
          <w:tab w:val="left" w:pos="1134"/>
        </w:tabs>
        <w:autoSpaceDE w:val="0"/>
        <w:autoSpaceDN w:val="0"/>
        <w:adjustRightInd w:val="0"/>
        <w:ind w:left="1134" w:hanging="567"/>
        <w:rPr>
          <w:rFonts w:eastAsia="MS Mincho"/>
          <w:bCs/>
          <w:szCs w:val="22"/>
        </w:rPr>
      </w:pPr>
      <w:r>
        <w:t>blåmerker og hevelser</w:t>
      </w:r>
    </w:p>
    <w:p w14:paraId="1B5071B0" w14:textId="77777777" w:rsidR="00BA4FC4" w:rsidRPr="0043255C" w:rsidRDefault="00720214" w:rsidP="00781C14">
      <w:pPr>
        <w:numPr>
          <w:ilvl w:val="0"/>
          <w:numId w:val="32"/>
        </w:numPr>
        <w:autoSpaceDE w:val="0"/>
        <w:autoSpaceDN w:val="0"/>
        <w:adjustRightInd w:val="0"/>
        <w:ind w:left="567" w:hanging="567"/>
        <w:rPr>
          <w:rFonts w:eastAsia="MS Mincho"/>
          <w:bCs/>
          <w:szCs w:val="22"/>
        </w:rPr>
      </w:pPr>
      <w:r>
        <w:t>Anemi som kan føre til tretthet og blekhet</w:t>
      </w:r>
    </w:p>
    <w:p w14:paraId="69BEF3CA" w14:textId="77777777" w:rsidR="00BA4FC4" w:rsidRPr="0043255C" w:rsidRDefault="00720214" w:rsidP="00781C14">
      <w:pPr>
        <w:numPr>
          <w:ilvl w:val="0"/>
          <w:numId w:val="32"/>
        </w:numPr>
        <w:autoSpaceDE w:val="0"/>
        <w:autoSpaceDN w:val="0"/>
        <w:adjustRightInd w:val="0"/>
        <w:ind w:left="567" w:hanging="567"/>
        <w:rPr>
          <w:rFonts w:eastAsia="MS Mincho"/>
          <w:bCs/>
          <w:szCs w:val="22"/>
        </w:rPr>
      </w:pPr>
      <w:r>
        <w:t>Lavt blodtrykk som kan få deg til å føle deg svimmel eller gi økt hjerterytme</w:t>
      </w:r>
    </w:p>
    <w:p w14:paraId="31847E27" w14:textId="77777777" w:rsidR="00BA4FC4" w:rsidRPr="0043255C" w:rsidRDefault="00720214" w:rsidP="00781C14">
      <w:pPr>
        <w:keepNext/>
        <w:numPr>
          <w:ilvl w:val="0"/>
          <w:numId w:val="32"/>
        </w:numPr>
        <w:autoSpaceDE w:val="0"/>
        <w:autoSpaceDN w:val="0"/>
        <w:adjustRightInd w:val="0"/>
        <w:ind w:left="567" w:hanging="567"/>
        <w:rPr>
          <w:rFonts w:eastAsia="MS Mincho"/>
          <w:bCs/>
          <w:szCs w:val="22"/>
        </w:rPr>
      </w:pPr>
      <w:r>
        <w:t>Kvalme</w:t>
      </w:r>
    </w:p>
    <w:p w14:paraId="6700E80F" w14:textId="77777777" w:rsidR="00BA4FC4" w:rsidRPr="0043255C" w:rsidRDefault="00720214" w:rsidP="00781C14">
      <w:pPr>
        <w:keepNext/>
        <w:numPr>
          <w:ilvl w:val="0"/>
          <w:numId w:val="32"/>
        </w:numPr>
        <w:autoSpaceDE w:val="0"/>
        <w:autoSpaceDN w:val="0"/>
        <w:adjustRightInd w:val="0"/>
        <w:ind w:left="567" w:hanging="567"/>
        <w:rPr>
          <w:noProof/>
          <w:szCs w:val="22"/>
        </w:rPr>
      </w:pPr>
      <w:r>
        <w:t>Blodprøver kan vise:</w:t>
      </w:r>
    </w:p>
    <w:p w14:paraId="51A6D5C7" w14:textId="63A95122" w:rsidR="00BA4FC4" w:rsidRPr="0043255C" w:rsidRDefault="00720214" w:rsidP="00781C14">
      <w:pPr>
        <w:numPr>
          <w:ilvl w:val="0"/>
          <w:numId w:val="32"/>
        </w:numPr>
        <w:tabs>
          <w:tab w:val="left" w:pos="1134"/>
        </w:tabs>
        <w:autoSpaceDE w:val="0"/>
        <w:autoSpaceDN w:val="0"/>
        <w:adjustRightInd w:val="0"/>
        <w:ind w:left="1134" w:hanging="567"/>
        <w:rPr>
          <w:rFonts w:eastAsia="MS Mincho"/>
          <w:bCs/>
          <w:szCs w:val="22"/>
        </w:rPr>
      </w:pPr>
      <w:r>
        <w:t>en økning i gamma</w:t>
      </w:r>
      <w:r>
        <w:noBreakHyphen/>
        <w:t>glutamyltransferase (GGT).</w:t>
      </w:r>
    </w:p>
    <w:p w14:paraId="086408A4" w14:textId="77777777" w:rsidR="00BA4FC4" w:rsidRPr="0043255C" w:rsidRDefault="00BA4FC4" w:rsidP="00781C14">
      <w:pPr>
        <w:pStyle w:val="EMEABodyText"/>
        <w:tabs>
          <w:tab w:val="left" w:pos="1120"/>
        </w:tabs>
        <w:rPr>
          <w:rFonts w:eastAsia="MS Mincho"/>
          <w:b/>
          <w:bCs/>
          <w:szCs w:val="22"/>
          <w:lang w:eastAsia="en-GB"/>
        </w:rPr>
      </w:pPr>
    </w:p>
    <w:p w14:paraId="67F22521" w14:textId="77777777" w:rsidR="00BA4FC4" w:rsidRPr="0043255C" w:rsidRDefault="00720214" w:rsidP="001E3DC1">
      <w:pPr>
        <w:pStyle w:val="EMEABodyText"/>
        <w:keepNext/>
        <w:tabs>
          <w:tab w:val="left" w:pos="1120"/>
        </w:tabs>
        <w:rPr>
          <w:b/>
          <w:szCs w:val="22"/>
        </w:rPr>
      </w:pPr>
      <w:r>
        <w:rPr>
          <w:b/>
        </w:rPr>
        <w:t>Mindre vanlige bivirkninger (kan forekomme hos opptil 1 av 100 personer)</w:t>
      </w:r>
    </w:p>
    <w:p w14:paraId="12D946C8" w14:textId="585CCA16" w:rsidR="00BA4FC4" w:rsidRPr="0043255C" w:rsidRDefault="00720214" w:rsidP="00781C14">
      <w:pPr>
        <w:pStyle w:val="ListParagraph"/>
        <w:keepNext/>
        <w:numPr>
          <w:ilvl w:val="0"/>
          <w:numId w:val="44"/>
        </w:numPr>
        <w:ind w:left="567" w:hanging="567"/>
        <w:rPr>
          <w:iCs/>
        </w:rPr>
      </w:pPr>
      <w:r>
        <w:t>Blødninger:</w:t>
      </w:r>
    </w:p>
    <w:p w14:paraId="42263092" w14:textId="77777777" w:rsidR="00BA4FC4" w:rsidRPr="0043255C" w:rsidRDefault="00720214" w:rsidP="00D25A71">
      <w:pPr>
        <w:keepNext/>
        <w:numPr>
          <w:ilvl w:val="0"/>
          <w:numId w:val="31"/>
        </w:numPr>
        <w:tabs>
          <w:tab w:val="left" w:pos="1134"/>
        </w:tabs>
        <w:autoSpaceDE w:val="0"/>
        <w:autoSpaceDN w:val="0"/>
        <w:adjustRightInd w:val="0"/>
        <w:ind w:left="1134" w:hanging="567"/>
        <w:rPr>
          <w:rFonts w:eastAsia="MS Mincho"/>
          <w:bCs/>
          <w:szCs w:val="22"/>
        </w:rPr>
      </w:pPr>
      <w:r>
        <w:t>i hjernen eller ryggsøylen</w:t>
      </w:r>
    </w:p>
    <w:p w14:paraId="0F389266" w14:textId="77777777" w:rsidR="00BA4FC4" w:rsidRPr="0043255C" w:rsidRDefault="00720214" w:rsidP="00D25A71">
      <w:pPr>
        <w:keepNext/>
        <w:numPr>
          <w:ilvl w:val="0"/>
          <w:numId w:val="31"/>
        </w:numPr>
        <w:tabs>
          <w:tab w:val="left" w:pos="1134"/>
        </w:tabs>
        <w:autoSpaceDE w:val="0"/>
        <w:autoSpaceDN w:val="0"/>
        <w:adjustRightInd w:val="0"/>
        <w:ind w:left="1134" w:hanging="567"/>
        <w:rPr>
          <w:rFonts w:eastAsia="MS Mincho"/>
          <w:noProof/>
          <w:szCs w:val="22"/>
        </w:rPr>
      </w:pPr>
      <w:r>
        <w:t>i munnen eller blod i spyttet når du hoster</w:t>
      </w:r>
    </w:p>
    <w:p w14:paraId="3FB1EF0C" w14:textId="77777777" w:rsidR="00BA4FC4" w:rsidRPr="0043255C" w:rsidRDefault="00720214" w:rsidP="00D25A71">
      <w:pPr>
        <w:keepNext/>
        <w:numPr>
          <w:ilvl w:val="0"/>
          <w:numId w:val="31"/>
        </w:numPr>
        <w:tabs>
          <w:tab w:val="left" w:pos="1134"/>
        </w:tabs>
        <w:autoSpaceDE w:val="0"/>
        <w:autoSpaceDN w:val="0"/>
        <w:adjustRightInd w:val="0"/>
        <w:ind w:left="1134" w:hanging="567"/>
        <w:rPr>
          <w:rFonts w:eastAsia="MS Mincho"/>
          <w:noProof/>
          <w:szCs w:val="22"/>
        </w:rPr>
      </w:pPr>
      <w:r>
        <w:t>inn i buken eller fra vagina</w:t>
      </w:r>
    </w:p>
    <w:p w14:paraId="4AD6C65B" w14:textId="77777777" w:rsidR="00BA4FC4" w:rsidRPr="0043255C" w:rsidRDefault="00720214" w:rsidP="00D25A71">
      <w:pPr>
        <w:keepNext/>
        <w:numPr>
          <w:ilvl w:val="0"/>
          <w:numId w:val="31"/>
        </w:numPr>
        <w:tabs>
          <w:tab w:val="left" w:pos="1134"/>
        </w:tabs>
        <w:autoSpaceDE w:val="0"/>
        <w:autoSpaceDN w:val="0"/>
        <w:adjustRightInd w:val="0"/>
        <w:ind w:left="1134" w:hanging="567"/>
        <w:rPr>
          <w:rFonts w:eastAsia="MS Mincho"/>
          <w:noProof/>
          <w:szCs w:val="22"/>
        </w:rPr>
      </w:pPr>
      <w:r>
        <w:t>lyst/rødt blod i avføringen</w:t>
      </w:r>
    </w:p>
    <w:p w14:paraId="722AA703" w14:textId="77777777" w:rsidR="00BA4FC4" w:rsidRPr="0043255C" w:rsidRDefault="00720214" w:rsidP="00D25A71">
      <w:pPr>
        <w:keepNext/>
        <w:numPr>
          <w:ilvl w:val="0"/>
          <w:numId w:val="31"/>
        </w:numPr>
        <w:tabs>
          <w:tab w:val="left" w:pos="1134"/>
        </w:tabs>
        <w:autoSpaceDE w:val="0"/>
        <w:autoSpaceDN w:val="0"/>
        <w:adjustRightInd w:val="0"/>
        <w:ind w:left="1134" w:hanging="567"/>
        <w:rPr>
          <w:rFonts w:eastAsia="MS Mincho"/>
          <w:noProof/>
          <w:szCs w:val="22"/>
        </w:rPr>
      </w:pPr>
      <w:r>
        <w:t>blødning oppstått etter operasjon, inkludert blåmerker og hevelse, blod eller væske som lekker fra operasjonssåret/snittet (sårsekret) eller injeksjonsstedet</w:t>
      </w:r>
    </w:p>
    <w:p w14:paraId="2750BAF2" w14:textId="77777777" w:rsidR="00BA4FC4" w:rsidRPr="0043255C" w:rsidRDefault="00720214" w:rsidP="00781C14">
      <w:pPr>
        <w:keepNext/>
        <w:numPr>
          <w:ilvl w:val="0"/>
          <w:numId w:val="31"/>
        </w:numPr>
        <w:tabs>
          <w:tab w:val="left" w:pos="1134"/>
        </w:tabs>
        <w:autoSpaceDE w:val="0"/>
        <w:autoSpaceDN w:val="0"/>
        <w:adjustRightInd w:val="0"/>
        <w:ind w:left="1134" w:hanging="567"/>
        <w:rPr>
          <w:rFonts w:eastAsia="MS Mincho"/>
          <w:noProof/>
          <w:szCs w:val="22"/>
        </w:rPr>
      </w:pPr>
      <w:r>
        <w:t>fra en hemoroide</w:t>
      </w:r>
    </w:p>
    <w:p w14:paraId="7EE76BA0" w14:textId="77777777" w:rsidR="00BA4FC4" w:rsidRPr="0043255C" w:rsidRDefault="00720214" w:rsidP="00781C14">
      <w:pPr>
        <w:numPr>
          <w:ilvl w:val="0"/>
          <w:numId w:val="31"/>
        </w:numPr>
        <w:tabs>
          <w:tab w:val="left" w:pos="1134"/>
        </w:tabs>
        <w:autoSpaceDE w:val="0"/>
        <w:autoSpaceDN w:val="0"/>
        <w:adjustRightInd w:val="0"/>
        <w:ind w:left="1134" w:hanging="567"/>
        <w:rPr>
          <w:rFonts w:eastAsia="MS Mincho"/>
          <w:noProof/>
          <w:szCs w:val="22"/>
        </w:rPr>
      </w:pPr>
      <w:r>
        <w:t>tester viser blod i avføring eller urin</w:t>
      </w:r>
    </w:p>
    <w:p w14:paraId="468FE643" w14:textId="72AD12F8" w:rsidR="00BA4FC4" w:rsidRPr="0043255C" w:rsidRDefault="00720214" w:rsidP="00781C14">
      <w:pPr>
        <w:numPr>
          <w:ilvl w:val="0"/>
          <w:numId w:val="31"/>
        </w:numPr>
        <w:autoSpaceDE w:val="0"/>
        <w:autoSpaceDN w:val="0"/>
        <w:adjustRightInd w:val="0"/>
        <w:ind w:left="567" w:hanging="567"/>
        <w:rPr>
          <w:rFonts w:eastAsia="MS Mincho"/>
          <w:noProof/>
          <w:szCs w:val="22"/>
        </w:rPr>
      </w:pPr>
      <w:r>
        <w:t>Redusert antall blodplater (som kan påvirke blodlevring)</w:t>
      </w:r>
    </w:p>
    <w:p w14:paraId="14AA5009" w14:textId="77777777" w:rsidR="00BA4FC4" w:rsidRPr="0043255C" w:rsidRDefault="00720214" w:rsidP="00781C14">
      <w:pPr>
        <w:keepNext/>
        <w:numPr>
          <w:ilvl w:val="0"/>
          <w:numId w:val="31"/>
        </w:numPr>
        <w:autoSpaceDE w:val="0"/>
        <w:autoSpaceDN w:val="0"/>
        <w:adjustRightInd w:val="0"/>
        <w:ind w:left="567" w:hanging="567"/>
        <w:rPr>
          <w:rFonts w:eastAsia="MS Mincho"/>
          <w:noProof/>
          <w:szCs w:val="22"/>
        </w:rPr>
      </w:pPr>
      <w:r>
        <w:t>Blodprøver kan vise:</w:t>
      </w:r>
    </w:p>
    <w:p w14:paraId="2BC07DF7" w14:textId="77777777" w:rsidR="00BA4FC4" w:rsidRPr="0043255C" w:rsidRDefault="00720214" w:rsidP="00781C14">
      <w:pPr>
        <w:numPr>
          <w:ilvl w:val="0"/>
          <w:numId w:val="31"/>
        </w:numPr>
        <w:tabs>
          <w:tab w:val="left" w:pos="1134"/>
        </w:tabs>
        <w:autoSpaceDE w:val="0"/>
        <w:autoSpaceDN w:val="0"/>
        <w:adjustRightInd w:val="0"/>
        <w:ind w:left="1134" w:hanging="567"/>
        <w:rPr>
          <w:rFonts w:eastAsia="MS Mincho"/>
          <w:noProof/>
          <w:szCs w:val="22"/>
        </w:rPr>
      </w:pPr>
      <w:r>
        <w:t>unormal leverfunksjon</w:t>
      </w:r>
    </w:p>
    <w:p w14:paraId="1AFAD1EA" w14:textId="77777777" w:rsidR="00BA4FC4" w:rsidRPr="0043255C" w:rsidRDefault="00720214" w:rsidP="00781C14">
      <w:pPr>
        <w:keepNext/>
        <w:numPr>
          <w:ilvl w:val="0"/>
          <w:numId w:val="31"/>
        </w:numPr>
        <w:tabs>
          <w:tab w:val="left" w:pos="1134"/>
        </w:tabs>
        <w:autoSpaceDE w:val="0"/>
        <w:autoSpaceDN w:val="0"/>
        <w:adjustRightInd w:val="0"/>
        <w:ind w:left="1134" w:hanging="567"/>
        <w:rPr>
          <w:rFonts w:eastAsia="MS Mincho"/>
          <w:noProof/>
          <w:szCs w:val="22"/>
        </w:rPr>
      </w:pPr>
      <w:r>
        <w:t>økning av noen leverenzymer</w:t>
      </w:r>
    </w:p>
    <w:p w14:paraId="5E62017B" w14:textId="77777777" w:rsidR="00BA4FC4" w:rsidRPr="0043255C" w:rsidRDefault="00720214" w:rsidP="00781C14">
      <w:pPr>
        <w:numPr>
          <w:ilvl w:val="0"/>
          <w:numId w:val="31"/>
        </w:numPr>
        <w:tabs>
          <w:tab w:val="left" w:pos="1134"/>
        </w:tabs>
        <w:autoSpaceDE w:val="0"/>
        <w:autoSpaceDN w:val="0"/>
        <w:adjustRightInd w:val="0"/>
        <w:ind w:left="1134" w:hanging="567"/>
        <w:rPr>
          <w:rFonts w:eastAsia="MS Mincho"/>
          <w:noProof/>
          <w:szCs w:val="22"/>
        </w:rPr>
      </w:pPr>
      <w:r>
        <w:t>økning av bilirubin, et nedbrytningsprodukt av røde blodceller, som kan føre til at huden og øynene blir gule</w:t>
      </w:r>
    </w:p>
    <w:p w14:paraId="53B4BF9C" w14:textId="77777777" w:rsidR="00BA4FC4" w:rsidRPr="0043255C" w:rsidRDefault="00720214" w:rsidP="00781C14">
      <w:pPr>
        <w:numPr>
          <w:ilvl w:val="0"/>
          <w:numId w:val="31"/>
        </w:numPr>
        <w:autoSpaceDE w:val="0"/>
        <w:autoSpaceDN w:val="0"/>
        <w:adjustRightInd w:val="0"/>
        <w:ind w:left="567" w:hanging="567"/>
        <w:rPr>
          <w:rFonts w:eastAsia="MS Mincho"/>
          <w:noProof/>
          <w:szCs w:val="22"/>
        </w:rPr>
      </w:pPr>
      <w:r>
        <w:t>Hudutslett</w:t>
      </w:r>
    </w:p>
    <w:p w14:paraId="06CC0E7C" w14:textId="77777777" w:rsidR="00BA4FC4" w:rsidRPr="0043255C" w:rsidRDefault="00720214" w:rsidP="00781C14">
      <w:pPr>
        <w:numPr>
          <w:ilvl w:val="0"/>
          <w:numId w:val="31"/>
        </w:numPr>
        <w:autoSpaceDE w:val="0"/>
        <w:autoSpaceDN w:val="0"/>
        <w:adjustRightInd w:val="0"/>
        <w:ind w:left="567" w:hanging="567"/>
        <w:rPr>
          <w:rFonts w:eastAsia="MS Mincho"/>
          <w:noProof/>
          <w:szCs w:val="22"/>
        </w:rPr>
      </w:pPr>
      <w:r>
        <w:t>Kløe</w:t>
      </w:r>
    </w:p>
    <w:p w14:paraId="08818EF1" w14:textId="77777777" w:rsidR="00BA4FC4" w:rsidRPr="0043255C" w:rsidRDefault="00720214" w:rsidP="00781C14">
      <w:pPr>
        <w:keepNext/>
        <w:numPr>
          <w:ilvl w:val="0"/>
          <w:numId w:val="31"/>
        </w:numPr>
        <w:autoSpaceDE w:val="0"/>
        <w:autoSpaceDN w:val="0"/>
        <w:adjustRightInd w:val="0"/>
        <w:ind w:left="567" w:hanging="567"/>
        <w:rPr>
          <w:rFonts w:eastAsia="MS Mincho"/>
          <w:noProof/>
          <w:szCs w:val="22"/>
        </w:rPr>
      </w:pPr>
      <w:r>
        <w:t>Hårtap</w:t>
      </w:r>
    </w:p>
    <w:p w14:paraId="0127802B" w14:textId="77777777" w:rsidR="00BA4FC4" w:rsidRPr="0043255C" w:rsidRDefault="00720214" w:rsidP="00781C14">
      <w:pPr>
        <w:numPr>
          <w:ilvl w:val="0"/>
          <w:numId w:val="31"/>
        </w:numPr>
        <w:autoSpaceDE w:val="0"/>
        <w:autoSpaceDN w:val="0"/>
        <w:adjustRightInd w:val="0"/>
        <w:ind w:left="567" w:hanging="567"/>
        <w:rPr>
          <w:rFonts w:eastAsia="MS Mincho"/>
          <w:noProof/>
          <w:szCs w:val="22"/>
        </w:rPr>
      </w:pPr>
      <w:r>
        <w:t xml:space="preserve">Allergiske reaksjoner (overfølsomhet) som kan føre til: oppsvulming av ansikt, lepper, munn, tunge og/eller hals og vanskeligheter med å puste. </w:t>
      </w:r>
      <w:r>
        <w:rPr>
          <w:b/>
        </w:rPr>
        <w:t>Kontakt lege umiddelbart</w:t>
      </w:r>
      <w:r>
        <w:t xml:space="preserve"> hvis du opplever noen av disse symptomene.</w:t>
      </w:r>
    </w:p>
    <w:p w14:paraId="636C90B7" w14:textId="77777777" w:rsidR="00BA4FC4" w:rsidRPr="0043255C" w:rsidRDefault="00BA4FC4" w:rsidP="00781C14">
      <w:pPr>
        <w:tabs>
          <w:tab w:val="left" w:pos="35"/>
          <w:tab w:val="left" w:pos="900"/>
        </w:tabs>
        <w:autoSpaceDE w:val="0"/>
        <w:autoSpaceDN w:val="0"/>
        <w:adjustRightInd w:val="0"/>
        <w:rPr>
          <w:rFonts w:eastAsia="MS Mincho"/>
          <w:noProof/>
          <w:szCs w:val="22"/>
        </w:rPr>
      </w:pPr>
    </w:p>
    <w:p w14:paraId="1BDC2BB5" w14:textId="77777777" w:rsidR="00BA4FC4" w:rsidRPr="0043255C" w:rsidRDefault="00720214" w:rsidP="00781C14">
      <w:pPr>
        <w:pStyle w:val="EMEABodyText"/>
        <w:keepNext/>
        <w:tabs>
          <w:tab w:val="left" w:pos="1120"/>
        </w:tabs>
        <w:rPr>
          <w:rFonts w:eastAsia="MS Mincho"/>
          <w:b/>
          <w:bCs/>
          <w:szCs w:val="22"/>
        </w:rPr>
      </w:pPr>
      <w:r>
        <w:rPr>
          <w:b/>
        </w:rPr>
        <w:t>Sjeldne bivirkninger (kan forekomme hos opptil 1 av 1000 personer)</w:t>
      </w:r>
    </w:p>
    <w:p w14:paraId="67449C03" w14:textId="4B7B53A7" w:rsidR="00BA4FC4" w:rsidRPr="0043255C" w:rsidRDefault="00720214" w:rsidP="00781C14">
      <w:pPr>
        <w:keepNext/>
        <w:numPr>
          <w:ilvl w:val="0"/>
          <w:numId w:val="31"/>
        </w:numPr>
        <w:autoSpaceDE w:val="0"/>
        <w:autoSpaceDN w:val="0"/>
        <w:adjustRightInd w:val="0"/>
        <w:ind w:left="567" w:hanging="567"/>
      </w:pPr>
      <w:r>
        <w:t>Blødninger:</w:t>
      </w:r>
    </w:p>
    <w:p w14:paraId="09A50522" w14:textId="77777777" w:rsidR="00BA4FC4" w:rsidRPr="0043255C" w:rsidRDefault="00720214" w:rsidP="00781C14">
      <w:pPr>
        <w:keepNext/>
        <w:numPr>
          <w:ilvl w:val="0"/>
          <w:numId w:val="30"/>
        </w:numPr>
        <w:tabs>
          <w:tab w:val="left" w:pos="1134"/>
        </w:tabs>
        <w:autoSpaceDE w:val="0"/>
        <w:autoSpaceDN w:val="0"/>
        <w:adjustRightInd w:val="0"/>
        <w:ind w:left="1134" w:hanging="567"/>
        <w:rPr>
          <w:rFonts w:eastAsia="MS Mincho"/>
          <w:noProof/>
          <w:szCs w:val="22"/>
        </w:rPr>
      </w:pPr>
      <w:r>
        <w:t>i lungene eller halsen</w:t>
      </w:r>
    </w:p>
    <w:p w14:paraId="3A0F5FC5" w14:textId="77777777" w:rsidR="00BA4FC4" w:rsidRPr="0043255C" w:rsidRDefault="00720214" w:rsidP="00781C14">
      <w:pPr>
        <w:keepNext/>
        <w:numPr>
          <w:ilvl w:val="0"/>
          <w:numId w:val="30"/>
        </w:numPr>
        <w:tabs>
          <w:tab w:val="left" w:pos="1134"/>
        </w:tabs>
        <w:autoSpaceDE w:val="0"/>
        <w:autoSpaceDN w:val="0"/>
        <w:adjustRightInd w:val="0"/>
        <w:ind w:left="1134" w:hanging="567"/>
        <w:rPr>
          <w:rFonts w:eastAsia="MS Mincho"/>
          <w:noProof/>
          <w:szCs w:val="22"/>
        </w:rPr>
      </w:pPr>
      <w:r>
        <w:t>i rommet bak bukhulen</w:t>
      </w:r>
    </w:p>
    <w:p w14:paraId="13B8827E" w14:textId="77777777" w:rsidR="00BA4FC4" w:rsidRPr="0043255C" w:rsidRDefault="00720214" w:rsidP="00781C14">
      <w:pPr>
        <w:numPr>
          <w:ilvl w:val="0"/>
          <w:numId w:val="30"/>
        </w:numPr>
        <w:tabs>
          <w:tab w:val="left" w:pos="1134"/>
        </w:tabs>
        <w:autoSpaceDE w:val="0"/>
        <w:autoSpaceDN w:val="0"/>
        <w:adjustRightInd w:val="0"/>
        <w:ind w:left="1134" w:hanging="567"/>
        <w:rPr>
          <w:rFonts w:eastAsia="MS Mincho"/>
          <w:noProof/>
          <w:szCs w:val="22"/>
        </w:rPr>
      </w:pPr>
      <w:r>
        <w:t>i en muskel.</w:t>
      </w:r>
    </w:p>
    <w:p w14:paraId="2872C98E" w14:textId="77777777" w:rsidR="00BA4FC4" w:rsidRPr="0043255C" w:rsidRDefault="00BA4FC4" w:rsidP="00781C14">
      <w:pPr>
        <w:numPr>
          <w:ilvl w:val="12"/>
          <w:numId w:val="0"/>
        </w:numPr>
        <w:ind w:left="567" w:hanging="567"/>
        <w:rPr>
          <w:szCs w:val="22"/>
        </w:rPr>
      </w:pPr>
    </w:p>
    <w:p w14:paraId="7ED4166E" w14:textId="77777777" w:rsidR="00BA4FC4" w:rsidRPr="0043255C" w:rsidRDefault="00720214" w:rsidP="00781C14">
      <w:pPr>
        <w:pStyle w:val="EMEABodyText"/>
        <w:keepNext/>
        <w:tabs>
          <w:tab w:val="left" w:pos="1120"/>
        </w:tabs>
        <w:rPr>
          <w:b/>
        </w:rPr>
      </w:pPr>
      <w:r>
        <w:rPr>
          <w:b/>
        </w:rPr>
        <w:t>Svært sjeldne bivirkninger (kan forekomme hos opptil 1 av 10 000 personer)</w:t>
      </w:r>
    </w:p>
    <w:p w14:paraId="67B251E7" w14:textId="05E94779" w:rsidR="00BA4FC4" w:rsidRPr="0043255C" w:rsidRDefault="00720214" w:rsidP="00781C14">
      <w:pPr>
        <w:numPr>
          <w:ilvl w:val="0"/>
          <w:numId w:val="31"/>
        </w:numPr>
        <w:autoSpaceDE w:val="0"/>
        <w:autoSpaceDN w:val="0"/>
        <w:adjustRightInd w:val="0"/>
        <w:ind w:left="567" w:hanging="567"/>
      </w:pPr>
      <w:r>
        <w:t>Hudutslett som kan danne blemmer og som får et målskivelignende utseende (mørke flekker omgitt av et blekere område, med en mørk ring rundt ytterkanten) (erythema multiforme).</w:t>
      </w:r>
    </w:p>
    <w:p w14:paraId="3EFCF65E" w14:textId="77777777" w:rsidR="00BA4FC4" w:rsidRPr="0043255C" w:rsidRDefault="00BA4FC4" w:rsidP="00781C14">
      <w:pPr>
        <w:autoSpaceDE w:val="0"/>
        <w:autoSpaceDN w:val="0"/>
        <w:adjustRightInd w:val="0"/>
        <w:rPr>
          <w:i/>
        </w:rPr>
      </w:pPr>
    </w:p>
    <w:p w14:paraId="30A89780" w14:textId="77777777" w:rsidR="00BA4FC4" w:rsidRPr="0043255C" w:rsidRDefault="00720214" w:rsidP="00781C14">
      <w:pPr>
        <w:keepNext/>
        <w:numPr>
          <w:ilvl w:val="12"/>
          <w:numId w:val="0"/>
        </w:numPr>
        <w:rPr>
          <w:rFonts w:eastAsia="MS Mincho"/>
          <w:b/>
          <w:noProof/>
          <w:szCs w:val="22"/>
        </w:rPr>
      </w:pPr>
      <w:r>
        <w:rPr>
          <w:b/>
        </w:rPr>
        <w:t>Ikke kjent (forekommer hos et ukjent antall personer)</w:t>
      </w:r>
    </w:p>
    <w:p w14:paraId="0BBAD2CC" w14:textId="77777777" w:rsidR="00BA4FC4" w:rsidRPr="006C3E86" w:rsidRDefault="00720214" w:rsidP="00781C14">
      <w:pPr>
        <w:pStyle w:val="ListParagraph"/>
        <w:numPr>
          <w:ilvl w:val="0"/>
          <w:numId w:val="45"/>
        </w:numPr>
        <w:autoSpaceDE w:val="0"/>
        <w:autoSpaceDN w:val="0"/>
        <w:adjustRightInd w:val="0"/>
        <w:ind w:left="567" w:hanging="567"/>
        <w:rPr>
          <w:iCs/>
        </w:rPr>
      </w:pPr>
      <w:r>
        <w:t>Betennelser i blodårer (vaskulitt) som kan føre til hudutslett eller avgrensede, flate, røde, runde flekker under hudoverflaten, eller blåmerker.</w:t>
      </w:r>
    </w:p>
    <w:p w14:paraId="30939114" w14:textId="40FACBBD" w:rsidR="006C3E86" w:rsidRPr="0043255C" w:rsidRDefault="006C3E86" w:rsidP="00781C14">
      <w:pPr>
        <w:pStyle w:val="ListParagraph"/>
        <w:numPr>
          <w:ilvl w:val="0"/>
          <w:numId w:val="45"/>
        </w:numPr>
        <w:autoSpaceDE w:val="0"/>
        <w:autoSpaceDN w:val="0"/>
        <w:adjustRightInd w:val="0"/>
        <w:ind w:left="567" w:hanging="567"/>
        <w:rPr>
          <w:iCs/>
        </w:rPr>
      </w:pPr>
      <w:r>
        <w:rPr>
          <w:iCs/>
        </w:rPr>
        <w:t>Blødning i nyren, noen ganger med blod i urinen, som fører til at nyrene ikke fungerer ordentlig (a</w:t>
      </w:r>
      <w:r w:rsidRPr="00D52E2B">
        <w:rPr>
          <w:iCs/>
        </w:rPr>
        <w:t>ntikoagulantrelatert nefropati</w:t>
      </w:r>
      <w:r>
        <w:rPr>
          <w:iCs/>
        </w:rPr>
        <w:t>).</w:t>
      </w:r>
    </w:p>
    <w:p w14:paraId="19359F9F" w14:textId="77777777" w:rsidR="00BA4FC4" w:rsidRPr="0043255C" w:rsidRDefault="00BA4FC4" w:rsidP="00781C14">
      <w:pPr>
        <w:autoSpaceDE w:val="0"/>
        <w:autoSpaceDN w:val="0"/>
        <w:adjustRightInd w:val="0"/>
        <w:rPr>
          <w:i/>
        </w:rPr>
      </w:pPr>
    </w:p>
    <w:p w14:paraId="69AA8C3F" w14:textId="4F787077" w:rsidR="00BA4FC4" w:rsidRPr="0043255C" w:rsidRDefault="00720214" w:rsidP="009C7E8E">
      <w:pPr>
        <w:keepNext/>
        <w:autoSpaceDE w:val="0"/>
        <w:autoSpaceDN w:val="0"/>
        <w:adjustRightInd w:val="0"/>
        <w:rPr>
          <w:szCs w:val="22"/>
          <w:u w:val="single"/>
        </w:rPr>
      </w:pPr>
      <w:r>
        <w:rPr>
          <w:u w:val="single"/>
        </w:rPr>
        <w:lastRenderedPageBreak/>
        <w:t>Følgende bivirkninger er kjente dersom du tar Eliquis for å behandle eller forebygge tilbakekomst av blodpropper i blodårene (venene) i bena dine og blodpropper i blodårene i lungene dine.</w:t>
      </w:r>
    </w:p>
    <w:p w14:paraId="4ED344EC" w14:textId="77777777" w:rsidR="00BA4FC4" w:rsidRPr="0043255C" w:rsidRDefault="00BA4FC4" w:rsidP="009C7E8E">
      <w:pPr>
        <w:keepNext/>
        <w:numPr>
          <w:ilvl w:val="12"/>
          <w:numId w:val="0"/>
        </w:numPr>
        <w:ind w:left="567" w:hanging="567"/>
        <w:rPr>
          <w:szCs w:val="22"/>
          <w:u w:val="single"/>
        </w:rPr>
      </w:pPr>
    </w:p>
    <w:p w14:paraId="3CD3F8DA" w14:textId="77777777" w:rsidR="00BA4FC4" w:rsidRPr="0043255C" w:rsidRDefault="00720214" w:rsidP="00781C14">
      <w:pPr>
        <w:pStyle w:val="EMEABodyText"/>
        <w:keepNext/>
        <w:tabs>
          <w:tab w:val="left" w:pos="1120"/>
        </w:tabs>
        <w:rPr>
          <w:b/>
        </w:rPr>
      </w:pPr>
      <w:r>
        <w:rPr>
          <w:b/>
        </w:rPr>
        <w:t>Vanlige bivirkninger (kan forekomme hos opptil 1 av 10 personer)</w:t>
      </w:r>
    </w:p>
    <w:p w14:paraId="02BECC42" w14:textId="0885E0AA" w:rsidR="00BA4FC4" w:rsidRPr="0043255C" w:rsidRDefault="00720214" w:rsidP="001E3DC1">
      <w:pPr>
        <w:pStyle w:val="ListParagraph"/>
        <w:keepNext/>
        <w:numPr>
          <w:ilvl w:val="0"/>
          <w:numId w:val="45"/>
        </w:numPr>
        <w:autoSpaceDE w:val="0"/>
        <w:autoSpaceDN w:val="0"/>
        <w:adjustRightInd w:val="0"/>
        <w:ind w:left="567" w:hanging="567"/>
        <w:rPr>
          <w:iCs/>
        </w:rPr>
      </w:pPr>
      <w:r>
        <w:t>Blødninger, inkludert:</w:t>
      </w:r>
    </w:p>
    <w:p w14:paraId="06356EA9"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fra nesen</w:t>
      </w:r>
    </w:p>
    <w:p w14:paraId="03E02819"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fra tannkjøttet</w:t>
      </w:r>
    </w:p>
    <w:p w14:paraId="4116570E" w14:textId="77777777" w:rsidR="00BA4FC4" w:rsidRPr="0043255C" w:rsidRDefault="00720214" w:rsidP="001E3DC1">
      <w:pPr>
        <w:keepNext/>
        <w:numPr>
          <w:ilvl w:val="0"/>
          <w:numId w:val="29"/>
        </w:numPr>
        <w:tabs>
          <w:tab w:val="left" w:pos="1134"/>
        </w:tabs>
        <w:ind w:left="1134" w:hanging="567"/>
        <w:rPr>
          <w:noProof/>
          <w:szCs w:val="22"/>
        </w:rPr>
      </w:pPr>
      <w:r>
        <w:t>blod i urinen</w:t>
      </w:r>
    </w:p>
    <w:p w14:paraId="266FAFE1"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blåmerker og hevelser</w:t>
      </w:r>
    </w:p>
    <w:p w14:paraId="1485F553"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i magen, i tarmen, fra endetarmen</w:t>
      </w:r>
    </w:p>
    <w:p w14:paraId="7D4A7D5D" w14:textId="77777777" w:rsidR="00BA4FC4" w:rsidRPr="0043255C" w:rsidRDefault="00720214" w:rsidP="00781C14">
      <w:pPr>
        <w:keepNext/>
        <w:numPr>
          <w:ilvl w:val="0"/>
          <w:numId w:val="29"/>
        </w:numPr>
        <w:tabs>
          <w:tab w:val="left" w:pos="1134"/>
        </w:tabs>
        <w:autoSpaceDE w:val="0"/>
        <w:autoSpaceDN w:val="0"/>
        <w:adjustRightInd w:val="0"/>
        <w:ind w:left="1134" w:hanging="567"/>
        <w:rPr>
          <w:rFonts w:eastAsia="MS Mincho"/>
          <w:bCs/>
          <w:szCs w:val="22"/>
        </w:rPr>
      </w:pPr>
      <w:r>
        <w:t>i munnen</w:t>
      </w:r>
    </w:p>
    <w:p w14:paraId="126EC85A" w14:textId="77777777" w:rsidR="00BA4FC4" w:rsidRPr="0043255C" w:rsidRDefault="00720214" w:rsidP="00781C14">
      <w:pPr>
        <w:numPr>
          <w:ilvl w:val="0"/>
          <w:numId w:val="29"/>
        </w:numPr>
        <w:tabs>
          <w:tab w:val="left" w:pos="1134"/>
        </w:tabs>
        <w:autoSpaceDE w:val="0"/>
        <w:autoSpaceDN w:val="0"/>
        <w:adjustRightInd w:val="0"/>
        <w:ind w:left="1134" w:hanging="567"/>
        <w:rPr>
          <w:rFonts w:eastAsia="MS Mincho"/>
          <w:bCs/>
          <w:szCs w:val="22"/>
        </w:rPr>
      </w:pPr>
      <w:r>
        <w:t>fra vagina</w:t>
      </w:r>
    </w:p>
    <w:p w14:paraId="5367E9FD" w14:textId="77777777" w:rsidR="00BA4FC4" w:rsidRPr="0043255C" w:rsidRDefault="00720214" w:rsidP="00781C14">
      <w:pPr>
        <w:numPr>
          <w:ilvl w:val="0"/>
          <w:numId w:val="29"/>
        </w:numPr>
        <w:autoSpaceDE w:val="0"/>
        <w:autoSpaceDN w:val="0"/>
        <w:adjustRightInd w:val="0"/>
        <w:ind w:left="567" w:hanging="567"/>
        <w:rPr>
          <w:rFonts w:eastAsia="MS Mincho"/>
          <w:bCs/>
          <w:szCs w:val="22"/>
        </w:rPr>
      </w:pPr>
      <w:r>
        <w:t>Anemi som kan føre til tretthet og blekhet</w:t>
      </w:r>
    </w:p>
    <w:p w14:paraId="120D2992" w14:textId="74BDB9EA" w:rsidR="00BA4FC4" w:rsidRPr="0043255C" w:rsidRDefault="00720214" w:rsidP="00781C14">
      <w:pPr>
        <w:numPr>
          <w:ilvl w:val="0"/>
          <w:numId w:val="29"/>
        </w:numPr>
        <w:autoSpaceDE w:val="0"/>
        <w:autoSpaceDN w:val="0"/>
        <w:adjustRightInd w:val="0"/>
        <w:ind w:left="567" w:hanging="567"/>
        <w:rPr>
          <w:rFonts w:eastAsia="MS Mincho"/>
          <w:bCs/>
          <w:szCs w:val="22"/>
        </w:rPr>
      </w:pPr>
      <w:r>
        <w:t>Redusert antall blodplater (som kan påvirke blodlevring)</w:t>
      </w:r>
    </w:p>
    <w:p w14:paraId="124E399F" w14:textId="2D922FBC" w:rsidR="00BA4FC4" w:rsidRPr="0043255C" w:rsidRDefault="00720214" w:rsidP="00781C14">
      <w:pPr>
        <w:numPr>
          <w:ilvl w:val="0"/>
          <w:numId w:val="29"/>
        </w:numPr>
        <w:autoSpaceDE w:val="0"/>
        <w:autoSpaceDN w:val="0"/>
        <w:adjustRightInd w:val="0"/>
        <w:ind w:left="567" w:hanging="567"/>
        <w:rPr>
          <w:rFonts w:eastAsia="MS Mincho"/>
          <w:bCs/>
          <w:szCs w:val="22"/>
        </w:rPr>
      </w:pPr>
      <w:r>
        <w:t>Kvalme</w:t>
      </w:r>
    </w:p>
    <w:p w14:paraId="0A9419F2" w14:textId="77777777" w:rsidR="00BA4FC4" w:rsidRPr="0043255C" w:rsidRDefault="00720214" w:rsidP="00781C14">
      <w:pPr>
        <w:keepNext/>
        <w:numPr>
          <w:ilvl w:val="0"/>
          <w:numId w:val="29"/>
        </w:numPr>
        <w:autoSpaceDE w:val="0"/>
        <w:autoSpaceDN w:val="0"/>
        <w:adjustRightInd w:val="0"/>
        <w:ind w:left="567" w:hanging="567"/>
        <w:rPr>
          <w:rFonts w:eastAsia="MS Mincho"/>
          <w:bCs/>
          <w:szCs w:val="22"/>
        </w:rPr>
      </w:pPr>
      <w:r>
        <w:t>Hudutslett</w:t>
      </w:r>
    </w:p>
    <w:p w14:paraId="0ECD2D2A" w14:textId="77777777" w:rsidR="00BA4FC4" w:rsidRPr="0043255C" w:rsidRDefault="00720214" w:rsidP="00781C14">
      <w:pPr>
        <w:pStyle w:val="CommentText"/>
        <w:keepNext/>
        <w:numPr>
          <w:ilvl w:val="0"/>
          <w:numId w:val="34"/>
        </w:numPr>
        <w:tabs>
          <w:tab w:val="clear" w:pos="567"/>
        </w:tabs>
        <w:spacing w:line="240" w:lineRule="auto"/>
        <w:ind w:left="567" w:hanging="567"/>
        <w:rPr>
          <w:noProof/>
          <w:sz w:val="22"/>
          <w:szCs w:val="22"/>
        </w:rPr>
      </w:pPr>
      <w:r>
        <w:rPr>
          <w:sz w:val="22"/>
        </w:rPr>
        <w:t>Blodprøver kan vise:</w:t>
      </w:r>
    </w:p>
    <w:p w14:paraId="6F4856A3" w14:textId="64497D61" w:rsidR="00BA4FC4" w:rsidRPr="0043255C" w:rsidRDefault="00720214" w:rsidP="00781C14">
      <w:pPr>
        <w:keepNext/>
        <w:numPr>
          <w:ilvl w:val="0"/>
          <w:numId w:val="29"/>
        </w:numPr>
        <w:tabs>
          <w:tab w:val="left" w:pos="1134"/>
        </w:tabs>
        <w:autoSpaceDE w:val="0"/>
        <w:autoSpaceDN w:val="0"/>
        <w:adjustRightInd w:val="0"/>
        <w:ind w:left="1134" w:hanging="567"/>
        <w:rPr>
          <w:noProof/>
          <w:szCs w:val="22"/>
        </w:rPr>
      </w:pPr>
      <w:r>
        <w:t>en økning i gamma</w:t>
      </w:r>
      <w:r>
        <w:noBreakHyphen/>
        <w:t>glutamyltransferase (GGT) eller alaninaminotransferase (ALAT)</w:t>
      </w:r>
    </w:p>
    <w:p w14:paraId="4530AD84" w14:textId="77777777" w:rsidR="00BA4FC4" w:rsidRPr="0043255C" w:rsidRDefault="00BA4FC4" w:rsidP="00781C14">
      <w:pPr>
        <w:pStyle w:val="EMEABodyText"/>
        <w:tabs>
          <w:tab w:val="left" w:pos="1120"/>
        </w:tabs>
        <w:rPr>
          <w:rFonts w:eastAsia="MS Mincho"/>
          <w:b/>
          <w:bCs/>
          <w:szCs w:val="22"/>
          <w:lang w:eastAsia="en-GB"/>
        </w:rPr>
      </w:pPr>
    </w:p>
    <w:p w14:paraId="232497B2" w14:textId="77777777" w:rsidR="00BA4FC4" w:rsidRPr="0043255C" w:rsidRDefault="00720214" w:rsidP="00781C14">
      <w:pPr>
        <w:pStyle w:val="EMEABodyText"/>
        <w:keepNext/>
        <w:tabs>
          <w:tab w:val="left" w:pos="1120"/>
        </w:tabs>
        <w:rPr>
          <w:rFonts w:eastAsia="MS Mincho"/>
          <w:b/>
          <w:bCs/>
          <w:szCs w:val="22"/>
        </w:rPr>
      </w:pPr>
      <w:r>
        <w:rPr>
          <w:b/>
        </w:rPr>
        <w:t>Mindre vanlige bivirkninger (kan forekomme hos opptil 1 av 100 personer)</w:t>
      </w:r>
    </w:p>
    <w:p w14:paraId="19D1EC55" w14:textId="71B60DFD" w:rsidR="00BA4FC4" w:rsidRPr="0043255C" w:rsidRDefault="00720214" w:rsidP="00781C14">
      <w:pPr>
        <w:keepNext/>
        <w:numPr>
          <w:ilvl w:val="0"/>
          <w:numId w:val="29"/>
        </w:numPr>
        <w:autoSpaceDE w:val="0"/>
        <w:autoSpaceDN w:val="0"/>
        <w:adjustRightInd w:val="0"/>
        <w:ind w:left="567" w:hanging="567"/>
      </w:pPr>
      <w:r>
        <w:t>Lavt blodtrykk som kan få deg til å føle deg svimmel eller gi økt hjerterytme</w:t>
      </w:r>
    </w:p>
    <w:p w14:paraId="10B59D56" w14:textId="134E69C6" w:rsidR="00BA4FC4" w:rsidRPr="0043255C" w:rsidRDefault="00720214" w:rsidP="001E3DC1">
      <w:pPr>
        <w:pStyle w:val="CommentText"/>
        <w:keepNext/>
        <w:numPr>
          <w:ilvl w:val="0"/>
          <w:numId w:val="34"/>
        </w:numPr>
        <w:tabs>
          <w:tab w:val="clear" w:pos="567"/>
        </w:tabs>
        <w:spacing w:line="240" w:lineRule="auto"/>
        <w:ind w:left="567" w:hanging="567"/>
        <w:rPr>
          <w:sz w:val="22"/>
        </w:rPr>
      </w:pPr>
      <w:r>
        <w:rPr>
          <w:sz w:val="22"/>
        </w:rPr>
        <w:t>Blødninger:</w:t>
      </w:r>
    </w:p>
    <w:p w14:paraId="15812FCC"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i øynene</w:t>
      </w:r>
    </w:p>
    <w:p w14:paraId="38710D38"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i munnen eller blod i spyttet når du hoster</w:t>
      </w:r>
    </w:p>
    <w:p w14:paraId="10873857"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lyst/rødt blod i avføringen</w:t>
      </w:r>
    </w:p>
    <w:p w14:paraId="5C50D46B"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tester viser blod i avføring eller urin</w:t>
      </w:r>
    </w:p>
    <w:p w14:paraId="16937319"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blødning oppstått etter operasjon, inkludert blåmerker og hevelse, blod eller væske som lekker fra operasjonssåret/snittet (sårsekret) eller injeksjonsstedet</w:t>
      </w:r>
    </w:p>
    <w:p w14:paraId="4301BCA4"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fra en hemoroide</w:t>
      </w:r>
    </w:p>
    <w:p w14:paraId="2C06A6D3" w14:textId="77777777" w:rsidR="00BA4FC4" w:rsidRPr="0043255C" w:rsidRDefault="00720214" w:rsidP="00781C14">
      <w:pPr>
        <w:numPr>
          <w:ilvl w:val="0"/>
          <w:numId w:val="29"/>
        </w:numPr>
        <w:tabs>
          <w:tab w:val="left" w:pos="1134"/>
        </w:tabs>
        <w:autoSpaceDE w:val="0"/>
        <w:autoSpaceDN w:val="0"/>
        <w:adjustRightInd w:val="0"/>
        <w:ind w:left="1134" w:hanging="567"/>
        <w:rPr>
          <w:rFonts w:eastAsia="MS Mincho"/>
          <w:bCs/>
          <w:szCs w:val="22"/>
        </w:rPr>
      </w:pPr>
      <w:r>
        <w:t>i en muskel</w:t>
      </w:r>
    </w:p>
    <w:p w14:paraId="63FB0E31" w14:textId="6AD43C96" w:rsidR="00BA4FC4" w:rsidRPr="0043255C" w:rsidRDefault="00720214" w:rsidP="00781C14">
      <w:pPr>
        <w:pStyle w:val="CommentText"/>
        <w:numPr>
          <w:ilvl w:val="0"/>
          <w:numId w:val="34"/>
        </w:numPr>
        <w:tabs>
          <w:tab w:val="clear" w:pos="567"/>
        </w:tabs>
        <w:spacing w:line="240" w:lineRule="auto"/>
        <w:ind w:left="567" w:hanging="567"/>
        <w:rPr>
          <w:sz w:val="22"/>
        </w:rPr>
      </w:pPr>
      <w:r>
        <w:rPr>
          <w:sz w:val="22"/>
        </w:rPr>
        <w:t>Kløe</w:t>
      </w:r>
    </w:p>
    <w:p w14:paraId="3D1B25E8" w14:textId="0928D958" w:rsidR="00BA4FC4" w:rsidRPr="0043255C" w:rsidRDefault="00720214" w:rsidP="00781C14">
      <w:pPr>
        <w:pStyle w:val="CommentText"/>
        <w:numPr>
          <w:ilvl w:val="0"/>
          <w:numId w:val="34"/>
        </w:numPr>
        <w:tabs>
          <w:tab w:val="clear" w:pos="567"/>
        </w:tabs>
        <w:spacing w:line="240" w:lineRule="auto"/>
        <w:ind w:left="567" w:hanging="567"/>
        <w:rPr>
          <w:sz w:val="22"/>
        </w:rPr>
      </w:pPr>
      <w:r>
        <w:rPr>
          <w:sz w:val="22"/>
        </w:rPr>
        <w:t>Hårtap</w:t>
      </w:r>
    </w:p>
    <w:p w14:paraId="28F7D207" w14:textId="05517E4A" w:rsidR="00BA4FC4" w:rsidRPr="0043255C" w:rsidRDefault="00720214" w:rsidP="00781C14">
      <w:pPr>
        <w:pStyle w:val="CommentText"/>
        <w:numPr>
          <w:ilvl w:val="0"/>
          <w:numId w:val="34"/>
        </w:numPr>
        <w:tabs>
          <w:tab w:val="clear" w:pos="567"/>
        </w:tabs>
        <w:spacing w:line="240" w:lineRule="auto"/>
        <w:ind w:left="567" w:hanging="567"/>
        <w:rPr>
          <w:sz w:val="22"/>
        </w:rPr>
      </w:pPr>
      <w:r>
        <w:rPr>
          <w:sz w:val="22"/>
        </w:rPr>
        <w:t xml:space="preserve">Allergiske reaksjoner (overfølsomhet) som kan forårsake: hevelse i ansiktet, leppene, munnen, tungen og/eller halsen og pustevansker. </w:t>
      </w:r>
      <w:r>
        <w:rPr>
          <w:b/>
          <w:sz w:val="22"/>
        </w:rPr>
        <w:t>Kontakt lege umiddelbart</w:t>
      </w:r>
      <w:r>
        <w:rPr>
          <w:sz w:val="22"/>
        </w:rPr>
        <w:t xml:space="preserve"> hvis du opplever noen av disse symptomene.</w:t>
      </w:r>
    </w:p>
    <w:p w14:paraId="49D3A059" w14:textId="77777777" w:rsidR="00BA4FC4" w:rsidRPr="0043255C" w:rsidRDefault="00720214" w:rsidP="00781C14">
      <w:pPr>
        <w:pStyle w:val="a"/>
        <w:keepNext/>
        <w:numPr>
          <w:ilvl w:val="0"/>
          <w:numId w:val="34"/>
        </w:numPr>
        <w:tabs>
          <w:tab w:val="clear" w:pos="567"/>
        </w:tabs>
        <w:spacing w:line="240" w:lineRule="auto"/>
        <w:ind w:left="567" w:hanging="567"/>
        <w:rPr>
          <w:noProof/>
          <w:sz w:val="22"/>
          <w:szCs w:val="22"/>
        </w:rPr>
      </w:pPr>
      <w:r>
        <w:rPr>
          <w:sz w:val="22"/>
        </w:rPr>
        <w:t>Blodprøver kan vise:</w:t>
      </w:r>
    </w:p>
    <w:p w14:paraId="6B83B3B4" w14:textId="77777777" w:rsidR="00BA4FC4" w:rsidRPr="0043255C" w:rsidRDefault="00720214" w:rsidP="001E3DC1">
      <w:pPr>
        <w:keepNext/>
        <w:numPr>
          <w:ilvl w:val="0"/>
          <w:numId w:val="33"/>
        </w:numPr>
        <w:tabs>
          <w:tab w:val="left" w:pos="1134"/>
        </w:tabs>
        <w:autoSpaceDE w:val="0"/>
        <w:autoSpaceDN w:val="0"/>
        <w:adjustRightInd w:val="0"/>
        <w:ind w:left="1134" w:hanging="567"/>
        <w:rPr>
          <w:noProof/>
          <w:szCs w:val="22"/>
        </w:rPr>
      </w:pPr>
      <w:r>
        <w:t>unormal leverfunksjon</w:t>
      </w:r>
    </w:p>
    <w:p w14:paraId="1A7295DD"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økning av noen leverenzymer</w:t>
      </w:r>
    </w:p>
    <w:p w14:paraId="5233ED53" w14:textId="77777777" w:rsidR="00BA4FC4" w:rsidRPr="0043255C" w:rsidRDefault="00720214" w:rsidP="00781C14">
      <w:pPr>
        <w:numPr>
          <w:ilvl w:val="0"/>
          <w:numId w:val="33"/>
        </w:numPr>
        <w:tabs>
          <w:tab w:val="left" w:pos="1134"/>
        </w:tabs>
        <w:autoSpaceDE w:val="0"/>
        <w:autoSpaceDN w:val="0"/>
        <w:adjustRightInd w:val="0"/>
        <w:ind w:left="1134" w:hanging="567"/>
        <w:rPr>
          <w:noProof/>
          <w:szCs w:val="22"/>
        </w:rPr>
      </w:pPr>
      <w:r>
        <w:t>økning av bilirubin, et nedbrytningsprodukt av røde blodceller, som kan føre til at huden og øynene blir gule.</w:t>
      </w:r>
    </w:p>
    <w:p w14:paraId="2D2473DA" w14:textId="77777777" w:rsidR="00BA4FC4" w:rsidRPr="0043255C" w:rsidRDefault="00BA4FC4" w:rsidP="00781C14">
      <w:pPr>
        <w:autoSpaceDE w:val="0"/>
        <w:autoSpaceDN w:val="0"/>
        <w:adjustRightInd w:val="0"/>
        <w:rPr>
          <w:rFonts w:eastAsia="MS Mincho"/>
          <w:bCs/>
          <w:szCs w:val="22"/>
        </w:rPr>
      </w:pPr>
    </w:p>
    <w:p w14:paraId="61E0DDB3" w14:textId="77777777" w:rsidR="00BA4FC4" w:rsidRPr="0043255C" w:rsidRDefault="00720214" w:rsidP="00781C14">
      <w:pPr>
        <w:pStyle w:val="EMEABodyText"/>
        <w:keepNext/>
        <w:tabs>
          <w:tab w:val="left" w:pos="1120"/>
        </w:tabs>
        <w:rPr>
          <w:rFonts w:eastAsia="MS Mincho"/>
          <w:b/>
          <w:bCs/>
          <w:szCs w:val="22"/>
        </w:rPr>
      </w:pPr>
      <w:r>
        <w:rPr>
          <w:b/>
        </w:rPr>
        <w:t>Sjeldne bivirkninger (kan forekomme hos opptil 1 av 1000 personer)</w:t>
      </w:r>
    </w:p>
    <w:p w14:paraId="20FA9C17" w14:textId="77777777" w:rsidR="00BA4FC4" w:rsidRPr="0043255C" w:rsidRDefault="00720214" w:rsidP="00781C14">
      <w:pPr>
        <w:pStyle w:val="a"/>
        <w:keepNext/>
        <w:numPr>
          <w:ilvl w:val="0"/>
          <w:numId w:val="34"/>
        </w:numPr>
        <w:tabs>
          <w:tab w:val="clear" w:pos="567"/>
        </w:tabs>
        <w:spacing w:line="240" w:lineRule="auto"/>
        <w:ind w:left="567" w:hanging="567"/>
        <w:rPr>
          <w:sz w:val="22"/>
        </w:rPr>
      </w:pPr>
      <w:r>
        <w:rPr>
          <w:sz w:val="22"/>
        </w:rPr>
        <w:t>Blødninger:</w:t>
      </w:r>
    </w:p>
    <w:p w14:paraId="2801F5CE" w14:textId="77777777" w:rsidR="00BA4FC4" w:rsidRPr="0043255C" w:rsidRDefault="00720214" w:rsidP="00781C14">
      <w:pPr>
        <w:keepNext/>
        <w:numPr>
          <w:ilvl w:val="0"/>
          <w:numId w:val="28"/>
        </w:numPr>
        <w:tabs>
          <w:tab w:val="left" w:pos="1134"/>
        </w:tabs>
        <w:autoSpaceDE w:val="0"/>
        <w:autoSpaceDN w:val="0"/>
        <w:adjustRightInd w:val="0"/>
        <w:ind w:left="1134" w:hanging="567"/>
        <w:rPr>
          <w:rFonts w:eastAsia="MS Mincho"/>
          <w:noProof/>
          <w:szCs w:val="22"/>
        </w:rPr>
      </w:pPr>
      <w:r>
        <w:t>i hjernen eller ryggsøylen</w:t>
      </w:r>
    </w:p>
    <w:p w14:paraId="1B674EAE" w14:textId="77777777" w:rsidR="00BA4FC4" w:rsidRPr="0043255C" w:rsidRDefault="00720214" w:rsidP="00781C14">
      <w:pPr>
        <w:numPr>
          <w:ilvl w:val="0"/>
          <w:numId w:val="28"/>
        </w:numPr>
        <w:tabs>
          <w:tab w:val="left" w:pos="1134"/>
        </w:tabs>
        <w:autoSpaceDE w:val="0"/>
        <w:autoSpaceDN w:val="0"/>
        <w:adjustRightInd w:val="0"/>
        <w:ind w:left="1134" w:hanging="567"/>
        <w:rPr>
          <w:szCs w:val="22"/>
        </w:rPr>
      </w:pPr>
      <w:r>
        <w:t>i lungene</w:t>
      </w:r>
    </w:p>
    <w:p w14:paraId="654231AA" w14:textId="77777777" w:rsidR="00BA4FC4" w:rsidRPr="0043255C" w:rsidRDefault="00BA4FC4" w:rsidP="00781C14">
      <w:pPr>
        <w:tabs>
          <w:tab w:val="left" w:pos="35"/>
          <w:tab w:val="left" w:pos="900"/>
        </w:tabs>
        <w:autoSpaceDE w:val="0"/>
        <w:autoSpaceDN w:val="0"/>
        <w:adjustRightInd w:val="0"/>
        <w:rPr>
          <w:szCs w:val="22"/>
          <w:u w:val="single"/>
        </w:rPr>
      </w:pPr>
    </w:p>
    <w:p w14:paraId="1A3ED473" w14:textId="77777777" w:rsidR="00BA4FC4" w:rsidRPr="0043255C" w:rsidRDefault="00720214" w:rsidP="00781C14">
      <w:pPr>
        <w:keepNext/>
        <w:autoSpaceDE w:val="0"/>
        <w:autoSpaceDN w:val="0"/>
        <w:adjustRightInd w:val="0"/>
        <w:rPr>
          <w:rFonts w:eastAsia="MS Mincho"/>
          <w:b/>
          <w:noProof/>
          <w:szCs w:val="22"/>
        </w:rPr>
      </w:pPr>
      <w:r>
        <w:rPr>
          <w:b/>
        </w:rPr>
        <w:t>Ikke kjent (forekommer hos et ukjent antall personer)</w:t>
      </w:r>
    </w:p>
    <w:p w14:paraId="12C419B5" w14:textId="7737FC15" w:rsidR="00BA4FC4" w:rsidRPr="0043255C" w:rsidRDefault="00720214" w:rsidP="00781C14">
      <w:pPr>
        <w:pStyle w:val="a"/>
        <w:keepNext/>
        <w:numPr>
          <w:ilvl w:val="0"/>
          <w:numId w:val="34"/>
        </w:numPr>
        <w:tabs>
          <w:tab w:val="clear" w:pos="567"/>
        </w:tabs>
        <w:spacing w:line="240" w:lineRule="auto"/>
        <w:ind w:left="567" w:hanging="567"/>
        <w:rPr>
          <w:sz w:val="22"/>
        </w:rPr>
      </w:pPr>
      <w:r>
        <w:rPr>
          <w:sz w:val="22"/>
        </w:rPr>
        <w:t>Blødninger:</w:t>
      </w:r>
    </w:p>
    <w:p w14:paraId="0CBBE08E" w14:textId="77777777" w:rsidR="00BA4FC4" w:rsidRPr="0043255C" w:rsidRDefault="00720214" w:rsidP="00781C14">
      <w:pPr>
        <w:numPr>
          <w:ilvl w:val="0"/>
          <w:numId w:val="28"/>
        </w:numPr>
        <w:tabs>
          <w:tab w:val="left" w:pos="1134"/>
        </w:tabs>
        <w:autoSpaceDE w:val="0"/>
        <w:autoSpaceDN w:val="0"/>
        <w:adjustRightInd w:val="0"/>
        <w:ind w:left="1134" w:hanging="567"/>
        <w:rPr>
          <w:rFonts w:eastAsia="MS Mincho"/>
          <w:noProof/>
          <w:szCs w:val="22"/>
        </w:rPr>
      </w:pPr>
      <w:r>
        <w:t>inn i buken eller rommet bak bukhulen</w:t>
      </w:r>
    </w:p>
    <w:p w14:paraId="56EAF6B5" w14:textId="77777777" w:rsidR="00BA4FC4" w:rsidRPr="0043255C" w:rsidRDefault="00720214" w:rsidP="00781C14">
      <w:pPr>
        <w:pStyle w:val="ListParagraph"/>
        <w:keepNext/>
        <w:numPr>
          <w:ilvl w:val="0"/>
          <w:numId w:val="28"/>
        </w:numPr>
        <w:ind w:left="567" w:hanging="567"/>
        <w:rPr>
          <w:i/>
          <w:noProof/>
          <w:szCs w:val="22"/>
        </w:rPr>
      </w:pPr>
      <w:r>
        <w:t>Hudutslett som kan danne blemmer og som får et målskivelignende utseende (mørke flekker omgitt av et blekere område, med en mørk ring rundt ytterkanten) (erythema multiforme);</w:t>
      </w:r>
    </w:p>
    <w:p w14:paraId="270BBBA7" w14:textId="77777777" w:rsidR="00BA4FC4" w:rsidRPr="006C3E86" w:rsidRDefault="00720214" w:rsidP="00781C14">
      <w:pPr>
        <w:pStyle w:val="ListParagraph"/>
        <w:numPr>
          <w:ilvl w:val="0"/>
          <w:numId w:val="28"/>
        </w:numPr>
        <w:ind w:left="567" w:hanging="567"/>
        <w:rPr>
          <w:iCs/>
          <w:noProof/>
          <w:szCs w:val="22"/>
        </w:rPr>
      </w:pPr>
      <w:r>
        <w:t>Betennelser i blodårer (vaskulitt) som kan føre til hudutslett eller avgrensede, flate, røde, runde flekker under hudoverflaten, eller blåmerker.</w:t>
      </w:r>
    </w:p>
    <w:p w14:paraId="3DE5AF93" w14:textId="4E42FE09" w:rsidR="006C3E86" w:rsidRPr="0043255C" w:rsidRDefault="006C3E86" w:rsidP="00781C14">
      <w:pPr>
        <w:pStyle w:val="ListParagraph"/>
        <w:numPr>
          <w:ilvl w:val="0"/>
          <w:numId w:val="28"/>
        </w:numPr>
        <w:ind w:left="567" w:hanging="567"/>
        <w:rPr>
          <w:iCs/>
          <w:noProof/>
          <w:szCs w:val="22"/>
        </w:rPr>
      </w:pPr>
      <w:r>
        <w:rPr>
          <w:iCs/>
        </w:rPr>
        <w:t>Blødning i nyren, noen ganger med blod i urinen, som fører til at nyrene ikke fungerer ordentlig (a</w:t>
      </w:r>
      <w:r w:rsidRPr="00D52E2B">
        <w:rPr>
          <w:iCs/>
        </w:rPr>
        <w:t>ntikoagulantrelatert nefropati</w:t>
      </w:r>
      <w:r>
        <w:rPr>
          <w:iCs/>
        </w:rPr>
        <w:t>).</w:t>
      </w:r>
    </w:p>
    <w:p w14:paraId="4FDB01AA" w14:textId="77777777" w:rsidR="006C3E86" w:rsidRPr="0043255C" w:rsidRDefault="006C3E86" w:rsidP="00781C14">
      <w:pPr>
        <w:tabs>
          <w:tab w:val="left" w:pos="35"/>
          <w:tab w:val="left" w:pos="900"/>
        </w:tabs>
        <w:autoSpaceDE w:val="0"/>
        <w:autoSpaceDN w:val="0"/>
        <w:adjustRightInd w:val="0"/>
        <w:rPr>
          <w:szCs w:val="22"/>
          <w:u w:val="single"/>
        </w:rPr>
      </w:pPr>
    </w:p>
    <w:p w14:paraId="5A5945AF" w14:textId="77777777" w:rsidR="001937DA" w:rsidRPr="0043255C" w:rsidRDefault="00AE7EFD" w:rsidP="00781C14">
      <w:pPr>
        <w:pStyle w:val="HeadingU"/>
      </w:pPr>
      <w:r>
        <w:lastRenderedPageBreak/>
        <w:t>Bivirkninger som kan forekomme hos barn og ungdom</w:t>
      </w:r>
    </w:p>
    <w:p w14:paraId="2DD34409" w14:textId="77777777" w:rsidR="0063108E" w:rsidRPr="0043255C" w:rsidRDefault="0063108E" w:rsidP="00781C14">
      <w:pPr>
        <w:keepNext/>
        <w:tabs>
          <w:tab w:val="left" w:pos="35"/>
          <w:tab w:val="left" w:pos="900"/>
        </w:tabs>
        <w:autoSpaceDE w:val="0"/>
        <w:autoSpaceDN w:val="0"/>
        <w:adjustRightInd w:val="0"/>
        <w:rPr>
          <w:u w:val="single"/>
        </w:rPr>
      </w:pPr>
    </w:p>
    <w:p w14:paraId="1CE5D19B" w14:textId="77777777" w:rsidR="001937DA" w:rsidRPr="0043255C" w:rsidRDefault="00AE7EFD" w:rsidP="00781C14">
      <w:pPr>
        <w:keepNext/>
        <w:autoSpaceDE w:val="0"/>
        <w:autoSpaceDN w:val="0"/>
        <w:adjustRightInd w:val="0"/>
        <w:rPr>
          <w:rFonts w:eastAsia="MS Mincho"/>
        </w:rPr>
      </w:pPr>
      <w:r>
        <w:t xml:space="preserve">Si fra til </w:t>
      </w:r>
      <w:r>
        <w:rPr>
          <w:b/>
          <w:bCs/>
        </w:rPr>
        <w:t>lege umiddelbart</w:t>
      </w:r>
      <w:r>
        <w:t xml:space="preserve"> hvis du observerer noen av disse symptomene;</w:t>
      </w:r>
    </w:p>
    <w:p w14:paraId="37A6F3F6" w14:textId="7D20E0C4" w:rsidR="001937DA" w:rsidRPr="0043255C" w:rsidRDefault="00AE7EFD" w:rsidP="00781C14">
      <w:pPr>
        <w:keepNext/>
        <w:numPr>
          <w:ilvl w:val="0"/>
          <w:numId w:val="85"/>
        </w:numPr>
        <w:tabs>
          <w:tab w:val="left" w:pos="567"/>
        </w:tabs>
        <w:autoSpaceDE w:val="0"/>
        <w:autoSpaceDN w:val="0"/>
        <w:adjustRightInd w:val="0"/>
        <w:ind w:left="567" w:hanging="567"/>
        <w:rPr>
          <w:szCs w:val="22"/>
        </w:rPr>
      </w:pPr>
      <w:r>
        <w:t>Allergiske reaksjoner (overfølsomhet) som kan forårsake: hevelse i ansiktet, leppene, munnen, tungen og/eller halsen og pustevansker. Hyppigheten av disse bivirkningene er vanlig (kan ramme opptil 1 av 10 personer).</w:t>
      </w:r>
    </w:p>
    <w:p w14:paraId="1AE9F73E" w14:textId="77777777" w:rsidR="001937DA" w:rsidRPr="0043255C" w:rsidRDefault="001937DA" w:rsidP="00781C14"/>
    <w:p w14:paraId="1CBEB4F5" w14:textId="77777777" w:rsidR="001937DA" w:rsidRPr="0043255C" w:rsidRDefault="00AE7EFD" w:rsidP="00781C14">
      <w:pPr>
        <w:rPr>
          <w:rFonts w:eastAsia="DengXian Light"/>
        </w:rPr>
      </w:pPr>
      <w:r>
        <w:t>Generelt var bivirkningene som ble observert hos barn og ungdom behandlet med Eliquis av samme type som de som ble observert hos voksne, og var hovedsakelig milde til moderate i alvorlighetsgrad. Bivirkninger som ble observert oftere hos barn og ungdom var neseblødning og unormal vaginal blødning.</w:t>
      </w:r>
    </w:p>
    <w:p w14:paraId="5B30CDA7" w14:textId="77777777" w:rsidR="001937DA" w:rsidRPr="0043255C" w:rsidRDefault="001937DA" w:rsidP="00781C14">
      <w:pPr>
        <w:pStyle w:val="EMEABodyText"/>
        <w:tabs>
          <w:tab w:val="left" w:pos="1120"/>
        </w:tabs>
      </w:pPr>
    </w:p>
    <w:p w14:paraId="7A4E77C6" w14:textId="43BDA073" w:rsidR="001937DA" w:rsidRPr="0043255C" w:rsidRDefault="00AE7EFD" w:rsidP="00781C14">
      <w:pPr>
        <w:pStyle w:val="HeadingBold"/>
        <w:rPr>
          <w:rFonts w:eastAsia="MS Mincho"/>
        </w:rPr>
      </w:pPr>
      <w:r>
        <w:t xml:space="preserve">Svært vanlige bivirkninger (kan forekomme hos </w:t>
      </w:r>
      <w:r w:rsidR="00416418">
        <w:t>flere enn</w:t>
      </w:r>
      <w:r>
        <w:t> 1 av 10 personer)</w:t>
      </w:r>
    </w:p>
    <w:p w14:paraId="2F55EDA7" w14:textId="5F089439" w:rsidR="001937DA" w:rsidRPr="0043255C" w:rsidRDefault="00AE7EFD" w:rsidP="00781C14">
      <w:pPr>
        <w:pStyle w:val="Style8"/>
        <w:rPr>
          <w:rFonts w:eastAsia="MS Mincho"/>
        </w:rPr>
      </w:pPr>
      <w:r>
        <w:t>Blødninger, inkludert:</w:t>
      </w:r>
    </w:p>
    <w:p w14:paraId="0E8AE9ED" w14:textId="3169ED2B" w:rsidR="001937DA" w:rsidRPr="0043255C" w:rsidRDefault="00AE7EFD" w:rsidP="00781C14">
      <w:pPr>
        <w:pStyle w:val="Style9"/>
        <w:rPr>
          <w:rFonts w:eastAsia="MS Mincho"/>
        </w:rPr>
      </w:pPr>
      <w:r>
        <w:t>fra vagina</w:t>
      </w:r>
    </w:p>
    <w:p w14:paraId="023CDCCD" w14:textId="2374523D" w:rsidR="001937DA" w:rsidRPr="0043255C" w:rsidRDefault="00AE7EFD" w:rsidP="00781C14">
      <w:pPr>
        <w:pStyle w:val="Style9"/>
        <w:rPr>
          <w:rFonts w:eastAsia="MS Mincho"/>
        </w:rPr>
      </w:pPr>
      <w:r>
        <w:t>fra nesen</w:t>
      </w:r>
    </w:p>
    <w:p w14:paraId="73EF64AF" w14:textId="77777777" w:rsidR="001937DA" w:rsidRPr="0043255C" w:rsidRDefault="001937DA" w:rsidP="00781C14">
      <w:pPr>
        <w:pStyle w:val="EMEABodyText"/>
        <w:tabs>
          <w:tab w:val="left" w:pos="1120"/>
        </w:tabs>
      </w:pPr>
    </w:p>
    <w:p w14:paraId="41F680F7" w14:textId="22AF53F4" w:rsidR="001937DA" w:rsidRPr="0043255C" w:rsidRDefault="00AE7EFD" w:rsidP="00781C14">
      <w:pPr>
        <w:pStyle w:val="HeadingBold"/>
        <w:rPr>
          <w:rFonts w:eastAsia="MS Mincho"/>
        </w:rPr>
      </w:pPr>
      <w:r>
        <w:t>Vanlige bivirkninger (kan forekomme hos opptil 1 av 10 personer)</w:t>
      </w:r>
    </w:p>
    <w:p w14:paraId="28BE6A29" w14:textId="37A9E3AA" w:rsidR="001937DA" w:rsidRPr="0043255C" w:rsidRDefault="00AE7EFD" w:rsidP="00781C14">
      <w:pPr>
        <w:pStyle w:val="Style8"/>
        <w:rPr>
          <w:rFonts w:eastAsia="MS Mincho"/>
          <w:noProof/>
          <w:szCs w:val="22"/>
        </w:rPr>
      </w:pPr>
      <w:r>
        <w:t>Blødninger, inkludert:</w:t>
      </w:r>
    </w:p>
    <w:p w14:paraId="2BFB65FC" w14:textId="6987DDB5" w:rsidR="001937DA" w:rsidRPr="0043255C" w:rsidRDefault="00AE7EFD" w:rsidP="001E3DC1">
      <w:pPr>
        <w:pStyle w:val="Style9"/>
        <w:rPr>
          <w:rFonts w:eastAsia="MS Mincho"/>
          <w:bCs/>
          <w:szCs w:val="22"/>
        </w:rPr>
      </w:pPr>
      <w:r>
        <w:t>fra tannkjøttet</w:t>
      </w:r>
    </w:p>
    <w:p w14:paraId="66844C23" w14:textId="6DF8B2D4" w:rsidR="001937DA" w:rsidRPr="0043255C" w:rsidRDefault="00AE7EFD" w:rsidP="001E3DC1">
      <w:pPr>
        <w:pStyle w:val="Style9"/>
        <w:rPr>
          <w:noProof/>
          <w:szCs w:val="22"/>
        </w:rPr>
      </w:pPr>
      <w:r>
        <w:t>blod i urinen</w:t>
      </w:r>
    </w:p>
    <w:p w14:paraId="7C69C183" w14:textId="2C8B04D0" w:rsidR="001937DA" w:rsidRPr="0043255C" w:rsidRDefault="00AE7EFD" w:rsidP="001E3DC1">
      <w:pPr>
        <w:pStyle w:val="Style9"/>
        <w:rPr>
          <w:rFonts w:eastAsia="MS Mincho"/>
          <w:bCs/>
          <w:szCs w:val="22"/>
        </w:rPr>
      </w:pPr>
      <w:r>
        <w:t>blåmerker og hevelser</w:t>
      </w:r>
    </w:p>
    <w:p w14:paraId="0031C6E3" w14:textId="36EC2A71" w:rsidR="001937DA" w:rsidRPr="0043255C" w:rsidRDefault="00AE7EFD" w:rsidP="001E3DC1">
      <w:pPr>
        <w:pStyle w:val="Style9"/>
        <w:rPr>
          <w:rFonts w:eastAsia="MS Mincho"/>
        </w:rPr>
      </w:pPr>
      <w:r>
        <w:t>fra tarmen eller rektum</w:t>
      </w:r>
    </w:p>
    <w:p w14:paraId="10A7B587" w14:textId="14DE0375" w:rsidR="001937DA" w:rsidRPr="0043255C" w:rsidRDefault="00AE7EFD" w:rsidP="00781C14">
      <w:pPr>
        <w:pStyle w:val="Style9"/>
        <w:rPr>
          <w:rFonts w:eastAsia="MS Mincho"/>
        </w:rPr>
      </w:pPr>
      <w:r>
        <w:t>lyst/rødt blod i avføringen</w:t>
      </w:r>
    </w:p>
    <w:p w14:paraId="0CEBC554" w14:textId="01D427CC" w:rsidR="001937DA" w:rsidRPr="0043255C" w:rsidRDefault="00AE7EFD" w:rsidP="00781C14">
      <w:pPr>
        <w:pStyle w:val="Style9"/>
        <w:keepNext w:val="0"/>
      </w:pPr>
      <w:r>
        <w:t>blødning etter en operasjon, inkludert blåmerker og hevelse, blod eller væske som lekker fra operasjonssåret/snittet (sårsekret) eller injeksjonsstedet</w:t>
      </w:r>
    </w:p>
    <w:p w14:paraId="4BFDDBB9" w14:textId="35C56CDC" w:rsidR="001937DA" w:rsidRPr="0043255C" w:rsidRDefault="00287898" w:rsidP="00781C14">
      <w:pPr>
        <w:pStyle w:val="Style8"/>
        <w:keepNext w:val="0"/>
        <w:rPr>
          <w:rFonts w:eastAsia="MS Mincho"/>
        </w:rPr>
      </w:pPr>
      <w:r>
        <w:t>Hårtap</w:t>
      </w:r>
    </w:p>
    <w:p w14:paraId="64E31AAF" w14:textId="3D89835D" w:rsidR="001937DA" w:rsidRPr="0043255C" w:rsidRDefault="00287898" w:rsidP="00781C14">
      <w:pPr>
        <w:pStyle w:val="Style8"/>
        <w:keepNext w:val="0"/>
        <w:rPr>
          <w:rFonts w:eastAsia="MS Mincho"/>
          <w:bCs/>
          <w:szCs w:val="22"/>
        </w:rPr>
      </w:pPr>
      <w:r>
        <w:t>Anemi som kan føre til tretthet og blekhet</w:t>
      </w:r>
    </w:p>
    <w:p w14:paraId="77838CC1" w14:textId="4CC8F7D5" w:rsidR="001937DA" w:rsidRPr="0043255C" w:rsidRDefault="00287898" w:rsidP="00781C14">
      <w:pPr>
        <w:pStyle w:val="Style8"/>
        <w:keepNext w:val="0"/>
        <w:rPr>
          <w:rFonts w:eastAsia="MS Mincho"/>
          <w:bCs/>
          <w:szCs w:val="22"/>
        </w:rPr>
      </w:pPr>
      <w:r>
        <w:t>Redusert antall blodplater (som kan påvirke blodlevring)</w:t>
      </w:r>
    </w:p>
    <w:p w14:paraId="0CBBB882" w14:textId="77AD77C6" w:rsidR="001937DA" w:rsidRPr="0043255C" w:rsidRDefault="00287898" w:rsidP="00781C14">
      <w:pPr>
        <w:pStyle w:val="Style8"/>
        <w:keepNext w:val="0"/>
        <w:rPr>
          <w:rFonts w:eastAsia="MS Mincho"/>
          <w:bCs/>
          <w:szCs w:val="22"/>
        </w:rPr>
      </w:pPr>
      <w:r>
        <w:t>Kvalme</w:t>
      </w:r>
    </w:p>
    <w:p w14:paraId="18A21863" w14:textId="6FF33405" w:rsidR="001937DA" w:rsidRPr="0043255C" w:rsidRDefault="00287898" w:rsidP="00781C14">
      <w:pPr>
        <w:pStyle w:val="Style8"/>
        <w:keepNext w:val="0"/>
        <w:rPr>
          <w:rFonts w:eastAsia="MS Mincho"/>
        </w:rPr>
      </w:pPr>
      <w:r>
        <w:t>Hudutslett</w:t>
      </w:r>
    </w:p>
    <w:p w14:paraId="1D8E5A8B" w14:textId="5BD9C845" w:rsidR="001937DA" w:rsidRPr="0043255C" w:rsidRDefault="00287898" w:rsidP="00781C14">
      <w:pPr>
        <w:pStyle w:val="Style8"/>
        <w:keepNext w:val="0"/>
        <w:rPr>
          <w:szCs w:val="22"/>
        </w:rPr>
      </w:pPr>
      <w:r>
        <w:t>Kløe</w:t>
      </w:r>
    </w:p>
    <w:p w14:paraId="79345265" w14:textId="5D2879BC" w:rsidR="001937DA" w:rsidRPr="0043255C" w:rsidRDefault="00287898" w:rsidP="00781C14">
      <w:pPr>
        <w:pStyle w:val="Style8"/>
        <w:keepNext w:val="0"/>
        <w:rPr>
          <w:rFonts w:eastAsia="MS Mincho"/>
          <w:noProof/>
        </w:rPr>
      </w:pPr>
      <w:r>
        <w:t>Lavt blodtrykk som kan få barnet til å føle seg svimmel eller gi økt hjerterytme</w:t>
      </w:r>
    </w:p>
    <w:p w14:paraId="6749ECF7" w14:textId="77777777" w:rsidR="001937DA" w:rsidRPr="0043255C" w:rsidRDefault="00AE7EFD" w:rsidP="00781C14">
      <w:pPr>
        <w:pStyle w:val="Style8"/>
        <w:rPr>
          <w:noProof/>
          <w:szCs w:val="22"/>
        </w:rPr>
      </w:pPr>
      <w:r>
        <w:t>Blodprøver kan vise:</w:t>
      </w:r>
    </w:p>
    <w:p w14:paraId="1A14BEBD" w14:textId="77777777" w:rsidR="001937DA" w:rsidRPr="0043255C" w:rsidRDefault="00AE7EFD" w:rsidP="00781C14">
      <w:pPr>
        <w:pStyle w:val="Style9"/>
        <w:rPr>
          <w:noProof/>
          <w:szCs w:val="22"/>
        </w:rPr>
      </w:pPr>
      <w:r>
        <w:t>unormal leverfunksjon</w:t>
      </w:r>
    </w:p>
    <w:p w14:paraId="28E60791" w14:textId="77777777" w:rsidR="001937DA" w:rsidRPr="0043255C" w:rsidRDefault="00AE7EFD" w:rsidP="00781C14">
      <w:pPr>
        <w:pStyle w:val="Style9"/>
      </w:pPr>
      <w:r>
        <w:t>økning av noen leverenzymer</w:t>
      </w:r>
    </w:p>
    <w:p w14:paraId="1BBD1447" w14:textId="77777777" w:rsidR="001937DA" w:rsidRPr="0043255C" w:rsidRDefault="00AE7EFD" w:rsidP="00781C14">
      <w:pPr>
        <w:pStyle w:val="Style9"/>
      </w:pPr>
      <w:r>
        <w:t>en økning i alaninaminotransferase (ALAT).</w:t>
      </w:r>
    </w:p>
    <w:p w14:paraId="3FBFB006" w14:textId="77777777" w:rsidR="001937DA" w:rsidRPr="0043255C" w:rsidRDefault="001937DA" w:rsidP="00781C14">
      <w:pPr>
        <w:autoSpaceDE w:val="0"/>
        <w:autoSpaceDN w:val="0"/>
        <w:adjustRightInd w:val="0"/>
        <w:rPr>
          <w:bCs/>
        </w:rPr>
      </w:pPr>
    </w:p>
    <w:p w14:paraId="37D0B3EA" w14:textId="77777777" w:rsidR="001937DA" w:rsidRPr="0043255C" w:rsidRDefault="00AE7EFD" w:rsidP="00781C14">
      <w:pPr>
        <w:pStyle w:val="HeadingBold"/>
        <w:rPr>
          <w:rFonts w:eastAsia="MS Mincho"/>
          <w:noProof/>
        </w:rPr>
      </w:pPr>
      <w:r>
        <w:t>Ikke kjent (forekommer hos et ukjent antall personer)</w:t>
      </w:r>
    </w:p>
    <w:p w14:paraId="5C92FAC3" w14:textId="4A271C5B" w:rsidR="001937DA" w:rsidRPr="0043255C" w:rsidRDefault="00AE7EFD" w:rsidP="006C3E86">
      <w:pPr>
        <w:pStyle w:val="Style8"/>
        <w:ind w:left="567" w:hanging="567"/>
        <w:rPr>
          <w:szCs w:val="22"/>
        </w:rPr>
      </w:pPr>
      <w:r>
        <w:t>Blødninger:</w:t>
      </w:r>
    </w:p>
    <w:p w14:paraId="0DAAF41E" w14:textId="552827F6" w:rsidR="001937DA" w:rsidRPr="0043255C" w:rsidRDefault="00AE7EFD" w:rsidP="00D25A71">
      <w:pPr>
        <w:pStyle w:val="Style9"/>
        <w:rPr>
          <w:rFonts w:eastAsia="MS Mincho"/>
        </w:rPr>
      </w:pPr>
      <w:r>
        <w:t>inn i buken eller rommet bak bukhulen.</w:t>
      </w:r>
    </w:p>
    <w:p w14:paraId="7263DE3D" w14:textId="45379A82" w:rsidR="001937DA" w:rsidRPr="0043255C" w:rsidRDefault="00AE7EFD" w:rsidP="00D25A71">
      <w:pPr>
        <w:pStyle w:val="Style9"/>
        <w:rPr>
          <w:noProof/>
          <w:szCs w:val="22"/>
        </w:rPr>
      </w:pPr>
      <w:r>
        <w:t>i magen</w:t>
      </w:r>
    </w:p>
    <w:p w14:paraId="7C51C4F7" w14:textId="594362CA" w:rsidR="001937DA" w:rsidRPr="0043255C" w:rsidRDefault="00AE7EFD" w:rsidP="00D25A71">
      <w:pPr>
        <w:pStyle w:val="Style9"/>
        <w:rPr>
          <w:rFonts w:eastAsia="MS Mincho"/>
          <w:noProof/>
          <w:szCs w:val="22"/>
        </w:rPr>
      </w:pPr>
      <w:r>
        <w:t>i øynene</w:t>
      </w:r>
    </w:p>
    <w:p w14:paraId="67FE2CD7" w14:textId="3307A7A2" w:rsidR="001937DA" w:rsidRPr="0043255C" w:rsidRDefault="00AE7EFD" w:rsidP="00D25A71">
      <w:pPr>
        <w:pStyle w:val="Style9"/>
        <w:rPr>
          <w:rFonts w:eastAsia="MS Mincho"/>
          <w:noProof/>
          <w:szCs w:val="22"/>
        </w:rPr>
      </w:pPr>
      <w:r>
        <w:t>i munnen</w:t>
      </w:r>
    </w:p>
    <w:p w14:paraId="1D0B30B7" w14:textId="21193712" w:rsidR="001937DA" w:rsidRPr="0043255C" w:rsidRDefault="00AE7EFD" w:rsidP="00D25A71">
      <w:pPr>
        <w:pStyle w:val="Style9"/>
        <w:rPr>
          <w:rFonts w:eastAsia="MS Mincho"/>
        </w:rPr>
      </w:pPr>
      <w:r>
        <w:t>fra en hemoroide</w:t>
      </w:r>
    </w:p>
    <w:p w14:paraId="51589294" w14:textId="43E1FC24" w:rsidR="001937DA" w:rsidRPr="0043255C" w:rsidRDefault="00AE7EFD" w:rsidP="00D25A71">
      <w:pPr>
        <w:pStyle w:val="Style9"/>
        <w:rPr>
          <w:rFonts w:eastAsia="MS Mincho"/>
        </w:rPr>
      </w:pPr>
      <w:r>
        <w:t>i munnen eller blod i spyttet når du hoster</w:t>
      </w:r>
    </w:p>
    <w:p w14:paraId="4DFC1726" w14:textId="2298CCF6" w:rsidR="001937DA" w:rsidRPr="0043255C" w:rsidRDefault="00AE7EFD" w:rsidP="00D25A71">
      <w:pPr>
        <w:pStyle w:val="Style9"/>
        <w:rPr>
          <w:rFonts w:eastAsia="MS Mincho"/>
        </w:rPr>
      </w:pPr>
      <w:r>
        <w:t>i hjernen eller ryggsøylen</w:t>
      </w:r>
    </w:p>
    <w:p w14:paraId="5B10EF69" w14:textId="66105652" w:rsidR="001937DA" w:rsidRPr="0043255C" w:rsidRDefault="00AE7EFD" w:rsidP="00781C14">
      <w:pPr>
        <w:pStyle w:val="Style9"/>
        <w:rPr>
          <w:rFonts w:eastAsia="MS Mincho"/>
        </w:rPr>
      </w:pPr>
      <w:r>
        <w:t>i lungene</w:t>
      </w:r>
    </w:p>
    <w:p w14:paraId="33BD6A7C" w14:textId="638A6F77" w:rsidR="001937DA" w:rsidRPr="0043255C" w:rsidRDefault="00AE7EFD" w:rsidP="00781C14">
      <w:pPr>
        <w:pStyle w:val="Style9"/>
        <w:rPr>
          <w:rFonts w:eastAsia="MS Mincho"/>
        </w:rPr>
      </w:pPr>
      <w:r>
        <w:t>i en muskel</w:t>
      </w:r>
    </w:p>
    <w:p w14:paraId="04AADAA3" w14:textId="77777777" w:rsidR="001937DA" w:rsidRPr="0043255C" w:rsidRDefault="00AE7EFD" w:rsidP="006C3E86">
      <w:pPr>
        <w:pStyle w:val="Style8"/>
        <w:keepNext w:val="0"/>
        <w:ind w:left="567" w:hanging="567"/>
        <w:rPr>
          <w:i/>
        </w:rPr>
      </w:pPr>
      <w:r>
        <w:t>Hudutslett som kan danne blemmer og som får et målskivelignende utseende (mørke flekker omgitt av et blekere område, med en mørk ring rundt ytterkanten) (erythema multiforme)</w:t>
      </w:r>
    </w:p>
    <w:p w14:paraId="29924C8C" w14:textId="77777777" w:rsidR="001937DA" w:rsidRPr="0043255C" w:rsidRDefault="00AE7EFD" w:rsidP="006C3E86">
      <w:pPr>
        <w:pStyle w:val="Style8"/>
        <w:ind w:left="567" w:hanging="567"/>
        <w:rPr>
          <w:iCs/>
          <w:noProof/>
          <w:szCs w:val="22"/>
        </w:rPr>
      </w:pPr>
      <w:r>
        <w:lastRenderedPageBreak/>
        <w:t>Betennelser i blodårer (vaskulitt) som kan føre til hudutslett eller avgrensede, flate, røde, runde flekker under hudoverflaten, eller blåmerker.</w:t>
      </w:r>
    </w:p>
    <w:p w14:paraId="6C8F6C93" w14:textId="7355EB33" w:rsidR="001937DA" w:rsidRPr="0043255C" w:rsidRDefault="00AE7EFD" w:rsidP="006C3E86">
      <w:pPr>
        <w:pStyle w:val="Style8"/>
        <w:ind w:left="567" w:hanging="567"/>
        <w:rPr>
          <w:iCs/>
          <w:noProof/>
          <w:szCs w:val="22"/>
        </w:rPr>
      </w:pPr>
      <w:r>
        <w:t>Blodprøver kan vise:</w:t>
      </w:r>
    </w:p>
    <w:p w14:paraId="55453BD0" w14:textId="7838012E" w:rsidR="001937DA" w:rsidRPr="0043255C" w:rsidRDefault="00AE7EFD" w:rsidP="00781C14">
      <w:pPr>
        <w:pStyle w:val="Style9"/>
      </w:pPr>
      <w:r>
        <w:t>en økning i gamma</w:t>
      </w:r>
      <w:r>
        <w:noBreakHyphen/>
        <w:t>glutamyltransferase (GGT).</w:t>
      </w:r>
    </w:p>
    <w:p w14:paraId="5C147081" w14:textId="62DE52BF" w:rsidR="001937DA" w:rsidRPr="0043255C" w:rsidRDefault="00AE7EFD" w:rsidP="00781C14">
      <w:pPr>
        <w:pStyle w:val="Style9"/>
        <w:rPr>
          <w:rFonts w:eastAsia="MS Mincho"/>
        </w:rPr>
      </w:pPr>
      <w:r>
        <w:t>tester viser blod i avføring eller urin</w:t>
      </w:r>
    </w:p>
    <w:p w14:paraId="172CEBD1" w14:textId="030092CB" w:rsidR="0029782C" w:rsidRDefault="006C3E86" w:rsidP="006C3E86">
      <w:pPr>
        <w:pStyle w:val="Style8"/>
        <w:ind w:left="567" w:hanging="567"/>
        <w:rPr>
          <w:szCs w:val="22"/>
          <w:u w:val="single"/>
        </w:rPr>
      </w:pPr>
      <w:r w:rsidRPr="006C3E86">
        <w:t>Blødning i nyren, noen ganger med blod i urinen, som fører til at nyrene ikke fungerer ordentlig (antikoagulantrelatert nefropati).</w:t>
      </w:r>
    </w:p>
    <w:p w14:paraId="5976A546" w14:textId="77777777" w:rsidR="006C3E86" w:rsidRPr="0043255C" w:rsidRDefault="006C3E86" w:rsidP="00781C14">
      <w:pPr>
        <w:tabs>
          <w:tab w:val="left" w:pos="35"/>
          <w:tab w:val="left" w:pos="900"/>
        </w:tabs>
        <w:autoSpaceDE w:val="0"/>
        <w:autoSpaceDN w:val="0"/>
        <w:adjustRightInd w:val="0"/>
        <w:rPr>
          <w:szCs w:val="22"/>
          <w:u w:val="single"/>
        </w:rPr>
      </w:pPr>
    </w:p>
    <w:p w14:paraId="4ADE7FA7" w14:textId="77777777" w:rsidR="00BA4FC4" w:rsidRPr="0043255C" w:rsidRDefault="00720214" w:rsidP="00781C14">
      <w:pPr>
        <w:keepNext/>
        <w:numPr>
          <w:ilvl w:val="12"/>
          <w:numId w:val="0"/>
        </w:numPr>
        <w:ind w:left="567" w:hanging="567"/>
        <w:rPr>
          <w:b/>
          <w:noProof/>
          <w:szCs w:val="22"/>
        </w:rPr>
      </w:pPr>
      <w:r>
        <w:rPr>
          <w:b/>
        </w:rPr>
        <w:t>Melding av bivirkninger</w:t>
      </w:r>
    </w:p>
    <w:p w14:paraId="63D10CD2" w14:textId="3462CF2E" w:rsidR="00BA4FC4" w:rsidRPr="0043255C" w:rsidRDefault="00720214" w:rsidP="00781C14">
      <w:pPr>
        <w:numPr>
          <w:ilvl w:val="12"/>
          <w:numId w:val="0"/>
        </w:numPr>
        <w:rPr>
          <w:noProof/>
          <w:szCs w:val="22"/>
        </w:rPr>
      </w:pPr>
      <w:r>
        <w:t xml:space="preserve">Kontakt lege, apotek eller sykepleier dersom du opplever bivirkninger. Dette gjelder også bivirkninger som ikke er nevnt i pakningsvedlegget. Du kan også melde fra om bivirkninger direkte via </w:t>
      </w:r>
      <w:r w:rsidRPr="00A539F0">
        <w:rPr>
          <w:highlight w:val="lightGray"/>
        </w:rPr>
        <w:t xml:space="preserve">det nasjonale meldesystemet som beskrevet i </w:t>
      </w:r>
      <w:r>
        <w:fldChar w:fldCharType="begin"/>
      </w:r>
      <w:r>
        <w:instrText>HYPERLINK "https://www.ema.europa.eu/en/documents/template-form/qrd-appendix-v-adverse-drug-reaction-reporting-details_en.docx"</w:instrText>
      </w:r>
      <w:r>
        <w:fldChar w:fldCharType="separate"/>
      </w:r>
      <w:r w:rsidRPr="00A539F0">
        <w:rPr>
          <w:rStyle w:val="Hyperlink"/>
          <w:highlight w:val="lightGray"/>
        </w:rPr>
        <w:t>Appendix V</w:t>
      </w:r>
      <w:r>
        <w:fldChar w:fldCharType="end"/>
      </w:r>
      <w:r>
        <w:t>. Ved å melde fra om bivirkninger bidrar du med informasjon om sikkerheten ved bruk av dette legemidlet.</w:t>
      </w:r>
    </w:p>
    <w:p w14:paraId="65E5BD7D" w14:textId="77777777" w:rsidR="00BA4FC4" w:rsidRPr="0043255C" w:rsidRDefault="00BA4FC4" w:rsidP="00781C14">
      <w:pPr>
        <w:numPr>
          <w:ilvl w:val="12"/>
          <w:numId w:val="0"/>
        </w:numPr>
        <w:rPr>
          <w:noProof/>
          <w:szCs w:val="22"/>
        </w:rPr>
      </w:pPr>
    </w:p>
    <w:p w14:paraId="39A33F26" w14:textId="77777777" w:rsidR="00BA4FC4" w:rsidRPr="0043255C" w:rsidRDefault="00BA4FC4" w:rsidP="00781C14">
      <w:pPr>
        <w:numPr>
          <w:ilvl w:val="12"/>
          <w:numId w:val="0"/>
        </w:numPr>
        <w:rPr>
          <w:noProof/>
          <w:szCs w:val="22"/>
        </w:rPr>
      </w:pPr>
    </w:p>
    <w:p w14:paraId="7902A3CF" w14:textId="77777777" w:rsidR="00BA4FC4" w:rsidRPr="0043255C" w:rsidRDefault="00720214" w:rsidP="00781C14">
      <w:pPr>
        <w:keepNext/>
        <w:numPr>
          <w:ilvl w:val="12"/>
          <w:numId w:val="0"/>
        </w:numPr>
        <w:ind w:left="567" w:hanging="567"/>
        <w:rPr>
          <w:noProof/>
          <w:szCs w:val="22"/>
        </w:rPr>
      </w:pPr>
      <w:r>
        <w:rPr>
          <w:b/>
        </w:rPr>
        <w:t>5.</w:t>
      </w:r>
      <w:r>
        <w:rPr>
          <w:b/>
        </w:rPr>
        <w:tab/>
        <w:t>Hvordan du oppbevarer Eliquis</w:t>
      </w:r>
    </w:p>
    <w:p w14:paraId="75533548" w14:textId="77777777" w:rsidR="00BA4FC4" w:rsidRPr="0043255C" w:rsidRDefault="00BA4FC4" w:rsidP="00781C14">
      <w:pPr>
        <w:keepNext/>
        <w:numPr>
          <w:ilvl w:val="12"/>
          <w:numId w:val="0"/>
        </w:numPr>
        <w:rPr>
          <w:noProof/>
          <w:szCs w:val="22"/>
        </w:rPr>
      </w:pPr>
    </w:p>
    <w:p w14:paraId="0F7EB936" w14:textId="77777777" w:rsidR="00BA4FC4" w:rsidRPr="0043255C" w:rsidRDefault="00720214" w:rsidP="00781C14">
      <w:pPr>
        <w:numPr>
          <w:ilvl w:val="12"/>
          <w:numId w:val="0"/>
        </w:numPr>
        <w:rPr>
          <w:noProof/>
          <w:szCs w:val="22"/>
        </w:rPr>
      </w:pPr>
      <w:r>
        <w:t>Oppbevares utilgjengelig for barn.</w:t>
      </w:r>
    </w:p>
    <w:p w14:paraId="0B93FE39" w14:textId="77777777" w:rsidR="00BA4FC4" w:rsidRPr="0043255C" w:rsidRDefault="00BA4FC4" w:rsidP="00781C14">
      <w:pPr>
        <w:numPr>
          <w:ilvl w:val="12"/>
          <w:numId w:val="0"/>
        </w:numPr>
        <w:rPr>
          <w:noProof/>
          <w:szCs w:val="22"/>
        </w:rPr>
      </w:pPr>
    </w:p>
    <w:p w14:paraId="76220073" w14:textId="77777777" w:rsidR="00BA4FC4" w:rsidRPr="0043255C" w:rsidRDefault="00720214" w:rsidP="00781C14">
      <w:pPr>
        <w:numPr>
          <w:ilvl w:val="12"/>
          <w:numId w:val="0"/>
        </w:numPr>
        <w:rPr>
          <w:noProof/>
          <w:szCs w:val="22"/>
        </w:rPr>
      </w:pPr>
      <w:r>
        <w:t>Bruk ikke dette legemidlet etter utløpsdatoen som er angitt på esken og på blisteren etter EXP. Utløpsdatoen er den siste dagen i den angitte måneden.</w:t>
      </w:r>
    </w:p>
    <w:p w14:paraId="11782701" w14:textId="77777777" w:rsidR="00BA4FC4" w:rsidRPr="0043255C" w:rsidRDefault="00BA4FC4" w:rsidP="00781C14">
      <w:pPr>
        <w:numPr>
          <w:ilvl w:val="12"/>
          <w:numId w:val="0"/>
        </w:numPr>
        <w:rPr>
          <w:i/>
          <w:noProof/>
          <w:szCs w:val="22"/>
        </w:rPr>
      </w:pPr>
    </w:p>
    <w:p w14:paraId="5BC8026F" w14:textId="77777777" w:rsidR="00BA4FC4" w:rsidRPr="0043255C" w:rsidRDefault="00720214" w:rsidP="00781C14">
      <w:pPr>
        <w:numPr>
          <w:ilvl w:val="12"/>
          <w:numId w:val="0"/>
        </w:numPr>
        <w:rPr>
          <w:szCs w:val="22"/>
        </w:rPr>
      </w:pPr>
      <w:r>
        <w:t>Dette legemidlet krever ingen spesielle oppbevaringsbetingelser.</w:t>
      </w:r>
    </w:p>
    <w:p w14:paraId="2312309F" w14:textId="77777777" w:rsidR="00BA4FC4" w:rsidRPr="0043255C" w:rsidRDefault="00BA4FC4" w:rsidP="00781C14">
      <w:pPr>
        <w:numPr>
          <w:ilvl w:val="12"/>
          <w:numId w:val="0"/>
        </w:numPr>
        <w:rPr>
          <w:noProof/>
          <w:szCs w:val="22"/>
        </w:rPr>
      </w:pPr>
    </w:p>
    <w:p w14:paraId="2C1979F1" w14:textId="77777777" w:rsidR="00BA4FC4" w:rsidRPr="0043255C" w:rsidRDefault="00720214" w:rsidP="00781C14">
      <w:pPr>
        <w:numPr>
          <w:ilvl w:val="12"/>
          <w:numId w:val="0"/>
        </w:numPr>
        <w:rPr>
          <w:noProof/>
          <w:szCs w:val="22"/>
        </w:rPr>
      </w:pPr>
      <w:r>
        <w:t>Legemidler skal ikke kastes i avløpsvann eller sammen med husholdningsavfall. Spør på apoteket hvordan du skal kaste legemidler som du ikke lenger bruker. Disse tiltakene bidrar til å beskytte miljøet.</w:t>
      </w:r>
    </w:p>
    <w:p w14:paraId="6867EB6A" w14:textId="77777777" w:rsidR="00BA4FC4" w:rsidRPr="0043255C" w:rsidRDefault="00BA4FC4" w:rsidP="00781C14">
      <w:pPr>
        <w:numPr>
          <w:ilvl w:val="12"/>
          <w:numId w:val="0"/>
        </w:numPr>
        <w:rPr>
          <w:noProof/>
          <w:szCs w:val="22"/>
        </w:rPr>
      </w:pPr>
    </w:p>
    <w:p w14:paraId="75BF2BAE" w14:textId="77777777" w:rsidR="00BA4FC4" w:rsidRPr="0043255C" w:rsidRDefault="00BA4FC4" w:rsidP="00781C14">
      <w:pPr>
        <w:numPr>
          <w:ilvl w:val="12"/>
          <w:numId w:val="0"/>
        </w:numPr>
        <w:rPr>
          <w:noProof/>
          <w:szCs w:val="22"/>
        </w:rPr>
      </w:pPr>
    </w:p>
    <w:p w14:paraId="6C6EE6EA" w14:textId="77777777" w:rsidR="00BA4FC4" w:rsidRPr="0043255C" w:rsidRDefault="00720214" w:rsidP="00781C14">
      <w:pPr>
        <w:keepNext/>
        <w:numPr>
          <w:ilvl w:val="12"/>
          <w:numId w:val="0"/>
        </w:numPr>
        <w:ind w:left="567" w:hanging="567"/>
        <w:rPr>
          <w:b/>
          <w:noProof/>
          <w:szCs w:val="22"/>
        </w:rPr>
      </w:pPr>
      <w:r>
        <w:rPr>
          <w:b/>
        </w:rPr>
        <w:t>6.</w:t>
      </w:r>
      <w:r>
        <w:rPr>
          <w:b/>
        </w:rPr>
        <w:tab/>
        <w:t>Innholdet i pakningen og ytterligere informasjon</w:t>
      </w:r>
    </w:p>
    <w:p w14:paraId="759D988A" w14:textId="77777777" w:rsidR="00BA4FC4" w:rsidRPr="0043255C" w:rsidRDefault="00BA4FC4" w:rsidP="00781C14">
      <w:pPr>
        <w:keepNext/>
        <w:numPr>
          <w:ilvl w:val="12"/>
          <w:numId w:val="0"/>
        </w:numPr>
        <w:rPr>
          <w:b/>
          <w:bCs/>
          <w:noProof/>
          <w:szCs w:val="22"/>
        </w:rPr>
      </w:pPr>
    </w:p>
    <w:p w14:paraId="0DF65BD3" w14:textId="77777777" w:rsidR="00BA4FC4" w:rsidRPr="0043255C" w:rsidRDefault="00720214" w:rsidP="00781C14">
      <w:pPr>
        <w:keepNext/>
        <w:numPr>
          <w:ilvl w:val="12"/>
          <w:numId w:val="0"/>
        </w:numPr>
        <w:rPr>
          <w:b/>
          <w:bCs/>
          <w:noProof/>
          <w:szCs w:val="22"/>
        </w:rPr>
      </w:pPr>
      <w:r>
        <w:rPr>
          <w:b/>
        </w:rPr>
        <w:t>Sammensetning av Eliquis</w:t>
      </w:r>
    </w:p>
    <w:p w14:paraId="49C62E3D" w14:textId="77777777" w:rsidR="00BA4FC4" w:rsidRPr="0043255C" w:rsidRDefault="00720214" w:rsidP="00781C14">
      <w:pPr>
        <w:numPr>
          <w:ilvl w:val="2"/>
          <w:numId w:val="26"/>
        </w:numPr>
        <w:ind w:left="567" w:hanging="567"/>
        <w:rPr>
          <w:szCs w:val="22"/>
        </w:rPr>
      </w:pPr>
      <w:r>
        <w:t>Virkestoffet er apiksaban. Hver tablett inneholder 2,5 mg apiksaban</w:t>
      </w:r>
    </w:p>
    <w:p w14:paraId="45D803F4" w14:textId="77777777" w:rsidR="00BA4FC4" w:rsidRPr="0043255C" w:rsidRDefault="00720214" w:rsidP="00781C14">
      <w:pPr>
        <w:keepNext/>
        <w:numPr>
          <w:ilvl w:val="2"/>
          <w:numId w:val="26"/>
        </w:numPr>
        <w:ind w:left="567" w:hanging="567"/>
        <w:rPr>
          <w:szCs w:val="22"/>
        </w:rPr>
      </w:pPr>
      <w:r>
        <w:t>Andre innholdsstoffer er:</w:t>
      </w:r>
    </w:p>
    <w:p w14:paraId="612FAB61" w14:textId="49B2B629" w:rsidR="00BA4FC4" w:rsidRPr="0043255C" w:rsidRDefault="00720214" w:rsidP="00781C14">
      <w:pPr>
        <w:keepNext/>
        <w:numPr>
          <w:ilvl w:val="0"/>
          <w:numId w:val="27"/>
        </w:numPr>
        <w:tabs>
          <w:tab w:val="left" w:pos="1134"/>
        </w:tabs>
        <w:ind w:left="1134" w:hanging="567"/>
        <w:rPr>
          <w:noProof/>
          <w:szCs w:val="22"/>
        </w:rPr>
      </w:pPr>
      <w:r>
        <w:t xml:space="preserve">Tablettkjerne: </w:t>
      </w:r>
      <w:r>
        <w:rPr>
          <w:b/>
        </w:rPr>
        <w:t>laktose</w:t>
      </w:r>
      <w:r>
        <w:t xml:space="preserve"> (se Avsnitt 2 “Eliquis inneholder laktose (en type sukker) og natrium”), mikrokrystallinsk cellulose, krysskarmellosenatrium (se Avsnitt 2 “Eliquis inneholder laktose (en type sukker) og natrium”), natriumlaurylsulfat, magnesiumstearat (E470b);</w:t>
      </w:r>
    </w:p>
    <w:p w14:paraId="19B46731" w14:textId="5BEAB907" w:rsidR="00BA4FC4" w:rsidRPr="0043255C" w:rsidRDefault="00720214" w:rsidP="00781C14">
      <w:pPr>
        <w:numPr>
          <w:ilvl w:val="0"/>
          <w:numId w:val="27"/>
        </w:numPr>
        <w:tabs>
          <w:tab w:val="left" w:pos="1134"/>
        </w:tabs>
        <w:ind w:left="1134" w:hanging="567"/>
      </w:pPr>
      <w:r>
        <w:t xml:space="preserve">Filmdrasjering: </w:t>
      </w:r>
      <w:r>
        <w:rPr>
          <w:b/>
        </w:rPr>
        <w:t>laktosemonohydrat</w:t>
      </w:r>
      <w:r>
        <w:t xml:space="preserve"> (se Avsnitt 2 “Eliquis inneholder laktose (en type sukker) og natrium”), hypromellose (E464), titandioksid (E171), triacetin, gult jernoksid (E172).</w:t>
      </w:r>
    </w:p>
    <w:p w14:paraId="38E7717B" w14:textId="77777777" w:rsidR="00BA4FC4" w:rsidRPr="0043255C" w:rsidRDefault="00BA4FC4" w:rsidP="00781C14">
      <w:pPr>
        <w:numPr>
          <w:ilvl w:val="12"/>
          <w:numId w:val="0"/>
        </w:numPr>
        <w:rPr>
          <w:b/>
          <w:bCs/>
          <w:noProof/>
          <w:szCs w:val="22"/>
        </w:rPr>
      </w:pPr>
    </w:p>
    <w:p w14:paraId="76415C9D" w14:textId="77777777" w:rsidR="00BA4FC4" w:rsidRPr="0043255C" w:rsidRDefault="00720214" w:rsidP="00781C14">
      <w:pPr>
        <w:keepNext/>
        <w:numPr>
          <w:ilvl w:val="12"/>
          <w:numId w:val="0"/>
        </w:numPr>
        <w:rPr>
          <w:b/>
          <w:bCs/>
          <w:noProof/>
          <w:szCs w:val="22"/>
        </w:rPr>
      </w:pPr>
      <w:r>
        <w:rPr>
          <w:b/>
        </w:rPr>
        <w:t>Hvordan Eliquis ser ut og innholdet i pakningen</w:t>
      </w:r>
    </w:p>
    <w:p w14:paraId="220C980D" w14:textId="76B257C9" w:rsidR="00BA4FC4" w:rsidRPr="0043255C" w:rsidRDefault="00720214" w:rsidP="00781C14">
      <w:pPr>
        <w:numPr>
          <w:ilvl w:val="12"/>
          <w:numId w:val="0"/>
        </w:numPr>
        <w:rPr>
          <w:noProof/>
          <w:szCs w:val="22"/>
        </w:rPr>
      </w:pPr>
      <w:r>
        <w:t>De filmdrasjerte tablettene er gule, runde (diameter på 6 mm) og merket med ”893” på den ene siden og ”2½” på den andre siden.</w:t>
      </w:r>
    </w:p>
    <w:p w14:paraId="5831DEB9" w14:textId="77777777" w:rsidR="00BA4FC4" w:rsidRPr="0043255C" w:rsidRDefault="00BA4FC4" w:rsidP="00781C14">
      <w:pPr>
        <w:numPr>
          <w:ilvl w:val="12"/>
          <w:numId w:val="0"/>
        </w:numPr>
        <w:rPr>
          <w:noProof/>
          <w:szCs w:val="22"/>
        </w:rPr>
      </w:pPr>
    </w:p>
    <w:p w14:paraId="31018F27" w14:textId="24C49B81" w:rsidR="00BA4FC4" w:rsidRPr="0043255C" w:rsidRDefault="00720214" w:rsidP="00781C14">
      <w:pPr>
        <w:pStyle w:val="Lijstalinea1"/>
        <w:keepNext/>
        <w:numPr>
          <w:ilvl w:val="0"/>
          <w:numId w:val="11"/>
        </w:numPr>
        <w:autoSpaceDE w:val="0"/>
        <w:autoSpaceDN w:val="0"/>
        <w:adjustRightInd w:val="0"/>
        <w:ind w:left="567" w:hanging="567"/>
        <w:rPr>
          <w:rFonts w:ascii="Times New Roman" w:hAnsi="Times New Roman"/>
          <w:noProof/>
        </w:rPr>
      </w:pPr>
      <w:r>
        <w:rPr>
          <w:rFonts w:ascii="Times New Roman" w:hAnsi="Times New Roman"/>
        </w:rPr>
        <w:t>De leveres i blistere i kartonger på 10, 20,</w:t>
      </w:r>
      <w:r w:rsidR="00FD0192">
        <w:rPr>
          <w:rFonts w:ascii="Times New Roman" w:hAnsi="Times New Roman"/>
        </w:rPr>
        <w:t xml:space="preserve"> 56,</w:t>
      </w:r>
      <w:r>
        <w:rPr>
          <w:rFonts w:ascii="Times New Roman" w:hAnsi="Times New Roman"/>
        </w:rPr>
        <w:t> 60, 168 og 200 filmdrasjerte tabletter.</w:t>
      </w:r>
    </w:p>
    <w:p w14:paraId="07B71EEC" w14:textId="4860DE0A" w:rsidR="00BA4FC4" w:rsidRPr="0043255C" w:rsidRDefault="00720214" w:rsidP="00781C14">
      <w:pPr>
        <w:pStyle w:val="Lijstalinea1"/>
        <w:numPr>
          <w:ilvl w:val="0"/>
          <w:numId w:val="11"/>
        </w:numPr>
        <w:autoSpaceDE w:val="0"/>
        <w:autoSpaceDN w:val="0"/>
        <w:adjustRightInd w:val="0"/>
        <w:ind w:left="567" w:hanging="567"/>
        <w:rPr>
          <w:rFonts w:ascii="Times New Roman" w:hAnsi="Times New Roman"/>
          <w:noProof/>
        </w:rPr>
      </w:pPr>
      <w:r>
        <w:rPr>
          <w:rFonts w:ascii="Times New Roman" w:hAnsi="Times New Roman"/>
        </w:rPr>
        <w:t>Endose</w:t>
      </w:r>
      <w:r>
        <w:rPr>
          <w:rFonts w:ascii="Times New Roman" w:hAnsi="Times New Roman"/>
        </w:rPr>
        <w:noBreakHyphen/>
        <w:t>blistere i kartonger på 60x1 og 100x1 filmdrasjerte tabletter er også tilgjengelig for sykehusleveranse.</w:t>
      </w:r>
    </w:p>
    <w:p w14:paraId="1729F291" w14:textId="77777777" w:rsidR="00BA4FC4" w:rsidRPr="0043255C" w:rsidRDefault="00BA4FC4" w:rsidP="00781C14">
      <w:pPr>
        <w:numPr>
          <w:ilvl w:val="12"/>
          <w:numId w:val="0"/>
        </w:numPr>
        <w:rPr>
          <w:noProof/>
          <w:szCs w:val="22"/>
        </w:rPr>
      </w:pPr>
    </w:p>
    <w:p w14:paraId="4B86DF0D" w14:textId="77777777" w:rsidR="00BA4FC4" w:rsidRPr="0043255C" w:rsidRDefault="00720214" w:rsidP="00781C14">
      <w:pPr>
        <w:numPr>
          <w:ilvl w:val="12"/>
          <w:numId w:val="0"/>
        </w:numPr>
        <w:rPr>
          <w:noProof/>
          <w:szCs w:val="22"/>
        </w:rPr>
      </w:pPr>
      <w:r>
        <w:t>Ikke alle pakningsstørrelser vil nødvendigvis bli markedsført.</w:t>
      </w:r>
    </w:p>
    <w:p w14:paraId="1027D316" w14:textId="77777777" w:rsidR="00BA4FC4" w:rsidRPr="0043255C" w:rsidRDefault="00BA4FC4" w:rsidP="00781C14">
      <w:pPr>
        <w:numPr>
          <w:ilvl w:val="12"/>
          <w:numId w:val="0"/>
        </w:numPr>
        <w:rPr>
          <w:noProof/>
          <w:szCs w:val="22"/>
        </w:rPr>
      </w:pPr>
    </w:p>
    <w:p w14:paraId="54B145CC" w14:textId="77777777" w:rsidR="00BA4FC4" w:rsidRPr="0043255C" w:rsidRDefault="00720214" w:rsidP="00781C14">
      <w:pPr>
        <w:keepNext/>
        <w:numPr>
          <w:ilvl w:val="12"/>
          <w:numId w:val="0"/>
        </w:numPr>
        <w:rPr>
          <w:b/>
          <w:noProof/>
          <w:szCs w:val="22"/>
        </w:rPr>
      </w:pPr>
      <w:r>
        <w:rPr>
          <w:b/>
        </w:rPr>
        <w:t>Pasientkort: Håndtering av informasjon</w:t>
      </w:r>
    </w:p>
    <w:p w14:paraId="46DF3D9A" w14:textId="77777777" w:rsidR="00BA4FC4" w:rsidRPr="0043255C" w:rsidRDefault="00720214" w:rsidP="00781C14">
      <w:pPr>
        <w:numPr>
          <w:ilvl w:val="12"/>
          <w:numId w:val="0"/>
        </w:numPr>
        <w:rPr>
          <w:noProof/>
          <w:szCs w:val="22"/>
        </w:rPr>
      </w:pPr>
      <w:r>
        <w:t>Inne i pakken med Eliquis vil du finne et pasientkort sammen med pakningsvedlegget, eller legen kan gi deg et lignende kort.</w:t>
      </w:r>
    </w:p>
    <w:p w14:paraId="46FA9491" w14:textId="77777777" w:rsidR="00BA4FC4" w:rsidRPr="0043255C" w:rsidRDefault="00720214" w:rsidP="00781C14">
      <w:pPr>
        <w:numPr>
          <w:ilvl w:val="12"/>
          <w:numId w:val="0"/>
        </w:numPr>
        <w:rPr>
          <w:szCs w:val="22"/>
        </w:rPr>
      </w:pPr>
      <w:r>
        <w:t xml:space="preserve">Dette pasientkortet inneholder informasjon som vil være til hjelp for deg og som kan varsle andre leger om at du bruker Eliquis. </w:t>
      </w:r>
      <w:r>
        <w:rPr>
          <w:b/>
        </w:rPr>
        <w:t>Ha med deg dette kortet til enhver tid.</w:t>
      </w:r>
    </w:p>
    <w:p w14:paraId="1622639B" w14:textId="77777777" w:rsidR="00BA4FC4" w:rsidRPr="0043255C" w:rsidRDefault="00BA4FC4" w:rsidP="00781C14">
      <w:pPr>
        <w:numPr>
          <w:ilvl w:val="12"/>
          <w:numId w:val="0"/>
        </w:numPr>
        <w:rPr>
          <w:b/>
          <w:noProof/>
          <w:szCs w:val="22"/>
        </w:rPr>
      </w:pPr>
    </w:p>
    <w:p w14:paraId="7156B854" w14:textId="1B81AA22" w:rsidR="00BA4FC4" w:rsidRPr="0043255C" w:rsidRDefault="00720214" w:rsidP="00781C14">
      <w:pPr>
        <w:pStyle w:val="Paragraph"/>
        <w:numPr>
          <w:ilvl w:val="0"/>
          <w:numId w:val="52"/>
        </w:numPr>
        <w:tabs>
          <w:tab w:val="left" w:pos="567"/>
        </w:tabs>
        <w:spacing w:after="0"/>
        <w:ind w:left="567" w:hanging="567"/>
        <w:rPr>
          <w:sz w:val="22"/>
          <w:szCs w:val="22"/>
        </w:rPr>
      </w:pPr>
      <w:r>
        <w:rPr>
          <w:sz w:val="22"/>
        </w:rPr>
        <w:t>Ta kortet</w:t>
      </w:r>
    </w:p>
    <w:p w14:paraId="0B783114" w14:textId="3D4C2E64" w:rsidR="00BA4FC4" w:rsidRPr="0043255C" w:rsidRDefault="00720214" w:rsidP="00781C14">
      <w:pPr>
        <w:pStyle w:val="Paragraph"/>
        <w:numPr>
          <w:ilvl w:val="0"/>
          <w:numId w:val="52"/>
        </w:numPr>
        <w:tabs>
          <w:tab w:val="left" w:pos="567"/>
        </w:tabs>
        <w:spacing w:after="0"/>
        <w:ind w:left="567" w:hanging="567"/>
        <w:rPr>
          <w:sz w:val="22"/>
        </w:rPr>
      </w:pPr>
      <w:r>
        <w:rPr>
          <w:sz w:val="22"/>
        </w:rPr>
        <w:t>Adskill den delen med språket ditt ved behov (dette er tilrettelagt med de perforerte kantene).</w:t>
      </w:r>
    </w:p>
    <w:p w14:paraId="11AC0400" w14:textId="2AF2A0C8" w:rsidR="00BA4FC4" w:rsidRPr="0043255C" w:rsidRDefault="00720214" w:rsidP="00781C14">
      <w:pPr>
        <w:pStyle w:val="Paragraph"/>
        <w:keepNext/>
        <w:numPr>
          <w:ilvl w:val="0"/>
          <w:numId w:val="52"/>
        </w:numPr>
        <w:tabs>
          <w:tab w:val="left" w:pos="567"/>
        </w:tabs>
        <w:spacing w:after="0"/>
        <w:ind w:left="567" w:hanging="567"/>
        <w:rPr>
          <w:sz w:val="22"/>
        </w:rPr>
      </w:pPr>
      <w:r>
        <w:rPr>
          <w:sz w:val="22"/>
        </w:rPr>
        <w:t>Fyll ut følgende del eller be legen om å gjøre det:</w:t>
      </w:r>
    </w:p>
    <w:p w14:paraId="2BECA985" w14:textId="77777777" w:rsidR="00BA4FC4" w:rsidRPr="0043255C" w:rsidRDefault="00720214" w:rsidP="00D25A71">
      <w:pPr>
        <w:keepNext/>
        <w:numPr>
          <w:ilvl w:val="0"/>
          <w:numId w:val="15"/>
        </w:numPr>
        <w:tabs>
          <w:tab w:val="left" w:pos="1134"/>
        </w:tabs>
        <w:ind w:left="1134" w:hanging="567"/>
        <w:rPr>
          <w:iCs/>
          <w:szCs w:val="22"/>
        </w:rPr>
      </w:pPr>
      <w:r>
        <w:t>Navn:</w:t>
      </w:r>
    </w:p>
    <w:p w14:paraId="1ECE59E3" w14:textId="77777777" w:rsidR="00BA4FC4" w:rsidRPr="0043255C" w:rsidRDefault="00720214" w:rsidP="00D25A71">
      <w:pPr>
        <w:keepNext/>
        <w:numPr>
          <w:ilvl w:val="0"/>
          <w:numId w:val="15"/>
        </w:numPr>
        <w:tabs>
          <w:tab w:val="left" w:pos="1134"/>
        </w:tabs>
        <w:ind w:left="1134" w:hanging="567"/>
        <w:rPr>
          <w:iCs/>
          <w:szCs w:val="22"/>
        </w:rPr>
      </w:pPr>
      <w:r>
        <w:t>Fødselsdato:</w:t>
      </w:r>
    </w:p>
    <w:p w14:paraId="5DE8F339" w14:textId="77777777" w:rsidR="00BA4FC4" w:rsidRPr="0043255C" w:rsidRDefault="00720214" w:rsidP="00D25A71">
      <w:pPr>
        <w:keepNext/>
        <w:numPr>
          <w:ilvl w:val="0"/>
          <w:numId w:val="15"/>
        </w:numPr>
        <w:tabs>
          <w:tab w:val="left" w:pos="1134"/>
        </w:tabs>
        <w:ind w:left="1134" w:hanging="567"/>
        <w:rPr>
          <w:iCs/>
          <w:szCs w:val="22"/>
        </w:rPr>
      </w:pPr>
      <w:r>
        <w:t>Indikasjon:</w:t>
      </w:r>
    </w:p>
    <w:p w14:paraId="25CA4BFA" w14:textId="5C3DFE29" w:rsidR="00BA4FC4" w:rsidRPr="0043255C" w:rsidRDefault="00720214" w:rsidP="00D25A71">
      <w:pPr>
        <w:keepNext/>
        <w:numPr>
          <w:ilvl w:val="0"/>
          <w:numId w:val="15"/>
        </w:numPr>
        <w:tabs>
          <w:tab w:val="left" w:pos="1134"/>
        </w:tabs>
        <w:ind w:left="1134" w:hanging="567"/>
        <w:rPr>
          <w:iCs/>
          <w:szCs w:val="22"/>
        </w:rPr>
      </w:pPr>
      <w:r>
        <w:t>Dose: ........mg to ganger daglig</w:t>
      </w:r>
    </w:p>
    <w:p w14:paraId="6D3966CF" w14:textId="77777777" w:rsidR="00BA4FC4" w:rsidRPr="0043255C" w:rsidRDefault="00720214" w:rsidP="00781C14">
      <w:pPr>
        <w:keepNext/>
        <w:numPr>
          <w:ilvl w:val="0"/>
          <w:numId w:val="15"/>
        </w:numPr>
        <w:tabs>
          <w:tab w:val="left" w:pos="1134"/>
        </w:tabs>
        <w:ind w:left="1134" w:hanging="567"/>
        <w:rPr>
          <w:iCs/>
          <w:szCs w:val="22"/>
        </w:rPr>
      </w:pPr>
      <w:r>
        <w:t>Legens navn:</w:t>
      </w:r>
    </w:p>
    <w:p w14:paraId="3AD05ADC" w14:textId="77777777" w:rsidR="00BA4FC4" w:rsidRPr="0043255C" w:rsidRDefault="00720214" w:rsidP="00781C14">
      <w:pPr>
        <w:keepNext/>
        <w:numPr>
          <w:ilvl w:val="0"/>
          <w:numId w:val="15"/>
        </w:numPr>
        <w:tabs>
          <w:tab w:val="left" w:pos="1134"/>
        </w:tabs>
        <w:ind w:left="1134" w:hanging="567"/>
        <w:rPr>
          <w:iCs/>
          <w:szCs w:val="22"/>
        </w:rPr>
      </w:pPr>
      <w:r>
        <w:t>Legens telefonnummer:</w:t>
      </w:r>
    </w:p>
    <w:p w14:paraId="6F78AF04" w14:textId="665BF713" w:rsidR="00BA4FC4" w:rsidRPr="0043255C" w:rsidRDefault="00720214" w:rsidP="00781C14">
      <w:pPr>
        <w:pStyle w:val="Paragraph"/>
        <w:numPr>
          <w:ilvl w:val="0"/>
          <w:numId w:val="52"/>
        </w:numPr>
        <w:tabs>
          <w:tab w:val="left" w:pos="567"/>
        </w:tabs>
        <w:spacing w:after="0"/>
        <w:ind w:left="567" w:hanging="567"/>
        <w:rPr>
          <w:sz w:val="22"/>
        </w:rPr>
      </w:pPr>
      <w:r>
        <w:rPr>
          <w:sz w:val="22"/>
        </w:rPr>
        <w:t>Brett kortet sammen og ha det med deg til enhver tid</w:t>
      </w:r>
    </w:p>
    <w:p w14:paraId="03DF1E59" w14:textId="77777777" w:rsidR="00BA4FC4" w:rsidRPr="00380BFD" w:rsidRDefault="00BA4FC4" w:rsidP="00781C14">
      <w:pPr>
        <w:pStyle w:val="Paragraph"/>
        <w:spacing w:after="0"/>
        <w:ind w:left="567" w:hanging="567"/>
        <w:jc w:val="both"/>
        <w:rPr>
          <w:sz w:val="22"/>
          <w:szCs w:val="22"/>
        </w:rPr>
      </w:pPr>
    </w:p>
    <w:p w14:paraId="76D5A3A9" w14:textId="77777777" w:rsidR="00BA4FC4" w:rsidRPr="0043255C" w:rsidRDefault="00720214" w:rsidP="00781C14">
      <w:pPr>
        <w:keepNext/>
        <w:numPr>
          <w:ilvl w:val="12"/>
          <w:numId w:val="0"/>
        </w:numPr>
        <w:rPr>
          <w:b/>
          <w:bCs/>
          <w:noProof/>
          <w:szCs w:val="22"/>
        </w:rPr>
      </w:pPr>
      <w:r>
        <w:rPr>
          <w:b/>
        </w:rPr>
        <w:t>Innehaver av markedsføringstillatelsen</w:t>
      </w:r>
    </w:p>
    <w:p w14:paraId="4B7EAC73" w14:textId="0949249A" w:rsidR="00BA4FC4" w:rsidRPr="0043255C" w:rsidRDefault="00720214" w:rsidP="00781C14">
      <w:pPr>
        <w:keepNext/>
        <w:rPr>
          <w:szCs w:val="22"/>
        </w:rPr>
      </w:pPr>
      <w:r>
        <w:t>Bristol</w:t>
      </w:r>
      <w:r>
        <w:noBreakHyphen/>
        <w:t>Myers Squibb/Pfizer EEIG</w:t>
      </w:r>
    </w:p>
    <w:p w14:paraId="0DFCD0EA" w14:textId="77777777" w:rsidR="00BA4FC4" w:rsidRPr="00380BFD" w:rsidRDefault="00720214" w:rsidP="00781C14">
      <w:pPr>
        <w:keepNext/>
        <w:numPr>
          <w:ilvl w:val="12"/>
          <w:numId w:val="0"/>
        </w:numPr>
        <w:rPr>
          <w:lang w:val="en-US"/>
        </w:rPr>
      </w:pPr>
      <w:r w:rsidRPr="00380BFD">
        <w:rPr>
          <w:lang w:val="en-US"/>
        </w:rPr>
        <w:t>Plaza 254</w:t>
      </w:r>
    </w:p>
    <w:p w14:paraId="66194E44" w14:textId="77777777" w:rsidR="00BA4FC4" w:rsidRPr="00380BFD" w:rsidRDefault="00720214" w:rsidP="00781C14">
      <w:pPr>
        <w:keepNext/>
        <w:numPr>
          <w:ilvl w:val="12"/>
          <w:numId w:val="0"/>
        </w:numPr>
        <w:rPr>
          <w:lang w:val="en-US"/>
        </w:rPr>
      </w:pPr>
      <w:r w:rsidRPr="00380BFD">
        <w:rPr>
          <w:lang w:val="en-US"/>
        </w:rPr>
        <w:t>Blanchardstown Corporate Park 2</w:t>
      </w:r>
    </w:p>
    <w:p w14:paraId="6A7BAEA1" w14:textId="77777777" w:rsidR="00BA4FC4" w:rsidRPr="00380BFD" w:rsidRDefault="00720214" w:rsidP="00781C14">
      <w:pPr>
        <w:keepNext/>
        <w:numPr>
          <w:ilvl w:val="12"/>
          <w:numId w:val="0"/>
        </w:numPr>
        <w:rPr>
          <w:bCs/>
          <w:szCs w:val="22"/>
          <w:lang w:val="en-US"/>
        </w:rPr>
      </w:pPr>
      <w:r w:rsidRPr="00380BFD">
        <w:rPr>
          <w:lang w:val="en-US"/>
        </w:rPr>
        <w:t>Dublin 15, D15 T867</w:t>
      </w:r>
    </w:p>
    <w:p w14:paraId="33B9BB38" w14:textId="77777777" w:rsidR="00BA4FC4" w:rsidRPr="00380BFD" w:rsidRDefault="00720214" w:rsidP="00781C14">
      <w:pPr>
        <w:keepNext/>
        <w:numPr>
          <w:ilvl w:val="12"/>
          <w:numId w:val="0"/>
        </w:numPr>
        <w:rPr>
          <w:szCs w:val="22"/>
          <w:lang w:val="en-US"/>
        </w:rPr>
      </w:pPr>
      <w:r w:rsidRPr="00380BFD">
        <w:rPr>
          <w:lang w:val="en-US"/>
        </w:rPr>
        <w:t>Irland</w:t>
      </w:r>
    </w:p>
    <w:p w14:paraId="77502A55" w14:textId="77777777" w:rsidR="00BA4FC4" w:rsidRPr="00380BFD" w:rsidRDefault="00BA4FC4" w:rsidP="00781C14">
      <w:pPr>
        <w:numPr>
          <w:ilvl w:val="12"/>
          <w:numId w:val="0"/>
        </w:numPr>
        <w:rPr>
          <w:b/>
          <w:bCs/>
          <w:noProof/>
          <w:szCs w:val="22"/>
          <w:lang w:val="en-US"/>
        </w:rPr>
      </w:pPr>
    </w:p>
    <w:p w14:paraId="77C101EE" w14:textId="77777777" w:rsidR="00BA4FC4" w:rsidRPr="00380BFD" w:rsidRDefault="00720214" w:rsidP="00781C14">
      <w:pPr>
        <w:keepNext/>
        <w:numPr>
          <w:ilvl w:val="12"/>
          <w:numId w:val="0"/>
        </w:numPr>
        <w:rPr>
          <w:noProof/>
          <w:szCs w:val="22"/>
          <w:lang w:val="en-US"/>
        </w:rPr>
      </w:pPr>
      <w:proofErr w:type="spellStart"/>
      <w:r w:rsidRPr="00380BFD">
        <w:rPr>
          <w:b/>
          <w:lang w:val="en-US"/>
        </w:rPr>
        <w:t>Tilvirker</w:t>
      </w:r>
      <w:proofErr w:type="spellEnd"/>
    </w:p>
    <w:p w14:paraId="74772332" w14:textId="77777777" w:rsidR="00BA4FC4" w:rsidRPr="00380BFD" w:rsidRDefault="00720214" w:rsidP="00781C14">
      <w:pPr>
        <w:keepNext/>
        <w:numPr>
          <w:ilvl w:val="12"/>
          <w:numId w:val="0"/>
        </w:numPr>
        <w:rPr>
          <w:szCs w:val="22"/>
          <w:lang w:val="en-US"/>
        </w:rPr>
      </w:pPr>
      <w:r w:rsidRPr="00380BFD">
        <w:rPr>
          <w:lang w:val="en-US"/>
        </w:rPr>
        <w:t>CATALENT ANAGNI S.R.L.</w:t>
      </w:r>
    </w:p>
    <w:p w14:paraId="7C40EFE5" w14:textId="77777777" w:rsidR="00BA4FC4" w:rsidRPr="00380BFD" w:rsidRDefault="00720214" w:rsidP="00781C14">
      <w:pPr>
        <w:keepNext/>
        <w:rPr>
          <w:lang w:val="en-US"/>
        </w:rPr>
      </w:pPr>
      <w:r w:rsidRPr="00380BFD">
        <w:rPr>
          <w:lang w:val="en-US"/>
        </w:rPr>
        <w:t xml:space="preserve">Loc. Fontana del Ceraso </w:t>
      </w:r>
      <w:proofErr w:type="spellStart"/>
      <w:r w:rsidRPr="00380BFD">
        <w:rPr>
          <w:lang w:val="en-US"/>
        </w:rPr>
        <w:t>snc</w:t>
      </w:r>
      <w:proofErr w:type="spellEnd"/>
    </w:p>
    <w:p w14:paraId="4FF23D55" w14:textId="77777777" w:rsidR="00BA4FC4" w:rsidRPr="00380BFD" w:rsidRDefault="00720214" w:rsidP="00781C14">
      <w:pPr>
        <w:keepNext/>
        <w:rPr>
          <w:szCs w:val="22"/>
          <w:lang w:val="en-US"/>
        </w:rPr>
      </w:pPr>
      <w:r w:rsidRPr="00380BFD">
        <w:rPr>
          <w:lang w:val="en-US"/>
        </w:rPr>
        <w:t xml:space="preserve">Strada </w:t>
      </w:r>
      <w:proofErr w:type="spellStart"/>
      <w:r w:rsidRPr="00380BFD">
        <w:rPr>
          <w:lang w:val="en-US"/>
        </w:rPr>
        <w:t>Provinciale</w:t>
      </w:r>
      <w:proofErr w:type="spellEnd"/>
      <w:r w:rsidRPr="00380BFD">
        <w:rPr>
          <w:lang w:val="en-US"/>
        </w:rPr>
        <w:t xml:space="preserve"> </w:t>
      </w:r>
      <w:proofErr w:type="spellStart"/>
      <w:r w:rsidRPr="00380BFD">
        <w:rPr>
          <w:lang w:val="en-US"/>
        </w:rPr>
        <w:t>Casilina</w:t>
      </w:r>
      <w:proofErr w:type="spellEnd"/>
      <w:r w:rsidRPr="00380BFD">
        <w:rPr>
          <w:lang w:val="en-US"/>
        </w:rPr>
        <w:t>, 41</w:t>
      </w:r>
    </w:p>
    <w:p w14:paraId="62AA3CB5" w14:textId="77777777" w:rsidR="00BA4FC4" w:rsidRPr="00380BFD" w:rsidRDefault="00720214" w:rsidP="00781C14">
      <w:pPr>
        <w:keepNext/>
        <w:rPr>
          <w:szCs w:val="22"/>
          <w:lang w:val="en-US"/>
        </w:rPr>
      </w:pPr>
      <w:r w:rsidRPr="00380BFD">
        <w:rPr>
          <w:lang w:val="en-US"/>
        </w:rPr>
        <w:t>03012 Anagni (FR)</w:t>
      </w:r>
    </w:p>
    <w:p w14:paraId="540F6D4F" w14:textId="77777777" w:rsidR="00BA4FC4" w:rsidRPr="00380BFD" w:rsidRDefault="00720214" w:rsidP="00781C14">
      <w:pPr>
        <w:keepNext/>
        <w:rPr>
          <w:szCs w:val="22"/>
          <w:lang w:val="en-US"/>
        </w:rPr>
      </w:pPr>
      <w:r w:rsidRPr="00380BFD">
        <w:rPr>
          <w:lang w:val="en-US"/>
        </w:rPr>
        <w:t>Italia</w:t>
      </w:r>
    </w:p>
    <w:p w14:paraId="6EE1530D" w14:textId="77777777" w:rsidR="00BA4FC4" w:rsidRPr="00317B0A" w:rsidRDefault="00BA4FC4" w:rsidP="00781C14">
      <w:pPr>
        <w:rPr>
          <w:szCs w:val="22"/>
          <w:lang w:val="it-IT"/>
        </w:rPr>
      </w:pPr>
    </w:p>
    <w:p w14:paraId="7CE6B469" w14:textId="77777777" w:rsidR="00BA4FC4" w:rsidRPr="00380BFD" w:rsidRDefault="00720214" w:rsidP="00781C14">
      <w:pPr>
        <w:keepNext/>
        <w:rPr>
          <w:noProof/>
          <w:szCs w:val="22"/>
          <w:lang w:val="en-US"/>
        </w:rPr>
      </w:pPr>
      <w:r w:rsidRPr="00380BFD">
        <w:rPr>
          <w:lang w:val="en-US"/>
        </w:rPr>
        <w:t>Pfizer Manufacturing Deutschland GmbH</w:t>
      </w:r>
    </w:p>
    <w:p w14:paraId="4E3181B5" w14:textId="77777777" w:rsidR="00BA4FC4" w:rsidRPr="00380BFD" w:rsidRDefault="00720214" w:rsidP="00781C14">
      <w:pPr>
        <w:keepNext/>
        <w:rPr>
          <w:noProof/>
          <w:szCs w:val="22"/>
          <w:lang w:val="en-US"/>
        </w:rPr>
      </w:pPr>
      <w:proofErr w:type="spellStart"/>
      <w:r w:rsidRPr="00380BFD">
        <w:rPr>
          <w:lang w:val="en-US"/>
        </w:rPr>
        <w:t>Mooswaldallee</w:t>
      </w:r>
      <w:proofErr w:type="spellEnd"/>
      <w:r w:rsidRPr="00380BFD">
        <w:rPr>
          <w:lang w:val="en-US"/>
        </w:rPr>
        <w:t xml:space="preserve"> 1</w:t>
      </w:r>
    </w:p>
    <w:p w14:paraId="17EB34B2" w14:textId="469477AB" w:rsidR="00BA4FC4" w:rsidRPr="00380BFD" w:rsidRDefault="0069659D" w:rsidP="00781C14">
      <w:pPr>
        <w:keepNext/>
        <w:rPr>
          <w:noProof/>
          <w:szCs w:val="22"/>
          <w:lang w:val="en-US"/>
        </w:rPr>
      </w:pPr>
      <w:r w:rsidRPr="00380BFD">
        <w:rPr>
          <w:lang w:val="en-US"/>
        </w:rPr>
        <w:t xml:space="preserve">79108 Freiburg </w:t>
      </w:r>
      <w:proofErr w:type="spellStart"/>
      <w:r w:rsidRPr="00380BFD">
        <w:rPr>
          <w:lang w:val="en-US"/>
        </w:rPr>
        <w:t>Im</w:t>
      </w:r>
      <w:proofErr w:type="spellEnd"/>
      <w:r w:rsidRPr="00380BFD">
        <w:rPr>
          <w:lang w:val="en-US"/>
        </w:rPr>
        <w:t xml:space="preserve"> Breisgau</w:t>
      </w:r>
    </w:p>
    <w:p w14:paraId="0A9E8005" w14:textId="77777777" w:rsidR="00BA4FC4" w:rsidRPr="00380BFD" w:rsidRDefault="00720214" w:rsidP="00781C14">
      <w:pPr>
        <w:keepNext/>
        <w:rPr>
          <w:noProof/>
          <w:szCs w:val="22"/>
          <w:lang w:val="en-US"/>
        </w:rPr>
      </w:pPr>
      <w:proofErr w:type="spellStart"/>
      <w:r w:rsidRPr="00380BFD">
        <w:rPr>
          <w:lang w:val="en-US"/>
        </w:rPr>
        <w:t>Tyskland</w:t>
      </w:r>
      <w:proofErr w:type="spellEnd"/>
    </w:p>
    <w:p w14:paraId="7DA1F610" w14:textId="77777777" w:rsidR="00BA4FC4" w:rsidRPr="00317B0A" w:rsidRDefault="00BA4FC4" w:rsidP="00781C14">
      <w:pPr>
        <w:rPr>
          <w:noProof/>
          <w:szCs w:val="22"/>
          <w:lang w:val="it-IT"/>
        </w:rPr>
      </w:pPr>
    </w:p>
    <w:p w14:paraId="76BD3FC9" w14:textId="6A4BEB10" w:rsidR="00BA4FC4" w:rsidRPr="00380BFD" w:rsidRDefault="00720214" w:rsidP="00781C14">
      <w:pPr>
        <w:keepNext/>
        <w:rPr>
          <w:lang w:val="en-US"/>
        </w:rPr>
      </w:pPr>
      <w:r w:rsidRPr="00380BFD">
        <w:rPr>
          <w:lang w:val="en-US"/>
        </w:rPr>
        <w:t>Swords Laboratories Unlimited Company T/A Bristol</w:t>
      </w:r>
      <w:r w:rsidRPr="00380BFD">
        <w:rPr>
          <w:lang w:val="en-US"/>
        </w:rPr>
        <w:noBreakHyphen/>
        <w:t>Myers Squibb Pharmaceutical Operations, External Manufacturing</w:t>
      </w:r>
    </w:p>
    <w:p w14:paraId="54D4A69F" w14:textId="77777777" w:rsidR="00BA4FC4" w:rsidRPr="00380BFD" w:rsidRDefault="00720214" w:rsidP="00781C14">
      <w:pPr>
        <w:keepNext/>
        <w:rPr>
          <w:lang w:val="en-US"/>
        </w:rPr>
      </w:pPr>
      <w:r w:rsidRPr="00380BFD">
        <w:rPr>
          <w:lang w:val="en-US"/>
        </w:rPr>
        <w:t>Plaza 254</w:t>
      </w:r>
    </w:p>
    <w:p w14:paraId="5D752B6F" w14:textId="77777777" w:rsidR="00BA4FC4" w:rsidRPr="00380BFD" w:rsidRDefault="00720214" w:rsidP="00781C14">
      <w:pPr>
        <w:keepNext/>
        <w:rPr>
          <w:lang w:val="en-US"/>
        </w:rPr>
      </w:pPr>
      <w:r w:rsidRPr="00380BFD">
        <w:rPr>
          <w:lang w:val="en-US"/>
        </w:rPr>
        <w:t>Blanchardstown Corporate Park 2</w:t>
      </w:r>
    </w:p>
    <w:p w14:paraId="4E0593E0" w14:textId="77777777" w:rsidR="00BA4FC4" w:rsidRPr="00380BFD" w:rsidRDefault="00720214" w:rsidP="00781C14">
      <w:pPr>
        <w:keepNext/>
        <w:rPr>
          <w:lang w:val="en-US"/>
        </w:rPr>
      </w:pPr>
      <w:r w:rsidRPr="00380BFD">
        <w:rPr>
          <w:lang w:val="en-US"/>
        </w:rPr>
        <w:t>Dublin 15, D15 T867</w:t>
      </w:r>
    </w:p>
    <w:p w14:paraId="6BC6D922" w14:textId="77777777" w:rsidR="00BA4FC4" w:rsidRPr="00380BFD" w:rsidRDefault="00720214" w:rsidP="00781C14">
      <w:pPr>
        <w:keepNext/>
        <w:rPr>
          <w:szCs w:val="22"/>
          <w:lang w:val="en-US"/>
        </w:rPr>
      </w:pPr>
      <w:r w:rsidRPr="00380BFD">
        <w:rPr>
          <w:lang w:val="en-US"/>
        </w:rPr>
        <w:t>Irland</w:t>
      </w:r>
    </w:p>
    <w:p w14:paraId="4684DC9F" w14:textId="77777777" w:rsidR="00BA4FC4" w:rsidRPr="00380BFD" w:rsidRDefault="00BA4FC4" w:rsidP="00781C14">
      <w:pPr>
        <w:numPr>
          <w:ilvl w:val="12"/>
          <w:numId w:val="0"/>
        </w:numPr>
        <w:rPr>
          <w:noProof/>
          <w:szCs w:val="22"/>
          <w:lang w:val="en-US"/>
        </w:rPr>
      </w:pPr>
    </w:p>
    <w:p w14:paraId="00604BF3" w14:textId="60521BB2" w:rsidR="00BA4FC4" w:rsidRPr="00380BFD" w:rsidRDefault="007441B0" w:rsidP="00781C14">
      <w:pPr>
        <w:keepNext/>
        <w:autoSpaceDE w:val="0"/>
        <w:autoSpaceDN w:val="0"/>
        <w:adjustRightInd w:val="0"/>
        <w:rPr>
          <w:lang w:val="en-US"/>
        </w:rPr>
      </w:pPr>
      <w:r w:rsidRPr="00380BFD">
        <w:rPr>
          <w:lang w:val="en-US"/>
        </w:rPr>
        <w:t>Pfizer Ireland Pharmaceuticals</w:t>
      </w:r>
      <w:r w:rsidR="00E04A15">
        <w:rPr>
          <w:lang w:val="en-GB"/>
        </w:rPr>
        <w:t xml:space="preserve"> </w:t>
      </w:r>
      <w:r w:rsidR="00E04A15" w:rsidRPr="00A56368">
        <w:rPr>
          <w:szCs w:val="22"/>
        </w:rPr>
        <w:t>Unlimited Company</w:t>
      </w:r>
    </w:p>
    <w:p w14:paraId="207C9071" w14:textId="77777777" w:rsidR="00BA4FC4" w:rsidRPr="00380BFD" w:rsidRDefault="007441B0" w:rsidP="00781C14">
      <w:pPr>
        <w:keepNext/>
        <w:autoSpaceDE w:val="0"/>
        <w:autoSpaceDN w:val="0"/>
        <w:adjustRightInd w:val="0"/>
        <w:rPr>
          <w:lang w:val="en-US"/>
        </w:rPr>
      </w:pPr>
      <w:r w:rsidRPr="00380BFD">
        <w:rPr>
          <w:lang w:val="en-US"/>
        </w:rPr>
        <w:t>Little Connell Newbridge</w:t>
      </w:r>
    </w:p>
    <w:p w14:paraId="44D3C64F" w14:textId="77777777" w:rsidR="00BA4FC4" w:rsidRPr="0043255C" w:rsidRDefault="007441B0" w:rsidP="00781C14">
      <w:pPr>
        <w:keepNext/>
        <w:autoSpaceDE w:val="0"/>
        <w:autoSpaceDN w:val="0"/>
        <w:adjustRightInd w:val="0"/>
      </w:pPr>
      <w:r>
        <w:t>Co. Kildare</w:t>
      </w:r>
    </w:p>
    <w:p w14:paraId="381BA36C" w14:textId="77777777" w:rsidR="00BA4FC4" w:rsidRPr="0043255C" w:rsidRDefault="007441B0" w:rsidP="00781C14">
      <w:pPr>
        <w:keepNext/>
        <w:autoSpaceDE w:val="0"/>
        <w:autoSpaceDN w:val="0"/>
        <w:adjustRightInd w:val="0"/>
        <w:rPr>
          <w:szCs w:val="22"/>
        </w:rPr>
      </w:pPr>
      <w:r>
        <w:t>Irland</w:t>
      </w:r>
    </w:p>
    <w:p w14:paraId="17593044" w14:textId="77777777" w:rsidR="00BA4FC4" w:rsidRDefault="00BA4FC4" w:rsidP="00781C14">
      <w:pPr>
        <w:numPr>
          <w:ilvl w:val="12"/>
          <w:numId w:val="0"/>
        </w:numPr>
        <w:rPr>
          <w:noProof/>
          <w:szCs w:val="22"/>
        </w:rPr>
      </w:pPr>
    </w:p>
    <w:p w14:paraId="3AB74238" w14:textId="2F04025E" w:rsidR="002C326A" w:rsidRDefault="002C326A" w:rsidP="00781C14">
      <w:pPr>
        <w:numPr>
          <w:ilvl w:val="12"/>
          <w:numId w:val="0"/>
        </w:numPr>
      </w:pPr>
      <w:r>
        <w:t>Ta kontakt med den lokale representanten for innehaveren av markedsføringstillatelsen for ytterligere informasjon om dette legemidlet:</w:t>
      </w:r>
    </w:p>
    <w:p w14:paraId="5926DE3D" w14:textId="77777777" w:rsidR="00C34E5A" w:rsidRDefault="00C34E5A" w:rsidP="00781C14">
      <w:pPr>
        <w:numPr>
          <w:ilvl w:val="12"/>
          <w:numId w:val="0"/>
        </w:num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C34E5A" w:rsidRPr="00C3047B" w14:paraId="4679B1C8" w14:textId="77777777" w:rsidTr="00BB4FD0">
        <w:trPr>
          <w:trHeight w:val="904"/>
        </w:trPr>
        <w:tc>
          <w:tcPr>
            <w:tcW w:w="4650" w:type="dxa"/>
          </w:tcPr>
          <w:p w14:paraId="79898FC4" w14:textId="77777777" w:rsidR="00C34E5A" w:rsidRPr="00C3047B" w:rsidRDefault="00C34E5A" w:rsidP="00BB4FD0">
            <w:pPr>
              <w:keepNext/>
              <w:rPr>
                <w:b/>
              </w:rPr>
            </w:pPr>
            <w:bookmarkStart w:id="27" w:name="_Hlk202519520"/>
            <w:r w:rsidRPr="00C3047B">
              <w:rPr>
                <w:b/>
                <w:noProof/>
              </w:rPr>
              <w:t>België</w:t>
            </w:r>
            <w:r w:rsidRPr="00C3047B">
              <w:rPr>
                <w:b/>
              </w:rPr>
              <w:t>/Belgique/Belgien</w:t>
            </w:r>
          </w:p>
          <w:p w14:paraId="2D5D5B19" w14:textId="77777777" w:rsidR="00C34E5A" w:rsidRPr="00C3047B" w:rsidRDefault="00C34E5A" w:rsidP="00BB4FD0">
            <w:pPr>
              <w:keepNext/>
            </w:pPr>
            <w:r w:rsidRPr="00C3047B">
              <w:t>N.V. Bristol-Myers Squibb Belgium S.A.</w:t>
            </w:r>
          </w:p>
          <w:p w14:paraId="717CA286" w14:textId="77777777" w:rsidR="00C34E5A" w:rsidRPr="00C3047B" w:rsidRDefault="00C34E5A" w:rsidP="00BB4FD0">
            <w:pPr>
              <w:keepNext/>
            </w:pPr>
            <w:r w:rsidRPr="00C3047B">
              <w:t>Tél/Tel: + 32 2 352 76 11</w:t>
            </w:r>
          </w:p>
          <w:p w14:paraId="5573E3B7" w14:textId="77777777" w:rsidR="00C34E5A" w:rsidRPr="00C3047B" w:rsidRDefault="00C34E5A" w:rsidP="00BB4FD0">
            <w:pPr>
              <w:rPr>
                <w:color w:val="0000FF"/>
                <w:u w:val="single"/>
              </w:rPr>
            </w:pPr>
            <w:hyperlink r:id="rId13" w:history="1">
              <w:r w:rsidRPr="00C3047B">
                <w:rPr>
                  <w:color w:val="0000FF"/>
                  <w:u w:val="single"/>
                </w:rPr>
                <w:t>medicalinfo.belgium@bms.com</w:t>
              </w:r>
            </w:hyperlink>
          </w:p>
          <w:p w14:paraId="59F3D931" w14:textId="77777777" w:rsidR="00C34E5A" w:rsidRPr="00C3047B" w:rsidRDefault="00C34E5A" w:rsidP="00BB4FD0">
            <w:pPr>
              <w:keepNext/>
            </w:pPr>
          </w:p>
        </w:tc>
        <w:tc>
          <w:tcPr>
            <w:tcW w:w="4478" w:type="dxa"/>
          </w:tcPr>
          <w:p w14:paraId="7AE01459" w14:textId="77777777" w:rsidR="00C34E5A" w:rsidRPr="00C3047B" w:rsidRDefault="00C34E5A" w:rsidP="00BB4FD0">
            <w:pPr>
              <w:keepNext/>
              <w:rPr>
                <w:rFonts w:eastAsia="Aptos"/>
                <w:b/>
                <w:bCs/>
                <w:lang w:val="de-DE"/>
              </w:rPr>
            </w:pPr>
            <w:r w:rsidRPr="00C3047B">
              <w:rPr>
                <w:rFonts w:eastAsia="Aptos"/>
                <w:b/>
                <w:bCs/>
                <w:lang w:val="de-DE"/>
              </w:rPr>
              <w:t>Lietuva</w:t>
            </w:r>
          </w:p>
          <w:p w14:paraId="01799B96" w14:textId="77777777" w:rsidR="00C34E5A" w:rsidRPr="00C3047B" w:rsidRDefault="00C34E5A" w:rsidP="00BB4FD0">
            <w:pPr>
              <w:rPr>
                <w:rFonts w:eastAsia="Aptos"/>
                <w:lang w:val="fr-FR"/>
              </w:rPr>
            </w:pPr>
            <w:r w:rsidRPr="00C3047B">
              <w:rPr>
                <w:rFonts w:eastAsia="Aptos"/>
                <w:lang w:val="fr-FR"/>
              </w:rPr>
              <w:t xml:space="preserve">Pfizer Luxembourg SARL </w:t>
            </w:r>
            <w:proofErr w:type="spellStart"/>
            <w:r w:rsidRPr="00C3047B">
              <w:rPr>
                <w:rFonts w:eastAsia="Aptos"/>
                <w:lang w:val="fr-FR"/>
              </w:rPr>
              <w:t>filialas</w:t>
            </w:r>
            <w:proofErr w:type="spellEnd"/>
            <w:r w:rsidRPr="00C3047B">
              <w:rPr>
                <w:rFonts w:eastAsia="Aptos"/>
                <w:lang w:val="fr-FR"/>
              </w:rPr>
              <w:t xml:space="preserve"> </w:t>
            </w:r>
            <w:proofErr w:type="spellStart"/>
            <w:r w:rsidRPr="00C3047B">
              <w:rPr>
                <w:rFonts w:eastAsia="Aptos"/>
                <w:lang w:val="fr-FR"/>
              </w:rPr>
              <w:t>Lietuvoje</w:t>
            </w:r>
            <w:proofErr w:type="spellEnd"/>
          </w:p>
          <w:p w14:paraId="315289B5" w14:textId="77777777" w:rsidR="00C34E5A" w:rsidRPr="00C3047B" w:rsidRDefault="00C34E5A" w:rsidP="00BB4FD0">
            <w:pPr>
              <w:rPr>
                <w:rFonts w:eastAsia="Aptos"/>
              </w:rPr>
            </w:pPr>
            <w:r w:rsidRPr="00C3047B">
              <w:rPr>
                <w:rFonts w:eastAsia="Aptos"/>
              </w:rPr>
              <w:t>Tel. +370 5 251 4000</w:t>
            </w:r>
          </w:p>
        </w:tc>
      </w:tr>
      <w:tr w:rsidR="00C34E5A" w:rsidRPr="00C3047B" w14:paraId="68ACB007" w14:textId="77777777" w:rsidTr="00BB4FD0">
        <w:trPr>
          <w:trHeight w:val="892"/>
        </w:trPr>
        <w:tc>
          <w:tcPr>
            <w:tcW w:w="4650" w:type="dxa"/>
          </w:tcPr>
          <w:p w14:paraId="45A62082" w14:textId="77777777" w:rsidR="00C34E5A" w:rsidRPr="00C3047B" w:rsidRDefault="00C34E5A" w:rsidP="00BB4FD0">
            <w:pPr>
              <w:rPr>
                <w:b/>
                <w:bCs/>
              </w:rPr>
            </w:pPr>
            <w:r w:rsidRPr="00C3047B">
              <w:rPr>
                <w:b/>
                <w:bCs/>
              </w:rPr>
              <w:t>България</w:t>
            </w:r>
          </w:p>
          <w:p w14:paraId="1139EB1A" w14:textId="77777777" w:rsidR="00C34E5A" w:rsidRPr="00C3047B" w:rsidRDefault="00C34E5A" w:rsidP="00BB4FD0">
            <w:r w:rsidRPr="00C3047B">
              <w:t>Пфайзер Люксембург САРЛ, Клон България</w:t>
            </w:r>
          </w:p>
          <w:p w14:paraId="75FD100C" w14:textId="77777777" w:rsidR="00C34E5A" w:rsidRPr="00C3047B" w:rsidRDefault="00C34E5A" w:rsidP="00BB4FD0">
            <w:r w:rsidRPr="00C3047B">
              <w:t>Teл.: +359 2 970 4333</w:t>
            </w:r>
          </w:p>
        </w:tc>
        <w:tc>
          <w:tcPr>
            <w:tcW w:w="4478" w:type="dxa"/>
          </w:tcPr>
          <w:p w14:paraId="085D80C4" w14:textId="77777777" w:rsidR="00C34E5A" w:rsidRPr="00C3047B" w:rsidRDefault="00C34E5A" w:rsidP="00BB4FD0">
            <w:pPr>
              <w:rPr>
                <w:b/>
                <w:lang w:val="de-DE"/>
              </w:rPr>
            </w:pPr>
            <w:r w:rsidRPr="00C3047B">
              <w:rPr>
                <w:b/>
                <w:lang w:val="de-DE"/>
              </w:rPr>
              <w:t>Luxembourg/Luxemburg</w:t>
            </w:r>
          </w:p>
          <w:p w14:paraId="0621A1F8" w14:textId="77777777" w:rsidR="00C34E5A" w:rsidRPr="00C3047B" w:rsidRDefault="00C34E5A" w:rsidP="00BB4FD0">
            <w:pPr>
              <w:rPr>
                <w:lang w:val="de-DE"/>
              </w:rPr>
            </w:pPr>
            <w:r w:rsidRPr="00C3047B">
              <w:rPr>
                <w:lang w:val="de-DE"/>
              </w:rPr>
              <w:t>N.V. Bristol-Myers Squibb Belgium S.A.</w:t>
            </w:r>
          </w:p>
          <w:p w14:paraId="534F5480" w14:textId="77777777" w:rsidR="00C34E5A" w:rsidRPr="00C3047B" w:rsidRDefault="00C34E5A" w:rsidP="00BB4FD0">
            <w:r w:rsidRPr="00C3047B">
              <w:t>Tél/Tel: + 32 2 352 76 11</w:t>
            </w:r>
          </w:p>
          <w:p w14:paraId="25698F30" w14:textId="77777777" w:rsidR="00C34E5A" w:rsidRPr="00C3047B" w:rsidRDefault="00C34E5A" w:rsidP="00BB4FD0">
            <w:pPr>
              <w:rPr>
                <w:color w:val="0000FF"/>
                <w:u w:val="single"/>
              </w:rPr>
            </w:pPr>
            <w:hyperlink r:id="rId14" w:history="1">
              <w:r w:rsidRPr="00C3047B">
                <w:rPr>
                  <w:color w:val="0000FF"/>
                  <w:u w:val="single"/>
                </w:rPr>
                <w:t>medicalinfo.belgium@bms.com</w:t>
              </w:r>
            </w:hyperlink>
          </w:p>
          <w:p w14:paraId="5DA6F25D" w14:textId="77777777" w:rsidR="00C34E5A" w:rsidRPr="00C3047B" w:rsidRDefault="00C34E5A" w:rsidP="00BB4FD0"/>
        </w:tc>
      </w:tr>
      <w:tr w:rsidR="00C34E5A" w:rsidRPr="00C3047B" w14:paraId="3B6BA5C1" w14:textId="77777777" w:rsidTr="00BB4FD0">
        <w:trPr>
          <w:trHeight w:val="1246"/>
        </w:trPr>
        <w:tc>
          <w:tcPr>
            <w:tcW w:w="4650" w:type="dxa"/>
          </w:tcPr>
          <w:p w14:paraId="43E9D901" w14:textId="77777777" w:rsidR="00C34E5A" w:rsidRPr="00C3047B" w:rsidRDefault="00C34E5A" w:rsidP="00BB4FD0">
            <w:pPr>
              <w:rPr>
                <w:b/>
                <w:bCs/>
                <w:lang w:val="de-DE"/>
              </w:rPr>
            </w:pPr>
            <w:r w:rsidRPr="00C3047B">
              <w:rPr>
                <w:b/>
                <w:bCs/>
                <w:lang w:val="de-DE"/>
              </w:rPr>
              <w:lastRenderedPageBreak/>
              <w:t>Česká republika</w:t>
            </w:r>
          </w:p>
          <w:p w14:paraId="7D36DABE" w14:textId="77777777" w:rsidR="00C34E5A" w:rsidRPr="00C3047B" w:rsidRDefault="00C34E5A" w:rsidP="00BB4FD0">
            <w:pPr>
              <w:rPr>
                <w:lang w:val="de-DE"/>
              </w:rPr>
            </w:pPr>
            <w:r w:rsidRPr="00C3047B">
              <w:rPr>
                <w:rFonts w:eastAsia="Times New Roman"/>
                <w:lang w:val="cs"/>
              </w:rPr>
              <w:t>Pfizer, spol. s r.o.</w:t>
            </w:r>
          </w:p>
          <w:p w14:paraId="3C72B3FE" w14:textId="77777777" w:rsidR="00C34E5A" w:rsidRPr="00C3047B" w:rsidRDefault="00C34E5A" w:rsidP="00BB4FD0">
            <w:pPr>
              <w:rPr>
                <w:lang w:val="de-DE"/>
              </w:rPr>
            </w:pPr>
            <w:r w:rsidRPr="00C3047B">
              <w:rPr>
                <w:rFonts w:eastAsia="Times New Roman"/>
                <w:lang w:val="cs"/>
              </w:rPr>
              <w:t>Tel.: +420 283 004 111</w:t>
            </w:r>
          </w:p>
          <w:p w14:paraId="176FF29D" w14:textId="77777777" w:rsidR="00C34E5A" w:rsidRPr="00C3047B" w:rsidRDefault="00C34E5A" w:rsidP="00BB4FD0">
            <w:pPr>
              <w:rPr>
                <w:lang w:val="de-DE"/>
              </w:rPr>
            </w:pPr>
            <w:hyperlink r:id="rId15">
              <w:r w:rsidRPr="00C3047B">
                <w:rPr>
                  <w:rStyle w:val="Hyperlink"/>
                  <w:lang w:val="de-DE"/>
                </w:rPr>
                <w:t>Medical.information@pfizer.com</w:t>
              </w:r>
            </w:hyperlink>
          </w:p>
        </w:tc>
        <w:tc>
          <w:tcPr>
            <w:tcW w:w="4478" w:type="dxa"/>
          </w:tcPr>
          <w:p w14:paraId="3CBB349F" w14:textId="77777777" w:rsidR="00C34E5A" w:rsidRPr="00C3047B" w:rsidRDefault="00C34E5A" w:rsidP="00BB4FD0">
            <w:pPr>
              <w:rPr>
                <w:b/>
                <w:bCs/>
              </w:rPr>
            </w:pPr>
            <w:r w:rsidRPr="00C3047B">
              <w:rPr>
                <w:b/>
                <w:bCs/>
              </w:rPr>
              <w:t>Magyarország</w:t>
            </w:r>
          </w:p>
          <w:p w14:paraId="74DE8B74" w14:textId="77777777" w:rsidR="00C34E5A" w:rsidRPr="00C3047B" w:rsidRDefault="00C34E5A" w:rsidP="00BB4FD0">
            <w:pPr>
              <w:keepNext/>
              <w:spacing w:line="260" w:lineRule="atLeast"/>
              <w:rPr>
                <w:noProof/>
              </w:rPr>
            </w:pPr>
            <w:r w:rsidRPr="00C3047B">
              <w:t>Pfizer Kft.</w:t>
            </w:r>
          </w:p>
          <w:p w14:paraId="1898DD39" w14:textId="77777777" w:rsidR="00C34E5A" w:rsidRPr="00C3047B" w:rsidRDefault="00C34E5A" w:rsidP="00BB4FD0">
            <w:pPr>
              <w:pStyle w:val="EMEATableLeft"/>
              <w:keepNext w:val="0"/>
              <w:keepLines w:val="0"/>
              <w:widowControl w:val="0"/>
              <w:rPr>
                <w:szCs w:val="22"/>
              </w:rPr>
            </w:pPr>
            <w:r w:rsidRPr="00C3047B">
              <w:rPr>
                <w:szCs w:val="22"/>
              </w:rPr>
              <w:t>Tel.: + 36 1 488 37 00</w:t>
            </w:r>
          </w:p>
        </w:tc>
      </w:tr>
      <w:tr w:rsidR="00C34E5A" w:rsidRPr="00C3047B" w14:paraId="59762097" w14:textId="77777777" w:rsidTr="00BB4FD0">
        <w:trPr>
          <w:trHeight w:val="904"/>
        </w:trPr>
        <w:tc>
          <w:tcPr>
            <w:tcW w:w="4650" w:type="dxa"/>
          </w:tcPr>
          <w:p w14:paraId="2BC2B2FC" w14:textId="77777777" w:rsidR="00C34E5A" w:rsidRPr="00C3047B" w:rsidRDefault="00C34E5A" w:rsidP="00BB4FD0">
            <w:pPr>
              <w:rPr>
                <w:b/>
              </w:rPr>
            </w:pPr>
            <w:r w:rsidRPr="00C3047B">
              <w:rPr>
                <w:b/>
              </w:rPr>
              <w:t>Danmark</w:t>
            </w:r>
          </w:p>
          <w:p w14:paraId="6759272A" w14:textId="77777777" w:rsidR="00C34E5A" w:rsidRPr="00C3047B" w:rsidRDefault="00C34E5A" w:rsidP="00BB4FD0">
            <w:r w:rsidRPr="00C3047B">
              <w:t>Bristol-Myers Squibb Denmark</w:t>
            </w:r>
          </w:p>
          <w:p w14:paraId="62406A3F" w14:textId="77777777" w:rsidR="00C34E5A" w:rsidRPr="00C3047B" w:rsidRDefault="00C34E5A" w:rsidP="00BB4FD0">
            <w:r w:rsidRPr="00C3047B">
              <w:t>Tlf: + 45 45 93 05 06</w:t>
            </w:r>
          </w:p>
          <w:p w14:paraId="5C38D39E" w14:textId="77777777" w:rsidR="00C34E5A" w:rsidRPr="00C3047B" w:rsidRDefault="00C34E5A" w:rsidP="00BB4FD0">
            <w:pPr>
              <w:rPr>
                <w:color w:val="0000FF"/>
                <w:u w:val="single"/>
              </w:rPr>
            </w:pPr>
            <w:hyperlink r:id="rId16" w:history="1">
              <w:r w:rsidRPr="00C3047B">
                <w:rPr>
                  <w:color w:val="0000FF"/>
                  <w:u w:val="single"/>
                </w:rPr>
                <w:t>medinfo.denmark@bms.com</w:t>
              </w:r>
            </w:hyperlink>
          </w:p>
          <w:p w14:paraId="0B1B4159" w14:textId="77777777" w:rsidR="00C34E5A" w:rsidRPr="00C3047B" w:rsidRDefault="00C34E5A" w:rsidP="00BB4FD0"/>
        </w:tc>
        <w:tc>
          <w:tcPr>
            <w:tcW w:w="4478" w:type="dxa"/>
          </w:tcPr>
          <w:p w14:paraId="2FA6AADB" w14:textId="77777777" w:rsidR="00C34E5A" w:rsidRPr="00C3047B" w:rsidRDefault="00C34E5A" w:rsidP="00BB4FD0">
            <w:pPr>
              <w:rPr>
                <w:b/>
              </w:rPr>
            </w:pPr>
            <w:r w:rsidRPr="00C3047B">
              <w:rPr>
                <w:b/>
              </w:rPr>
              <w:t>Malta</w:t>
            </w:r>
          </w:p>
          <w:p w14:paraId="27F55DE4" w14:textId="77777777" w:rsidR="00C34E5A" w:rsidRPr="00C3047B" w:rsidRDefault="00C34E5A" w:rsidP="00BB4FD0">
            <w:pPr>
              <w:tabs>
                <w:tab w:val="left" w:pos="567"/>
              </w:tabs>
              <w:autoSpaceDE w:val="0"/>
              <w:autoSpaceDN w:val="0"/>
              <w:adjustRightInd w:val="0"/>
            </w:pPr>
            <w:r w:rsidRPr="00C3047B">
              <w:t>Vivian Corporation Ltd.</w:t>
            </w:r>
          </w:p>
          <w:p w14:paraId="0B1FAE80" w14:textId="77777777" w:rsidR="00C34E5A" w:rsidRPr="00C3047B" w:rsidRDefault="00C34E5A" w:rsidP="00BB4FD0">
            <w:r w:rsidRPr="00C3047B">
              <w:t>Tel: +356 21344610</w:t>
            </w:r>
          </w:p>
        </w:tc>
      </w:tr>
      <w:tr w:rsidR="00C34E5A" w:rsidRPr="00C3047B" w14:paraId="4F307FF8" w14:textId="77777777" w:rsidTr="00BB4FD0">
        <w:trPr>
          <w:trHeight w:val="892"/>
        </w:trPr>
        <w:tc>
          <w:tcPr>
            <w:tcW w:w="4650" w:type="dxa"/>
          </w:tcPr>
          <w:p w14:paraId="23CD349F" w14:textId="77777777" w:rsidR="00C34E5A" w:rsidRPr="00C3047B" w:rsidRDefault="00C34E5A" w:rsidP="00BB4FD0">
            <w:pPr>
              <w:rPr>
                <w:b/>
              </w:rPr>
            </w:pPr>
            <w:r w:rsidRPr="00C3047B">
              <w:rPr>
                <w:b/>
              </w:rPr>
              <w:t>Deutschland</w:t>
            </w:r>
          </w:p>
          <w:p w14:paraId="12688398" w14:textId="77777777" w:rsidR="00C34E5A" w:rsidRPr="00C3047B" w:rsidRDefault="00C34E5A" w:rsidP="00BB4FD0">
            <w:pPr>
              <w:rPr>
                <w:lang w:val="fi-FI"/>
              </w:rPr>
            </w:pPr>
            <w:r w:rsidRPr="00C3047B">
              <w:t xml:space="preserve">Bristol-Myers Squibb GmbH &amp; Co. </w:t>
            </w:r>
            <w:r w:rsidRPr="00C3047B">
              <w:rPr>
                <w:lang w:val="fi-FI"/>
              </w:rPr>
              <w:t>KGaA</w:t>
            </w:r>
          </w:p>
          <w:p w14:paraId="4E8D0ACD" w14:textId="77777777" w:rsidR="00C34E5A" w:rsidRPr="00C3047B" w:rsidRDefault="00C34E5A" w:rsidP="00BB4FD0">
            <w:pPr>
              <w:rPr>
                <w:lang w:val="fi-FI"/>
              </w:rPr>
            </w:pPr>
            <w:r w:rsidRPr="00C3047B">
              <w:rPr>
                <w:lang w:val="fi-FI"/>
              </w:rPr>
              <w:t>Tel: 0800 0752002 (+ 49 89 121 42 350)</w:t>
            </w:r>
          </w:p>
          <w:p w14:paraId="13E4373D" w14:textId="77777777" w:rsidR="00C34E5A" w:rsidRPr="00C3047B" w:rsidRDefault="00C34E5A" w:rsidP="00BB4FD0">
            <w:pPr>
              <w:rPr>
                <w:color w:val="0000FF"/>
                <w:u w:val="single"/>
                <w:lang w:val="fi-FI"/>
              </w:rPr>
            </w:pPr>
            <w:hyperlink r:id="rId17" w:history="1">
              <w:r w:rsidRPr="00C3047B">
                <w:rPr>
                  <w:color w:val="0000FF"/>
                  <w:u w:val="single"/>
                  <w:lang w:val="fi-FI"/>
                </w:rPr>
                <w:t>medwiss.info@bms.com</w:t>
              </w:r>
            </w:hyperlink>
          </w:p>
          <w:p w14:paraId="3527CDB1" w14:textId="77777777" w:rsidR="00C34E5A" w:rsidRPr="00C3047B" w:rsidRDefault="00C34E5A" w:rsidP="00BB4FD0">
            <w:pPr>
              <w:rPr>
                <w:lang w:val="fi-FI"/>
              </w:rPr>
            </w:pPr>
          </w:p>
        </w:tc>
        <w:tc>
          <w:tcPr>
            <w:tcW w:w="4478" w:type="dxa"/>
          </w:tcPr>
          <w:p w14:paraId="530AD16C" w14:textId="77777777" w:rsidR="00C34E5A" w:rsidRPr="00C3047B" w:rsidRDefault="00C34E5A" w:rsidP="00BB4FD0">
            <w:pPr>
              <w:rPr>
                <w:b/>
              </w:rPr>
            </w:pPr>
            <w:r w:rsidRPr="00C3047B">
              <w:rPr>
                <w:b/>
              </w:rPr>
              <w:t>Nederland</w:t>
            </w:r>
          </w:p>
          <w:p w14:paraId="6110F912" w14:textId="77777777" w:rsidR="00C34E5A" w:rsidRPr="00C3047B" w:rsidRDefault="00C34E5A" w:rsidP="00BB4FD0">
            <w:r w:rsidRPr="00C3047B">
              <w:t>Bristol-Myers Squibb B.V.</w:t>
            </w:r>
          </w:p>
          <w:p w14:paraId="63300366" w14:textId="77777777" w:rsidR="00C34E5A" w:rsidRPr="00C3047B" w:rsidRDefault="00C34E5A" w:rsidP="00BB4FD0">
            <w:r w:rsidRPr="00C3047B">
              <w:t>Tel: + 31 (0)30 300 2222</w:t>
            </w:r>
          </w:p>
          <w:p w14:paraId="43FF546B" w14:textId="77777777" w:rsidR="00C34E5A" w:rsidRPr="00C3047B" w:rsidRDefault="00C34E5A" w:rsidP="00BB4FD0">
            <w:pPr>
              <w:rPr>
                <w:color w:val="0000FF"/>
                <w:u w:val="single"/>
              </w:rPr>
            </w:pPr>
            <w:hyperlink r:id="rId18" w:history="1">
              <w:r w:rsidRPr="00C3047B">
                <w:rPr>
                  <w:color w:val="0000FF"/>
                  <w:u w:val="single"/>
                </w:rPr>
                <w:t>medischeafdeling@bms.com</w:t>
              </w:r>
            </w:hyperlink>
          </w:p>
          <w:p w14:paraId="35566A15" w14:textId="77777777" w:rsidR="00C34E5A" w:rsidRPr="00C3047B" w:rsidRDefault="00C34E5A" w:rsidP="00BB4FD0"/>
        </w:tc>
      </w:tr>
      <w:tr w:rsidR="00C34E5A" w:rsidRPr="00C3047B" w14:paraId="4141732B" w14:textId="77777777" w:rsidTr="00BB4FD0">
        <w:trPr>
          <w:trHeight w:val="880"/>
        </w:trPr>
        <w:tc>
          <w:tcPr>
            <w:tcW w:w="4650" w:type="dxa"/>
          </w:tcPr>
          <w:p w14:paraId="12AA2CDB" w14:textId="77777777" w:rsidR="00C34E5A" w:rsidRPr="00C3047B" w:rsidRDefault="00C34E5A" w:rsidP="00BB4FD0">
            <w:pPr>
              <w:rPr>
                <w:b/>
                <w:lang w:val="de-DE"/>
              </w:rPr>
            </w:pPr>
            <w:r w:rsidRPr="00C3047B">
              <w:rPr>
                <w:b/>
                <w:lang w:val="de-DE"/>
              </w:rPr>
              <w:t>Eesti</w:t>
            </w:r>
          </w:p>
          <w:p w14:paraId="25878648" w14:textId="77777777" w:rsidR="00C34E5A" w:rsidRPr="00C3047B" w:rsidRDefault="00C34E5A" w:rsidP="00BB4FD0">
            <w:pPr>
              <w:keepNext/>
              <w:keepLines/>
              <w:tabs>
                <w:tab w:val="left" w:pos="-720"/>
              </w:tabs>
              <w:suppressAutoHyphens/>
              <w:rPr>
                <w:lang w:val="de-DE"/>
              </w:rPr>
            </w:pPr>
            <w:r w:rsidRPr="00C3047B">
              <w:rPr>
                <w:lang w:val="de-DE"/>
              </w:rPr>
              <w:t>Pfizer Luxembourg SARL Eesti filiaal</w:t>
            </w:r>
          </w:p>
          <w:p w14:paraId="5B373EE3" w14:textId="77777777" w:rsidR="00C34E5A" w:rsidRPr="00C3047B" w:rsidRDefault="00C34E5A" w:rsidP="00BB4FD0">
            <w:r w:rsidRPr="00C3047B">
              <w:t>Tel: +372 666 7500</w:t>
            </w:r>
          </w:p>
        </w:tc>
        <w:tc>
          <w:tcPr>
            <w:tcW w:w="4478" w:type="dxa"/>
          </w:tcPr>
          <w:p w14:paraId="71747649" w14:textId="77777777" w:rsidR="00C34E5A" w:rsidRPr="00C3047B" w:rsidRDefault="00C34E5A" w:rsidP="00BB4FD0">
            <w:pPr>
              <w:rPr>
                <w:b/>
              </w:rPr>
            </w:pPr>
            <w:r w:rsidRPr="00C3047B">
              <w:rPr>
                <w:b/>
              </w:rPr>
              <w:t>Norge</w:t>
            </w:r>
          </w:p>
          <w:p w14:paraId="1BEAB6F9" w14:textId="77777777" w:rsidR="00C34E5A" w:rsidRPr="00C3047B" w:rsidRDefault="00C34E5A" w:rsidP="00BB4FD0">
            <w:r w:rsidRPr="00C3047B">
              <w:t>Bristol-Myers Squibb Norway AS</w:t>
            </w:r>
          </w:p>
          <w:p w14:paraId="167A2A07" w14:textId="77777777" w:rsidR="00C34E5A" w:rsidRPr="00C3047B" w:rsidRDefault="00C34E5A" w:rsidP="00BB4FD0">
            <w:r w:rsidRPr="00C3047B">
              <w:t>Tlf: + 47 67 55 53 50</w:t>
            </w:r>
          </w:p>
          <w:p w14:paraId="67AB1187" w14:textId="77777777" w:rsidR="00C34E5A" w:rsidRPr="00C3047B" w:rsidRDefault="00C34E5A" w:rsidP="00BB4FD0">
            <w:pPr>
              <w:rPr>
                <w:color w:val="0000FF"/>
                <w:u w:val="single"/>
              </w:rPr>
            </w:pPr>
            <w:hyperlink r:id="rId19" w:history="1">
              <w:r w:rsidRPr="00C3047B">
                <w:rPr>
                  <w:color w:val="0000FF"/>
                  <w:u w:val="single"/>
                </w:rPr>
                <w:t>medinfo.norway@bms.com</w:t>
              </w:r>
            </w:hyperlink>
          </w:p>
          <w:p w14:paraId="28CC50B8" w14:textId="77777777" w:rsidR="00C34E5A" w:rsidRPr="00C3047B" w:rsidRDefault="00C34E5A" w:rsidP="00BB4FD0"/>
        </w:tc>
      </w:tr>
      <w:tr w:rsidR="00C34E5A" w:rsidRPr="00C3047B" w14:paraId="78DD8D9E" w14:textId="77777777" w:rsidTr="00BB4FD0">
        <w:trPr>
          <w:trHeight w:val="952"/>
        </w:trPr>
        <w:tc>
          <w:tcPr>
            <w:tcW w:w="4650" w:type="dxa"/>
          </w:tcPr>
          <w:p w14:paraId="06EC07AD" w14:textId="77777777" w:rsidR="00C34E5A" w:rsidRPr="00C3047B" w:rsidRDefault="00C34E5A" w:rsidP="00BB4FD0">
            <w:pPr>
              <w:rPr>
                <w:b/>
                <w:lang w:val="el-GR"/>
              </w:rPr>
            </w:pPr>
            <w:r w:rsidRPr="00C3047B">
              <w:rPr>
                <w:b/>
                <w:lang w:val="el-GR"/>
              </w:rPr>
              <w:t>Ελλάδα</w:t>
            </w:r>
          </w:p>
          <w:p w14:paraId="27EF1D2A" w14:textId="77777777" w:rsidR="00C34E5A" w:rsidRPr="00C3047B" w:rsidRDefault="00C34E5A" w:rsidP="00BB4FD0">
            <w:pPr>
              <w:tabs>
                <w:tab w:val="left" w:pos="567"/>
              </w:tabs>
              <w:rPr>
                <w:lang w:val="el-GR"/>
              </w:rPr>
            </w:pPr>
            <w:r w:rsidRPr="00C3047B">
              <w:t>Pfizer</w:t>
            </w:r>
            <w:r w:rsidRPr="00C3047B">
              <w:rPr>
                <w:lang w:val="el-GR"/>
              </w:rPr>
              <w:t xml:space="preserve"> Ελλάς Α.Ε.</w:t>
            </w:r>
          </w:p>
          <w:p w14:paraId="1B3E9945" w14:textId="77777777" w:rsidR="00C34E5A" w:rsidRPr="00C3047B" w:rsidRDefault="00C34E5A" w:rsidP="00BB4FD0">
            <w:r w:rsidRPr="00C3047B">
              <w:t>Τηλ: +30 210 6785800</w:t>
            </w:r>
          </w:p>
        </w:tc>
        <w:tc>
          <w:tcPr>
            <w:tcW w:w="4478" w:type="dxa"/>
          </w:tcPr>
          <w:p w14:paraId="4B8AAAB5" w14:textId="77777777" w:rsidR="00C34E5A" w:rsidRPr="00C3047B" w:rsidRDefault="00C34E5A" w:rsidP="00BB4FD0">
            <w:pPr>
              <w:rPr>
                <w:b/>
              </w:rPr>
            </w:pPr>
            <w:r w:rsidRPr="00C3047B">
              <w:rPr>
                <w:b/>
              </w:rPr>
              <w:t>Österreich</w:t>
            </w:r>
          </w:p>
          <w:p w14:paraId="21C3B5E7" w14:textId="77777777" w:rsidR="00C34E5A" w:rsidRPr="00C3047B" w:rsidRDefault="00C34E5A" w:rsidP="00BB4FD0">
            <w:r w:rsidRPr="00C3047B">
              <w:t>Bristol-Myers Squibb GesmbH</w:t>
            </w:r>
          </w:p>
          <w:p w14:paraId="6C2611B8" w14:textId="77777777" w:rsidR="00C34E5A" w:rsidRPr="00C3047B" w:rsidRDefault="00C34E5A" w:rsidP="00BB4FD0">
            <w:r w:rsidRPr="00C3047B">
              <w:t>Tel: + 43 1 60 14 30</w:t>
            </w:r>
          </w:p>
          <w:p w14:paraId="0B829F88" w14:textId="77777777" w:rsidR="00C34E5A" w:rsidRPr="00C3047B" w:rsidRDefault="00C34E5A" w:rsidP="00BB4FD0">
            <w:pPr>
              <w:rPr>
                <w:color w:val="0000FF"/>
                <w:u w:val="single"/>
              </w:rPr>
            </w:pPr>
            <w:hyperlink r:id="rId20" w:history="1">
              <w:r w:rsidRPr="00C3047B">
                <w:rPr>
                  <w:color w:val="0000FF"/>
                  <w:u w:val="single"/>
                </w:rPr>
                <w:t>medinfo.austria@bms.com</w:t>
              </w:r>
            </w:hyperlink>
          </w:p>
          <w:p w14:paraId="2D2ED63C" w14:textId="77777777" w:rsidR="00C34E5A" w:rsidRPr="00C3047B" w:rsidRDefault="00C34E5A" w:rsidP="00BB4FD0"/>
        </w:tc>
      </w:tr>
      <w:tr w:rsidR="00C34E5A" w:rsidRPr="00C3047B" w14:paraId="049B6366" w14:textId="77777777" w:rsidTr="00BB4FD0">
        <w:trPr>
          <w:trHeight w:val="1111"/>
        </w:trPr>
        <w:tc>
          <w:tcPr>
            <w:tcW w:w="4650" w:type="dxa"/>
          </w:tcPr>
          <w:p w14:paraId="668ECDB9" w14:textId="77777777" w:rsidR="00C34E5A" w:rsidRPr="00C3047B" w:rsidRDefault="00C34E5A" w:rsidP="00BB4FD0">
            <w:pPr>
              <w:rPr>
                <w:b/>
              </w:rPr>
            </w:pPr>
            <w:r w:rsidRPr="00C3047B">
              <w:rPr>
                <w:b/>
              </w:rPr>
              <w:t>España</w:t>
            </w:r>
          </w:p>
          <w:p w14:paraId="0F771EA2" w14:textId="77777777" w:rsidR="00C34E5A" w:rsidRPr="00C3047B" w:rsidRDefault="00C34E5A" w:rsidP="00BB4FD0">
            <w:r w:rsidRPr="00C3047B">
              <w:t>Bristol-Myers Squibb, S.A.</w:t>
            </w:r>
          </w:p>
          <w:p w14:paraId="67DED9F5" w14:textId="77777777" w:rsidR="00C34E5A" w:rsidRPr="00C3047B" w:rsidRDefault="00C34E5A" w:rsidP="00BB4FD0">
            <w:r w:rsidRPr="00C3047B">
              <w:t>Tel: + 34 91 456 53 00</w:t>
            </w:r>
          </w:p>
          <w:p w14:paraId="6B5C732E" w14:textId="77777777" w:rsidR="00C34E5A" w:rsidRPr="00C3047B" w:rsidRDefault="00C34E5A" w:rsidP="00BB4FD0">
            <w:pPr>
              <w:rPr>
                <w:color w:val="0000FF"/>
                <w:u w:val="single"/>
              </w:rPr>
            </w:pPr>
            <w:hyperlink r:id="rId21" w:history="1">
              <w:r w:rsidRPr="00C3047B">
                <w:rPr>
                  <w:color w:val="0000FF"/>
                  <w:u w:val="single"/>
                </w:rPr>
                <w:t>informacion.medica@bms.com</w:t>
              </w:r>
            </w:hyperlink>
          </w:p>
          <w:p w14:paraId="54BB8A1F" w14:textId="77777777" w:rsidR="00C34E5A" w:rsidRPr="00C3047B" w:rsidRDefault="00C34E5A" w:rsidP="00BB4FD0"/>
        </w:tc>
        <w:tc>
          <w:tcPr>
            <w:tcW w:w="4478" w:type="dxa"/>
          </w:tcPr>
          <w:p w14:paraId="39AE9C02" w14:textId="77777777" w:rsidR="00C34E5A" w:rsidRPr="00C3047B" w:rsidRDefault="00C34E5A" w:rsidP="00BB4FD0">
            <w:pPr>
              <w:rPr>
                <w:b/>
                <w:lang w:val="de-DE"/>
              </w:rPr>
            </w:pPr>
            <w:r w:rsidRPr="00C3047B">
              <w:rPr>
                <w:b/>
                <w:lang w:val="de-DE"/>
              </w:rPr>
              <w:t>Polska</w:t>
            </w:r>
          </w:p>
          <w:p w14:paraId="7AA3BCE8" w14:textId="77777777" w:rsidR="00C34E5A" w:rsidRPr="00C3047B" w:rsidRDefault="00C34E5A" w:rsidP="00BB4FD0">
            <w:pPr>
              <w:rPr>
                <w:lang w:val="de-DE"/>
              </w:rPr>
            </w:pPr>
            <w:r w:rsidRPr="00C3047B">
              <w:rPr>
                <w:rFonts w:eastAsiaTheme="minorEastAsia"/>
                <w:lang w:val="de-DE"/>
              </w:rPr>
              <w:t>Pfizer Polska Sp. z o.o.</w:t>
            </w:r>
          </w:p>
          <w:p w14:paraId="76931BB8" w14:textId="77777777" w:rsidR="00C34E5A" w:rsidRPr="00C3047B" w:rsidRDefault="00C34E5A" w:rsidP="00BB4FD0">
            <w:r w:rsidRPr="00C3047B">
              <w:rPr>
                <w:rFonts w:eastAsiaTheme="minorEastAsia"/>
              </w:rPr>
              <w:t>Tel.: +48 22 335 61 00</w:t>
            </w:r>
          </w:p>
        </w:tc>
      </w:tr>
      <w:tr w:rsidR="00C34E5A" w:rsidRPr="00C3047B" w14:paraId="1F3893AD" w14:textId="77777777" w:rsidTr="00BB4FD0">
        <w:trPr>
          <w:trHeight w:val="892"/>
        </w:trPr>
        <w:tc>
          <w:tcPr>
            <w:tcW w:w="4650" w:type="dxa"/>
          </w:tcPr>
          <w:p w14:paraId="5840F5C7" w14:textId="77777777" w:rsidR="00C34E5A" w:rsidRPr="00C3047B" w:rsidRDefault="00C34E5A" w:rsidP="00BB4FD0">
            <w:pPr>
              <w:rPr>
                <w:b/>
              </w:rPr>
            </w:pPr>
            <w:r w:rsidRPr="00C3047B">
              <w:rPr>
                <w:b/>
              </w:rPr>
              <w:t>France</w:t>
            </w:r>
          </w:p>
          <w:p w14:paraId="4F21B633" w14:textId="77777777" w:rsidR="00C34E5A" w:rsidRPr="00C3047B" w:rsidRDefault="00C34E5A" w:rsidP="00BB4FD0">
            <w:r w:rsidRPr="00C3047B">
              <w:t>Bristol-Myers Squibb SAS</w:t>
            </w:r>
          </w:p>
          <w:p w14:paraId="5B579360" w14:textId="77777777" w:rsidR="00C34E5A" w:rsidRPr="00C3047B" w:rsidRDefault="00C34E5A" w:rsidP="00BB4FD0">
            <w:r w:rsidRPr="00C3047B">
              <w:t>Tél: + 33 (0)1 58 83 84 96</w:t>
            </w:r>
          </w:p>
          <w:p w14:paraId="49BDA357" w14:textId="77777777" w:rsidR="00C34E5A" w:rsidRPr="00C3047B" w:rsidRDefault="00C34E5A" w:rsidP="00BB4FD0">
            <w:pPr>
              <w:rPr>
                <w:color w:val="0000FF"/>
                <w:u w:val="single"/>
              </w:rPr>
            </w:pPr>
            <w:hyperlink r:id="rId22" w:history="1">
              <w:r w:rsidRPr="00C3047B">
                <w:rPr>
                  <w:color w:val="0000FF"/>
                  <w:u w:val="single"/>
                </w:rPr>
                <w:t>infomed@bms.com</w:t>
              </w:r>
            </w:hyperlink>
          </w:p>
          <w:p w14:paraId="0B3015CD" w14:textId="77777777" w:rsidR="00C34E5A" w:rsidRPr="00C3047B" w:rsidRDefault="00C34E5A" w:rsidP="00BB4FD0"/>
        </w:tc>
        <w:tc>
          <w:tcPr>
            <w:tcW w:w="4478" w:type="dxa"/>
          </w:tcPr>
          <w:p w14:paraId="4EC1211B" w14:textId="77777777" w:rsidR="00C34E5A" w:rsidRPr="00C3047B" w:rsidRDefault="00C34E5A" w:rsidP="00BB4FD0">
            <w:pPr>
              <w:rPr>
                <w:b/>
                <w:lang w:val="pt-BR"/>
              </w:rPr>
            </w:pPr>
            <w:r w:rsidRPr="00C3047B">
              <w:rPr>
                <w:b/>
                <w:lang w:val="pt-BR"/>
              </w:rPr>
              <w:t>Portugal</w:t>
            </w:r>
          </w:p>
          <w:p w14:paraId="621FD529" w14:textId="77777777" w:rsidR="00C34E5A" w:rsidRPr="00C3047B" w:rsidRDefault="00C34E5A" w:rsidP="00BB4FD0">
            <w:pPr>
              <w:rPr>
                <w:lang w:val="pt-BR"/>
              </w:rPr>
            </w:pPr>
            <w:r w:rsidRPr="00C3047B">
              <w:rPr>
                <w:lang w:val="pt-BR"/>
              </w:rPr>
              <w:t>Bristol-Myers Squibb Farmacêutica Portuguesa, S.A.</w:t>
            </w:r>
          </w:p>
          <w:p w14:paraId="7A416340" w14:textId="77777777" w:rsidR="00C34E5A" w:rsidRPr="00C3047B" w:rsidRDefault="00C34E5A" w:rsidP="00BB4FD0">
            <w:r w:rsidRPr="00C3047B">
              <w:t>Tel: + 351 21 440 70 00</w:t>
            </w:r>
          </w:p>
          <w:p w14:paraId="39899AE4" w14:textId="77777777" w:rsidR="00C34E5A" w:rsidRPr="00C3047B" w:rsidRDefault="00C34E5A" w:rsidP="00BB4FD0">
            <w:pPr>
              <w:rPr>
                <w:color w:val="0000FF"/>
                <w:u w:val="single"/>
              </w:rPr>
            </w:pPr>
            <w:hyperlink r:id="rId23" w:history="1">
              <w:r w:rsidRPr="00C3047B">
                <w:rPr>
                  <w:color w:val="0000FF"/>
                  <w:u w:val="single"/>
                </w:rPr>
                <w:t>portugal.medinfo@bms.com</w:t>
              </w:r>
            </w:hyperlink>
          </w:p>
          <w:p w14:paraId="6F07F46B" w14:textId="77777777" w:rsidR="00C34E5A" w:rsidRPr="00C3047B" w:rsidRDefault="00C34E5A" w:rsidP="00BB4FD0"/>
        </w:tc>
      </w:tr>
      <w:tr w:rsidR="00C34E5A" w:rsidRPr="00C3047B" w14:paraId="6D1C2D91" w14:textId="77777777" w:rsidTr="00BB4FD0">
        <w:trPr>
          <w:trHeight w:val="892"/>
        </w:trPr>
        <w:tc>
          <w:tcPr>
            <w:tcW w:w="4650" w:type="dxa"/>
          </w:tcPr>
          <w:p w14:paraId="58860F6A" w14:textId="77777777" w:rsidR="00C34E5A" w:rsidRPr="00C3047B" w:rsidRDefault="00C34E5A" w:rsidP="00BB4FD0">
            <w:pPr>
              <w:rPr>
                <w:b/>
              </w:rPr>
            </w:pPr>
            <w:r w:rsidRPr="00C3047B">
              <w:rPr>
                <w:b/>
                <w:bCs/>
              </w:rPr>
              <w:t>Hrvatska</w:t>
            </w:r>
          </w:p>
          <w:p w14:paraId="2A0A3EDC" w14:textId="77777777" w:rsidR="00C34E5A" w:rsidRPr="00C3047B" w:rsidRDefault="00C34E5A" w:rsidP="00BB4FD0">
            <w:pPr>
              <w:keepNext/>
              <w:tabs>
                <w:tab w:val="left" w:pos="4536"/>
              </w:tabs>
            </w:pPr>
            <w:r w:rsidRPr="00C3047B">
              <w:t>Pfizer Croatia d.o.o.</w:t>
            </w:r>
          </w:p>
          <w:p w14:paraId="661A403B" w14:textId="77777777" w:rsidR="00C34E5A" w:rsidRPr="00C3047B" w:rsidRDefault="00C34E5A" w:rsidP="00BB4FD0">
            <w:pPr>
              <w:keepNext/>
              <w:tabs>
                <w:tab w:val="left" w:pos="4536"/>
              </w:tabs>
            </w:pPr>
            <w:r w:rsidRPr="00C3047B">
              <w:t>Tel: + 385 1 3908 777</w:t>
            </w:r>
          </w:p>
          <w:p w14:paraId="181F0E1F" w14:textId="77777777" w:rsidR="00C34E5A" w:rsidRPr="00C3047B" w:rsidRDefault="00C34E5A" w:rsidP="00BB4FD0"/>
        </w:tc>
        <w:tc>
          <w:tcPr>
            <w:tcW w:w="4478" w:type="dxa"/>
          </w:tcPr>
          <w:p w14:paraId="7A6D8A4F" w14:textId="77777777" w:rsidR="00C34E5A" w:rsidRPr="00C3047B" w:rsidRDefault="00C34E5A" w:rsidP="00BB4FD0">
            <w:pPr>
              <w:rPr>
                <w:b/>
              </w:rPr>
            </w:pPr>
            <w:r w:rsidRPr="00C3047B">
              <w:rPr>
                <w:b/>
                <w:bCs/>
              </w:rPr>
              <w:t>România</w:t>
            </w:r>
          </w:p>
          <w:p w14:paraId="575FEABD" w14:textId="77777777" w:rsidR="00C34E5A" w:rsidRPr="00C3047B" w:rsidRDefault="00C34E5A" w:rsidP="00BB4FD0">
            <w:r w:rsidRPr="00C3047B">
              <w:rPr>
                <w:rFonts w:eastAsia="Aptos"/>
              </w:rPr>
              <w:t xml:space="preserve">Pfizer Romania S.R.L </w:t>
            </w:r>
          </w:p>
          <w:p w14:paraId="15BD402F" w14:textId="77777777" w:rsidR="00C34E5A" w:rsidRPr="00C3047B" w:rsidRDefault="00C34E5A" w:rsidP="00BB4FD0">
            <w:r w:rsidRPr="00C3047B">
              <w:rPr>
                <w:rFonts w:eastAsia="Aptos"/>
              </w:rPr>
              <w:t>Tel: +40 (0)21 207 28 00</w:t>
            </w:r>
          </w:p>
          <w:p w14:paraId="185417A7" w14:textId="77777777" w:rsidR="00C34E5A" w:rsidRPr="00C3047B" w:rsidRDefault="00C34E5A" w:rsidP="00BB4FD0"/>
        </w:tc>
      </w:tr>
      <w:tr w:rsidR="00C34E5A" w:rsidRPr="00C3047B" w14:paraId="650743EC" w14:textId="77777777" w:rsidTr="00BB4FD0">
        <w:trPr>
          <w:trHeight w:val="892"/>
        </w:trPr>
        <w:tc>
          <w:tcPr>
            <w:tcW w:w="4650" w:type="dxa"/>
          </w:tcPr>
          <w:p w14:paraId="6D0D13F3" w14:textId="77777777" w:rsidR="00C34E5A" w:rsidRPr="00C3047B" w:rsidRDefault="00C34E5A" w:rsidP="00BB4FD0">
            <w:pPr>
              <w:rPr>
                <w:b/>
              </w:rPr>
            </w:pPr>
            <w:r w:rsidRPr="00C3047B">
              <w:rPr>
                <w:b/>
              </w:rPr>
              <w:t>Ireland</w:t>
            </w:r>
          </w:p>
          <w:p w14:paraId="29C35048" w14:textId="77777777" w:rsidR="00C34E5A" w:rsidRPr="00C3047B" w:rsidRDefault="00C34E5A" w:rsidP="00BB4FD0">
            <w:r w:rsidRPr="00C3047B">
              <w:t>Bristol-Myers Squibb Pharmaceuticals uc</w:t>
            </w:r>
          </w:p>
          <w:p w14:paraId="44EBAF80" w14:textId="77777777" w:rsidR="00C34E5A" w:rsidRPr="00C3047B" w:rsidRDefault="00C34E5A" w:rsidP="00BB4FD0">
            <w:r w:rsidRPr="00C3047B">
              <w:t>Tel: 1 800 749 749 (+ 353 (0)1 483 3625)</w:t>
            </w:r>
          </w:p>
          <w:p w14:paraId="20B89712" w14:textId="77777777" w:rsidR="00C34E5A" w:rsidRPr="00C3047B" w:rsidRDefault="00C34E5A" w:rsidP="00BB4FD0">
            <w:pPr>
              <w:rPr>
                <w:color w:val="0000FF"/>
                <w:u w:val="single"/>
              </w:rPr>
            </w:pPr>
            <w:hyperlink r:id="rId24" w:history="1">
              <w:r w:rsidRPr="00C3047B">
                <w:rPr>
                  <w:color w:val="0000FF"/>
                  <w:u w:val="single"/>
                </w:rPr>
                <w:t>medical.information@bms.com</w:t>
              </w:r>
            </w:hyperlink>
          </w:p>
          <w:p w14:paraId="648851A6" w14:textId="77777777" w:rsidR="00C34E5A" w:rsidRPr="00C3047B" w:rsidRDefault="00C34E5A" w:rsidP="00BB4FD0"/>
        </w:tc>
        <w:tc>
          <w:tcPr>
            <w:tcW w:w="4478" w:type="dxa"/>
          </w:tcPr>
          <w:p w14:paraId="5CB12B6A" w14:textId="77777777" w:rsidR="00C34E5A" w:rsidRPr="00C3047B" w:rsidRDefault="00C34E5A" w:rsidP="00BB4FD0">
            <w:pPr>
              <w:rPr>
                <w:b/>
              </w:rPr>
            </w:pPr>
            <w:r w:rsidRPr="00C3047B">
              <w:rPr>
                <w:b/>
                <w:bCs/>
              </w:rPr>
              <w:t>Slovenija</w:t>
            </w:r>
          </w:p>
          <w:p w14:paraId="13DB60BF" w14:textId="77777777" w:rsidR="00C34E5A" w:rsidRPr="00C3047B" w:rsidRDefault="00C34E5A" w:rsidP="00BB4FD0">
            <w:pPr>
              <w:keepNext/>
            </w:pPr>
            <w:r w:rsidRPr="00C3047B">
              <w:t>Pfizer Luxembourg SARL</w:t>
            </w:r>
          </w:p>
          <w:p w14:paraId="621B2DB1" w14:textId="77777777" w:rsidR="00C34E5A" w:rsidRPr="00C3047B" w:rsidRDefault="00C34E5A" w:rsidP="00BB4FD0">
            <w:pPr>
              <w:keepNext/>
            </w:pPr>
            <w:r w:rsidRPr="00C3047B">
              <w:t xml:space="preserve">Pfizer, podružnica za svetovanje s področja farmacevtske dejavnosti, Ljubljana </w:t>
            </w:r>
          </w:p>
          <w:p w14:paraId="47B4C2E1" w14:textId="77777777" w:rsidR="00C34E5A" w:rsidRPr="00C3047B" w:rsidRDefault="00C34E5A" w:rsidP="00BB4FD0">
            <w:pPr>
              <w:keepNext/>
            </w:pPr>
            <w:r w:rsidRPr="00C3047B">
              <w:t>Tel: + 386 (0) 1 52 11 400</w:t>
            </w:r>
          </w:p>
          <w:p w14:paraId="7CA51AEF" w14:textId="77777777" w:rsidR="00C34E5A" w:rsidRPr="00C3047B" w:rsidRDefault="00C34E5A" w:rsidP="00BB4FD0"/>
        </w:tc>
      </w:tr>
      <w:tr w:rsidR="00C34E5A" w:rsidRPr="00C3047B" w14:paraId="2B3A8661" w14:textId="77777777" w:rsidTr="00BB4FD0">
        <w:trPr>
          <w:trHeight w:val="904"/>
        </w:trPr>
        <w:tc>
          <w:tcPr>
            <w:tcW w:w="4650" w:type="dxa"/>
          </w:tcPr>
          <w:p w14:paraId="62C5B3BC" w14:textId="77777777" w:rsidR="00C34E5A" w:rsidRPr="00C3047B" w:rsidRDefault="00C34E5A" w:rsidP="00BB4FD0">
            <w:pPr>
              <w:rPr>
                <w:b/>
              </w:rPr>
            </w:pPr>
            <w:r w:rsidRPr="00C3047B">
              <w:rPr>
                <w:b/>
                <w:bCs/>
              </w:rPr>
              <w:t>Ísland</w:t>
            </w:r>
          </w:p>
          <w:p w14:paraId="558D2EED" w14:textId="77777777" w:rsidR="00C34E5A" w:rsidRPr="00C3047B" w:rsidRDefault="00C34E5A" w:rsidP="00BB4FD0">
            <w:r w:rsidRPr="00C3047B">
              <w:t>Icepharma hf.</w:t>
            </w:r>
          </w:p>
          <w:p w14:paraId="244E2F10" w14:textId="77777777" w:rsidR="00C34E5A" w:rsidRPr="00C3047B" w:rsidRDefault="00C34E5A" w:rsidP="00BB4FD0">
            <w:r w:rsidRPr="00C3047B">
              <w:t>Sími: +354 540 8000</w:t>
            </w:r>
          </w:p>
          <w:p w14:paraId="6670410B" w14:textId="77777777" w:rsidR="00C34E5A" w:rsidRPr="00C3047B" w:rsidRDefault="00C34E5A" w:rsidP="00BB4FD0"/>
        </w:tc>
        <w:tc>
          <w:tcPr>
            <w:tcW w:w="4478" w:type="dxa"/>
          </w:tcPr>
          <w:p w14:paraId="7B7C20BA" w14:textId="77777777" w:rsidR="00C34E5A" w:rsidRPr="00C3047B" w:rsidRDefault="00C34E5A" w:rsidP="00BB4FD0">
            <w:pPr>
              <w:rPr>
                <w:b/>
                <w:bCs/>
              </w:rPr>
            </w:pPr>
            <w:r w:rsidRPr="00C3047B">
              <w:rPr>
                <w:b/>
                <w:bCs/>
              </w:rPr>
              <w:t>Slovenská republika</w:t>
            </w:r>
          </w:p>
          <w:p w14:paraId="640088B0" w14:textId="77777777" w:rsidR="00C34E5A" w:rsidRPr="00C3047B" w:rsidRDefault="00C34E5A" w:rsidP="00BB4FD0">
            <w:pPr>
              <w:keepNext/>
            </w:pPr>
            <w:r w:rsidRPr="00C3047B">
              <w:t xml:space="preserve">Pfizer Luxembourg SARL, organizačná zložka </w:t>
            </w:r>
          </w:p>
          <w:p w14:paraId="0388B15E" w14:textId="77777777" w:rsidR="00C34E5A" w:rsidRPr="00C3047B" w:rsidRDefault="00C34E5A" w:rsidP="00BB4FD0">
            <w:pPr>
              <w:keepNext/>
            </w:pPr>
            <w:r w:rsidRPr="00C3047B">
              <w:t xml:space="preserve">Tel: </w:t>
            </w:r>
            <w:r w:rsidRPr="00C3047B">
              <w:rPr>
                <w:rStyle w:val="Strong"/>
              </w:rPr>
              <w:t>+421-2-3355 5500</w:t>
            </w:r>
          </w:p>
          <w:p w14:paraId="2E090611" w14:textId="77777777" w:rsidR="00C34E5A" w:rsidRPr="00C3047B" w:rsidRDefault="00C34E5A" w:rsidP="00BB4FD0"/>
        </w:tc>
      </w:tr>
      <w:tr w:rsidR="00C34E5A" w:rsidRPr="00C3047B" w14:paraId="0450B9DC" w14:textId="77777777" w:rsidTr="00BB4FD0">
        <w:trPr>
          <w:trHeight w:val="892"/>
        </w:trPr>
        <w:tc>
          <w:tcPr>
            <w:tcW w:w="4650" w:type="dxa"/>
          </w:tcPr>
          <w:p w14:paraId="7F4206A9" w14:textId="77777777" w:rsidR="00C34E5A" w:rsidRPr="00C3047B" w:rsidRDefault="00C34E5A" w:rsidP="00BB4FD0">
            <w:pPr>
              <w:rPr>
                <w:b/>
              </w:rPr>
            </w:pPr>
            <w:r w:rsidRPr="00C3047B">
              <w:rPr>
                <w:b/>
              </w:rPr>
              <w:t>Italia</w:t>
            </w:r>
          </w:p>
          <w:p w14:paraId="23066FEA" w14:textId="77777777" w:rsidR="00C34E5A" w:rsidRPr="00C3047B" w:rsidRDefault="00C34E5A" w:rsidP="00BB4FD0">
            <w:r w:rsidRPr="00C3047B">
              <w:t>Bristol-Myers Squibb S.r.l.</w:t>
            </w:r>
          </w:p>
          <w:p w14:paraId="49003AD9" w14:textId="77777777" w:rsidR="00C34E5A" w:rsidRPr="00C3047B" w:rsidRDefault="00C34E5A" w:rsidP="00BB4FD0">
            <w:r w:rsidRPr="00C3047B">
              <w:t>Tel: + 39 06 50 39 61</w:t>
            </w:r>
          </w:p>
          <w:p w14:paraId="28DE84AE" w14:textId="77777777" w:rsidR="00C34E5A" w:rsidRPr="00C3047B" w:rsidRDefault="00C34E5A" w:rsidP="00BB4FD0">
            <w:pPr>
              <w:rPr>
                <w:color w:val="0000FF"/>
                <w:u w:val="single"/>
              </w:rPr>
            </w:pPr>
            <w:hyperlink r:id="rId25" w:history="1">
              <w:r w:rsidRPr="00C3047B">
                <w:rPr>
                  <w:color w:val="0000FF"/>
                  <w:u w:val="single"/>
                </w:rPr>
                <w:t>medicalinformation.italia@bms.com</w:t>
              </w:r>
            </w:hyperlink>
          </w:p>
          <w:p w14:paraId="7B94C59F" w14:textId="77777777" w:rsidR="00C34E5A" w:rsidRPr="00C3047B" w:rsidRDefault="00C34E5A" w:rsidP="00BB4FD0"/>
        </w:tc>
        <w:tc>
          <w:tcPr>
            <w:tcW w:w="4478" w:type="dxa"/>
          </w:tcPr>
          <w:p w14:paraId="156E70BB" w14:textId="77777777" w:rsidR="00C34E5A" w:rsidRPr="00C3047B" w:rsidRDefault="00C34E5A" w:rsidP="00BB4FD0">
            <w:pPr>
              <w:rPr>
                <w:b/>
              </w:rPr>
            </w:pPr>
            <w:r w:rsidRPr="00C3047B">
              <w:rPr>
                <w:b/>
              </w:rPr>
              <w:t>Suomi/Finland</w:t>
            </w:r>
          </w:p>
          <w:p w14:paraId="48E77519" w14:textId="77777777" w:rsidR="00C34E5A" w:rsidRPr="00C3047B" w:rsidRDefault="00C34E5A" w:rsidP="00BB4FD0">
            <w:r w:rsidRPr="00C3047B">
              <w:t>Oy Bristol-Myers Squibb (Finland) Ab</w:t>
            </w:r>
          </w:p>
          <w:p w14:paraId="72841EA4" w14:textId="77777777" w:rsidR="00C34E5A" w:rsidRPr="00C3047B" w:rsidRDefault="00C34E5A" w:rsidP="00BB4FD0">
            <w:r w:rsidRPr="00C3047B">
              <w:t>Puh/Tel: + 358 9 251 21 230</w:t>
            </w:r>
          </w:p>
          <w:p w14:paraId="51985C42" w14:textId="77777777" w:rsidR="00C34E5A" w:rsidRPr="00C3047B" w:rsidRDefault="00C34E5A" w:rsidP="00BB4FD0">
            <w:pPr>
              <w:rPr>
                <w:color w:val="0000FF"/>
                <w:u w:val="single"/>
              </w:rPr>
            </w:pPr>
            <w:hyperlink r:id="rId26" w:history="1">
              <w:r w:rsidRPr="00C3047B">
                <w:rPr>
                  <w:color w:val="0000FF"/>
                  <w:u w:val="single"/>
                </w:rPr>
                <w:t>medinfo.finland@bms.com</w:t>
              </w:r>
            </w:hyperlink>
          </w:p>
          <w:p w14:paraId="5D18325B" w14:textId="77777777" w:rsidR="00C34E5A" w:rsidRPr="00C3047B" w:rsidRDefault="00C34E5A" w:rsidP="00BB4FD0"/>
        </w:tc>
      </w:tr>
      <w:tr w:rsidR="00C34E5A" w:rsidRPr="00C3047B" w14:paraId="07C04B0B" w14:textId="77777777" w:rsidTr="00BB4FD0">
        <w:trPr>
          <w:trHeight w:val="772"/>
        </w:trPr>
        <w:tc>
          <w:tcPr>
            <w:tcW w:w="4650" w:type="dxa"/>
          </w:tcPr>
          <w:p w14:paraId="27F6D682" w14:textId="77777777" w:rsidR="00C34E5A" w:rsidRPr="00C3047B" w:rsidRDefault="00C34E5A" w:rsidP="00BB4FD0">
            <w:pPr>
              <w:rPr>
                <w:b/>
              </w:rPr>
            </w:pPr>
            <w:r w:rsidRPr="00C3047B">
              <w:rPr>
                <w:b/>
              </w:rPr>
              <w:lastRenderedPageBreak/>
              <w:t>Κύπρος</w:t>
            </w:r>
          </w:p>
          <w:p w14:paraId="43900BCC" w14:textId="77777777" w:rsidR="00C34E5A" w:rsidRPr="00C3047B" w:rsidRDefault="00C34E5A" w:rsidP="00BB4FD0">
            <w:pPr>
              <w:tabs>
                <w:tab w:val="left" w:pos="567"/>
              </w:tabs>
            </w:pPr>
            <w:r w:rsidRPr="00C3047B">
              <w:t>Pfizer Ελλάς Α.Ε. (Cyprus Branch)</w:t>
            </w:r>
          </w:p>
          <w:p w14:paraId="08217165" w14:textId="77777777" w:rsidR="00C34E5A" w:rsidRPr="00C3047B" w:rsidRDefault="00C34E5A" w:rsidP="00BB4FD0">
            <w:r w:rsidRPr="00C3047B">
              <w:t>Τηλ: +357 22817690</w:t>
            </w:r>
          </w:p>
        </w:tc>
        <w:tc>
          <w:tcPr>
            <w:tcW w:w="4478" w:type="dxa"/>
          </w:tcPr>
          <w:p w14:paraId="0607F2D5" w14:textId="77777777" w:rsidR="00C34E5A" w:rsidRPr="00C3047B" w:rsidRDefault="00C34E5A" w:rsidP="00BB4FD0">
            <w:pPr>
              <w:rPr>
                <w:b/>
                <w:lang w:val="de-DE"/>
              </w:rPr>
            </w:pPr>
            <w:r w:rsidRPr="00C3047B">
              <w:rPr>
                <w:b/>
                <w:lang w:val="de-DE"/>
              </w:rPr>
              <w:t>Sverige</w:t>
            </w:r>
          </w:p>
          <w:p w14:paraId="79FB7F43" w14:textId="77777777" w:rsidR="00C34E5A" w:rsidRPr="00C3047B" w:rsidRDefault="00C34E5A" w:rsidP="00BB4FD0">
            <w:pPr>
              <w:rPr>
                <w:lang w:val="de-DE"/>
              </w:rPr>
            </w:pPr>
            <w:r w:rsidRPr="00C3047B">
              <w:rPr>
                <w:lang w:val="de-DE"/>
              </w:rPr>
              <w:t>Bristol-Myers Squibb Aktiebolag</w:t>
            </w:r>
          </w:p>
          <w:p w14:paraId="404E1BC9" w14:textId="77777777" w:rsidR="00C34E5A" w:rsidRPr="00C3047B" w:rsidRDefault="00C34E5A" w:rsidP="00BB4FD0">
            <w:pPr>
              <w:rPr>
                <w:lang w:val="de-DE"/>
              </w:rPr>
            </w:pPr>
            <w:r w:rsidRPr="00C3047B">
              <w:rPr>
                <w:lang w:val="de-DE"/>
              </w:rPr>
              <w:t>Tel: + 46 8 704 71 00</w:t>
            </w:r>
          </w:p>
          <w:p w14:paraId="0F8CBDF9" w14:textId="77777777" w:rsidR="00C34E5A" w:rsidRPr="00C3047B" w:rsidRDefault="00C34E5A" w:rsidP="00BB4FD0">
            <w:pPr>
              <w:rPr>
                <w:color w:val="0000FF"/>
                <w:u w:val="single"/>
              </w:rPr>
            </w:pPr>
            <w:hyperlink r:id="rId27" w:history="1">
              <w:r w:rsidRPr="00C3047B">
                <w:rPr>
                  <w:color w:val="0000FF"/>
                  <w:u w:val="single"/>
                </w:rPr>
                <w:t>medinfo.sweden@bms.com</w:t>
              </w:r>
            </w:hyperlink>
          </w:p>
          <w:p w14:paraId="2560A5AB" w14:textId="77777777" w:rsidR="00C34E5A" w:rsidRPr="00C3047B" w:rsidRDefault="00C34E5A" w:rsidP="00BB4FD0"/>
        </w:tc>
      </w:tr>
      <w:tr w:rsidR="00C34E5A" w:rsidRPr="00C3047B" w14:paraId="1117E8AD" w14:textId="77777777" w:rsidTr="00BB4FD0">
        <w:trPr>
          <w:trHeight w:val="1219"/>
        </w:trPr>
        <w:tc>
          <w:tcPr>
            <w:tcW w:w="4650" w:type="dxa"/>
          </w:tcPr>
          <w:p w14:paraId="770BA821" w14:textId="77777777" w:rsidR="00C34E5A" w:rsidRPr="00C3047B" w:rsidRDefault="00C34E5A" w:rsidP="00BB4FD0">
            <w:pPr>
              <w:rPr>
                <w:b/>
                <w:bCs/>
                <w:lang w:val="de-DE"/>
              </w:rPr>
            </w:pPr>
            <w:r w:rsidRPr="00C3047B">
              <w:rPr>
                <w:b/>
                <w:bCs/>
                <w:lang w:val="de-DE"/>
              </w:rPr>
              <w:t>Latvija</w:t>
            </w:r>
          </w:p>
          <w:p w14:paraId="153DF09A" w14:textId="77777777" w:rsidR="00C34E5A" w:rsidRPr="00C3047B" w:rsidRDefault="00C34E5A" w:rsidP="00BB4FD0">
            <w:pPr>
              <w:keepNext/>
              <w:rPr>
                <w:lang w:val="de-DE"/>
              </w:rPr>
            </w:pPr>
            <w:r w:rsidRPr="00C3047B">
              <w:rPr>
                <w:lang w:val="de-DE"/>
              </w:rPr>
              <w:t>Pfizer Luxembourg SARL filiāle Latvijā</w:t>
            </w:r>
          </w:p>
          <w:p w14:paraId="04440C1B" w14:textId="77777777" w:rsidR="00C34E5A" w:rsidRPr="00C3047B" w:rsidRDefault="00C34E5A" w:rsidP="00BB4FD0">
            <w:pPr>
              <w:pStyle w:val="EMEATableLeft"/>
              <w:rPr>
                <w:szCs w:val="22"/>
              </w:rPr>
            </w:pPr>
            <w:r w:rsidRPr="00C3047B">
              <w:rPr>
                <w:szCs w:val="22"/>
              </w:rPr>
              <w:t>Tel.: +371 670 35 775</w:t>
            </w:r>
          </w:p>
          <w:p w14:paraId="41911836" w14:textId="77777777" w:rsidR="00C34E5A" w:rsidRPr="00C3047B" w:rsidRDefault="00C34E5A" w:rsidP="00BB4FD0"/>
        </w:tc>
        <w:tc>
          <w:tcPr>
            <w:tcW w:w="4478" w:type="dxa"/>
          </w:tcPr>
          <w:p w14:paraId="765AB67E" w14:textId="77777777" w:rsidR="00C34E5A" w:rsidRPr="00C3047B" w:rsidRDefault="00C34E5A" w:rsidP="00BB4FD0"/>
        </w:tc>
      </w:tr>
      <w:bookmarkEnd w:id="27"/>
    </w:tbl>
    <w:p w14:paraId="6F36072E" w14:textId="77777777" w:rsidR="00C34E5A" w:rsidRDefault="00C34E5A" w:rsidP="00781C14">
      <w:pPr>
        <w:numPr>
          <w:ilvl w:val="12"/>
          <w:numId w:val="0"/>
        </w:numPr>
        <w:rPr>
          <w:noProof/>
          <w:szCs w:val="22"/>
        </w:rPr>
      </w:pPr>
    </w:p>
    <w:p w14:paraId="0EC182AE" w14:textId="77777777" w:rsidR="002C326A" w:rsidRPr="0043255C" w:rsidRDefault="002C326A" w:rsidP="00781C14">
      <w:pPr>
        <w:numPr>
          <w:ilvl w:val="12"/>
          <w:numId w:val="0"/>
        </w:numPr>
        <w:rPr>
          <w:noProof/>
          <w:szCs w:val="22"/>
        </w:rPr>
      </w:pPr>
    </w:p>
    <w:p w14:paraId="58599BDC" w14:textId="77777777" w:rsidR="00BA4FC4" w:rsidRPr="0043255C" w:rsidRDefault="00720214" w:rsidP="00781C14">
      <w:pPr>
        <w:pStyle w:val="HeadingBold"/>
        <w:rPr>
          <w:noProof/>
        </w:rPr>
      </w:pPr>
      <w:r>
        <w:t>Dette pakningsvedlegget ble sist oppdatert {MM/ÅÅÅÅ}.</w:t>
      </w:r>
    </w:p>
    <w:p w14:paraId="00BD3931" w14:textId="77777777" w:rsidR="00BA4FC4" w:rsidRPr="0043255C" w:rsidRDefault="00BA4FC4" w:rsidP="00781C14">
      <w:pPr>
        <w:keepNext/>
        <w:numPr>
          <w:ilvl w:val="12"/>
          <w:numId w:val="0"/>
        </w:numPr>
        <w:rPr>
          <w:noProof/>
          <w:szCs w:val="22"/>
        </w:rPr>
      </w:pPr>
    </w:p>
    <w:p w14:paraId="39AB1556" w14:textId="08EFACFA" w:rsidR="00BA4FC4" w:rsidRPr="0043255C" w:rsidRDefault="00720214" w:rsidP="00781C14">
      <w:pPr>
        <w:numPr>
          <w:ilvl w:val="12"/>
          <w:numId w:val="0"/>
        </w:numPr>
        <w:rPr>
          <w:iCs/>
          <w:noProof/>
          <w:szCs w:val="22"/>
        </w:rPr>
      </w:pPr>
      <w:r>
        <w:t xml:space="preserve">Detaljert informasjon om dette legemidlet er tilgjengelig på nettstedet til Det europeiske legemiddelkontoret (the European Medicines Agency) </w:t>
      </w:r>
      <w:r>
        <w:fldChar w:fldCharType="begin"/>
      </w:r>
      <w:r>
        <w:instrText>HYPERLINK "https://www.ema.europa.eu/"</w:instrText>
      </w:r>
      <w:r>
        <w:fldChar w:fldCharType="separate"/>
      </w:r>
      <w:r>
        <w:rPr>
          <w:rStyle w:val="Hyperlink"/>
        </w:rPr>
        <w:t>https://www.ema.europa.eu/</w:t>
      </w:r>
      <w:r>
        <w:fldChar w:fldCharType="end"/>
      </w:r>
      <w:r>
        <w:t xml:space="preserve">, og på nettstedet til </w:t>
      </w:r>
      <w:r>
        <w:fldChar w:fldCharType="begin"/>
      </w:r>
      <w:r>
        <w:instrText>HYPERLINK "http://www.felleskatalogen.no"</w:instrText>
      </w:r>
      <w:r>
        <w:fldChar w:fldCharType="separate"/>
      </w:r>
      <w:r w:rsidRPr="005C5879">
        <w:rPr>
          <w:rStyle w:val="Hyperlink"/>
        </w:rPr>
        <w:t>www.felleskatalogen.no</w:t>
      </w:r>
      <w:r>
        <w:fldChar w:fldCharType="end"/>
      </w:r>
      <w:r>
        <w:t>.</w:t>
      </w:r>
    </w:p>
    <w:p w14:paraId="075A5126" w14:textId="77777777" w:rsidR="00BA4FC4" w:rsidRPr="0043255C" w:rsidRDefault="00720214" w:rsidP="00781C14">
      <w:pPr>
        <w:pStyle w:val="HeadingBold"/>
        <w:jc w:val="center"/>
        <w:rPr>
          <w:noProof/>
        </w:rPr>
      </w:pPr>
      <w:r>
        <w:br w:type="page"/>
      </w:r>
      <w:r>
        <w:lastRenderedPageBreak/>
        <w:t>Pakningsvedlegg: Informasjon til brukeren</w:t>
      </w:r>
    </w:p>
    <w:p w14:paraId="2EE7CE16" w14:textId="77777777" w:rsidR="00BA4FC4" w:rsidRPr="0043255C" w:rsidRDefault="00BA4FC4" w:rsidP="00781C14">
      <w:pPr>
        <w:keepNext/>
        <w:numPr>
          <w:ilvl w:val="12"/>
          <w:numId w:val="0"/>
        </w:numPr>
        <w:jc w:val="center"/>
        <w:rPr>
          <w:b/>
          <w:bCs/>
          <w:noProof/>
          <w:szCs w:val="22"/>
        </w:rPr>
      </w:pPr>
    </w:p>
    <w:p w14:paraId="7C68A586" w14:textId="0D491A22" w:rsidR="00BA4FC4" w:rsidRPr="0043255C" w:rsidRDefault="00720214" w:rsidP="00781C14">
      <w:pPr>
        <w:keepNext/>
        <w:numPr>
          <w:ilvl w:val="12"/>
          <w:numId w:val="0"/>
        </w:numPr>
        <w:jc w:val="center"/>
        <w:rPr>
          <w:b/>
          <w:bCs/>
          <w:noProof/>
          <w:szCs w:val="22"/>
        </w:rPr>
      </w:pPr>
      <w:r>
        <w:rPr>
          <w:b/>
        </w:rPr>
        <w:t>ELIQUIS 5 mg tabletter, filmdrasjerte</w:t>
      </w:r>
    </w:p>
    <w:p w14:paraId="6B02D6D0" w14:textId="77777777" w:rsidR="00BA4FC4" w:rsidRPr="0043255C" w:rsidRDefault="00720214" w:rsidP="00781C14">
      <w:pPr>
        <w:numPr>
          <w:ilvl w:val="12"/>
          <w:numId w:val="0"/>
        </w:numPr>
        <w:jc w:val="center"/>
        <w:rPr>
          <w:noProof/>
          <w:szCs w:val="22"/>
        </w:rPr>
      </w:pPr>
      <w:r>
        <w:t>apiksaban</w:t>
      </w:r>
    </w:p>
    <w:p w14:paraId="4E2F08C7" w14:textId="77777777" w:rsidR="00BA4FC4" w:rsidRPr="0043255C" w:rsidRDefault="00BA4FC4" w:rsidP="00781C14">
      <w:pPr>
        <w:jc w:val="center"/>
        <w:rPr>
          <w:noProof/>
          <w:szCs w:val="22"/>
        </w:rPr>
      </w:pPr>
    </w:p>
    <w:p w14:paraId="628552CF" w14:textId="77777777" w:rsidR="00BA4FC4" w:rsidRPr="0043255C" w:rsidRDefault="00720214" w:rsidP="00781C14">
      <w:pPr>
        <w:keepNext/>
        <w:suppressAutoHyphens/>
        <w:rPr>
          <w:noProof/>
          <w:szCs w:val="22"/>
        </w:rPr>
      </w:pPr>
      <w:r>
        <w:rPr>
          <w:b/>
        </w:rPr>
        <w:t>Les nøye gjennom dette pakningsvedlegget før du begynner å bruke dette legemidlet. Det inneholder informasjon som er viktig for deg.</w:t>
      </w:r>
    </w:p>
    <w:p w14:paraId="731BF8A1" w14:textId="77777777" w:rsidR="00BA4FC4" w:rsidRPr="0043255C" w:rsidRDefault="00720214" w:rsidP="00781C14">
      <w:pPr>
        <w:numPr>
          <w:ilvl w:val="0"/>
          <w:numId w:val="1"/>
        </w:numPr>
        <w:ind w:left="567" w:hanging="567"/>
        <w:rPr>
          <w:noProof/>
          <w:szCs w:val="22"/>
        </w:rPr>
      </w:pPr>
      <w:r>
        <w:t>Ta vare på dette pakningsvedlegget. Du kan få behov for å lese det igjen.</w:t>
      </w:r>
    </w:p>
    <w:p w14:paraId="08FEB539" w14:textId="77777777" w:rsidR="00BA4FC4" w:rsidRPr="0043255C" w:rsidRDefault="00720214" w:rsidP="00781C14">
      <w:pPr>
        <w:numPr>
          <w:ilvl w:val="0"/>
          <w:numId w:val="1"/>
        </w:numPr>
        <w:ind w:left="567" w:hanging="567"/>
        <w:rPr>
          <w:noProof/>
          <w:szCs w:val="22"/>
        </w:rPr>
      </w:pPr>
      <w:r>
        <w:t>Spør lege, apotek eller sykepleier hvis du har flere spørsmål eller trenger mer informasjon.</w:t>
      </w:r>
    </w:p>
    <w:p w14:paraId="424B80D6" w14:textId="77777777" w:rsidR="00BA4FC4" w:rsidRPr="0043255C" w:rsidRDefault="00720214" w:rsidP="00781C14">
      <w:pPr>
        <w:keepNext/>
        <w:numPr>
          <w:ilvl w:val="0"/>
          <w:numId w:val="1"/>
        </w:numPr>
        <w:ind w:left="567" w:hanging="567"/>
        <w:rPr>
          <w:noProof/>
          <w:szCs w:val="22"/>
        </w:rPr>
      </w:pPr>
      <w:r>
        <w:t>Dette legemidlet er skrevet ut kun til deg. Ikke gi det videre til andre. Det kan skade dem, selv om de har symptomer på sykdom som ligner dine.</w:t>
      </w:r>
    </w:p>
    <w:p w14:paraId="71ECCFFA" w14:textId="77777777" w:rsidR="00BA4FC4" w:rsidRPr="0043255C" w:rsidRDefault="00720214" w:rsidP="00781C14">
      <w:pPr>
        <w:numPr>
          <w:ilvl w:val="0"/>
          <w:numId w:val="1"/>
        </w:numPr>
        <w:ind w:left="567" w:hanging="567"/>
        <w:rPr>
          <w:noProof/>
          <w:szCs w:val="22"/>
        </w:rPr>
      </w:pPr>
      <w:r>
        <w:t>Kontakt lege, apotek eller sykepleier dersom du opplever bivirkninger, inkludert mulige bivirkninger som ikke er nevnt i dette pakningsvedlegget. Se avsnitt 4.</w:t>
      </w:r>
    </w:p>
    <w:p w14:paraId="24F39E43" w14:textId="77777777" w:rsidR="00BA4FC4" w:rsidRPr="0043255C" w:rsidRDefault="00BA4FC4" w:rsidP="00781C14">
      <w:pPr>
        <w:rPr>
          <w:noProof/>
          <w:szCs w:val="22"/>
        </w:rPr>
      </w:pPr>
    </w:p>
    <w:p w14:paraId="14FC487F" w14:textId="77777777" w:rsidR="00BA4FC4" w:rsidRPr="0043255C" w:rsidRDefault="00720214" w:rsidP="00781C14">
      <w:pPr>
        <w:pStyle w:val="HeadingBold"/>
        <w:rPr>
          <w:noProof/>
        </w:rPr>
      </w:pPr>
      <w:r>
        <w:t>I dette pakningsvedlegget finner du informasjon om:</w:t>
      </w:r>
    </w:p>
    <w:p w14:paraId="2D75E1AA" w14:textId="77777777" w:rsidR="00BA4FC4" w:rsidRPr="0043255C" w:rsidRDefault="00BA4FC4" w:rsidP="00781C14">
      <w:pPr>
        <w:keepNext/>
      </w:pPr>
    </w:p>
    <w:p w14:paraId="406B6AFD" w14:textId="3922DE3F" w:rsidR="00BA4FC4" w:rsidRPr="0043255C" w:rsidRDefault="00720214" w:rsidP="00781C14">
      <w:pPr>
        <w:numPr>
          <w:ilvl w:val="0"/>
          <w:numId w:val="53"/>
        </w:numPr>
        <w:tabs>
          <w:tab w:val="left" w:pos="567"/>
        </w:tabs>
        <w:ind w:left="567" w:hanging="567"/>
        <w:rPr>
          <w:noProof/>
          <w:szCs w:val="22"/>
        </w:rPr>
      </w:pPr>
      <w:r>
        <w:t>Hva Eliquis er og hva det brukes mot</w:t>
      </w:r>
    </w:p>
    <w:p w14:paraId="79F16D47" w14:textId="6CCC3944" w:rsidR="00BA4FC4" w:rsidRPr="0043255C" w:rsidRDefault="00720214" w:rsidP="00781C14">
      <w:pPr>
        <w:numPr>
          <w:ilvl w:val="0"/>
          <w:numId w:val="53"/>
        </w:numPr>
        <w:tabs>
          <w:tab w:val="left" w:pos="567"/>
        </w:tabs>
        <w:ind w:left="567" w:hanging="567"/>
      </w:pPr>
      <w:r>
        <w:t>Hva du må vite før du bruker Eliquis</w:t>
      </w:r>
    </w:p>
    <w:p w14:paraId="41BE2E82" w14:textId="1E5272ED" w:rsidR="00BA4FC4" w:rsidRPr="0043255C" w:rsidRDefault="00720214" w:rsidP="00781C14">
      <w:pPr>
        <w:numPr>
          <w:ilvl w:val="0"/>
          <w:numId w:val="53"/>
        </w:numPr>
        <w:tabs>
          <w:tab w:val="left" w:pos="567"/>
        </w:tabs>
        <w:ind w:left="567" w:hanging="567"/>
      </w:pPr>
      <w:r>
        <w:t>Hvordan du bruker Eliquis</w:t>
      </w:r>
    </w:p>
    <w:p w14:paraId="19F3C584" w14:textId="1B4F293B" w:rsidR="00BA4FC4" w:rsidRPr="0043255C" w:rsidRDefault="00720214" w:rsidP="00781C14">
      <w:pPr>
        <w:numPr>
          <w:ilvl w:val="0"/>
          <w:numId w:val="53"/>
        </w:numPr>
        <w:tabs>
          <w:tab w:val="left" w:pos="567"/>
        </w:tabs>
        <w:ind w:left="567" w:hanging="567"/>
      </w:pPr>
      <w:r>
        <w:t>Mulige bivirkninger</w:t>
      </w:r>
    </w:p>
    <w:p w14:paraId="1D13BD59" w14:textId="16D11761" w:rsidR="00BA4FC4" w:rsidRPr="0043255C" w:rsidRDefault="00720214" w:rsidP="00781C14">
      <w:pPr>
        <w:keepNext/>
        <w:numPr>
          <w:ilvl w:val="0"/>
          <w:numId w:val="53"/>
        </w:numPr>
        <w:tabs>
          <w:tab w:val="left" w:pos="567"/>
        </w:tabs>
        <w:ind w:left="567" w:hanging="567"/>
      </w:pPr>
      <w:r>
        <w:t>Hvordan du oppbevarer Eliquis</w:t>
      </w:r>
    </w:p>
    <w:p w14:paraId="3F802D03" w14:textId="4052B76A" w:rsidR="00BA4FC4" w:rsidRPr="0043255C" w:rsidRDefault="00720214" w:rsidP="00781C14">
      <w:pPr>
        <w:numPr>
          <w:ilvl w:val="0"/>
          <w:numId w:val="53"/>
        </w:numPr>
        <w:tabs>
          <w:tab w:val="left" w:pos="567"/>
        </w:tabs>
        <w:ind w:left="567" w:hanging="567"/>
      </w:pPr>
      <w:r>
        <w:t>Innholdet i pakningen og ytterligere informasjon</w:t>
      </w:r>
    </w:p>
    <w:p w14:paraId="334BA28F" w14:textId="77777777" w:rsidR="00BA4FC4" w:rsidRPr="0043255C" w:rsidRDefault="00BA4FC4" w:rsidP="00781C14">
      <w:pPr>
        <w:numPr>
          <w:ilvl w:val="12"/>
          <w:numId w:val="0"/>
        </w:numPr>
        <w:rPr>
          <w:noProof/>
          <w:szCs w:val="22"/>
        </w:rPr>
      </w:pPr>
    </w:p>
    <w:p w14:paraId="77A812F3" w14:textId="77777777" w:rsidR="00BA4FC4" w:rsidRPr="0043255C" w:rsidRDefault="00BA4FC4" w:rsidP="00781C14">
      <w:pPr>
        <w:numPr>
          <w:ilvl w:val="12"/>
          <w:numId w:val="0"/>
        </w:numPr>
        <w:rPr>
          <w:noProof/>
          <w:szCs w:val="22"/>
        </w:rPr>
      </w:pPr>
    </w:p>
    <w:p w14:paraId="47095020" w14:textId="77777777" w:rsidR="00BA4FC4" w:rsidRPr="0043255C" w:rsidRDefault="00720214" w:rsidP="00781C14">
      <w:pPr>
        <w:keepNext/>
        <w:ind w:left="567" w:hanging="567"/>
        <w:rPr>
          <w:b/>
          <w:noProof/>
          <w:szCs w:val="22"/>
        </w:rPr>
      </w:pPr>
      <w:r>
        <w:rPr>
          <w:b/>
        </w:rPr>
        <w:t>1.</w:t>
      </w:r>
      <w:r>
        <w:rPr>
          <w:b/>
        </w:rPr>
        <w:tab/>
        <w:t>Hva Eliquis er og hva det brukes mot</w:t>
      </w:r>
    </w:p>
    <w:p w14:paraId="4B53AC66" w14:textId="77777777" w:rsidR="00BA4FC4" w:rsidRPr="0043255C" w:rsidRDefault="00BA4FC4" w:rsidP="00781C14">
      <w:pPr>
        <w:keepNext/>
        <w:autoSpaceDE w:val="0"/>
        <w:autoSpaceDN w:val="0"/>
        <w:adjustRightInd w:val="0"/>
        <w:rPr>
          <w:noProof/>
          <w:szCs w:val="22"/>
        </w:rPr>
      </w:pPr>
    </w:p>
    <w:p w14:paraId="5F07D589" w14:textId="77777777" w:rsidR="00BA4FC4" w:rsidRPr="0043255C" w:rsidRDefault="00720214" w:rsidP="00781C14">
      <w:pPr>
        <w:autoSpaceDE w:val="0"/>
        <w:autoSpaceDN w:val="0"/>
        <w:adjustRightInd w:val="0"/>
        <w:rPr>
          <w:szCs w:val="22"/>
        </w:rPr>
      </w:pPr>
      <w:r>
        <w:t>Eliquis inneholder virkestoffet apiksaban og tilhører gruppen legemidler som kalles antikoagulantia. Dette legemidlet bidrar til å hindre at blodpropper dannes ved å blokkere Faktor Xa, som er en viktig faktor i dannelsen av blodpropp.</w:t>
      </w:r>
    </w:p>
    <w:p w14:paraId="4A97D664" w14:textId="77777777" w:rsidR="00BA4FC4" w:rsidRPr="0043255C" w:rsidRDefault="00BA4FC4" w:rsidP="00781C14">
      <w:pPr>
        <w:pStyle w:val="EMEABodyText"/>
        <w:tabs>
          <w:tab w:val="left" w:pos="1120"/>
        </w:tabs>
        <w:rPr>
          <w:rFonts w:eastAsia="MS Mincho"/>
          <w:szCs w:val="22"/>
        </w:rPr>
      </w:pPr>
    </w:p>
    <w:p w14:paraId="68AAB87E" w14:textId="77777777" w:rsidR="00BA4FC4" w:rsidRPr="0043255C" w:rsidRDefault="00720214" w:rsidP="00781C14">
      <w:pPr>
        <w:pStyle w:val="EMEABodyText"/>
        <w:keepNext/>
        <w:tabs>
          <w:tab w:val="left" w:pos="1120"/>
        </w:tabs>
        <w:rPr>
          <w:rFonts w:eastAsia="MS Mincho"/>
          <w:szCs w:val="22"/>
        </w:rPr>
      </w:pPr>
      <w:r>
        <w:t>Eliquis brukes hos voksne:</w:t>
      </w:r>
    </w:p>
    <w:p w14:paraId="2CE50D79" w14:textId="60DE4560" w:rsidR="00BA4FC4" w:rsidRPr="0043255C" w:rsidRDefault="00720214" w:rsidP="00781C14">
      <w:pPr>
        <w:pStyle w:val="EMEABodyText"/>
        <w:keepNext/>
        <w:numPr>
          <w:ilvl w:val="0"/>
          <w:numId w:val="25"/>
        </w:numPr>
        <w:ind w:left="567" w:hanging="567"/>
        <w:rPr>
          <w:noProof/>
          <w:szCs w:val="22"/>
        </w:rPr>
      </w:pPr>
      <w:r>
        <w:t>for å forebygge dannelse av blodpropp i hjertet hos pasienter med en uregelmessig hjerterytme (atrieflimmer) og minst en ytterligere risikofaktor. Blodpropp kan løsne og vandre til hjernen og føre til slag eller til andre organer og forhindre normal blodstrøm til organet (også kjent som systemisk blodpropp). Et slag kan være livstruende og krever umiddelbar medisinsk oppfølging.</w:t>
      </w:r>
    </w:p>
    <w:p w14:paraId="1B38D221" w14:textId="258647D2" w:rsidR="00BA4FC4" w:rsidRPr="0043255C" w:rsidRDefault="00720214" w:rsidP="00781C14">
      <w:pPr>
        <w:pStyle w:val="EMEABodyText"/>
        <w:numPr>
          <w:ilvl w:val="0"/>
          <w:numId w:val="25"/>
        </w:numPr>
        <w:ind w:left="567" w:hanging="567"/>
        <w:rPr>
          <w:rFonts w:eastAsia="MS Mincho"/>
          <w:szCs w:val="22"/>
        </w:rPr>
      </w:pPr>
      <w:r>
        <w:t>til behandling av blodpropper i blodårene i bena dine (dyp venetrombose) og i blodårene i lungene dine (lungeemboli), og for å forebygge at det dannes nye blodpropper i blodårene i ben og/eller lunger.</w:t>
      </w:r>
    </w:p>
    <w:p w14:paraId="6DE205CA" w14:textId="77777777" w:rsidR="00BA4FC4" w:rsidRPr="0043255C" w:rsidRDefault="00BA4FC4" w:rsidP="00781C14">
      <w:pPr>
        <w:numPr>
          <w:ilvl w:val="12"/>
          <w:numId w:val="0"/>
        </w:numPr>
        <w:rPr>
          <w:noProof/>
          <w:szCs w:val="22"/>
        </w:rPr>
      </w:pPr>
    </w:p>
    <w:p w14:paraId="13F42CB7" w14:textId="7CF3FEF2" w:rsidR="00BA4FC4" w:rsidRPr="0043255C" w:rsidRDefault="00AE7EFD" w:rsidP="00781C14">
      <w:pPr>
        <w:numPr>
          <w:ilvl w:val="12"/>
          <w:numId w:val="0"/>
        </w:numPr>
        <w:rPr>
          <w:noProof/>
          <w:szCs w:val="22"/>
        </w:rPr>
      </w:pPr>
      <w:r>
        <w:t>Eliquis brukes til barn i alderen 28 dager til opptil 18 år for å behandle blodpropp og for å forebygge tilbakefall av blodpropp i venene eller i blodårene i lungene.</w:t>
      </w:r>
    </w:p>
    <w:p w14:paraId="19642506" w14:textId="77777777" w:rsidR="00464672" w:rsidRPr="0043255C" w:rsidRDefault="00464672" w:rsidP="00781C14">
      <w:pPr>
        <w:numPr>
          <w:ilvl w:val="12"/>
          <w:numId w:val="0"/>
        </w:numPr>
        <w:rPr>
          <w:noProof/>
          <w:szCs w:val="22"/>
        </w:rPr>
      </w:pPr>
    </w:p>
    <w:p w14:paraId="31ED2807" w14:textId="77777777" w:rsidR="00464672" w:rsidRPr="0043255C" w:rsidRDefault="00464672" w:rsidP="00781C14">
      <w:pPr>
        <w:numPr>
          <w:ilvl w:val="12"/>
          <w:numId w:val="0"/>
        </w:numPr>
      </w:pPr>
      <w:r>
        <w:t>For anbefalt dose i forhold til kroppsvekt, se avsnitt 3.</w:t>
      </w:r>
    </w:p>
    <w:p w14:paraId="72256E01" w14:textId="77777777" w:rsidR="006570E7" w:rsidRPr="0043255C" w:rsidRDefault="006570E7" w:rsidP="00781C14">
      <w:pPr>
        <w:numPr>
          <w:ilvl w:val="12"/>
          <w:numId w:val="0"/>
        </w:numPr>
        <w:rPr>
          <w:noProof/>
          <w:szCs w:val="22"/>
        </w:rPr>
      </w:pPr>
    </w:p>
    <w:p w14:paraId="1305135E" w14:textId="77777777" w:rsidR="00BA4FC4" w:rsidRPr="0043255C" w:rsidRDefault="00BA4FC4" w:rsidP="00781C14">
      <w:pPr>
        <w:numPr>
          <w:ilvl w:val="12"/>
          <w:numId w:val="0"/>
        </w:numPr>
        <w:rPr>
          <w:noProof/>
          <w:szCs w:val="22"/>
        </w:rPr>
      </w:pPr>
    </w:p>
    <w:p w14:paraId="48963D59" w14:textId="77777777" w:rsidR="00BA4FC4" w:rsidRPr="0043255C" w:rsidRDefault="00720214" w:rsidP="00781C14">
      <w:pPr>
        <w:keepNext/>
        <w:ind w:left="567" w:hanging="567"/>
        <w:rPr>
          <w:noProof/>
          <w:szCs w:val="22"/>
        </w:rPr>
      </w:pPr>
      <w:r>
        <w:rPr>
          <w:b/>
        </w:rPr>
        <w:t>2.</w:t>
      </w:r>
      <w:r>
        <w:rPr>
          <w:b/>
        </w:rPr>
        <w:tab/>
        <w:t>Hva du må vite før du bruker Eliquis</w:t>
      </w:r>
    </w:p>
    <w:p w14:paraId="46BC63D0" w14:textId="77777777" w:rsidR="00BA4FC4" w:rsidRPr="0043255C" w:rsidRDefault="00BA4FC4" w:rsidP="00781C14">
      <w:pPr>
        <w:keepNext/>
      </w:pPr>
    </w:p>
    <w:p w14:paraId="7C6EC8E4" w14:textId="32DEC0D1" w:rsidR="00BA4FC4" w:rsidRPr="0043255C" w:rsidRDefault="00720214" w:rsidP="00781C14">
      <w:pPr>
        <w:pStyle w:val="HeadingBold"/>
        <w:rPr>
          <w:noProof/>
        </w:rPr>
      </w:pPr>
      <w:r>
        <w:t>Bruk ikke Eliquis dersom</w:t>
      </w:r>
    </w:p>
    <w:p w14:paraId="30B1462B" w14:textId="77777777" w:rsidR="00BA4FC4" w:rsidRPr="0043255C" w:rsidRDefault="00720214" w:rsidP="00781C14">
      <w:pPr>
        <w:numPr>
          <w:ilvl w:val="0"/>
          <w:numId w:val="24"/>
        </w:numPr>
        <w:ind w:left="567" w:hanging="567"/>
        <w:rPr>
          <w:noProof/>
          <w:szCs w:val="22"/>
        </w:rPr>
      </w:pPr>
      <w:r>
        <w:rPr>
          <w:b/>
        </w:rPr>
        <w:t>hvis du er allergisk</w:t>
      </w:r>
      <w:r>
        <w:t xml:space="preserve"> overfor apiksaban eller noen av de andre innholdsstoffene i dette legemidlet (listet opp i avsnitt 6)</w:t>
      </w:r>
    </w:p>
    <w:p w14:paraId="2296E742" w14:textId="77777777" w:rsidR="00BA4FC4" w:rsidRPr="0043255C" w:rsidRDefault="00720214" w:rsidP="00781C14">
      <w:pPr>
        <w:numPr>
          <w:ilvl w:val="0"/>
          <w:numId w:val="24"/>
        </w:numPr>
        <w:ind w:left="567" w:hanging="567"/>
        <w:rPr>
          <w:noProof/>
          <w:szCs w:val="22"/>
        </w:rPr>
      </w:pPr>
      <w:r>
        <w:t xml:space="preserve">du </w:t>
      </w:r>
      <w:r>
        <w:rPr>
          <w:b/>
        </w:rPr>
        <w:t>blør svært mye</w:t>
      </w:r>
    </w:p>
    <w:p w14:paraId="3AD11F20" w14:textId="77777777" w:rsidR="00BA4FC4" w:rsidRPr="0043255C" w:rsidRDefault="00720214" w:rsidP="00781C14">
      <w:pPr>
        <w:numPr>
          <w:ilvl w:val="0"/>
          <w:numId w:val="24"/>
        </w:numPr>
        <w:ind w:left="567" w:hanging="567"/>
        <w:rPr>
          <w:szCs w:val="22"/>
        </w:rPr>
      </w:pPr>
      <w:r>
        <w:t>du har en</w:t>
      </w:r>
      <w:r>
        <w:rPr>
          <w:b/>
        </w:rPr>
        <w:t xml:space="preserve"> sykdom i et organ </w:t>
      </w:r>
      <w:r>
        <w:t>i kroppen som øker risikoen for alvorlige blødninger (som et</w:t>
      </w:r>
      <w:r>
        <w:rPr>
          <w:b/>
        </w:rPr>
        <w:t xml:space="preserve"> aktivt eller nylig sår</w:t>
      </w:r>
      <w:r>
        <w:t xml:space="preserve"> i mage eller tarm, </w:t>
      </w:r>
      <w:r>
        <w:rPr>
          <w:b/>
        </w:rPr>
        <w:t>nylig blødning i hjernen</w:t>
      </w:r>
      <w:r>
        <w:t>)</w:t>
      </w:r>
    </w:p>
    <w:p w14:paraId="434D8111" w14:textId="77777777" w:rsidR="00BA4FC4" w:rsidRPr="0043255C" w:rsidRDefault="00720214" w:rsidP="00781C14">
      <w:pPr>
        <w:keepNext/>
        <w:numPr>
          <w:ilvl w:val="0"/>
          <w:numId w:val="24"/>
        </w:numPr>
        <w:ind w:left="567" w:hanging="567"/>
        <w:rPr>
          <w:noProof/>
          <w:szCs w:val="22"/>
        </w:rPr>
      </w:pPr>
      <w:r>
        <w:t xml:space="preserve">du har en </w:t>
      </w:r>
      <w:r>
        <w:rPr>
          <w:b/>
        </w:rPr>
        <w:t xml:space="preserve">leversykdom </w:t>
      </w:r>
      <w:r>
        <w:t>som kan føre til økt risiko for blødning (leverkoagulopati)</w:t>
      </w:r>
    </w:p>
    <w:p w14:paraId="04F843A0" w14:textId="77777777" w:rsidR="00BA4FC4" w:rsidRPr="0043255C" w:rsidRDefault="00720214" w:rsidP="00781C14">
      <w:pPr>
        <w:numPr>
          <w:ilvl w:val="0"/>
          <w:numId w:val="24"/>
        </w:numPr>
        <w:autoSpaceDE w:val="0"/>
        <w:autoSpaceDN w:val="0"/>
        <w:adjustRightInd w:val="0"/>
        <w:ind w:left="567" w:hanging="567"/>
        <w:rPr>
          <w:szCs w:val="22"/>
        </w:rPr>
      </w:pPr>
      <w:r>
        <w:t xml:space="preserve">du </w:t>
      </w:r>
      <w:r>
        <w:rPr>
          <w:b/>
        </w:rPr>
        <w:t>tar legemidler for å forebygge blodpropp</w:t>
      </w:r>
      <w:r>
        <w:t xml:space="preserve"> (f.eks. warfarin, rivaroksaban, dabigatran eller heparin), unntatt ved bytte av antikoagulant behandling, mens du har et venøst eller arterielt </w:t>
      </w:r>
      <w:r>
        <w:lastRenderedPageBreak/>
        <w:t>kateter og du får heparin gjennom dette kateteret for å holde det åpent eller om en ledning er satt inn i blodåren din (kateterablasjon) for å behandle uregelmessig hjerterytme (arytmi).</w:t>
      </w:r>
    </w:p>
    <w:p w14:paraId="4346FD55" w14:textId="77777777" w:rsidR="00BA4FC4" w:rsidRPr="0043255C" w:rsidRDefault="00BA4FC4" w:rsidP="00781C14">
      <w:pPr>
        <w:numPr>
          <w:ilvl w:val="12"/>
          <w:numId w:val="0"/>
        </w:numPr>
        <w:ind w:left="180" w:hanging="180"/>
        <w:rPr>
          <w:noProof/>
          <w:szCs w:val="22"/>
        </w:rPr>
      </w:pPr>
    </w:p>
    <w:p w14:paraId="3F34BC65" w14:textId="77777777" w:rsidR="00BA4FC4" w:rsidRPr="0043255C" w:rsidRDefault="00720214" w:rsidP="00781C14">
      <w:pPr>
        <w:pStyle w:val="HeadingBold"/>
        <w:rPr>
          <w:noProof/>
        </w:rPr>
      </w:pPr>
      <w:r>
        <w:t>Advarsler og forsiktighetsregler</w:t>
      </w:r>
    </w:p>
    <w:p w14:paraId="6D776BA1" w14:textId="77777777" w:rsidR="00BA4FC4" w:rsidRPr="0043255C" w:rsidRDefault="00720214" w:rsidP="00781C14">
      <w:pPr>
        <w:rPr>
          <w:b/>
          <w:noProof/>
          <w:szCs w:val="22"/>
        </w:rPr>
      </w:pPr>
      <w:r>
        <w:t>Snakk med lege, apotek eller sykepleier før du tar dette legemidlet dersom du har noe av følgende:</w:t>
      </w:r>
    </w:p>
    <w:p w14:paraId="6AA4CC60" w14:textId="77777777" w:rsidR="00BA4FC4" w:rsidRPr="0043255C" w:rsidRDefault="00720214" w:rsidP="00781C14">
      <w:pPr>
        <w:keepNext/>
        <w:numPr>
          <w:ilvl w:val="0"/>
          <w:numId w:val="23"/>
        </w:numPr>
        <w:ind w:left="567" w:hanging="567"/>
        <w:rPr>
          <w:noProof/>
          <w:szCs w:val="22"/>
        </w:rPr>
      </w:pPr>
      <w:r>
        <w:rPr>
          <w:b/>
        </w:rPr>
        <w:t>økt blødningsrisiko</w:t>
      </w:r>
      <w:r>
        <w:t>, som:</w:t>
      </w:r>
    </w:p>
    <w:p w14:paraId="1C33F0C8" w14:textId="77777777" w:rsidR="00BA4FC4" w:rsidRPr="0043255C" w:rsidRDefault="00720214" w:rsidP="00781C14">
      <w:pPr>
        <w:numPr>
          <w:ilvl w:val="0"/>
          <w:numId w:val="35"/>
        </w:numPr>
        <w:tabs>
          <w:tab w:val="left" w:pos="1134"/>
        </w:tabs>
        <w:ind w:left="1134" w:hanging="567"/>
        <w:rPr>
          <w:b/>
        </w:rPr>
      </w:pPr>
      <w:r>
        <w:rPr>
          <w:b/>
        </w:rPr>
        <w:t xml:space="preserve">blødningsforstyrrelser, </w:t>
      </w:r>
      <w:r>
        <w:t>inkludert tilstander som fører til redusert blodplateaktivitet</w:t>
      </w:r>
    </w:p>
    <w:p w14:paraId="5BBE79C6" w14:textId="77777777" w:rsidR="00BA4FC4" w:rsidRPr="0043255C" w:rsidRDefault="00720214" w:rsidP="00781C14">
      <w:pPr>
        <w:numPr>
          <w:ilvl w:val="0"/>
          <w:numId w:val="35"/>
        </w:numPr>
        <w:tabs>
          <w:tab w:val="left" w:pos="1134"/>
        </w:tabs>
        <w:ind w:left="1134" w:hanging="567"/>
      </w:pPr>
      <w:r>
        <w:rPr>
          <w:b/>
        </w:rPr>
        <w:t>svært høyt blodtrykk</w:t>
      </w:r>
      <w:r>
        <w:t>, som ikke kontrolleres med legemidler</w:t>
      </w:r>
    </w:p>
    <w:p w14:paraId="38D50262" w14:textId="77777777" w:rsidR="00BA4FC4" w:rsidRPr="0043255C" w:rsidRDefault="00720214" w:rsidP="00781C14">
      <w:pPr>
        <w:keepNext/>
        <w:numPr>
          <w:ilvl w:val="0"/>
          <w:numId w:val="35"/>
        </w:numPr>
        <w:tabs>
          <w:tab w:val="left" w:pos="1134"/>
        </w:tabs>
        <w:ind w:left="1134" w:hanging="567"/>
      </w:pPr>
      <w:r>
        <w:t>du er eldre enn 75 år</w:t>
      </w:r>
    </w:p>
    <w:p w14:paraId="6BDF2431" w14:textId="77777777" w:rsidR="00BA4FC4" w:rsidRPr="0043255C" w:rsidRDefault="00720214" w:rsidP="00781C14">
      <w:pPr>
        <w:numPr>
          <w:ilvl w:val="0"/>
          <w:numId w:val="35"/>
        </w:numPr>
        <w:tabs>
          <w:tab w:val="left" w:pos="1134"/>
        </w:tabs>
        <w:ind w:left="1134" w:hanging="567"/>
        <w:rPr>
          <w:b/>
        </w:rPr>
      </w:pPr>
      <w:r>
        <w:t>du veier 60 kg eller mindre</w:t>
      </w:r>
    </w:p>
    <w:p w14:paraId="40F2236D" w14:textId="77777777" w:rsidR="00BA4FC4" w:rsidRPr="0043255C" w:rsidRDefault="00720214" w:rsidP="00781C14">
      <w:pPr>
        <w:numPr>
          <w:ilvl w:val="0"/>
          <w:numId w:val="23"/>
        </w:numPr>
        <w:ind w:left="567" w:hanging="567"/>
        <w:rPr>
          <w:noProof/>
          <w:szCs w:val="22"/>
        </w:rPr>
      </w:pPr>
      <w:r>
        <w:rPr>
          <w:b/>
        </w:rPr>
        <w:t>alvorlig nyresykdom, eller hvis du er på dialyse</w:t>
      </w:r>
    </w:p>
    <w:p w14:paraId="2755D77E" w14:textId="77777777" w:rsidR="00BA4FC4" w:rsidRPr="0043255C" w:rsidRDefault="00720214" w:rsidP="00781C14">
      <w:pPr>
        <w:keepNext/>
        <w:numPr>
          <w:ilvl w:val="0"/>
          <w:numId w:val="23"/>
        </w:numPr>
        <w:ind w:left="567" w:hanging="567"/>
        <w:rPr>
          <w:noProof/>
          <w:szCs w:val="22"/>
        </w:rPr>
      </w:pPr>
      <w:r>
        <w:rPr>
          <w:b/>
        </w:rPr>
        <w:t>leverproblemer eller tidligere leverproblemer</w:t>
      </w:r>
    </w:p>
    <w:p w14:paraId="54019410" w14:textId="77777777" w:rsidR="00BA4FC4" w:rsidRPr="0043255C" w:rsidRDefault="00720214" w:rsidP="00781C14">
      <w:pPr>
        <w:numPr>
          <w:ilvl w:val="0"/>
          <w:numId w:val="35"/>
        </w:numPr>
        <w:tabs>
          <w:tab w:val="left" w:pos="1134"/>
        </w:tabs>
        <w:ind w:left="1134" w:hanging="567"/>
        <w:rPr>
          <w:noProof/>
          <w:szCs w:val="22"/>
        </w:rPr>
      </w:pPr>
      <w:r>
        <w:t>dette legemidlet vil bli brukt med forsiktighet hos pasienter med tegn på endret leverfunksjon.</w:t>
      </w:r>
    </w:p>
    <w:p w14:paraId="5FD00E63" w14:textId="77777777" w:rsidR="003263F4" w:rsidRPr="00F12D0F" w:rsidRDefault="003263F4" w:rsidP="003263F4">
      <w:pPr>
        <w:numPr>
          <w:ilvl w:val="0"/>
          <w:numId w:val="35"/>
        </w:numPr>
        <w:ind w:left="567" w:hanging="567"/>
        <w:rPr>
          <w:noProof/>
          <w:szCs w:val="22"/>
        </w:rPr>
      </w:pPr>
      <w:r>
        <w:rPr>
          <w:b/>
        </w:rPr>
        <w:t xml:space="preserve">dersom du har hatt en slange (kateter) eller en injeksjon i ryggraden </w:t>
      </w:r>
      <w:r>
        <w:t>(for bedøvelse eller smertereduksjon), vil legen be deg om å ta dette legemidlet minst 5 timer etter fjerning av kateteret</w:t>
      </w:r>
    </w:p>
    <w:p w14:paraId="40AFF6A4" w14:textId="77777777" w:rsidR="00BA4FC4" w:rsidRPr="0043255C" w:rsidRDefault="00720214" w:rsidP="00781C14">
      <w:pPr>
        <w:keepNext/>
        <w:numPr>
          <w:ilvl w:val="0"/>
          <w:numId w:val="23"/>
        </w:numPr>
        <w:ind w:left="567" w:hanging="567"/>
        <w:rPr>
          <w:noProof/>
          <w:szCs w:val="22"/>
        </w:rPr>
      </w:pPr>
      <w:r>
        <w:t>dersom du har en</w:t>
      </w:r>
      <w:r>
        <w:rPr>
          <w:b/>
        </w:rPr>
        <w:t xml:space="preserve"> kunstig hjerteklaff</w:t>
      </w:r>
    </w:p>
    <w:p w14:paraId="3F9E9C97" w14:textId="77777777" w:rsidR="00BA4FC4" w:rsidRPr="0043255C" w:rsidRDefault="00720214" w:rsidP="00781C14">
      <w:pPr>
        <w:numPr>
          <w:ilvl w:val="0"/>
          <w:numId w:val="23"/>
        </w:numPr>
        <w:ind w:left="567" w:hanging="567"/>
        <w:rPr>
          <w:noProof/>
          <w:szCs w:val="22"/>
        </w:rPr>
      </w:pPr>
      <w:r>
        <w:t>dersom legen fastslår at blodtrykket ditt er ustabilt eller dersom det er planlagt annen behandling eller kirurgisk inngrep for å fjerne blodproppen fra lungene.</w:t>
      </w:r>
    </w:p>
    <w:p w14:paraId="42EA2A84" w14:textId="77777777" w:rsidR="00BA4FC4" w:rsidRPr="0043255C" w:rsidRDefault="00BA4FC4" w:rsidP="00781C14">
      <w:pPr>
        <w:rPr>
          <w:noProof/>
          <w:szCs w:val="22"/>
        </w:rPr>
      </w:pPr>
    </w:p>
    <w:p w14:paraId="0F13710F" w14:textId="77777777" w:rsidR="00BA4FC4" w:rsidRPr="0043255C" w:rsidRDefault="00720214" w:rsidP="00781C14">
      <w:pPr>
        <w:keepNext/>
        <w:rPr>
          <w:noProof/>
          <w:szCs w:val="22"/>
        </w:rPr>
      </w:pPr>
      <w:r>
        <w:t>Vis forsiktighet ved bruk av Eliquis</w:t>
      </w:r>
    </w:p>
    <w:p w14:paraId="285A6BD7" w14:textId="77777777" w:rsidR="00BA4FC4" w:rsidRPr="0043255C" w:rsidRDefault="00720214" w:rsidP="00781C14">
      <w:pPr>
        <w:pStyle w:val="ListParagraph"/>
        <w:keepNext/>
        <w:numPr>
          <w:ilvl w:val="0"/>
          <w:numId w:val="42"/>
        </w:numPr>
        <w:ind w:left="567" w:hanging="567"/>
        <w:rPr>
          <w:noProof/>
          <w:szCs w:val="22"/>
        </w:rPr>
      </w:pPr>
      <w:r>
        <w:t>Hvis du vet at du har en sykdom som kalles antifosfolipidsyndrom (en sykdom i immunsystemet som forårsaker økt risiko for blodpropp) må du informere legen om det. Legen vil bestemme om det er nødvendig å endre behandlingen.</w:t>
      </w:r>
    </w:p>
    <w:p w14:paraId="2FE7D42C" w14:textId="77777777" w:rsidR="00BA4FC4" w:rsidRPr="0043255C" w:rsidRDefault="00BA4FC4" w:rsidP="00781C14">
      <w:pPr>
        <w:rPr>
          <w:noProof/>
          <w:szCs w:val="22"/>
        </w:rPr>
      </w:pPr>
    </w:p>
    <w:p w14:paraId="44C28EDE" w14:textId="77777777" w:rsidR="00BA4FC4" w:rsidRPr="0043255C" w:rsidRDefault="00720214" w:rsidP="00781C14">
      <w:pPr>
        <w:rPr>
          <w:noProof/>
          <w:szCs w:val="22"/>
        </w:rPr>
      </w:pPr>
      <w:r>
        <w:t>Dersom du må ha en operasjon eller en behandling som kan medføre blødning kan legen be deg om å seponere dette legemidlet midlertidig for en liten periode. Spør lege hvis du er usikker på om en behandling kan medføre blødning.</w:t>
      </w:r>
    </w:p>
    <w:p w14:paraId="76EFB289" w14:textId="77777777" w:rsidR="00BA4FC4" w:rsidRPr="0043255C" w:rsidRDefault="00BA4FC4" w:rsidP="00781C14">
      <w:pPr>
        <w:numPr>
          <w:ilvl w:val="12"/>
          <w:numId w:val="0"/>
        </w:numPr>
        <w:rPr>
          <w:b/>
          <w:noProof/>
          <w:szCs w:val="22"/>
        </w:rPr>
      </w:pPr>
    </w:p>
    <w:p w14:paraId="1765CADD" w14:textId="77777777" w:rsidR="00BA4FC4" w:rsidRPr="0043255C" w:rsidRDefault="00720214" w:rsidP="00781C14">
      <w:pPr>
        <w:keepNext/>
        <w:numPr>
          <w:ilvl w:val="12"/>
          <w:numId w:val="0"/>
        </w:numPr>
        <w:rPr>
          <w:b/>
          <w:noProof/>
          <w:szCs w:val="22"/>
        </w:rPr>
      </w:pPr>
      <w:r>
        <w:rPr>
          <w:b/>
        </w:rPr>
        <w:t>Barn og ungdom</w:t>
      </w:r>
    </w:p>
    <w:p w14:paraId="056F1429" w14:textId="2697E313" w:rsidR="00BA4FC4" w:rsidRPr="0043255C" w:rsidRDefault="00720214" w:rsidP="00781C14">
      <w:pPr>
        <w:numPr>
          <w:ilvl w:val="12"/>
          <w:numId w:val="0"/>
        </w:numPr>
        <w:rPr>
          <w:noProof/>
          <w:szCs w:val="22"/>
        </w:rPr>
      </w:pPr>
      <w:r>
        <w:t>Dette legemidlet er ikke anbefalt til barn og ungdom med en kroppsvekt på mindre enn 35 kg.</w:t>
      </w:r>
    </w:p>
    <w:p w14:paraId="11650D2A" w14:textId="77777777" w:rsidR="00BA4FC4" w:rsidRPr="0043255C" w:rsidRDefault="00BA4FC4" w:rsidP="00781C14">
      <w:pPr>
        <w:numPr>
          <w:ilvl w:val="12"/>
          <w:numId w:val="0"/>
        </w:numPr>
        <w:rPr>
          <w:noProof/>
          <w:szCs w:val="22"/>
        </w:rPr>
      </w:pPr>
    </w:p>
    <w:p w14:paraId="3834FEA9" w14:textId="77777777" w:rsidR="00BA4FC4" w:rsidRPr="0043255C" w:rsidRDefault="00720214" w:rsidP="00781C14">
      <w:pPr>
        <w:keepNext/>
        <w:numPr>
          <w:ilvl w:val="12"/>
          <w:numId w:val="0"/>
        </w:numPr>
        <w:rPr>
          <w:b/>
          <w:noProof/>
          <w:szCs w:val="22"/>
        </w:rPr>
      </w:pPr>
      <w:r>
        <w:rPr>
          <w:b/>
        </w:rPr>
        <w:t>Andre legemidler og Eliquis</w:t>
      </w:r>
    </w:p>
    <w:p w14:paraId="6425A917" w14:textId="77777777" w:rsidR="00BA4FC4" w:rsidRPr="0043255C" w:rsidRDefault="00720214" w:rsidP="00781C14">
      <w:pPr>
        <w:numPr>
          <w:ilvl w:val="12"/>
          <w:numId w:val="0"/>
        </w:numPr>
        <w:rPr>
          <w:noProof/>
          <w:szCs w:val="22"/>
        </w:rPr>
      </w:pPr>
      <w:r>
        <w:t>Snakk med lege, apotek eller sykepleier dersom du bruker, nylig har brukt eller planlegger å bruke andre legemidler.</w:t>
      </w:r>
    </w:p>
    <w:p w14:paraId="13D4C2BB" w14:textId="77777777" w:rsidR="00BA4FC4" w:rsidRPr="0043255C" w:rsidRDefault="00BA4FC4" w:rsidP="00781C14">
      <w:pPr>
        <w:numPr>
          <w:ilvl w:val="12"/>
          <w:numId w:val="0"/>
        </w:numPr>
        <w:rPr>
          <w:noProof/>
          <w:szCs w:val="22"/>
        </w:rPr>
      </w:pPr>
    </w:p>
    <w:p w14:paraId="6950618B" w14:textId="77777777" w:rsidR="00BA4FC4" w:rsidRPr="0043255C" w:rsidRDefault="00720214" w:rsidP="00781C14">
      <w:pPr>
        <w:numPr>
          <w:ilvl w:val="12"/>
          <w:numId w:val="0"/>
        </w:numPr>
        <w:rPr>
          <w:noProof/>
          <w:szCs w:val="22"/>
        </w:rPr>
      </w:pPr>
      <w:r>
        <w:t>Noen legemidler kan øke effekten av Eliquis og noen kan redusere den. Legen vil avgjøre om du skal behandles med Eliquis når du tar disse legemidlene og hvor nøye du skal følges opp.</w:t>
      </w:r>
    </w:p>
    <w:p w14:paraId="4BBB1106" w14:textId="77777777" w:rsidR="00BA4FC4" w:rsidRPr="0043255C" w:rsidRDefault="00BA4FC4" w:rsidP="00781C14">
      <w:pPr>
        <w:numPr>
          <w:ilvl w:val="12"/>
          <w:numId w:val="0"/>
        </w:numPr>
        <w:rPr>
          <w:noProof/>
          <w:szCs w:val="22"/>
        </w:rPr>
      </w:pPr>
    </w:p>
    <w:p w14:paraId="3AD9E067" w14:textId="77777777" w:rsidR="00BA4FC4" w:rsidRPr="0043255C" w:rsidRDefault="00720214" w:rsidP="00781C14">
      <w:pPr>
        <w:keepNext/>
        <w:numPr>
          <w:ilvl w:val="12"/>
          <w:numId w:val="0"/>
        </w:numPr>
        <w:rPr>
          <w:noProof/>
          <w:szCs w:val="22"/>
        </w:rPr>
      </w:pPr>
      <w:r>
        <w:t>Følgende legemidler kan øke effekten av Eliquis og øke sjansen for uønsket blødning:</w:t>
      </w:r>
    </w:p>
    <w:p w14:paraId="54653483" w14:textId="77777777" w:rsidR="00BA4FC4" w:rsidRPr="0043255C" w:rsidRDefault="00720214" w:rsidP="00781C14">
      <w:pPr>
        <w:numPr>
          <w:ilvl w:val="0"/>
          <w:numId w:val="22"/>
        </w:numPr>
        <w:ind w:left="567" w:hanging="567"/>
        <w:rPr>
          <w:noProof/>
          <w:szCs w:val="22"/>
        </w:rPr>
      </w:pPr>
      <w:r>
        <w:t>noen</w:t>
      </w:r>
      <w:r>
        <w:rPr>
          <w:b/>
        </w:rPr>
        <w:t xml:space="preserve"> legemidler mot soppinfeksjoner</w:t>
      </w:r>
      <w:r>
        <w:t xml:space="preserve"> (f.eks. ketokonazol etc.)</w:t>
      </w:r>
    </w:p>
    <w:p w14:paraId="11BD7157" w14:textId="6E080C28" w:rsidR="00BA4FC4" w:rsidRPr="0043255C" w:rsidRDefault="00720214" w:rsidP="00781C14">
      <w:pPr>
        <w:numPr>
          <w:ilvl w:val="0"/>
          <w:numId w:val="22"/>
        </w:numPr>
        <w:autoSpaceDE w:val="0"/>
        <w:autoSpaceDN w:val="0"/>
        <w:adjustRightInd w:val="0"/>
        <w:ind w:left="567" w:hanging="567"/>
        <w:rPr>
          <w:noProof/>
          <w:szCs w:val="22"/>
        </w:rPr>
      </w:pPr>
      <w:r>
        <w:t xml:space="preserve">noen </w:t>
      </w:r>
      <w:r>
        <w:rPr>
          <w:b/>
        </w:rPr>
        <w:t>antivirale legemidler mot hiv/aids</w:t>
      </w:r>
      <w:r>
        <w:t xml:space="preserve"> (f.eks. ritonavir)</w:t>
      </w:r>
    </w:p>
    <w:p w14:paraId="5E96D9D1" w14:textId="77777777" w:rsidR="00BA4FC4" w:rsidRPr="0043255C" w:rsidRDefault="00720214" w:rsidP="00781C14">
      <w:pPr>
        <w:numPr>
          <w:ilvl w:val="0"/>
          <w:numId w:val="22"/>
        </w:numPr>
        <w:ind w:left="567" w:hanging="567"/>
        <w:rPr>
          <w:noProof/>
          <w:szCs w:val="22"/>
        </w:rPr>
      </w:pPr>
      <w:r>
        <w:t>andre</w:t>
      </w:r>
      <w:r>
        <w:rPr>
          <w:b/>
        </w:rPr>
        <w:t xml:space="preserve"> legemidler som brukes for å redusere blodlevring</w:t>
      </w:r>
      <w:r>
        <w:t xml:space="preserve"> (f.eks. enoksaparin etc.)</w:t>
      </w:r>
    </w:p>
    <w:p w14:paraId="14A45534" w14:textId="1E4D6264" w:rsidR="00BA4FC4" w:rsidRPr="0043255C" w:rsidRDefault="00720214" w:rsidP="00781C14">
      <w:pPr>
        <w:numPr>
          <w:ilvl w:val="0"/>
          <w:numId w:val="22"/>
        </w:numPr>
        <w:ind w:left="567" w:hanging="567"/>
        <w:rPr>
          <w:noProof/>
          <w:szCs w:val="22"/>
        </w:rPr>
      </w:pPr>
      <w:r>
        <w:rPr>
          <w:b/>
        </w:rPr>
        <w:t>antiinflammatoriske</w:t>
      </w:r>
      <w:r>
        <w:t xml:space="preserve"> eller </w:t>
      </w:r>
      <w:r>
        <w:rPr>
          <w:b/>
        </w:rPr>
        <w:t>smertestillende legemidler</w:t>
      </w:r>
      <w:r>
        <w:t xml:space="preserve"> (f.eks. acetylsalisylsyre eller naproksen) Spesielt dersom du er eldre enn 75 år og bruker acetylsalisylsyre, kan du ha økt blødningsrisiko.</w:t>
      </w:r>
    </w:p>
    <w:p w14:paraId="6F086AD1" w14:textId="77777777" w:rsidR="00BA4FC4" w:rsidRPr="0043255C" w:rsidRDefault="00720214" w:rsidP="00781C14">
      <w:pPr>
        <w:keepNext/>
        <w:numPr>
          <w:ilvl w:val="0"/>
          <w:numId w:val="22"/>
        </w:numPr>
        <w:ind w:left="567" w:hanging="567"/>
        <w:rPr>
          <w:noProof/>
          <w:szCs w:val="22"/>
        </w:rPr>
      </w:pPr>
      <w:r>
        <w:rPr>
          <w:b/>
        </w:rPr>
        <w:t>legemidler mot høyt blodtrykk eller hjerteproblemer</w:t>
      </w:r>
      <w:r>
        <w:t xml:space="preserve"> (f.eks. diltiazem)</w:t>
      </w:r>
    </w:p>
    <w:p w14:paraId="08294842" w14:textId="68D34045" w:rsidR="00BA4FC4" w:rsidRPr="0043255C" w:rsidRDefault="00720214" w:rsidP="00781C14">
      <w:pPr>
        <w:numPr>
          <w:ilvl w:val="0"/>
          <w:numId w:val="22"/>
        </w:numPr>
        <w:ind w:left="567" w:hanging="567"/>
        <w:rPr>
          <w:b/>
          <w:noProof/>
          <w:szCs w:val="22"/>
        </w:rPr>
      </w:pPr>
      <w:r>
        <w:rPr>
          <w:b/>
        </w:rPr>
        <w:t xml:space="preserve">antidepressive legemidler </w:t>
      </w:r>
      <w:r>
        <w:t>kalt</w:t>
      </w:r>
      <w:r>
        <w:rPr>
          <w:b/>
        </w:rPr>
        <w:t xml:space="preserve"> selektive serotonin reopptakshemmere (SSRIer) </w:t>
      </w:r>
      <w:r>
        <w:t>eller</w:t>
      </w:r>
      <w:r>
        <w:rPr>
          <w:b/>
        </w:rPr>
        <w:t xml:space="preserve"> serotonin</w:t>
      </w:r>
      <w:r>
        <w:rPr>
          <w:b/>
        </w:rPr>
        <w:noBreakHyphen/>
        <w:t xml:space="preserve"> og noradrenalin reopptakshemmere (SNRIer)</w:t>
      </w:r>
    </w:p>
    <w:p w14:paraId="32C5B018" w14:textId="77777777" w:rsidR="00BA4FC4" w:rsidRPr="0043255C" w:rsidRDefault="00BA4FC4" w:rsidP="00781C14">
      <w:pPr>
        <w:numPr>
          <w:ilvl w:val="12"/>
          <w:numId w:val="0"/>
        </w:numPr>
        <w:rPr>
          <w:noProof/>
          <w:szCs w:val="22"/>
        </w:rPr>
      </w:pPr>
    </w:p>
    <w:p w14:paraId="7E99B75D" w14:textId="77777777" w:rsidR="00BA4FC4" w:rsidRPr="0043255C" w:rsidRDefault="00720214" w:rsidP="00781C14">
      <w:pPr>
        <w:keepNext/>
        <w:autoSpaceDE w:val="0"/>
        <w:autoSpaceDN w:val="0"/>
        <w:adjustRightInd w:val="0"/>
        <w:rPr>
          <w:noProof/>
          <w:szCs w:val="22"/>
        </w:rPr>
      </w:pPr>
      <w:r>
        <w:t>Følgende legemidler vil redusere Eliquis’ evne til å bidra til forebygging av dannelsen av blodpropper:</w:t>
      </w:r>
    </w:p>
    <w:p w14:paraId="5D80D1D5" w14:textId="77777777" w:rsidR="00BA4FC4" w:rsidRPr="0043255C" w:rsidRDefault="00720214" w:rsidP="00781C14">
      <w:pPr>
        <w:numPr>
          <w:ilvl w:val="0"/>
          <w:numId w:val="21"/>
        </w:numPr>
        <w:ind w:left="567" w:hanging="567"/>
        <w:rPr>
          <w:noProof/>
          <w:szCs w:val="22"/>
        </w:rPr>
      </w:pPr>
      <w:r>
        <w:rPr>
          <w:b/>
        </w:rPr>
        <w:t>legemidler som forebygger epilepsi eller kramper</w:t>
      </w:r>
      <w:r>
        <w:t xml:space="preserve"> (f.eks. fenytoin etc.)</w:t>
      </w:r>
    </w:p>
    <w:p w14:paraId="129D84CE" w14:textId="77777777" w:rsidR="00BA4FC4" w:rsidRPr="0043255C" w:rsidRDefault="00720214" w:rsidP="00781C14">
      <w:pPr>
        <w:keepNext/>
        <w:numPr>
          <w:ilvl w:val="0"/>
          <w:numId w:val="21"/>
        </w:numPr>
        <w:ind w:left="567" w:hanging="567"/>
        <w:rPr>
          <w:noProof/>
          <w:szCs w:val="22"/>
        </w:rPr>
      </w:pPr>
      <w:r>
        <w:rPr>
          <w:b/>
        </w:rPr>
        <w:t xml:space="preserve">Johannesurt </w:t>
      </w:r>
      <w:r>
        <w:t>(naturlegemiddel som brukes mot mild depresjon)</w:t>
      </w:r>
    </w:p>
    <w:p w14:paraId="5582DF31" w14:textId="77777777" w:rsidR="00BA4FC4" w:rsidRPr="0043255C" w:rsidRDefault="00720214" w:rsidP="00781C14">
      <w:pPr>
        <w:numPr>
          <w:ilvl w:val="0"/>
          <w:numId w:val="21"/>
        </w:numPr>
        <w:ind w:left="567" w:hanging="567"/>
        <w:rPr>
          <w:noProof/>
          <w:szCs w:val="22"/>
        </w:rPr>
      </w:pPr>
      <w:r>
        <w:rPr>
          <w:b/>
        </w:rPr>
        <w:t xml:space="preserve">legemidler mot tuberkulose </w:t>
      </w:r>
      <w:r>
        <w:t xml:space="preserve">eller </w:t>
      </w:r>
      <w:r>
        <w:rPr>
          <w:b/>
        </w:rPr>
        <w:t>andre infeksjoner</w:t>
      </w:r>
      <w:r>
        <w:t xml:space="preserve"> (f.eks. rifampicin)</w:t>
      </w:r>
    </w:p>
    <w:p w14:paraId="18B935C4" w14:textId="77777777" w:rsidR="00BA4FC4" w:rsidRPr="0043255C" w:rsidRDefault="00BA4FC4" w:rsidP="00781C14">
      <w:pPr>
        <w:pStyle w:val="EMEABodyText"/>
        <w:tabs>
          <w:tab w:val="left" w:pos="1120"/>
        </w:tabs>
        <w:rPr>
          <w:rFonts w:eastAsia="MS Mincho"/>
          <w:szCs w:val="22"/>
        </w:rPr>
      </w:pPr>
    </w:p>
    <w:p w14:paraId="6B9829FF" w14:textId="6D7C4507" w:rsidR="00BA4FC4" w:rsidRPr="0043255C" w:rsidRDefault="00720214" w:rsidP="00781C14">
      <w:pPr>
        <w:pStyle w:val="HeadingBold"/>
        <w:rPr>
          <w:noProof/>
        </w:rPr>
      </w:pPr>
      <w:r>
        <w:lastRenderedPageBreak/>
        <w:t>Graviditet og amming</w:t>
      </w:r>
    </w:p>
    <w:p w14:paraId="7DA2E332" w14:textId="35EAF5FF" w:rsidR="00BA4FC4" w:rsidRPr="0043255C" w:rsidRDefault="00720214" w:rsidP="00781C14">
      <w:pPr>
        <w:numPr>
          <w:ilvl w:val="12"/>
          <w:numId w:val="0"/>
        </w:numPr>
        <w:rPr>
          <w:noProof/>
          <w:szCs w:val="22"/>
        </w:rPr>
      </w:pPr>
      <w:r>
        <w:t>Snakk med lege, apotek eller sykepleier før du tar dette legemidlet dersom du er gravid eller ammer, tror at du kan være gravid eller planlegger å bli gravid.</w:t>
      </w:r>
    </w:p>
    <w:p w14:paraId="6CF2EC4C" w14:textId="77777777" w:rsidR="00BA4FC4" w:rsidRPr="0043255C" w:rsidRDefault="00BA4FC4" w:rsidP="00781C14">
      <w:pPr>
        <w:numPr>
          <w:ilvl w:val="12"/>
          <w:numId w:val="0"/>
        </w:numPr>
        <w:rPr>
          <w:noProof/>
          <w:szCs w:val="22"/>
        </w:rPr>
      </w:pPr>
    </w:p>
    <w:p w14:paraId="079D4CBA" w14:textId="77777777" w:rsidR="00BA4FC4" w:rsidRPr="0043255C" w:rsidRDefault="00720214" w:rsidP="00781C14">
      <w:pPr>
        <w:autoSpaceDE w:val="0"/>
        <w:autoSpaceDN w:val="0"/>
        <w:adjustRightInd w:val="0"/>
        <w:rPr>
          <w:szCs w:val="22"/>
        </w:rPr>
      </w:pPr>
      <w:r>
        <w:t xml:space="preserve">Effektene av Eliquis på graviditet og på det ufødte barnet er ukjent. Du skal ikke ta dette legemidlet dersom du er gravid. </w:t>
      </w:r>
      <w:r>
        <w:rPr>
          <w:b/>
        </w:rPr>
        <w:t>Kontakt lege umiddelbart</w:t>
      </w:r>
      <w:r>
        <w:t xml:space="preserve"> dersom du blir gravid mens du bruker dette legemidlet.</w:t>
      </w:r>
    </w:p>
    <w:p w14:paraId="3895418E" w14:textId="77777777" w:rsidR="00BA4FC4" w:rsidRPr="0043255C" w:rsidRDefault="00BA4FC4" w:rsidP="00781C14">
      <w:pPr>
        <w:numPr>
          <w:ilvl w:val="12"/>
          <w:numId w:val="0"/>
        </w:numPr>
        <w:rPr>
          <w:bCs/>
          <w:noProof/>
          <w:szCs w:val="22"/>
        </w:rPr>
      </w:pPr>
    </w:p>
    <w:p w14:paraId="2296844B" w14:textId="7927F733" w:rsidR="00BA4FC4" w:rsidRPr="0043255C" w:rsidRDefault="00720214" w:rsidP="00781C14">
      <w:pPr>
        <w:autoSpaceDE w:val="0"/>
        <w:autoSpaceDN w:val="0"/>
        <w:adjustRightInd w:val="0"/>
        <w:rPr>
          <w:rFonts w:eastAsia="MS Mincho"/>
          <w:szCs w:val="22"/>
        </w:rPr>
      </w:pPr>
      <w:r>
        <w:t>Det er ukjent om Eliquis passerer over i morsmelken. Snakk med lege, apotek eller sykepleier før du bruker dette legemidlet når du ammer. De vil råde deg til enten å stoppe ammingen eller stoppe/ikke starte med dette legemidlet.</w:t>
      </w:r>
    </w:p>
    <w:p w14:paraId="035DE8EC" w14:textId="77777777" w:rsidR="00BA4FC4" w:rsidRPr="0043255C" w:rsidRDefault="00BA4FC4" w:rsidP="00781C14">
      <w:pPr>
        <w:jc w:val="both"/>
        <w:rPr>
          <w:noProof/>
          <w:szCs w:val="22"/>
        </w:rPr>
      </w:pPr>
    </w:p>
    <w:p w14:paraId="2ED7E102" w14:textId="77777777" w:rsidR="00BA4FC4" w:rsidRPr="0043255C" w:rsidRDefault="00720214" w:rsidP="00781C14">
      <w:pPr>
        <w:keepNext/>
        <w:autoSpaceDE w:val="0"/>
        <w:autoSpaceDN w:val="0"/>
        <w:adjustRightInd w:val="0"/>
        <w:rPr>
          <w:noProof/>
          <w:szCs w:val="22"/>
        </w:rPr>
      </w:pPr>
      <w:r>
        <w:rPr>
          <w:b/>
        </w:rPr>
        <w:t>Kjøring og bruk av maskiner</w:t>
      </w:r>
    </w:p>
    <w:p w14:paraId="65D19565" w14:textId="77777777" w:rsidR="00BA4FC4" w:rsidRPr="0043255C" w:rsidRDefault="00720214" w:rsidP="00781C14">
      <w:pPr>
        <w:rPr>
          <w:bCs/>
          <w:noProof/>
          <w:szCs w:val="22"/>
        </w:rPr>
      </w:pPr>
      <w:r>
        <w:t>Eliquis har ingen eller ubetydelig påvirkning på evnen til å kjøre bil eller betjene maskiner.</w:t>
      </w:r>
    </w:p>
    <w:p w14:paraId="345D3309" w14:textId="77777777" w:rsidR="00BA4FC4" w:rsidRPr="0043255C" w:rsidRDefault="00BA4FC4" w:rsidP="00781C14">
      <w:pPr>
        <w:pStyle w:val="EMEABodyText"/>
        <w:tabs>
          <w:tab w:val="left" w:pos="1120"/>
        </w:tabs>
        <w:rPr>
          <w:rFonts w:eastAsia="MS Mincho"/>
          <w:szCs w:val="22"/>
        </w:rPr>
      </w:pPr>
    </w:p>
    <w:p w14:paraId="0326DB48" w14:textId="77777777" w:rsidR="00BA4FC4" w:rsidRPr="0043255C" w:rsidRDefault="00720214" w:rsidP="00781C14">
      <w:pPr>
        <w:keepNext/>
        <w:autoSpaceDE w:val="0"/>
        <w:autoSpaceDN w:val="0"/>
        <w:adjustRightInd w:val="0"/>
        <w:rPr>
          <w:b/>
          <w:bCs/>
          <w:szCs w:val="22"/>
        </w:rPr>
      </w:pPr>
      <w:r>
        <w:rPr>
          <w:b/>
        </w:rPr>
        <w:t>Eliquis inneholder laktose (en type sukker) og natrium</w:t>
      </w:r>
    </w:p>
    <w:p w14:paraId="7A8C95A1" w14:textId="77777777" w:rsidR="00BA4FC4" w:rsidRPr="0043255C" w:rsidRDefault="00720214" w:rsidP="00781C14">
      <w:pPr>
        <w:autoSpaceDE w:val="0"/>
        <w:autoSpaceDN w:val="0"/>
        <w:adjustRightInd w:val="0"/>
      </w:pPr>
      <w:r>
        <w:t>Dersom legen din har fortalt deg at du har intoleranse overfor noen sukkertyper, kontakt legen din før du tar dette legemidlet.</w:t>
      </w:r>
    </w:p>
    <w:p w14:paraId="2846F34B" w14:textId="6DEFECEA" w:rsidR="00BA4FC4" w:rsidRPr="0043255C" w:rsidRDefault="00720214" w:rsidP="00781C14">
      <w:pPr>
        <w:autoSpaceDE w:val="0"/>
        <w:autoSpaceDN w:val="0"/>
        <w:adjustRightInd w:val="0"/>
        <w:rPr>
          <w:noProof/>
          <w:szCs w:val="22"/>
        </w:rPr>
      </w:pPr>
      <w:r>
        <w:t>Dette legemidlet inneholder mindre enn 1 mmol natrium (23 mg) i hver tablett, og er så godt som “natriumfritt”.</w:t>
      </w:r>
    </w:p>
    <w:p w14:paraId="44F0498E" w14:textId="77777777" w:rsidR="00BA4FC4" w:rsidRPr="0043255C" w:rsidRDefault="00BA4FC4" w:rsidP="00781C14">
      <w:pPr>
        <w:numPr>
          <w:ilvl w:val="12"/>
          <w:numId w:val="0"/>
        </w:numPr>
        <w:rPr>
          <w:noProof/>
          <w:szCs w:val="22"/>
        </w:rPr>
      </w:pPr>
    </w:p>
    <w:p w14:paraId="5142A719" w14:textId="77777777" w:rsidR="00BA4FC4" w:rsidRPr="0043255C" w:rsidRDefault="00BA4FC4" w:rsidP="00781C14">
      <w:pPr>
        <w:numPr>
          <w:ilvl w:val="12"/>
          <w:numId w:val="0"/>
        </w:numPr>
        <w:rPr>
          <w:noProof/>
          <w:szCs w:val="22"/>
        </w:rPr>
      </w:pPr>
    </w:p>
    <w:p w14:paraId="04D46A7A" w14:textId="77777777" w:rsidR="00BA4FC4" w:rsidRPr="0043255C" w:rsidRDefault="00720214" w:rsidP="00781C14">
      <w:pPr>
        <w:keepNext/>
        <w:ind w:left="567" w:hanging="567"/>
        <w:rPr>
          <w:b/>
          <w:noProof/>
          <w:szCs w:val="22"/>
        </w:rPr>
      </w:pPr>
      <w:r>
        <w:rPr>
          <w:b/>
        </w:rPr>
        <w:t>3.</w:t>
      </w:r>
      <w:r>
        <w:rPr>
          <w:b/>
        </w:rPr>
        <w:tab/>
        <w:t>Hvordan du bruker Eliquis</w:t>
      </w:r>
    </w:p>
    <w:p w14:paraId="6405758D" w14:textId="77777777" w:rsidR="00BA4FC4" w:rsidRPr="0043255C" w:rsidRDefault="00BA4FC4" w:rsidP="00781C14">
      <w:pPr>
        <w:keepNext/>
        <w:rPr>
          <w:noProof/>
          <w:szCs w:val="22"/>
        </w:rPr>
      </w:pPr>
    </w:p>
    <w:p w14:paraId="60F66E12" w14:textId="77777777" w:rsidR="00BA4FC4" w:rsidRPr="0043255C" w:rsidRDefault="00720214" w:rsidP="00781C14">
      <w:pPr>
        <w:numPr>
          <w:ilvl w:val="12"/>
          <w:numId w:val="0"/>
        </w:numPr>
        <w:rPr>
          <w:noProof/>
          <w:szCs w:val="22"/>
        </w:rPr>
      </w:pPr>
      <w:r>
        <w:t>Bruk alltid dette legemidlet nøyaktig slik legen eller apoteket har fortalt deg. Kontakt lege, apotek eller sykepleier hvis du er usikker</w:t>
      </w:r>
    </w:p>
    <w:p w14:paraId="68E99A47" w14:textId="77777777" w:rsidR="00BA4FC4" w:rsidRPr="0043255C" w:rsidRDefault="00BA4FC4" w:rsidP="00781C14">
      <w:pPr>
        <w:numPr>
          <w:ilvl w:val="12"/>
          <w:numId w:val="0"/>
        </w:numPr>
        <w:rPr>
          <w:noProof/>
          <w:szCs w:val="22"/>
        </w:rPr>
      </w:pPr>
    </w:p>
    <w:p w14:paraId="2F8A7B28" w14:textId="77777777" w:rsidR="00BA4FC4" w:rsidRPr="0043255C" w:rsidRDefault="00720214" w:rsidP="00781C14">
      <w:pPr>
        <w:pStyle w:val="EMEABodyText"/>
        <w:keepNext/>
        <w:tabs>
          <w:tab w:val="left" w:pos="1120"/>
        </w:tabs>
        <w:rPr>
          <w:b/>
          <w:noProof/>
          <w:szCs w:val="22"/>
        </w:rPr>
      </w:pPr>
      <w:r>
        <w:rPr>
          <w:b/>
        </w:rPr>
        <w:t>Dosering</w:t>
      </w:r>
    </w:p>
    <w:p w14:paraId="1179259A" w14:textId="77777777" w:rsidR="00BA4FC4" w:rsidRPr="0043255C" w:rsidRDefault="00720214" w:rsidP="00781C14">
      <w:pPr>
        <w:pStyle w:val="EMEABodyText"/>
        <w:tabs>
          <w:tab w:val="left" w:pos="1120"/>
        </w:tabs>
        <w:rPr>
          <w:rFonts w:eastAsia="MS Mincho"/>
          <w:szCs w:val="22"/>
        </w:rPr>
      </w:pPr>
      <w:r>
        <w:t>Svelg tabletten med et glass vann. Eliquis kan tas med eller uten mat.</w:t>
      </w:r>
    </w:p>
    <w:p w14:paraId="0BD5C4BC" w14:textId="77777777" w:rsidR="00BA4FC4" w:rsidRPr="0043255C" w:rsidRDefault="00720214" w:rsidP="00781C14">
      <w:pPr>
        <w:pStyle w:val="EMEABodyText"/>
        <w:tabs>
          <w:tab w:val="left" w:pos="1120"/>
        </w:tabs>
        <w:rPr>
          <w:rFonts w:eastAsia="MS Mincho"/>
          <w:szCs w:val="22"/>
        </w:rPr>
      </w:pPr>
      <w:r>
        <w:t>Prøv å ta tablettene til samme tid hver dag for å få den beste behandlingseffekten.</w:t>
      </w:r>
    </w:p>
    <w:p w14:paraId="22E91CC4" w14:textId="77777777" w:rsidR="00BA4FC4" w:rsidRPr="0043255C" w:rsidRDefault="00BA4FC4" w:rsidP="00781C14">
      <w:pPr>
        <w:pStyle w:val="EMEABodyText"/>
        <w:tabs>
          <w:tab w:val="left" w:pos="1120"/>
        </w:tabs>
        <w:rPr>
          <w:rFonts w:eastAsia="MS Mincho"/>
          <w:szCs w:val="22"/>
        </w:rPr>
      </w:pPr>
    </w:p>
    <w:p w14:paraId="2229E437" w14:textId="77777777" w:rsidR="00BA4FC4" w:rsidRPr="0043255C" w:rsidRDefault="00720214" w:rsidP="00781C14">
      <w:pPr>
        <w:autoSpaceDE w:val="0"/>
        <w:autoSpaceDN w:val="0"/>
        <w:adjustRightInd w:val="0"/>
        <w:rPr>
          <w:noProof/>
          <w:szCs w:val="22"/>
        </w:rPr>
      </w:pPr>
      <w:r>
        <w:t>Dersom du har problemer med å svelge en hel tablett, snakk med legen om andre måter å ta Eliquis på. Tabletten kan knuses og blandes med vann eller 5 % glukose i vann eller eplejuice eller eplemos like før du tar den.</w:t>
      </w:r>
    </w:p>
    <w:p w14:paraId="3C24E6CD" w14:textId="77777777" w:rsidR="00BA4FC4" w:rsidRPr="0043255C" w:rsidRDefault="00BA4FC4" w:rsidP="00781C14">
      <w:pPr>
        <w:autoSpaceDE w:val="0"/>
        <w:autoSpaceDN w:val="0"/>
        <w:adjustRightInd w:val="0"/>
        <w:rPr>
          <w:noProof/>
          <w:szCs w:val="22"/>
        </w:rPr>
      </w:pPr>
    </w:p>
    <w:p w14:paraId="002C0816" w14:textId="77777777" w:rsidR="00BA4FC4" w:rsidRPr="0043255C" w:rsidRDefault="00720214" w:rsidP="00781C14">
      <w:pPr>
        <w:keepNext/>
        <w:rPr>
          <w:b/>
          <w:szCs w:val="22"/>
        </w:rPr>
      </w:pPr>
      <w:r>
        <w:rPr>
          <w:b/>
        </w:rPr>
        <w:t>Instruksjoner for knusing:</w:t>
      </w:r>
    </w:p>
    <w:p w14:paraId="6C87B529" w14:textId="77777777" w:rsidR="00BA4FC4" w:rsidRPr="0043255C" w:rsidRDefault="00720214" w:rsidP="00781C14">
      <w:pPr>
        <w:numPr>
          <w:ilvl w:val="0"/>
          <w:numId w:val="16"/>
        </w:numPr>
        <w:overflowPunct w:val="0"/>
        <w:autoSpaceDE w:val="0"/>
        <w:autoSpaceDN w:val="0"/>
        <w:adjustRightInd w:val="0"/>
        <w:ind w:left="567" w:hanging="567"/>
        <w:textAlignment w:val="baseline"/>
        <w:rPr>
          <w:szCs w:val="22"/>
        </w:rPr>
      </w:pPr>
      <w:r>
        <w:t>Knus tabletten med en morter og pistill.</w:t>
      </w:r>
    </w:p>
    <w:p w14:paraId="3974ED0E" w14:textId="74A22585" w:rsidR="00BA4FC4" w:rsidRPr="0043255C" w:rsidRDefault="00720214" w:rsidP="00781C14">
      <w:pPr>
        <w:numPr>
          <w:ilvl w:val="0"/>
          <w:numId w:val="16"/>
        </w:numPr>
        <w:overflowPunct w:val="0"/>
        <w:autoSpaceDE w:val="0"/>
        <w:autoSpaceDN w:val="0"/>
        <w:adjustRightInd w:val="0"/>
        <w:ind w:left="567" w:hanging="567"/>
        <w:textAlignment w:val="baseline"/>
        <w:rPr>
          <w:szCs w:val="22"/>
        </w:rPr>
      </w:pPr>
      <w:r>
        <w:t>Overfør alt pulveret forsiktig til en passende beholder og bland deretter pulveret med litt vann, f.eks. 30 ml (2 spiseskjeer) eller en av de andre væskene nevnt ovenfor for å lage en blanding.</w:t>
      </w:r>
    </w:p>
    <w:p w14:paraId="6A3D35AC" w14:textId="77777777" w:rsidR="00BA4FC4" w:rsidRPr="0043255C" w:rsidRDefault="00720214" w:rsidP="00781C14">
      <w:pPr>
        <w:keepNext/>
        <w:numPr>
          <w:ilvl w:val="0"/>
          <w:numId w:val="16"/>
        </w:numPr>
        <w:overflowPunct w:val="0"/>
        <w:autoSpaceDE w:val="0"/>
        <w:autoSpaceDN w:val="0"/>
        <w:adjustRightInd w:val="0"/>
        <w:ind w:left="567" w:hanging="567"/>
        <w:textAlignment w:val="baseline"/>
        <w:rPr>
          <w:szCs w:val="22"/>
        </w:rPr>
      </w:pPr>
      <w:r>
        <w:t>Svelg blandingen.</w:t>
      </w:r>
    </w:p>
    <w:p w14:paraId="5D526DCF" w14:textId="77777777" w:rsidR="00BA4FC4" w:rsidRPr="0043255C" w:rsidRDefault="00720214" w:rsidP="00781C14">
      <w:pPr>
        <w:numPr>
          <w:ilvl w:val="0"/>
          <w:numId w:val="16"/>
        </w:numPr>
        <w:overflowPunct w:val="0"/>
        <w:autoSpaceDE w:val="0"/>
        <w:autoSpaceDN w:val="0"/>
        <w:adjustRightInd w:val="0"/>
        <w:ind w:left="567" w:hanging="567"/>
        <w:textAlignment w:val="baseline"/>
        <w:rPr>
          <w:szCs w:val="22"/>
        </w:rPr>
      </w:pPr>
      <w:r>
        <w:t>Skyll morteren og pistillen du brukte for å knuse tabletten og skyll beholderen med litt vann eller en av de andre væskene (f. eks. 30 ml) og svelg skyllevæsken.</w:t>
      </w:r>
    </w:p>
    <w:p w14:paraId="3E4B829B" w14:textId="77777777" w:rsidR="00BA4FC4" w:rsidRPr="0043255C" w:rsidRDefault="00BA4FC4" w:rsidP="00781C14">
      <w:pPr>
        <w:autoSpaceDE w:val="0"/>
        <w:autoSpaceDN w:val="0"/>
        <w:adjustRightInd w:val="0"/>
        <w:rPr>
          <w:noProof/>
          <w:szCs w:val="22"/>
        </w:rPr>
      </w:pPr>
    </w:p>
    <w:p w14:paraId="74F3814E" w14:textId="77777777" w:rsidR="00BA4FC4" w:rsidRPr="0043255C" w:rsidRDefault="00720214" w:rsidP="00781C14">
      <w:pPr>
        <w:autoSpaceDE w:val="0"/>
        <w:autoSpaceDN w:val="0"/>
        <w:adjustRightInd w:val="0"/>
        <w:rPr>
          <w:szCs w:val="22"/>
          <w:u w:val="single"/>
        </w:rPr>
      </w:pPr>
      <w:r>
        <w:t>Hvis nødvendig kan legen gi deg den knuste Eliquis</w:t>
      </w:r>
      <w:r>
        <w:noBreakHyphen/>
        <w:t>tabletten blandet i 60 ml vann eller 5 % glukose i vann gjennom en slange via nesen til magen.</w:t>
      </w:r>
    </w:p>
    <w:p w14:paraId="3CB49089" w14:textId="77777777" w:rsidR="00BA4FC4" w:rsidRPr="0043255C" w:rsidRDefault="00BA4FC4" w:rsidP="00781C14">
      <w:pPr>
        <w:pStyle w:val="EMEABodyText"/>
        <w:tabs>
          <w:tab w:val="left" w:pos="1120"/>
        </w:tabs>
        <w:rPr>
          <w:rFonts w:eastAsia="MS Mincho"/>
          <w:szCs w:val="22"/>
        </w:rPr>
      </w:pPr>
    </w:p>
    <w:p w14:paraId="530FFBB9" w14:textId="77777777" w:rsidR="00BA4FC4" w:rsidRPr="0043255C" w:rsidRDefault="00720214" w:rsidP="00781C14">
      <w:pPr>
        <w:pStyle w:val="EMEABodyText"/>
        <w:keepNext/>
        <w:tabs>
          <w:tab w:val="left" w:pos="1120"/>
        </w:tabs>
        <w:rPr>
          <w:b/>
          <w:noProof/>
          <w:szCs w:val="22"/>
        </w:rPr>
      </w:pPr>
      <w:r>
        <w:rPr>
          <w:b/>
        </w:rPr>
        <w:t>Ta Eliquis som anbefalt for følgende:</w:t>
      </w:r>
    </w:p>
    <w:p w14:paraId="2738C173" w14:textId="77777777" w:rsidR="00BA4FC4" w:rsidRPr="0043255C" w:rsidRDefault="00BA4FC4" w:rsidP="00781C14">
      <w:pPr>
        <w:pStyle w:val="EMEABodyText"/>
        <w:keepNext/>
        <w:tabs>
          <w:tab w:val="left" w:pos="1120"/>
        </w:tabs>
        <w:rPr>
          <w:rFonts w:eastAsia="MS Mincho"/>
          <w:szCs w:val="22"/>
        </w:rPr>
      </w:pPr>
    </w:p>
    <w:p w14:paraId="1968752C" w14:textId="77777777" w:rsidR="00BA4FC4" w:rsidRPr="0043255C" w:rsidRDefault="00720214" w:rsidP="00781C14">
      <w:pPr>
        <w:numPr>
          <w:ilvl w:val="12"/>
          <w:numId w:val="0"/>
        </w:numPr>
        <w:rPr>
          <w:szCs w:val="22"/>
          <w:u w:val="single"/>
        </w:rPr>
      </w:pPr>
      <w:r>
        <w:rPr>
          <w:u w:val="single"/>
        </w:rPr>
        <w:t>For å forebygge dannelse av en blodpropp i hjertet hos pasienter med en uregelmessig hjerterytme og minst en ytterligere risikofaktor.</w:t>
      </w:r>
    </w:p>
    <w:p w14:paraId="2E36D38B" w14:textId="77777777" w:rsidR="00BA4FC4" w:rsidRPr="0043255C" w:rsidRDefault="00720214" w:rsidP="00781C14">
      <w:pPr>
        <w:numPr>
          <w:ilvl w:val="12"/>
          <w:numId w:val="0"/>
        </w:numPr>
        <w:rPr>
          <w:noProof/>
          <w:szCs w:val="22"/>
        </w:rPr>
      </w:pPr>
      <w:r>
        <w:t xml:space="preserve">Den anbefalte dosen er én tablett Eliquis </w:t>
      </w:r>
      <w:r>
        <w:rPr>
          <w:b/>
        </w:rPr>
        <w:t>5 mg</w:t>
      </w:r>
      <w:r>
        <w:t xml:space="preserve"> to ganger daglig.</w:t>
      </w:r>
    </w:p>
    <w:p w14:paraId="085E52DE" w14:textId="77777777" w:rsidR="00BA4FC4" w:rsidRPr="0043255C" w:rsidRDefault="00BA4FC4" w:rsidP="00781C14">
      <w:pPr>
        <w:numPr>
          <w:ilvl w:val="12"/>
          <w:numId w:val="0"/>
        </w:numPr>
        <w:rPr>
          <w:szCs w:val="22"/>
        </w:rPr>
      </w:pPr>
    </w:p>
    <w:p w14:paraId="2EFC6502" w14:textId="77777777" w:rsidR="00BA4FC4" w:rsidRPr="0043255C" w:rsidRDefault="00720214" w:rsidP="00781C14">
      <w:pPr>
        <w:keepNext/>
        <w:numPr>
          <w:ilvl w:val="12"/>
          <w:numId w:val="0"/>
        </w:numPr>
        <w:rPr>
          <w:szCs w:val="22"/>
        </w:rPr>
      </w:pPr>
      <w:r>
        <w:t xml:space="preserve">Den anbefalte dosen er én tablett Eliquis </w:t>
      </w:r>
      <w:r>
        <w:rPr>
          <w:b/>
        </w:rPr>
        <w:t>2,5 mg</w:t>
      </w:r>
      <w:r>
        <w:t xml:space="preserve"> to ganger daglig dersom:</w:t>
      </w:r>
    </w:p>
    <w:p w14:paraId="64A17DB5" w14:textId="77777777" w:rsidR="00BA4FC4" w:rsidRPr="0043255C" w:rsidRDefault="00720214" w:rsidP="00781C14">
      <w:pPr>
        <w:pStyle w:val="EMEABodyText"/>
        <w:numPr>
          <w:ilvl w:val="0"/>
          <w:numId w:val="9"/>
        </w:numPr>
        <w:ind w:left="567" w:hanging="567"/>
        <w:rPr>
          <w:szCs w:val="22"/>
        </w:rPr>
      </w:pPr>
      <w:r>
        <w:t xml:space="preserve">du har </w:t>
      </w:r>
      <w:r>
        <w:rPr>
          <w:b/>
        </w:rPr>
        <w:t>alvorlig redusert nyrefunksjon</w:t>
      </w:r>
    </w:p>
    <w:p w14:paraId="6A004CDE" w14:textId="77777777" w:rsidR="00BA4FC4" w:rsidRPr="0043255C" w:rsidRDefault="00720214" w:rsidP="00781C14">
      <w:pPr>
        <w:pStyle w:val="EMEABodyText"/>
        <w:keepNext/>
        <w:numPr>
          <w:ilvl w:val="0"/>
          <w:numId w:val="9"/>
        </w:numPr>
        <w:ind w:left="567" w:hanging="567"/>
        <w:rPr>
          <w:b/>
          <w:szCs w:val="22"/>
        </w:rPr>
      </w:pPr>
      <w:r>
        <w:rPr>
          <w:b/>
        </w:rPr>
        <w:t>to eller flere av følgende faktorer gjelder deg:</w:t>
      </w:r>
    </w:p>
    <w:p w14:paraId="7C02042E" w14:textId="77777777" w:rsidR="00BA4FC4" w:rsidRPr="0043255C" w:rsidRDefault="00720214" w:rsidP="00781C14">
      <w:pPr>
        <w:numPr>
          <w:ilvl w:val="1"/>
          <w:numId w:val="12"/>
        </w:numPr>
        <w:tabs>
          <w:tab w:val="left" w:pos="1134"/>
        </w:tabs>
        <w:autoSpaceDE w:val="0"/>
        <w:autoSpaceDN w:val="0"/>
        <w:ind w:left="1134" w:hanging="567"/>
        <w:rPr>
          <w:szCs w:val="22"/>
        </w:rPr>
      </w:pPr>
      <w:r>
        <w:t>resultatene fra dine blodprøver viser dårlig nyrefunksjon (verdi på serumkreatinin er 1,5 mg/dl (133 mikromol/l) eller høyere)</w:t>
      </w:r>
    </w:p>
    <w:p w14:paraId="39BFB24B" w14:textId="77777777" w:rsidR="00BA4FC4" w:rsidRPr="0043255C" w:rsidRDefault="00720214" w:rsidP="00781C14">
      <w:pPr>
        <w:keepNext/>
        <w:numPr>
          <w:ilvl w:val="1"/>
          <w:numId w:val="12"/>
        </w:numPr>
        <w:tabs>
          <w:tab w:val="left" w:pos="1134"/>
        </w:tabs>
        <w:autoSpaceDE w:val="0"/>
        <w:autoSpaceDN w:val="0"/>
        <w:ind w:left="1134" w:hanging="567"/>
        <w:rPr>
          <w:szCs w:val="22"/>
        </w:rPr>
      </w:pPr>
      <w:r>
        <w:lastRenderedPageBreak/>
        <w:t>du er 80 år eller eldre</w:t>
      </w:r>
    </w:p>
    <w:p w14:paraId="308F0D08" w14:textId="77777777" w:rsidR="00BA4FC4" w:rsidRPr="0043255C" w:rsidRDefault="00720214" w:rsidP="00781C14">
      <w:pPr>
        <w:numPr>
          <w:ilvl w:val="1"/>
          <w:numId w:val="12"/>
        </w:numPr>
        <w:tabs>
          <w:tab w:val="left" w:pos="1134"/>
        </w:tabs>
        <w:ind w:left="1134" w:hanging="567"/>
        <w:rPr>
          <w:szCs w:val="22"/>
        </w:rPr>
      </w:pPr>
      <w:r>
        <w:t>din vekt er 60 kg eller lavere.</w:t>
      </w:r>
    </w:p>
    <w:p w14:paraId="7AF3A8AB" w14:textId="77777777" w:rsidR="00BA4FC4" w:rsidRPr="0043255C" w:rsidRDefault="00BA4FC4" w:rsidP="00781C14">
      <w:pPr>
        <w:autoSpaceDE w:val="0"/>
        <w:autoSpaceDN w:val="0"/>
        <w:adjustRightInd w:val="0"/>
        <w:rPr>
          <w:noProof/>
          <w:szCs w:val="22"/>
        </w:rPr>
      </w:pPr>
    </w:p>
    <w:p w14:paraId="7A015568" w14:textId="77777777" w:rsidR="00BA4FC4" w:rsidRPr="0043255C" w:rsidRDefault="00720214" w:rsidP="00781C14">
      <w:pPr>
        <w:autoSpaceDE w:val="0"/>
        <w:autoSpaceDN w:val="0"/>
        <w:adjustRightInd w:val="0"/>
      </w:pPr>
      <w:r>
        <w:t>Den anbefalte dosen er én tablett to ganger daglig, f.eks. én om morgenen og én om kvelden.</w:t>
      </w:r>
    </w:p>
    <w:p w14:paraId="6611E130" w14:textId="77777777" w:rsidR="00BA4FC4" w:rsidRPr="0043255C" w:rsidRDefault="00720214" w:rsidP="00781C14">
      <w:pPr>
        <w:autoSpaceDE w:val="0"/>
        <w:autoSpaceDN w:val="0"/>
        <w:adjustRightInd w:val="0"/>
        <w:rPr>
          <w:szCs w:val="22"/>
          <w:u w:val="single"/>
        </w:rPr>
      </w:pPr>
      <w:r>
        <w:t>Legen vil avgjøre hvor lenge du må fortsette behandlingen.</w:t>
      </w:r>
    </w:p>
    <w:p w14:paraId="56F8CD4C" w14:textId="77777777" w:rsidR="00BA4FC4" w:rsidRPr="0043255C" w:rsidRDefault="00BA4FC4" w:rsidP="00781C14">
      <w:pPr>
        <w:pStyle w:val="EMEABodyText"/>
        <w:tabs>
          <w:tab w:val="left" w:pos="1120"/>
        </w:tabs>
        <w:rPr>
          <w:rFonts w:eastAsia="MS Mincho"/>
          <w:szCs w:val="22"/>
        </w:rPr>
      </w:pPr>
    </w:p>
    <w:p w14:paraId="776CEE4B" w14:textId="77777777" w:rsidR="00BA4FC4" w:rsidRPr="0043255C" w:rsidRDefault="00720214" w:rsidP="00781C14">
      <w:pPr>
        <w:keepNext/>
        <w:autoSpaceDE w:val="0"/>
        <w:autoSpaceDN w:val="0"/>
        <w:adjustRightInd w:val="0"/>
        <w:rPr>
          <w:szCs w:val="22"/>
          <w:u w:val="single"/>
        </w:rPr>
      </w:pPr>
      <w:r>
        <w:rPr>
          <w:u w:val="single"/>
        </w:rPr>
        <w:t>For å behandle blodpropper i blodårene (venene) i bena dine og blodpropper i blodårene i lungene dine.</w:t>
      </w:r>
    </w:p>
    <w:p w14:paraId="4A7CBF76" w14:textId="77777777" w:rsidR="00BA4FC4" w:rsidRPr="0043255C" w:rsidRDefault="00720214" w:rsidP="00781C14">
      <w:pPr>
        <w:numPr>
          <w:ilvl w:val="12"/>
          <w:numId w:val="0"/>
        </w:numPr>
        <w:rPr>
          <w:szCs w:val="22"/>
        </w:rPr>
      </w:pPr>
      <w:r>
        <w:t xml:space="preserve">Den anbefalte dosen er </w:t>
      </w:r>
      <w:r>
        <w:rPr>
          <w:b/>
        </w:rPr>
        <w:t>to tabletter</w:t>
      </w:r>
      <w:r>
        <w:t xml:space="preserve"> av Eliquis </w:t>
      </w:r>
      <w:r>
        <w:rPr>
          <w:b/>
        </w:rPr>
        <w:t>5 mg</w:t>
      </w:r>
      <w:r>
        <w:t xml:space="preserve"> to ganger daglig i de første 7 dagene, f.eks. to om morgenen og to om kvelden.</w:t>
      </w:r>
    </w:p>
    <w:p w14:paraId="126FFB6C" w14:textId="77777777" w:rsidR="00BA4FC4" w:rsidRPr="0043255C" w:rsidRDefault="00720214" w:rsidP="00781C14">
      <w:pPr>
        <w:autoSpaceDE w:val="0"/>
        <w:autoSpaceDN w:val="0"/>
        <w:adjustRightInd w:val="0"/>
      </w:pPr>
      <w:r>
        <w:t xml:space="preserve">Etter syv dager er den anbefalte dosen </w:t>
      </w:r>
      <w:r>
        <w:rPr>
          <w:b/>
        </w:rPr>
        <w:t>én tablett</w:t>
      </w:r>
      <w:r>
        <w:t xml:space="preserve"> av Eliquis </w:t>
      </w:r>
      <w:r>
        <w:rPr>
          <w:b/>
        </w:rPr>
        <w:t>5 mg</w:t>
      </w:r>
      <w:r>
        <w:t xml:space="preserve"> to ganger daglig, f.eks. én om morgenen og én om kvelden.</w:t>
      </w:r>
    </w:p>
    <w:p w14:paraId="6D0D1647" w14:textId="77777777" w:rsidR="00BA4FC4" w:rsidRPr="0043255C" w:rsidRDefault="00BA4FC4" w:rsidP="00781C14">
      <w:pPr>
        <w:autoSpaceDE w:val="0"/>
        <w:autoSpaceDN w:val="0"/>
        <w:adjustRightInd w:val="0"/>
        <w:rPr>
          <w:szCs w:val="22"/>
        </w:rPr>
      </w:pPr>
    </w:p>
    <w:p w14:paraId="26BC0E2E" w14:textId="3A004609" w:rsidR="00BA4FC4" w:rsidRPr="0043255C" w:rsidRDefault="00720214" w:rsidP="00781C14">
      <w:pPr>
        <w:keepNext/>
        <w:autoSpaceDE w:val="0"/>
        <w:autoSpaceDN w:val="0"/>
        <w:adjustRightInd w:val="0"/>
        <w:rPr>
          <w:szCs w:val="22"/>
          <w:u w:val="single"/>
        </w:rPr>
      </w:pPr>
      <w:r>
        <w:rPr>
          <w:u w:val="single"/>
        </w:rPr>
        <w:t>For å forebygge at blodpropper kommer tilbake etter fullført seks måneders behandling</w:t>
      </w:r>
    </w:p>
    <w:p w14:paraId="0E79B9B0" w14:textId="77777777" w:rsidR="00BA4FC4" w:rsidRPr="0043255C" w:rsidRDefault="00720214" w:rsidP="00781C14">
      <w:pPr>
        <w:autoSpaceDE w:val="0"/>
        <w:autoSpaceDN w:val="0"/>
        <w:adjustRightInd w:val="0"/>
      </w:pPr>
      <w:r>
        <w:t xml:space="preserve">Den anbefalte dosen er én tablett av Eliquis </w:t>
      </w:r>
      <w:r>
        <w:rPr>
          <w:b/>
        </w:rPr>
        <w:t>2,5 mg</w:t>
      </w:r>
      <w:r>
        <w:t xml:space="preserve"> to ganger daglig, f.eks. én om morgenen og én om kvelden.</w:t>
      </w:r>
    </w:p>
    <w:p w14:paraId="069E43D0" w14:textId="77777777" w:rsidR="00BA4FC4" w:rsidRPr="0043255C" w:rsidRDefault="00720214" w:rsidP="00781C14">
      <w:pPr>
        <w:autoSpaceDE w:val="0"/>
        <w:autoSpaceDN w:val="0"/>
        <w:adjustRightInd w:val="0"/>
        <w:rPr>
          <w:szCs w:val="22"/>
          <w:u w:val="single"/>
        </w:rPr>
      </w:pPr>
      <w:r>
        <w:t>Legen vil avgjøre hvor lenge du må fortsette behandlingen.</w:t>
      </w:r>
    </w:p>
    <w:p w14:paraId="009C42A1" w14:textId="77777777" w:rsidR="00BA4FC4" w:rsidRPr="0043255C" w:rsidRDefault="00BA4FC4" w:rsidP="00781C14">
      <w:pPr>
        <w:autoSpaceDE w:val="0"/>
        <w:autoSpaceDN w:val="0"/>
        <w:adjustRightInd w:val="0"/>
        <w:rPr>
          <w:szCs w:val="22"/>
          <w:u w:val="single"/>
        </w:rPr>
      </w:pPr>
    </w:p>
    <w:p w14:paraId="35748071" w14:textId="77777777" w:rsidR="00875470" w:rsidRPr="0043255C" w:rsidRDefault="00AE7EFD" w:rsidP="00781C14">
      <w:pPr>
        <w:pStyle w:val="HeadingU"/>
      </w:pPr>
      <w:r>
        <w:t>Bruk hos barn og ungdom</w:t>
      </w:r>
    </w:p>
    <w:p w14:paraId="5E90FB6F" w14:textId="77777777" w:rsidR="006B1FD8" w:rsidRPr="00380BFD" w:rsidRDefault="006B1FD8" w:rsidP="00781C14">
      <w:pPr>
        <w:pStyle w:val="HeadingU"/>
      </w:pPr>
    </w:p>
    <w:p w14:paraId="5170425F" w14:textId="77777777" w:rsidR="00875470" w:rsidRPr="0043255C" w:rsidRDefault="00AE7EFD" w:rsidP="00781C14">
      <w:pPr>
        <w:autoSpaceDE w:val="0"/>
        <w:autoSpaceDN w:val="0"/>
        <w:adjustRightInd w:val="0"/>
      </w:pPr>
      <w:r>
        <w:t>Til behandling av blodpropp og for å forebygge tilbakefall av blodpropp i venene eller i blodårene i lungene.</w:t>
      </w:r>
    </w:p>
    <w:p w14:paraId="5AAF0FC0" w14:textId="77777777" w:rsidR="00875470" w:rsidRPr="0043255C" w:rsidRDefault="00875470" w:rsidP="00781C14">
      <w:pPr>
        <w:tabs>
          <w:tab w:val="left" w:pos="35"/>
          <w:tab w:val="left" w:pos="900"/>
        </w:tabs>
        <w:autoSpaceDE w:val="0"/>
        <w:autoSpaceDN w:val="0"/>
        <w:adjustRightInd w:val="0"/>
        <w:rPr>
          <w:u w:val="single"/>
        </w:rPr>
      </w:pPr>
    </w:p>
    <w:p w14:paraId="08FC1F68" w14:textId="48BFBEC7" w:rsidR="00875470" w:rsidRPr="0043255C" w:rsidRDefault="00AE7EFD" w:rsidP="00781C14">
      <w:r>
        <w:t>Bruk alltid dette legemidlet nøyaktig slik lege eller apoteket har fortalt deg. Kontakt lege, apotek eller sykepleier hvis du er usikker</w:t>
      </w:r>
    </w:p>
    <w:p w14:paraId="4B4D866A" w14:textId="77777777" w:rsidR="00875470" w:rsidRPr="0043255C" w:rsidRDefault="00875470" w:rsidP="00781C14"/>
    <w:p w14:paraId="782A5BBC" w14:textId="77777777" w:rsidR="00875470" w:rsidRPr="0043255C" w:rsidRDefault="00AE7EFD" w:rsidP="00781C14">
      <w:pPr>
        <w:pStyle w:val="EMEABodyText"/>
        <w:tabs>
          <w:tab w:val="left" w:pos="1120"/>
        </w:tabs>
        <w:rPr>
          <w:rFonts w:eastAsia="MS Mincho"/>
          <w:szCs w:val="22"/>
        </w:rPr>
      </w:pPr>
      <w:r>
        <w:t>Prøv å ta tablettene til samme tid hver dag for å få den beste behandlingseffekten.</w:t>
      </w:r>
    </w:p>
    <w:p w14:paraId="0C0E233A" w14:textId="77777777" w:rsidR="00875470" w:rsidRPr="0043255C" w:rsidRDefault="00875470" w:rsidP="00781C14">
      <w:pPr>
        <w:autoSpaceDE w:val="0"/>
        <w:autoSpaceDN w:val="0"/>
        <w:adjustRightInd w:val="0"/>
      </w:pPr>
    </w:p>
    <w:p w14:paraId="156A1927" w14:textId="77777777" w:rsidR="00875470" w:rsidRPr="0043255C" w:rsidRDefault="00AE7EFD" w:rsidP="00781C14">
      <w:pPr>
        <w:numPr>
          <w:ilvl w:val="12"/>
          <w:numId w:val="0"/>
        </w:numPr>
      </w:pPr>
      <w:r>
        <w:t>Dosen av Eliquis avhenger av kroppsvekten, og vil bli beregnet av legen.</w:t>
      </w:r>
    </w:p>
    <w:p w14:paraId="22539FAC" w14:textId="77777777" w:rsidR="00875470" w:rsidRPr="0043255C" w:rsidRDefault="00AE7EFD" w:rsidP="00781C14">
      <w:pPr>
        <w:numPr>
          <w:ilvl w:val="12"/>
          <w:numId w:val="0"/>
        </w:numPr>
        <w:rPr>
          <w:szCs w:val="22"/>
        </w:rPr>
      </w:pPr>
      <w:r>
        <w:t xml:space="preserve">Den anbefalte dosen for barn og ungdom som veier minst 35 kg, er </w:t>
      </w:r>
      <w:r>
        <w:rPr>
          <w:b/>
        </w:rPr>
        <w:t>to tabletter</w:t>
      </w:r>
      <w:r>
        <w:t xml:space="preserve"> av Eliquis </w:t>
      </w:r>
      <w:r>
        <w:rPr>
          <w:b/>
        </w:rPr>
        <w:t>5 mg</w:t>
      </w:r>
      <w:r>
        <w:t xml:space="preserve"> to ganger daglig i de første 7 dagene, f.eks. to om morgenen og to om kvelden.</w:t>
      </w:r>
    </w:p>
    <w:p w14:paraId="7D214D4B" w14:textId="566047EF" w:rsidR="00875470" w:rsidRPr="0043255C" w:rsidRDefault="00AE7EFD" w:rsidP="00781C14">
      <w:pPr>
        <w:autoSpaceDE w:val="0"/>
        <w:autoSpaceDN w:val="0"/>
        <w:adjustRightInd w:val="0"/>
        <w:rPr>
          <w:rFonts w:eastAsia="MS Mincho"/>
        </w:rPr>
      </w:pPr>
      <w:r>
        <w:t xml:space="preserve">Etter syv dager er den anbefalte dosen </w:t>
      </w:r>
      <w:r>
        <w:rPr>
          <w:b/>
        </w:rPr>
        <w:t>én tablett</w:t>
      </w:r>
      <w:r>
        <w:t xml:space="preserve"> av Eliquis </w:t>
      </w:r>
      <w:r>
        <w:rPr>
          <w:b/>
        </w:rPr>
        <w:t>5 mg</w:t>
      </w:r>
      <w:r>
        <w:t xml:space="preserve"> to ganger daglig, f.eks. én om morgenen og én om kvelden.</w:t>
      </w:r>
    </w:p>
    <w:p w14:paraId="019F1EDA" w14:textId="77777777" w:rsidR="00875470" w:rsidRPr="0043255C" w:rsidRDefault="00875470" w:rsidP="00781C14">
      <w:pPr>
        <w:autoSpaceDE w:val="0"/>
        <w:autoSpaceDN w:val="0"/>
        <w:adjustRightInd w:val="0"/>
      </w:pPr>
    </w:p>
    <w:p w14:paraId="506F3430" w14:textId="77777777" w:rsidR="00875470" w:rsidRPr="0043255C" w:rsidRDefault="00AE7EFD" w:rsidP="00781C14">
      <w:pPr>
        <w:autoSpaceDE w:val="0"/>
        <w:autoSpaceDN w:val="0"/>
        <w:adjustRightInd w:val="0"/>
        <w:rPr>
          <w:rFonts w:eastAsia="MS Mincho"/>
        </w:rPr>
      </w:pPr>
      <w:r>
        <w:t>For foreldre eller omsorgspersoner: Observer barnet for å sikre at hele dosen blir tatt.</w:t>
      </w:r>
    </w:p>
    <w:p w14:paraId="5531E89C" w14:textId="77777777" w:rsidR="00875470" w:rsidRPr="0043255C" w:rsidRDefault="00875470" w:rsidP="00781C14">
      <w:pPr>
        <w:autoSpaceDE w:val="0"/>
        <w:autoSpaceDN w:val="0"/>
        <w:adjustRightInd w:val="0"/>
      </w:pPr>
    </w:p>
    <w:p w14:paraId="76B57F70" w14:textId="77777777" w:rsidR="00875470" w:rsidRPr="0043255C" w:rsidRDefault="00AE7EFD" w:rsidP="00781C14">
      <w:pPr>
        <w:autoSpaceDE w:val="0"/>
        <w:autoSpaceDN w:val="0"/>
        <w:adjustRightInd w:val="0"/>
      </w:pPr>
      <w:r>
        <w:t>Det er viktig å overholde avtalte legebesøk fordi det kan være nødvendig å justere dosen etter hvert som vekten endres.</w:t>
      </w:r>
    </w:p>
    <w:p w14:paraId="2BE6D291" w14:textId="77777777" w:rsidR="00875470" w:rsidRPr="0043255C" w:rsidRDefault="00875470" w:rsidP="00781C14">
      <w:pPr>
        <w:autoSpaceDE w:val="0"/>
        <w:autoSpaceDN w:val="0"/>
        <w:adjustRightInd w:val="0"/>
        <w:rPr>
          <w:szCs w:val="22"/>
          <w:u w:val="single"/>
        </w:rPr>
      </w:pPr>
    </w:p>
    <w:p w14:paraId="060BDA5D" w14:textId="77777777" w:rsidR="00BA4FC4" w:rsidRPr="0043255C" w:rsidRDefault="00720214" w:rsidP="00781C14">
      <w:pPr>
        <w:keepNext/>
        <w:numPr>
          <w:ilvl w:val="12"/>
          <w:numId w:val="0"/>
        </w:numPr>
        <w:rPr>
          <w:b/>
          <w:noProof/>
          <w:szCs w:val="22"/>
          <w:u w:val="single"/>
        </w:rPr>
      </w:pPr>
      <w:r>
        <w:rPr>
          <w:b/>
          <w:u w:val="single"/>
        </w:rPr>
        <w:t>Legen kan endre din antikoagulerende behandling på følgende måte:</w:t>
      </w:r>
    </w:p>
    <w:p w14:paraId="0FC4C75C" w14:textId="77777777" w:rsidR="00BA4FC4" w:rsidRPr="0043255C" w:rsidRDefault="00BA4FC4" w:rsidP="00781C14">
      <w:pPr>
        <w:keepNext/>
        <w:numPr>
          <w:ilvl w:val="12"/>
          <w:numId w:val="0"/>
        </w:numPr>
        <w:rPr>
          <w:b/>
          <w:noProof/>
          <w:szCs w:val="22"/>
          <w:u w:val="single"/>
        </w:rPr>
      </w:pPr>
    </w:p>
    <w:p w14:paraId="05E55427" w14:textId="77777777" w:rsidR="00BA4FC4" w:rsidRPr="0043255C" w:rsidRDefault="00720214" w:rsidP="00781C14">
      <w:pPr>
        <w:pStyle w:val="ListParagraph"/>
        <w:keepNext/>
        <w:numPr>
          <w:ilvl w:val="0"/>
          <w:numId w:val="49"/>
        </w:numPr>
        <w:ind w:left="567" w:hanging="567"/>
        <w:rPr>
          <w:i/>
          <w:szCs w:val="22"/>
        </w:rPr>
      </w:pPr>
      <w:r>
        <w:rPr>
          <w:i/>
        </w:rPr>
        <w:t>Endre fra Eliquis til antikoagulerende legemidler</w:t>
      </w:r>
    </w:p>
    <w:p w14:paraId="4CA2A99B" w14:textId="77777777" w:rsidR="00BA4FC4" w:rsidRPr="0043255C" w:rsidRDefault="00720214" w:rsidP="00781C14">
      <w:pPr>
        <w:rPr>
          <w:szCs w:val="22"/>
        </w:rPr>
      </w:pPr>
      <w:r>
        <w:t>Slutt å ta Eliquis. Start behandling med antikoagulerende legemidler (f.eks. heparin) på det tidspunktet du skulle ha tatt neste tablett.</w:t>
      </w:r>
    </w:p>
    <w:p w14:paraId="17517DB9" w14:textId="77777777" w:rsidR="00BA4FC4" w:rsidRPr="0043255C" w:rsidRDefault="00BA4FC4" w:rsidP="00781C14">
      <w:pPr>
        <w:rPr>
          <w:szCs w:val="22"/>
          <w:u w:val="single"/>
        </w:rPr>
      </w:pPr>
    </w:p>
    <w:p w14:paraId="335EF50B" w14:textId="77777777" w:rsidR="00BA4FC4" w:rsidRPr="0043255C" w:rsidRDefault="00720214" w:rsidP="00781C14">
      <w:pPr>
        <w:pStyle w:val="ListParagraph"/>
        <w:keepNext/>
        <w:numPr>
          <w:ilvl w:val="0"/>
          <w:numId w:val="49"/>
        </w:numPr>
        <w:ind w:left="567" w:hanging="567"/>
        <w:rPr>
          <w:i/>
          <w:szCs w:val="22"/>
        </w:rPr>
      </w:pPr>
      <w:r>
        <w:rPr>
          <w:i/>
        </w:rPr>
        <w:t>Endre fra antikoagulerende legemidler til Eliquis</w:t>
      </w:r>
    </w:p>
    <w:p w14:paraId="4DA9D23B" w14:textId="77777777" w:rsidR="00BA4FC4" w:rsidRPr="0043255C" w:rsidRDefault="00720214" w:rsidP="00781C14">
      <w:pPr>
        <w:rPr>
          <w:szCs w:val="22"/>
        </w:rPr>
      </w:pPr>
      <w:r>
        <w:t>Slutt å ta antikoagulerende legemidler. Start behandling med Eliquis på samme tid som du ville ha tatt den neste dosen av antikoagulerende legemiddel. Fortsett deretter som normalt.</w:t>
      </w:r>
    </w:p>
    <w:p w14:paraId="06F2F67B" w14:textId="77777777" w:rsidR="00BA4FC4" w:rsidRPr="0043255C" w:rsidRDefault="00BA4FC4" w:rsidP="00781C14"/>
    <w:p w14:paraId="73BE0BD4" w14:textId="77777777" w:rsidR="00BA4FC4" w:rsidRPr="0043255C" w:rsidRDefault="00720214" w:rsidP="00781C14">
      <w:pPr>
        <w:pStyle w:val="ListParagraph"/>
        <w:keepNext/>
        <w:numPr>
          <w:ilvl w:val="0"/>
          <w:numId w:val="49"/>
        </w:numPr>
        <w:ind w:left="567" w:hanging="567"/>
        <w:rPr>
          <w:i/>
          <w:szCs w:val="22"/>
        </w:rPr>
      </w:pPr>
      <w:r>
        <w:rPr>
          <w:i/>
        </w:rPr>
        <w:t>Endre fra antikoagulerende behandling med vitamin K</w:t>
      </w:r>
      <w:r>
        <w:rPr>
          <w:i/>
        </w:rPr>
        <w:noBreakHyphen/>
        <w:t>antagonist (f.eks. warfarin) til Eliquis.</w:t>
      </w:r>
    </w:p>
    <w:p w14:paraId="0356C53C" w14:textId="77777777" w:rsidR="00BA4FC4" w:rsidRPr="0043255C" w:rsidRDefault="00720214" w:rsidP="00781C14">
      <w:pPr>
        <w:rPr>
          <w:szCs w:val="22"/>
        </w:rPr>
      </w:pPr>
      <w:r>
        <w:t>Slutt å ta legemidlet som inneholder vitamin K</w:t>
      </w:r>
      <w:r>
        <w:noBreakHyphen/>
        <w:t>antagonist. Legen må utføre blodmålinger og informere deg om når du skal starte å ta Eliquis.</w:t>
      </w:r>
    </w:p>
    <w:p w14:paraId="32D942CC" w14:textId="77777777" w:rsidR="00BA4FC4" w:rsidRPr="0043255C" w:rsidRDefault="00BA4FC4" w:rsidP="00781C14"/>
    <w:p w14:paraId="7C7E2911" w14:textId="77777777" w:rsidR="00BA4FC4" w:rsidRPr="0043255C" w:rsidRDefault="00720214" w:rsidP="00781C14">
      <w:pPr>
        <w:pStyle w:val="ListParagraph"/>
        <w:keepNext/>
        <w:numPr>
          <w:ilvl w:val="0"/>
          <w:numId w:val="49"/>
        </w:numPr>
        <w:ind w:left="567" w:hanging="567"/>
        <w:rPr>
          <w:i/>
          <w:szCs w:val="22"/>
        </w:rPr>
      </w:pPr>
      <w:r>
        <w:rPr>
          <w:i/>
        </w:rPr>
        <w:t>Endre fra Eliquis til antikoagulerende behandling med vitamin K</w:t>
      </w:r>
      <w:r>
        <w:rPr>
          <w:i/>
        </w:rPr>
        <w:noBreakHyphen/>
        <w:t>antagonist (f.eks. warfarin).</w:t>
      </w:r>
    </w:p>
    <w:p w14:paraId="37837781" w14:textId="57AF62A2" w:rsidR="00BA4FC4" w:rsidRPr="0043255C" w:rsidRDefault="00720214" w:rsidP="00781C14">
      <w:pPr>
        <w:rPr>
          <w:szCs w:val="22"/>
          <w:u w:val="single"/>
        </w:rPr>
      </w:pPr>
      <w:r>
        <w:t xml:space="preserve">Dersom legen forteller deg at du må starte å ta legemidlet som inneholder en vitamin Kantagonist, skal du fortsette å ta Eliquis i minst 2 dager etter den første dosen av legemidlet som inneholder en </w:t>
      </w:r>
      <w:r>
        <w:lastRenderedPageBreak/>
        <w:t>vitamin Kantagonist. Legen må utføre blodmålinger og informere deg om når du skal stoppe å ta Eliquis.</w:t>
      </w:r>
    </w:p>
    <w:p w14:paraId="498C6C06" w14:textId="77777777" w:rsidR="00BA4FC4" w:rsidRPr="0043255C" w:rsidRDefault="00BA4FC4" w:rsidP="00781C14">
      <w:pPr>
        <w:pStyle w:val="EMEABodyText"/>
        <w:tabs>
          <w:tab w:val="left" w:pos="1120"/>
        </w:tabs>
        <w:rPr>
          <w:rFonts w:eastAsia="MS Mincho"/>
          <w:szCs w:val="22"/>
        </w:rPr>
      </w:pPr>
    </w:p>
    <w:p w14:paraId="7AF041CF" w14:textId="77777777" w:rsidR="00BA4FC4" w:rsidRPr="0043255C" w:rsidRDefault="00720214" w:rsidP="00781C14">
      <w:pPr>
        <w:keepNext/>
        <w:autoSpaceDE w:val="0"/>
        <w:autoSpaceDN w:val="0"/>
        <w:adjustRightInd w:val="0"/>
        <w:rPr>
          <w:b/>
          <w:noProof/>
          <w:szCs w:val="22"/>
        </w:rPr>
      </w:pPr>
      <w:r>
        <w:rPr>
          <w:b/>
        </w:rPr>
        <w:t>Pasienter som gjennomgår konvertering</w:t>
      </w:r>
    </w:p>
    <w:p w14:paraId="68781B2A" w14:textId="77777777" w:rsidR="00BA4FC4" w:rsidRPr="0043255C" w:rsidRDefault="00720214" w:rsidP="00781C14">
      <w:pPr>
        <w:pStyle w:val="EMEABodyText"/>
        <w:tabs>
          <w:tab w:val="left" w:pos="1120"/>
        </w:tabs>
        <w:rPr>
          <w:szCs w:val="22"/>
        </w:rPr>
      </w:pPr>
      <w:r>
        <w:t>Dersom den unormale hjerterytmen din må gjenopprettes til normalt ved hjelp av en prosedyre som kalles konvertering, skal du ta dette legemidlet på de tidspunktene legen har fortalt deg, for å forebygge blodpropp i blodårene i hjernen og andre blodårer i kroppen.</w:t>
      </w:r>
    </w:p>
    <w:p w14:paraId="62B6FAB0" w14:textId="77777777" w:rsidR="00BA4FC4" w:rsidRPr="0043255C" w:rsidRDefault="00BA4FC4" w:rsidP="00781C14">
      <w:pPr>
        <w:pStyle w:val="EMEABodyText"/>
        <w:tabs>
          <w:tab w:val="left" w:pos="1120"/>
        </w:tabs>
        <w:rPr>
          <w:szCs w:val="22"/>
        </w:rPr>
      </w:pPr>
    </w:p>
    <w:p w14:paraId="6D8C0FE1" w14:textId="77777777" w:rsidR="00BA4FC4" w:rsidRPr="0043255C" w:rsidRDefault="00720214" w:rsidP="00781C14">
      <w:pPr>
        <w:pStyle w:val="HeadingBold"/>
        <w:rPr>
          <w:noProof/>
        </w:rPr>
      </w:pPr>
      <w:r>
        <w:t>Dersom du tar for mye av Eliquis</w:t>
      </w:r>
    </w:p>
    <w:p w14:paraId="02D1AE95" w14:textId="77777777" w:rsidR="00BA4FC4" w:rsidRPr="0043255C" w:rsidRDefault="00720214" w:rsidP="00781C14">
      <w:pPr>
        <w:autoSpaceDE w:val="0"/>
        <w:autoSpaceDN w:val="0"/>
        <w:adjustRightInd w:val="0"/>
        <w:rPr>
          <w:szCs w:val="22"/>
        </w:rPr>
      </w:pPr>
      <w:r>
        <w:rPr>
          <w:b/>
        </w:rPr>
        <w:t>Snakk med lege umiddelbart</w:t>
      </w:r>
      <w:r>
        <w:t xml:space="preserve"> dersom du har tatt mer Eliquis enn den dosen som er forskrevet. Ta med deg pakningen selv om ikke du har flere tabletter igjen.</w:t>
      </w:r>
    </w:p>
    <w:p w14:paraId="41234BEB" w14:textId="77777777" w:rsidR="00BA4FC4" w:rsidRPr="0043255C" w:rsidRDefault="00BA4FC4" w:rsidP="00781C14">
      <w:pPr>
        <w:autoSpaceDE w:val="0"/>
        <w:autoSpaceDN w:val="0"/>
        <w:adjustRightInd w:val="0"/>
        <w:rPr>
          <w:szCs w:val="22"/>
        </w:rPr>
      </w:pPr>
    </w:p>
    <w:p w14:paraId="432972B1" w14:textId="6E7A3290" w:rsidR="00BA4FC4" w:rsidRPr="0043255C" w:rsidRDefault="00720214" w:rsidP="00781C14">
      <w:pPr>
        <w:autoSpaceDE w:val="0"/>
        <w:autoSpaceDN w:val="0"/>
        <w:adjustRightInd w:val="0"/>
        <w:rPr>
          <w:szCs w:val="22"/>
        </w:rPr>
      </w:pPr>
      <w:r>
        <w:t>Dersom du tar mer Eliquis enn det som er anbefalt, kan du ha økt risiko for blødninger. Hvis blødninger forekommer, kan det være nødvendig med kirurgi, blodoverføring eller andre behandlinger som kan reversere anti</w:t>
      </w:r>
      <w:r>
        <w:noBreakHyphen/>
        <w:t>faktor Xa</w:t>
      </w:r>
      <w:r>
        <w:noBreakHyphen/>
        <w:t>aktiviteten.</w:t>
      </w:r>
    </w:p>
    <w:p w14:paraId="2821D6A8" w14:textId="77777777" w:rsidR="00BA4FC4" w:rsidRPr="0043255C" w:rsidRDefault="00BA4FC4" w:rsidP="00781C14">
      <w:pPr>
        <w:numPr>
          <w:ilvl w:val="12"/>
          <w:numId w:val="0"/>
        </w:numPr>
        <w:rPr>
          <w:szCs w:val="22"/>
        </w:rPr>
      </w:pPr>
    </w:p>
    <w:p w14:paraId="42D6632D" w14:textId="77777777" w:rsidR="00BA4FC4" w:rsidRPr="0043255C" w:rsidRDefault="00720214" w:rsidP="00781C14">
      <w:pPr>
        <w:pStyle w:val="HeadingBold"/>
        <w:rPr>
          <w:noProof/>
        </w:rPr>
      </w:pPr>
      <w:r>
        <w:t>Dersom du har glemt å ta Eliquis</w:t>
      </w:r>
    </w:p>
    <w:p w14:paraId="756E9D1C" w14:textId="0F66852F" w:rsidR="000822F6" w:rsidRPr="0043255C" w:rsidRDefault="000822F6" w:rsidP="00781C14">
      <w:pPr>
        <w:pStyle w:val="Style8"/>
      </w:pPr>
      <w:r>
        <w:t>Dersom du glemmer å ta en morgendose, ta den så snart du husker og den kan tas sammen med kveldsdosen.</w:t>
      </w:r>
    </w:p>
    <w:p w14:paraId="2F8E415F" w14:textId="77777777" w:rsidR="000822F6" w:rsidRPr="0043255C" w:rsidRDefault="000822F6" w:rsidP="00781C14">
      <w:pPr>
        <w:pStyle w:val="Style8"/>
        <w:keepNext w:val="0"/>
      </w:pPr>
      <w:r>
        <w:t>En glemt kveldsdose kan bare tas i løpet av samme kveld. Ikke ta to doser neste morgen, men fortsett i stedet å følge doseringsplanen to ganger daglig som anbefalt neste dag.</w:t>
      </w:r>
    </w:p>
    <w:p w14:paraId="40F95FA8" w14:textId="77777777" w:rsidR="00BA4FC4" w:rsidRPr="0043255C" w:rsidRDefault="00BA4FC4" w:rsidP="00781C14">
      <w:pPr>
        <w:tabs>
          <w:tab w:val="num" w:pos="220"/>
        </w:tabs>
        <w:autoSpaceDE w:val="0"/>
        <w:autoSpaceDN w:val="0"/>
        <w:adjustRightInd w:val="0"/>
        <w:rPr>
          <w:noProof/>
          <w:szCs w:val="22"/>
        </w:rPr>
      </w:pPr>
    </w:p>
    <w:p w14:paraId="1C276951" w14:textId="77777777" w:rsidR="00BA4FC4" w:rsidRPr="0043255C" w:rsidRDefault="00720214" w:rsidP="00781C14">
      <w:pPr>
        <w:autoSpaceDE w:val="0"/>
        <w:autoSpaceDN w:val="0"/>
        <w:adjustRightInd w:val="0"/>
        <w:rPr>
          <w:bCs/>
          <w:noProof/>
          <w:szCs w:val="22"/>
        </w:rPr>
      </w:pPr>
      <w:r>
        <w:rPr>
          <w:b/>
        </w:rPr>
        <w:t xml:space="preserve">Hvis du er usikker på hva du skal gjøre eller du har glemt å ta mer enn én dose, </w:t>
      </w:r>
      <w:r>
        <w:t>snakk med lege, apotek eller sykepleier.</w:t>
      </w:r>
    </w:p>
    <w:p w14:paraId="2F00086A" w14:textId="77777777" w:rsidR="00BA4FC4" w:rsidRPr="0043255C" w:rsidRDefault="00BA4FC4" w:rsidP="00781C14">
      <w:pPr>
        <w:numPr>
          <w:ilvl w:val="12"/>
          <w:numId w:val="0"/>
        </w:numPr>
        <w:jc w:val="both"/>
        <w:rPr>
          <w:rFonts w:eastAsia="MS Mincho"/>
          <w:noProof/>
          <w:szCs w:val="22"/>
          <w:lang w:eastAsia="ja-JP"/>
        </w:rPr>
      </w:pPr>
    </w:p>
    <w:p w14:paraId="1E12F3FD" w14:textId="77777777" w:rsidR="00BA4FC4" w:rsidRPr="0043255C" w:rsidRDefault="00720214" w:rsidP="00781C14">
      <w:pPr>
        <w:pStyle w:val="HeadingBold"/>
        <w:rPr>
          <w:noProof/>
        </w:rPr>
      </w:pPr>
      <w:r>
        <w:t>Dersom du avbryter behandlingen med Eliquis</w:t>
      </w:r>
    </w:p>
    <w:p w14:paraId="68F765E8" w14:textId="77777777" w:rsidR="00BA4FC4" w:rsidRPr="0043255C" w:rsidRDefault="00720214" w:rsidP="00781C14">
      <w:pPr>
        <w:autoSpaceDE w:val="0"/>
        <w:autoSpaceDN w:val="0"/>
        <w:adjustRightInd w:val="0"/>
        <w:rPr>
          <w:szCs w:val="22"/>
        </w:rPr>
      </w:pPr>
      <w:r>
        <w:t>Ikke avbryt behandlingen med dette legemidlet uten å ha snakket med lege først. Risikoen for å utvikle blodpropp kan være høyere hvis du stopper behandlingen for tidlig.</w:t>
      </w:r>
    </w:p>
    <w:p w14:paraId="760D733C" w14:textId="77777777" w:rsidR="00BA4FC4" w:rsidRPr="0043255C" w:rsidRDefault="00BA4FC4" w:rsidP="00781C14">
      <w:pPr>
        <w:numPr>
          <w:ilvl w:val="12"/>
          <w:numId w:val="0"/>
        </w:numPr>
        <w:rPr>
          <w:noProof/>
          <w:szCs w:val="22"/>
        </w:rPr>
      </w:pPr>
    </w:p>
    <w:p w14:paraId="1D65EE84" w14:textId="77777777" w:rsidR="00BA4FC4" w:rsidRPr="0043255C" w:rsidRDefault="00720214" w:rsidP="00781C14">
      <w:pPr>
        <w:numPr>
          <w:ilvl w:val="12"/>
          <w:numId w:val="0"/>
        </w:numPr>
        <w:rPr>
          <w:noProof/>
          <w:szCs w:val="22"/>
        </w:rPr>
      </w:pPr>
      <w:r>
        <w:t>Spør lege, apotek eller sykepleier dersom du har noen spørsmål om bruken av dette legemidlet.</w:t>
      </w:r>
    </w:p>
    <w:p w14:paraId="6A7C0103" w14:textId="77777777" w:rsidR="00BA4FC4" w:rsidRPr="0043255C" w:rsidRDefault="00BA4FC4" w:rsidP="00781C14">
      <w:pPr>
        <w:numPr>
          <w:ilvl w:val="12"/>
          <w:numId w:val="0"/>
        </w:numPr>
        <w:rPr>
          <w:noProof/>
          <w:szCs w:val="22"/>
        </w:rPr>
      </w:pPr>
    </w:p>
    <w:p w14:paraId="323FBFBC" w14:textId="77777777" w:rsidR="00BA4FC4" w:rsidRPr="0043255C" w:rsidRDefault="00BA4FC4" w:rsidP="00781C14">
      <w:pPr>
        <w:numPr>
          <w:ilvl w:val="12"/>
          <w:numId w:val="0"/>
        </w:numPr>
        <w:rPr>
          <w:noProof/>
          <w:szCs w:val="22"/>
        </w:rPr>
      </w:pPr>
    </w:p>
    <w:p w14:paraId="12E20CED" w14:textId="77777777" w:rsidR="00BA4FC4" w:rsidRPr="0043255C" w:rsidRDefault="00720214" w:rsidP="00781C14">
      <w:pPr>
        <w:keepNext/>
        <w:numPr>
          <w:ilvl w:val="12"/>
          <w:numId w:val="0"/>
        </w:numPr>
        <w:ind w:left="567" w:hanging="567"/>
        <w:rPr>
          <w:noProof/>
          <w:szCs w:val="22"/>
        </w:rPr>
      </w:pPr>
      <w:r>
        <w:rPr>
          <w:b/>
        </w:rPr>
        <w:t>4.</w:t>
      </w:r>
      <w:r>
        <w:rPr>
          <w:b/>
        </w:rPr>
        <w:tab/>
        <w:t>Mulige bivirkninger</w:t>
      </w:r>
    </w:p>
    <w:p w14:paraId="0516A842" w14:textId="77777777" w:rsidR="00BA4FC4" w:rsidRPr="0043255C" w:rsidRDefault="00BA4FC4" w:rsidP="00781C14">
      <w:pPr>
        <w:keepNext/>
        <w:numPr>
          <w:ilvl w:val="12"/>
          <w:numId w:val="0"/>
        </w:numPr>
        <w:rPr>
          <w:noProof/>
          <w:szCs w:val="22"/>
        </w:rPr>
      </w:pPr>
    </w:p>
    <w:p w14:paraId="5D191C1D" w14:textId="77777777" w:rsidR="00BA4FC4" w:rsidRPr="0043255C" w:rsidRDefault="00720214" w:rsidP="00781C14">
      <w:pPr>
        <w:autoSpaceDE w:val="0"/>
        <w:autoSpaceDN w:val="0"/>
        <w:adjustRightInd w:val="0"/>
        <w:rPr>
          <w:noProof/>
          <w:szCs w:val="22"/>
        </w:rPr>
      </w:pPr>
      <w:r>
        <w:t>Som alle legemidler kan dette legemidlet forårsake bivirkninger, men ikke alle får det. Den vanligste generelle bivirkning av dette legemidlet er blødning, som kan være potensielt livstruende og kreve umiddelbar medisinsk oppfølging.</w:t>
      </w:r>
    </w:p>
    <w:p w14:paraId="27586D70" w14:textId="77777777" w:rsidR="00BA4FC4" w:rsidRPr="0043255C" w:rsidRDefault="00BA4FC4" w:rsidP="00781C14">
      <w:pPr>
        <w:numPr>
          <w:ilvl w:val="12"/>
          <w:numId w:val="0"/>
        </w:numPr>
        <w:rPr>
          <w:noProof/>
          <w:szCs w:val="22"/>
          <w:u w:val="single"/>
        </w:rPr>
      </w:pPr>
    </w:p>
    <w:p w14:paraId="56CCAA45" w14:textId="77777777" w:rsidR="00BA4FC4" w:rsidRPr="0043255C" w:rsidRDefault="00720214" w:rsidP="00781C14">
      <w:pPr>
        <w:numPr>
          <w:ilvl w:val="12"/>
          <w:numId w:val="0"/>
        </w:numPr>
        <w:rPr>
          <w:noProof/>
          <w:szCs w:val="22"/>
          <w:u w:val="single"/>
        </w:rPr>
      </w:pPr>
      <w:r>
        <w:rPr>
          <w:u w:val="single"/>
        </w:rPr>
        <w:t>Følgende bivirkninger er kjent dersom du tar Eliquis for å forebygge dannelse av blodpropp i hjertet hos pasienter med en uregelmessig hjerterytme og minst en ytterligere risikofaktor.</w:t>
      </w:r>
    </w:p>
    <w:p w14:paraId="04AD0C3C" w14:textId="77777777" w:rsidR="00BA4FC4" w:rsidRPr="0043255C" w:rsidRDefault="00BA4FC4" w:rsidP="00781C14">
      <w:pPr>
        <w:numPr>
          <w:ilvl w:val="12"/>
          <w:numId w:val="0"/>
        </w:numPr>
        <w:rPr>
          <w:noProof/>
          <w:szCs w:val="22"/>
          <w:u w:val="single"/>
        </w:rPr>
      </w:pPr>
    </w:p>
    <w:p w14:paraId="0D045C14" w14:textId="77777777" w:rsidR="00BA4FC4" w:rsidRPr="0043255C" w:rsidRDefault="00720214" w:rsidP="00781C14">
      <w:pPr>
        <w:pStyle w:val="EMEABodyText"/>
        <w:keepNext/>
        <w:tabs>
          <w:tab w:val="left" w:pos="1120"/>
        </w:tabs>
        <w:rPr>
          <w:rFonts w:eastAsia="MS Mincho"/>
          <w:b/>
          <w:bCs/>
          <w:szCs w:val="22"/>
        </w:rPr>
      </w:pPr>
      <w:r>
        <w:rPr>
          <w:b/>
        </w:rPr>
        <w:t>Vanlige bivirkninger (kan forekomme hos opptil 1 av 10 personer)</w:t>
      </w:r>
    </w:p>
    <w:p w14:paraId="58A130B2" w14:textId="603537FF" w:rsidR="00BA4FC4" w:rsidRPr="0043255C" w:rsidRDefault="00720214" w:rsidP="00781C14">
      <w:pPr>
        <w:keepNext/>
        <w:numPr>
          <w:ilvl w:val="0"/>
          <w:numId w:val="19"/>
        </w:numPr>
        <w:autoSpaceDE w:val="0"/>
        <w:autoSpaceDN w:val="0"/>
        <w:adjustRightInd w:val="0"/>
        <w:ind w:left="567" w:hanging="567"/>
      </w:pPr>
      <w:r>
        <w:t>Blødninger, inkludert:</w:t>
      </w:r>
    </w:p>
    <w:p w14:paraId="3D53050E"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i øynene</w:t>
      </w:r>
    </w:p>
    <w:p w14:paraId="5011934F"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i magen eller tarmen</w:t>
      </w:r>
    </w:p>
    <w:p w14:paraId="218CDACF"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fra endetarmen</w:t>
      </w:r>
    </w:p>
    <w:p w14:paraId="71D0814B" w14:textId="77777777" w:rsidR="00BA4FC4" w:rsidRPr="0043255C" w:rsidRDefault="00720214" w:rsidP="00781C14">
      <w:pPr>
        <w:numPr>
          <w:ilvl w:val="0"/>
          <w:numId w:val="19"/>
        </w:numPr>
        <w:tabs>
          <w:tab w:val="left" w:pos="1134"/>
        </w:tabs>
        <w:autoSpaceDE w:val="0"/>
        <w:autoSpaceDN w:val="0"/>
        <w:adjustRightInd w:val="0"/>
        <w:ind w:left="1134" w:hanging="567"/>
      </w:pPr>
      <w:r>
        <w:t>blod i urinen</w:t>
      </w:r>
    </w:p>
    <w:p w14:paraId="14D017D7"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fra nesen</w:t>
      </w:r>
    </w:p>
    <w:p w14:paraId="48CD1B9E" w14:textId="77777777" w:rsidR="00BA4FC4" w:rsidRPr="0043255C" w:rsidRDefault="00720214" w:rsidP="00781C14">
      <w:pPr>
        <w:keepNext/>
        <w:numPr>
          <w:ilvl w:val="0"/>
          <w:numId w:val="19"/>
        </w:numPr>
        <w:tabs>
          <w:tab w:val="left" w:pos="1134"/>
        </w:tabs>
        <w:autoSpaceDE w:val="0"/>
        <w:autoSpaceDN w:val="0"/>
        <w:adjustRightInd w:val="0"/>
        <w:ind w:left="1134" w:hanging="567"/>
        <w:rPr>
          <w:rFonts w:eastAsia="MS Mincho"/>
          <w:noProof/>
          <w:szCs w:val="22"/>
        </w:rPr>
      </w:pPr>
      <w:r>
        <w:t>fra tannkjøttet</w:t>
      </w:r>
    </w:p>
    <w:p w14:paraId="1DCB9A6E"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blåmerker og hevelser</w:t>
      </w:r>
    </w:p>
    <w:p w14:paraId="67F17852" w14:textId="77777777" w:rsidR="00BA4FC4" w:rsidRPr="0043255C" w:rsidRDefault="00720214" w:rsidP="00781C14">
      <w:pPr>
        <w:numPr>
          <w:ilvl w:val="0"/>
          <w:numId w:val="19"/>
        </w:numPr>
        <w:autoSpaceDE w:val="0"/>
        <w:autoSpaceDN w:val="0"/>
        <w:adjustRightInd w:val="0"/>
        <w:ind w:left="567" w:hanging="567"/>
        <w:rPr>
          <w:rFonts w:eastAsia="MS Mincho"/>
          <w:bCs/>
          <w:szCs w:val="22"/>
        </w:rPr>
      </w:pPr>
      <w:r>
        <w:t>Anemi som kan føre til tretthet og blekhet</w:t>
      </w:r>
    </w:p>
    <w:p w14:paraId="19D89374" w14:textId="77777777" w:rsidR="00BA4FC4" w:rsidRPr="0043255C" w:rsidRDefault="00720214" w:rsidP="00781C14">
      <w:pPr>
        <w:numPr>
          <w:ilvl w:val="0"/>
          <w:numId w:val="19"/>
        </w:numPr>
        <w:autoSpaceDE w:val="0"/>
        <w:autoSpaceDN w:val="0"/>
        <w:adjustRightInd w:val="0"/>
        <w:ind w:left="567" w:hanging="567"/>
        <w:rPr>
          <w:rFonts w:eastAsia="MS Mincho"/>
          <w:bCs/>
          <w:szCs w:val="22"/>
        </w:rPr>
      </w:pPr>
      <w:r>
        <w:t>Lavt blodtrykk som kan få deg til å føle deg svimmel eller gi økt hjerterytme</w:t>
      </w:r>
    </w:p>
    <w:p w14:paraId="4C37E33D" w14:textId="77777777" w:rsidR="00BA4FC4" w:rsidRPr="0043255C" w:rsidRDefault="00720214" w:rsidP="00781C14">
      <w:pPr>
        <w:keepNext/>
        <w:numPr>
          <w:ilvl w:val="0"/>
          <w:numId w:val="19"/>
        </w:numPr>
        <w:autoSpaceDE w:val="0"/>
        <w:autoSpaceDN w:val="0"/>
        <w:adjustRightInd w:val="0"/>
        <w:ind w:left="567" w:hanging="567"/>
      </w:pPr>
      <w:r>
        <w:t>Kvalme</w:t>
      </w:r>
    </w:p>
    <w:p w14:paraId="2CA69924" w14:textId="77777777" w:rsidR="00BA4FC4" w:rsidRPr="0043255C" w:rsidRDefault="00720214" w:rsidP="00781C14">
      <w:pPr>
        <w:keepNext/>
        <w:numPr>
          <w:ilvl w:val="0"/>
          <w:numId w:val="19"/>
        </w:numPr>
        <w:autoSpaceDE w:val="0"/>
        <w:autoSpaceDN w:val="0"/>
        <w:adjustRightInd w:val="0"/>
        <w:ind w:left="567" w:hanging="567"/>
        <w:rPr>
          <w:noProof/>
          <w:szCs w:val="22"/>
        </w:rPr>
      </w:pPr>
      <w:r>
        <w:t>Blodprøver kan vise:</w:t>
      </w:r>
    </w:p>
    <w:p w14:paraId="5718DA76" w14:textId="58E8BDB4" w:rsidR="00BA4FC4" w:rsidRPr="0043255C" w:rsidRDefault="00720214" w:rsidP="00781C14">
      <w:pPr>
        <w:numPr>
          <w:ilvl w:val="0"/>
          <w:numId w:val="19"/>
        </w:numPr>
        <w:tabs>
          <w:tab w:val="left" w:pos="1134"/>
        </w:tabs>
        <w:autoSpaceDE w:val="0"/>
        <w:autoSpaceDN w:val="0"/>
        <w:adjustRightInd w:val="0"/>
        <w:ind w:left="1134" w:hanging="567"/>
      </w:pPr>
      <w:r>
        <w:t>en økning i gamma</w:t>
      </w:r>
      <w:r>
        <w:noBreakHyphen/>
        <w:t>glutamyltransferase (GGT).</w:t>
      </w:r>
    </w:p>
    <w:p w14:paraId="6F81C33F" w14:textId="77777777" w:rsidR="00BA4FC4" w:rsidRPr="0043255C" w:rsidRDefault="00BA4FC4" w:rsidP="00781C14">
      <w:pPr>
        <w:pStyle w:val="EMEABodyText"/>
        <w:tabs>
          <w:tab w:val="left" w:pos="1120"/>
        </w:tabs>
        <w:rPr>
          <w:rFonts w:eastAsia="MS Mincho"/>
          <w:b/>
          <w:bCs/>
          <w:szCs w:val="22"/>
          <w:lang w:eastAsia="en-GB"/>
        </w:rPr>
      </w:pPr>
    </w:p>
    <w:p w14:paraId="1AEDED86" w14:textId="77777777" w:rsidR="00BA4FC4" w:rsidRPr="0043255C" w:rsidRDefault="00720214" w:rsidP="00781C14">
      <w:pPr>
        <w:pStyle w:val="EMEABodyText"/>
        <w:keepNext/>
        <w:tabs>
          <w:tab w:val="left" w:pos="1120"/>
        </w:tabs>
        <w:rPr>
          <w:rFonts w:eastAsia="MS Mincho"/>
          <w:b/>
          <w:bCs/>
          <w:szCs w:val="22"/>
        </w:rPr>
      </w:pPr>
      <w:r>
        <w:rPr>
          <w:b/>
        </w:rPr>
        <w:lastRenderedPageBreak/>
        <w:t>Mindre vanlige bivirkninger (kan forekomme hos opptil 1 av 100 personer)</w:t>
      </w:r>
    </w:p>
    <w:p w14:paraId="781C7788" w14:textId="66A23108" w:rsidR="00BA4FC4" w:rsidRPr="0043255C" w:rsidRDefault="00720214" w:rsidP="00781C14">
      <w:pPr>
        <w:keepNext/>
        <w:numPr>
          <w:ilvl w:val="0"/>
          <w:numId w:val="19"/>
        </w:numPr>
        <w:autoSpaceDE w:val="0"/>
        <w:autoSpaceDN w:val="0"/>
        <w:adjustRightInd w:val="0"/>
        <w:ind w:left="567" w:hanging="567"/>
      </w:pPr>
      <w:r>
        <w:t>Blødninger:</w:t>
      </w:r>
    </w:p>
    <w:p w14:paraId="0277E589"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i hjernen eller ryggsøylen</w:t>
      </w:r>
    </w:p>
    <w:p w14:paraId="31781D15"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i munnen eller blod i spyttet når du hoster</w:t>
      </w:r>
    </w:p>
    <w:p w14:paraId="77271946"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inn i buken eller fra vagina</w:t>
      </w:r>
    </w:p>
    <w:p w14:paraId="7D77EFCE"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lyst/rødt blod i avføringen</w:t>
      </w:r>
    </w:p>
    <w:p w14:paraId="5BCD25EE"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blødning oppstått etter operasjon, inkludert blåmerker og hevelse, blod eller væske som lekker fra operasjonssåret/snittet (sårsekret) eller injeksjonsstedet</w:t>
      </w:r>
    </w:p>
    <w:p w14:paraId="5303D906" w14:textId="77777777" w:rsidR="00BA4FC4" w:rsidRPr="0043255C" w:rsidRDefault="00720214" w:rsidP="00781C14">
      <w:pPr>
        <w:keepNext/>
        <w:numPr>
          <w:ilvl w:val="0"/>
          <w:numId w:val="19"/>
        </w:numPr>
        <w:tabs>
          <w:tab w:val="left" w:pos="1134"/>
        </w:tabs>
        <w:autoSpaceDE w:val="0"/>
        <w:autoSpaceDN w:val="0"/>
        <w:adjustRightInd w:val="0"/>
        <w:ind w:left="1134" w:hanging="567"/>
        <w:rPr>
          <w:rFonts w:eastAsia="MS Mincho"/>
          <w:noProof/>
          <w:szCs w:val="22"/>
        </w:rPr>
      </w:pPr>
      <w:r>
        <w:t>fra en hemoroide</w:t>
      </w:r>
    </w:p>
    <w:p w14:paraId="65A9F3C8"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tester viser blod i avføring eller urin</w:t>
      </w:r>
    </w:p>
    <w:p w14:paraId="6D0CEAAB" w14:textId="77777777" w:rsidR="00BA4FC4" w:rsidRPr="0043255C" w:rsidRDefault="00720214" w:rsidP="00781C14">
      <w:pPr>
        <w:numPr>
          <w:ilvl w:val="0"/>
          <w:numId w:val="31"/>
        </w:numPr>
        <w:autoSpaceDE w:val="0"/>
        <w:autoSpaceDN w:val="0"/>
        <w:adjustRightInd w:val="0"/>
        <w:ind w:left="567" w:hanging="567"/>
        <w:rPr>
          <w:rFonts w:eastAsia="MS Mincho"/>
          <w:noProof/>
          <w:szCs w:val="22"/>
        </w:rPr>
      </w:pPr>
      <w:r>
        <w:t>Redusert antall blodplater (som kan påvirke blodlevring)</w:t>
      </w:r>
    </w:p>
    <w:p w14:paraId="6F31F9A4" w14:textId="77777777" w:rsidR="00BA4FC4" w:rsidRPr="0043255C" w:rsidRDefault="00720214" w:rsidP="00781C14">
      <w:pPr>
        <w:pStyle w:val="Style8"/>
        <w:rPr>
          <w:noProof/>
          <w:szCs w:val="22"/>
        </w:rPr>
      </w:pPr>
      <w:r>
        <w:t>Blodprøver kan vise:</w:t>
      </w:r>
    </w:p>
    <w:p w14:paraId="04FF9A7B" w14:textId="77777777" w:rsidR="00BA4FC4" w:rsidRPr="0043255C" w:rsidRDefault="00720214" w:rsidP="00781C14">
      <w:pPr>
        <w:numPr>
          <w:ilvl w:val="0"/>
          <w:numId w:val="19"/>
        </w:numPr>
        <w:tabs>
          <w:tab w:val="left" w:pos="1134"/>
        </w:tabs>
        <w:autoSpaceDE w:val="0"/>
        <w:autoSpaceDN w:val="0"/>
        <w:adjustRightInd w:val="0"/>
        <w:ind w:left="1134" w:hanging="567"/>
      </w:pPr>
      <w:r>
        <w:t>unormal leverfunksjon</w:t>
      </w:r>
    </w:p>
    <w:p w14:paraId="1A6BCA9B" w14:textId="77777777" w:rsidR="00BA4FC4" w:rsidRPr="0043255C" w:rsidRDefault="00720214" w:rsidP="00781C14">
      <w:pPr>
        <w:keepNext/>
        <w:numPr>
          <w:ilvl w:val="0"/>
          <w:numId w:val="19"/>
        </w:numPr>
        <w:tabs>
          <w:tab w:val="left" w:pos="1134"/>
        </w:tabs>
        <w:autoSpaceDE w:val="0"/>
        <w:autoSpaceDN w:val="0"/>
        <w:adjustRightInd w:val="0"/>
        <w:ind w:left="1134" w:hanging="567"/>
      </w:pPr>
      <w:r>
        <w:t>økning av noen leverenzymer</w:t>
      </w:r>
    </w:p>
    <w:p w14:paraId="56EFCF42" w14:textId="77777777" w:rsidR="00BA4FC4" w:rsidRPr="0043255C" w:rsidRDefault="00720214" w:rsidP="00781C14">
      <w:pPr>
        <w:numPr>
          <w:ilvl w:val="0"/>
          <w:numId w:val="19"/>
        </w:numPr>
        <w:tabs>
          <w:tab w:val="left" w:pos="1134"/>
        </w:tabs>
        <w:autoSpaceDE w:val="0"/>
        <w:autoSpaceDN w:val="0"/>
        <w:adjustRightInd w:val="0"/>
        <w:ind w:left="1134" w:hanging="567"/>
      </w:pPr>
      <w:r>
        <w:t>økning av bilirubin, et nedbrytningsprodukt av røde blodceller, som kan føre til at huden og øynene blir gule</w:t>
      </w:r>
    </w:p>
    <w:p w14:paraId="11B05291" w14:textId="77777777" w:rsidR="00BA4FC4" w:rsidRPr="0043255C" w:rsidRDefault="00720214" w:rsidP="00781C14">
      <w:pPr>
        <w:numPr>
          <w:ilvl w:val="0"/>
          <w:numId w:val="19"/>
        </w:numPr>
        <w:autoSpaceDE w:val="0"/>
        <w:autoSpaceDN w:val="0"/>
        <w:adjustRightInd w:val="0"/>
        <w:ind w:left="567" w:hanging="567"/>
        <w:rPr>
          <w:rFonts w:eastAsia="MS Mincho"/>
          <w:noProof/>
          <w:szCs w:val="22"/>
        </w:rPr>
      </w:pPr>
      <w:r>
        <w:t>Hudutslett</w:t>
      </w:r>
    </w:p>
    <w:p w14:paraId="51A0B94E" w14:textId="77777777" w:rsidR="00BA4FC4" w:rsidRPr="0043255C" w:rsidRDefault="00720214" w:rsidP="00781C14">
      <w:pPr>
        <w:numPr>
          <w:ilvl w:val="0"/>
          <w:numId w:val="19"/>
        </w:numPr>
        <w:autoSpaceDE w:val="0"/>
        <w:autoSpaceDN w:val="0"/>
        <w:adjustRightInd w:val="0"/>
        <w:ind w:left="567" w:hanging="567"/>
        <w:rPr>
          <w:rFonts w:eastAsia="MS Mincho"/>
          <w:noProof/>
          <w:szCs w:val="22"/>
        </w:rPr>
      </w:pPr>
      <w:r>
        <w:t>Kløe</w:t>
      </w:r>
    </w:p>
    <w:p w14:paraId="5DAA79BE" w14:textId="77777777" w:rsidR="00BA4FC4" w:rsidRPr="0043255C" w:rsidRDefault="00720214" w:rsidP="00781C14">
      <w:pPr>
        <w:keepNext/>
        <w:numPr>
          <w:ilvl w:val="0"/>
          <w:numId w:val="19"/>
        </w:numPr>
        <w:autoSpaceDE w:val="0"/>
        <w:autoSpaceDN w:val="0"/>
        <w:adjustRightInd w:val="0"/>
        <w:ind w:left="567" w:hanging="567"/>
        <w:rPr>
          <w:rFonts w:eastAsia="MS Mincho"/>
          <w:noProof/>
          <w:szCs w:val="22"/>
        </w:rPr>
      </w:pPr>
      <w:r>
        <w:t>Hårtap</w:t>
      </w:r>
    </w:p>
    <w:p w14:paraId="4BD7D4EF" w14:textId="77777777" w:rsidR="00BA4FC4" w:rsidRPr="0043255C" w:rsidRDefault="00720214" w:rsidP="00781C14">
      <w:pPr>
        <w:numPr>
          <w:ilvl w:val="0"/>
          <w:numId w:val="19"/>
        </w:numPr>
        <w:autoSpaceDE w:val="0"/>
        <w:autoSpaceDN w:val="0"/>
        <w:adjustRightInd w:val="0"/>
        <w:ind w:left="567" w:hanging="567"/>
        <w:rPr>
          <w:rFonts w:eastAsia="MS Mincho"/>
          <w:noProof/>
          <w:szCs w:val="22"/>
        </w:rPr>
      </w:pPr>
      <w:r>
        <w:t xml:space="preserve">Allergiske reaksjoner (overfølsomhet) som kan føre til: oppsvulming av ansikt, lepper, munn, tunge og/eller hals og vanskeligheter med å puste. </w:t>
      </w:r>
      <w:r>
        <w:rPr>
          <w:b/>
        </w:rPr>
        <w:t>Kontakt lege umiddelbart</w:t>
      </w:r>
      <w:r>
        <w:t xml:space="preserve"> hvis du opplever noen av disse symptomene.</w:t>
      </w:r>
    </w:p>
    <w:p w14:paraId="3210BE40" w14:textId="77777777" w:rsidR="00BA4FC4" w:rsidRPr="0043255C" w:rsidRDefault="00BA4FC4" w:rsidP="00781C14">
      <w:pPr>
        <w:tabs>
          <w:tab w:val="left" w:pos="35"/>
          <w:tab w:val="left" w:pos="900"/>
        </w:tabs>
        <w:autoSpaceDE w:val="0"/>
        <w:autoSpaceDN w:val="0"/>
        <w:adjustRightInd w:val="0"/>
        <w:rPr>
          <w:rFonts w:eastAsia="MS Mincho"/>
          <w:noProof/>
          <w:szCs w:val="22"/>
        </w:rPr>
      </w:pPr>
    </w:p>
    <w:p w14:paraId="31ED3B9C" w14:textId="77777777" w:rsidR="00BA4FC4" w:rsidRPr="0043255C" w:rsidRDefault="00720214" w:rsidP="00781C14">
      <w:pPr>
        <w:pStyle w:val="EMEABodyText"/>
        <w:keepNext/>
        <w:tabs>
          <w:tab w:val="left" w:pos="1120"/>
        </w:tabs>
        <w:rPr>
          <w:rFonts w:eastAsia="MS Mincho"/>
          <w:b/>
          <w:bCs/>
          <w:szCs w:val="22"/>
        </w:rPr>
      </w:pPr>
      <w:r>
        <w:rPr>
          <w:b/>
        </w:rPr>
        <w:t>Sjeldne bivirkninger (kan forekomme hos opptil 1 av 1000 personer)</w:t>
      </w:r>
    </w:p>
    <w:p w14:paraId="33284A3D" w14:textId="40BA4B0E" w:rsidR="00BA4FC4" w:rsidRPr="0043255C" w:rsidRDefault="00720214" w:rsidP="00781C14">
      <w:pPr>
        <w:keepNext/>
        <w:numPr>
          <w:ilvl w:val="0"/>
          <w:numId w:val="19"/>
        </w:numPr>
        <w:autoSpaceDE w:val="0"/>
        <w:autoSpaceDN w:val="0"/>
        <w:adjustRightInd w:val="0"/>
        <w:ind w:left="567" w:hanging="567"/>
      </w:pPr>
      <w:r>
        <w:t>Blødninger:</w:t>
      </w:r>
    </w:p>
    <w:p w14:paraId="548F36D8" w14:textId="77777777" w:rsidR="00BA4FC4" w:rsidRPr="0043255C" w:rsidRDefault="00720214" w:rsidP="00781C14">
      <w:pPr>
        <w:keepNext/>
        <w:numPr>
          <w:ilvl w:val="0"/>
          <w:numId w:val="19"/>
        </w:numPr>
        <w:tabs>
          <w:tab w:val="left" w:pos="1134"/>
        </w:tabs>
        <w:autoSpaceDE w:val="0"/>
        <w:autoSpaceDN w:val="0"/>
        <w:adjustRightInd w:val="0"/>
        <w:ind w:left="1134" w:hanging="567"/>
        <w:rPr>
          <w:rFonts w:eastAsia="MS Mincho"/>
          <w:noProof/>
          <w:szCs w:val="22"/>
        </w:rPr>
      </w:pPr>
      <w:r>
        <w:t>i lungene eller halsen</w:t>
      </w:r>
    </w:p>
    <w:p w14:paraId="1BC9137E" w14:textId="77777777" w:rsidR="00BA4FC4" w:rsidRPr="0043255C" w:rsidRDefault="00720214" w:rsidP="00781C14">
      <w:pPr>
        <w:keepNext/>
        <w:numPr>
          <w:ilvl w:val="0"/>
          <w:numId w:val="19"/>
        </w:numPr>
        <w:tabs>
          <w:tab w:val="left" w:pos="1134"/>
        </w:tabs>
        <w:autoSpaceDE w:val="0"/>
        <w:autoSpaceDN w:val="0"/>
        <w:adjustRightInd w:val="0"/>
        <w:ind w:left="1134" w:hanging="567"/>
        <w:rPr>
          <w:rFonts w:eastAsia="MS Mincho"/>
          <w:noProof/>
          <w:szCs w:val="22"/>
        </w:rPr>
      </w:pPr>
      <w:r>
        <w:t>i rommet bak bukhulen</w:t>
      </w:r>
    </w:p>
    <w:p w14:paraId="1854E0C0"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i en muskel.</w:t>
      </w:r>
    </w:p>
    <w:p w14:paraId="0B3EE212" w14:textId="77777777" w:rsidR="00BA4FC4" w:rsidRPr="0043255C" w:rsidRDefault="00BA4FC4" w:rsidP="00781C14">
      <w:pPr>
        <w:numPr>
          <w:ilvl w:val="12"/>
          <w:numId w:val="0"/>
        </w:numPr>
        <w:ind w:left="567" w:hanging="567"/>
        <w:rPr>
          <w:szCs w:val="22"/>
        </w:rPr>
      </w:pPr>
    </w:p>
    <w:p w14:paraId="1947BC84" w14:textId="77777777" w:rsidR="00BA4FC4" w:rsidRPr="0043255C" w:rsidRDefault="00720214" w:rsidP="00781C14">
      <w:pPr>
        <w:pStyle w:val="EMEABodyText"/>
        <w:keepNext/>
        <w:tabs>
          <w:tab w:val="left" w:pos="1120"/>
        </w:tabs>
        <w:rPr>
          <w:b/>
        </w:rPr>
      </w:pPr>
      <w:r>
        <w:rPr>
          <w:b/>
        </w:rPr>
        <w:t>Svært sjeldne bivirkninger (kan forekomme hos opptil 1 av 10 000 personer)</w:t>
      </w:r>
    </w:p>
    <w:p w14:paraId="5A6D4297" w14:textId="0452DC29" w:rsidR="00BA4FC4" w:rsidRPr="0043255C" w:rsidRDefault="00720214" w:rsidP="00781C14">
      <w:pPr>
        <w:numPr>
          <w:ilvl w:val="0"/>
          <w:numId w:val="19"/>
        </w:numPr>
        <w:autoSpaceDE w:val="0"/>
        <w:autoSpaceDN w:val="0"/>
        <w:adjustRightInd w:val="0"/>
        <w:ind w:left="567" w:hanging="567"/>
      </w:pPr>
      <w:r>
        <w:t>Hudutslett som kan danne blemmer og som får et målskivelignende utseende (mørke flekker omgitt av et blekere område, med en mørk ring rundt ytterkanten) (erythema multiforme).</w:t>
      </w:r>
    </w:p>
    <w:p w14:paraId="2CA07EBD" w14:textId="77777777" w:rsidR="00BA4FC4" w:rsidRPr="0043255C" w:rsidRDefault="00BA4FC4" w:rsidP="00781C14">
      <w:pPr>
        <w:autoSpaceDE w:val="0"/>
        <w:autoSpaceDN w:val="0"/>
        <w:adjustRightInd w:val="0"/>
        <w:rPr>
          <w:i/>
        </w:rPr>
      </w:pPr>
    </w:p>
    <w:p w14:paraId="19A103FC" w14:textId="77777777" w:rsidR="00BA4FC4" w:rsidRPr="0043255C" w:rsidRDefault="00720214" w:rsidP="00781C14">
      <w:pPr>
        <w:keepNext/>
        <w:autoSpaceDE w:val="0"/>
        <w:autoSpaceDN w:val="0"/>
        <w:adjustRightInd w:val="0"/>
        <w:rPr>
          <w:rFonts w:eastAsia="MS Mincho"/>
          <w:b/>
          <w:noProof/>
          <w:szCs w:val="22"/>
        </w:rPr>
      </w:pPr>
      <w:r>
        <w:rPr>
          <w:b/>
        </w:rPr>
        <w:t>Ikke kjent (forekommer hos et ukjent antall personer)</w:t>
      </w:r>
    </w:p>
    <w:p w14:paraId="35B7ED77" w14:textId="7BD60EE8" w:rsidR="00BA4FC4" w:rsidRPr="006C3E86" w:rsidRDefault="00720214" w:rsidP="00781C14">
      <w:pPr>
        <w:pStyle w:val="ListParagraph"/>
        <w:numPr>
          <w:ilvl w:val="0"/>
          <w:numId w:val="45"/>
        </w:numPr>
        <w:autoSpaceDE w:val="0"/>
        <w:autoSpaceDN w:val="0"/>
        <w:adjustRightInd w:val="0"/>
        <w:ind w:left="567" w:hanging="567"/>
        <w:rPr>
          <w:iCs/>
        </w:rPr>
      </w:pPr>
      <w:r>
        <w:t>Betennelser i blodårer (vaskulitt) som kan føre til hudutslett eller avgrensede, flate, røde, runde flekker under hudoverflaten, eller blåmerker.</w:t>
      </w:r>
    </w:p>
    <w:p w14:paraId="3E33D8C4" w14:textId="5043F28C" w:rsidR="006C3E86" w:rsidRPr="0043255C" w:rsidRDefault="006C3E86" w:rsidP="00781C14">
      <w:pPr>
        <w:pStyle w:val="ListParagraph"/>
        <w:numPr>
          <w:ilvl w:val="0"/>
          <w:numId w:val="45"/>
        </w:numPr>
        <w:autoSpaceDE w:val="0"/>
        <w:autoSpaceDN w:val="0"/>
        <w:adjustRightInd w:val="0"/>
        <w:ind w:left="567" w:hanging="567"/>
        <w:rPr>
          <w:iCs/>
        </w:rPr>
      </w:pPr>
      <w:r>
        <w:rPr>
          <w:iCs/>
        </w:rPr>
        <w:t>Blødning i nyren, noen ganger med blod i urinen, som fører til at nyrene ikke fungerer ordentlig (a</w:t>
      </w:r>
      <w:r w:rsidRPr="00D52E2B">
        <w:rPr>
          <w:iCs/>
        </w:rPr>
        <w:t>ntikoagulantrelatert nefropati</w:t>
      </w:r>
      <w:r>
        <w:rPr>
          <w:iCs/>
        </w:rPr>
        <w:t>).</w:t>
      </w:r>
    </w:p>
    <w:p w14:paraId="6C1DBB41" w14:textId="77777777" w:rsidR="00BA4FC4" w:rsidRPr="0043255C" w:rsidRDefault="00BA4FC4" w:rsidP="00781C14">
      <w:pPr>
        <w:autoSpaceDE w:val="0"/>
        <w:autoSpaceDN w:val="0"/>
        <w:adjustRightInd w:val="0"/>
        <w:rPr>
          <w:i/>
        </w:rPr>
      </w:pPr>
    </w:p>
    <w:p w14:paraId="2C5131C8" w14:textId="07ABCF08" w:rsidR="00BA4FC4" w:rsidRPr="0043255C" w:rsidRDefault="00720214" w:rsidP="00781C14">
      <w:pPr>
        <w:autoSpaceDE w:val="0"/>
        <w:autoSpaceDN w:val="0"/>
        <w:adjustRightInd w:val="0"/>
        <w:rPr>
          <w:szCs w:val="22"/>
          <w:u w:val="single"/>
        </w:rPr>
      </w:pPr>
      <w:r>
        <w:rPr>
          <w:u w:val="single"/>
        </w:rPr>
        <w:t>Følgende bivirkninger er kjente dersom du tar Eliquis for å behandle eller forebygge tilbakekomst av blodpropper i blodårene (venene) i bena dine og blodpropper i blodårene i lungene dine.</w:t>
      </w:r>
    </w:p>
    <w:p w14:paraId="41EF8126" w14:textId="77777777" w:rsidR="00BA4FC4" w:rsidRPr="0043255C" w:rsidRDefault="00BA4FC4" w:rsidP="00781C14">
      <w:pPr>
        <w:keepNext/>
        <w:numPr>
          <w:ilvl w:val="12"/>
          <w:numId w:val="0"/>
        </w:numPr>
        <w:ind w:left="567" w:hanging="567"/>
        <w:rPr>
          <w:szCs w:val="22"/>
          <w:u w:val="single"/>
        </w:rPr>
      </w:pPr>
    </w:p>
    <w:p w14:paraId="091504E0" w14:textId="77777777" w:rsidR="00BA4FC4" w:rsidRPr="0043255C" w:rsidRDefault="00720214" w:rsidP="00781C14">
      <w:pPr>
        <w:pStyle w:val="EMEABodyText"/>
        <w:keepNext/>
        <w:tabs>
          <w:tab w:val="left" w:pos="1120"/>
        </w:tabs>
        <w:rPr>
          <w:rFonts w:eastAsia="MS Mincho"/>
          <w:b/>
          <w:bCs/>
          <w:szCs w:val="22"/>
        </w:rPr>
      </w:pPr>
      <w:r>
        <w:rPr>
          <w:b/>
        </w:rPr>
        <w:t>Vanlige bivirkninger (kan forekomme hos opptil 1 av 10 personer)</w:t>
      </w:r>
    </w:p>
    <w:p w14:paraId="790CE5EF" w14:textId="28F7FC86" w:rsidR="00BA4FC4" w:rsidRPr="0043255C" w:rsidRDefault="00720214" w:rsidP="00781C14">
      <w:pPr>
        <w:pStyle w:val="ListParagraph"/>
        <w:keepNext/>
        <w:numPr>
          <w:ilvl w:val="0"/>
          <w:numId w:val="45"/>
        </w:numPr>
        <w:autoSpaceDE w:val="0"/>
        <w:autoSpaceDN w:val="0"/>
        <w:adjustRightInd w:val="0"/>
        <w:ind w:left="567" w:hanging="567"/>
        <w:rPr>
          <w:iCs/>
        </w:rPr>
      </w:pPr>
      <w:r>
        <w:t>Blødninger, inkludert:</w:t>
      </w:r>
    </w:p>
    <w:p w14:paraId="26F7CD2B"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bCs/>
          <w:szCs w:val="22"/>
        </w:rPr>
      </w:pPr>
      <w:r>
        <w:t>fra nesen</w:t>
      </w:r>
    </w:p>
    <w:p w14:paraId="4BC9F8F0"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fra tannkjøttet</w:t>
      </w:r>
    </w:p>
    <w:p w14:paraId="5E6A9B02" w14:textId="77777777" w:rsidR="00BA4FC4" w:rsidRPr="0043255C" w:rsidRDefault="00720214" w:rsidP="00781C14">
      <w:pPr>
        <w:numPr>
          <w:ilvl w:val="0"/>
          <w:numId w:val="19"/>
        </w:numPr>
        <w:tabs>
          <w:tab w:val="left" w:pos="1134"/>
        </w:tabs>
        <w:autoSpaceDE w:val="0"/>
        <w:autoSpaceDN w:val="0"/>
        <w:adjustRightInd w:val="0"/>
        <w:ind w:left="1134" w:hanging="567"/>
      </w:pPr>
      <w:r>
        <w:t>blod i urinen</w:t>
      </w:r>
    </w:p>
    <w:p w14:paraId="62059B6D"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blåmerker og hevelser</w:t>
      </w:r>
    </w:p>
    <w:p w14:paraId="0B89BDB4"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i magen, i tarmen, fra endetarmen</w:t>
      </w:r>
    </w:p>
    <w:p w14:paraId="1FF32A22" w14:textId="77777777" w:rsidR="00BA4FC4" w:rsidRPr="0043255C" w:rsidRDefault="00720214" w:rsidP="00781C14">
      <w:pPr>
        <w:keepNext/>
        <w:numPr>
          <w:ilvl w:val="0"/>
          <w:numId w:val="19"/>
        </w:numPr>
        <w:tabs>
          <w:tab w:val="left" w:pos="1134"/>
        </w:tabs>
        <w:autoSpaceDE w:val="0"/>
        <w:autoSpaceDN w:val="0"/>
        <w:adjustRightInd w:val="0"/>
        <w:ind w:left="1134" w:hanging="567"/>
        <w:rPr>
          <w:rFonts w:eastAsia="MS Mincho"/>
          <w:noProof/>
          <w:szCs w:val="22"/>
        </w:rPr>
      </w:pPr>
      <w:r>
        <w:t>i munnen</w:t>
      </w:r>
    </w:p>
    <w:p w14:paraId="06E14D9F"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fra vagina</w:t>
      </w:r>
    </w:p>
    <w:p w14:paraId="14B023FD" w14:textId="77777777" w:rsidR="00BA4FC4" w:rsidRPr="0043255C" w:rsidRDefault="00720214" w:rsidP="00781C14">
      <w:pPr>
        <w:numPr>
          <w:ilvl w:val="0"/>
          <w:numId w:val="29"/>
        </w:numPr>
        <w:autoSpaceDE w:val="0"/>
        <w:autoSpaceDN w:val="0"/>
        <w:adjustRightInd w:val="0"/>
        <w:ind w:left="567" w:hanging="567"/>
        <w:rPr>
          <w:rFonts w:eastAsia="MS Mincho"/>
          <w:bCs/>
          <w:szCs w:val="22"/>
        </w:rPr>
      </w:pPr>
      <w:r>
        <w:t>Anemi som kan føre til tretthet og blekhet</w:t>
      </w:r>
    </w:p>
    <w:p w14:paraId="65E0A0C5" w14:textId="77777777" w:rsidR="00BA4FC4" w:rsidRPr="0043255C" w:rsidRDefault="00720214" w:rsidP="00781C14">
      <w:pPr>
        <w:numPr>
          <w:ilvl w:val="0"/>
          <w:numId w:val="29"/>
        </w:numPr>
        <w:autoSpaceDE w:val="0"/>
        <w:autoSpaceDN w:val="0"/>
        <w:adjustRightInd w:val="0"/>
        <w:ind w:left="567" w:hanging="567"/>
        <w:rPr>
          <w:rFonts w:eastAsia="MS Mincho"/>
          <w:bCs/>
          <w:szCs w:val="22"/>
        </w:rPr>
      </w:pPr>
      <w:r>
        <w:t>Redusert antall blodplater (som kan påvirke blodlevring)</w:t>
      </w:r>
    </w:p>
    <w:p w14:paraId="7CA48A90" w14:textId="77777777" w:rsidR="00BA4FC4" w:rsidRPr="0043255C" w:rsidRDefault="00720214" w:rsidP="00781C14">
      <w:pPr>
        <w:numPr>
          <w:ilvl w:val="0"/>
          <w:numId w:val="29"/>
        </w:numPr>
        <w:autoSpaceDE w:val="0"/>
        <w:autoSpaceDN w:val="0"/>
        <w:adjustRightInd w:val="0"/>
        <w:ind w:left="567" w:hanging="567"/>
        <w:rPr>
          <w:rFonts w:eastAsia="MS Mincho"/>
          <w:bCs/>
          <w:szCs w:val="22"/>
        </w:rPr>
      </w:pPr>
      <w:r>
        <w:t>Kvalme</w:t>
      </w:r>
    </w:p>
    <w:p w14:paraId="6547BCDF" w14:textId="77777777" w:rsidR="00BA4FC4" w:rsidRPr="0043255C" w:rsidRDefault="00720214" w:rsidP="00781C14">
      <w:pPr>
        <w:keepNext/>
        <w:numPr>
          <w:ilvl w:val="0"/>
          <w:numId w:val="29"/>
        </w:numPr>
        <w:autoSpaceDE w:val="0"/>
        <w:autoSpaceDN w:val="0"/>
        <w:adjustRightInd w:val="0"/>
        <w:ind w:left="567" w:hanging="567"/>
        <w:rPr>
          <w:rFonts w:eastAsia="MS Mincho"/>
          <w:bCs/>
          <w:szCs w:val="22"/>
        </w:rPr>
      </w:pPr>
      <w:r>
        <w:t>Hudutslett</w:t>
      </w:r>
    </w:p>
    <w:p w14:paraId="1AE1CDF6" w14:textId="77777777" w:rsidR="00BA4FC4" w:rsidRPr="0043255C" w:rsidRDefault="00720214" w:rsidP="00781C14">
      <w:pPr>
        <w:pStyle w:val="Style8"/>
        <w:rPr>
          <w:noProof/>
          <w:szCs w:val="22"/>
        </w:rPr>
      </w:pPr>
      <w:r>
        <w:t>Blodprøver kan vise:</w:t>
      </w:r>
    </w:p>
    <w:p w14:paraId="1C004052" w14:textId="4DAE5A27" w:rsidR="00BA4FC4" w:rsidRPr="0043255C" w:rsidRDefault="00720214" w:rsidP="00781C14">
      <w:pPr>
        <w:numPr>
          <w:ilvl w:val="0"/>
          <w:numId w:val="19"/>
        </w:numPr>
        <w:tabs>
          <w:tab w:val="left" w:pos="1134"/>
        </w:tabs>
        <w:autoSpaceDE w:val="0"/>
        <w:autoSpaceDN w:val="0"/>
        <w:adjustRightInd w:val="0"/>
        <w:ind w:left="1134" w:hanging="567"/>
      </w:pPr>
      <w:r>
        <w:t>en økning i gamma</w:t>
      </w:r>
      <w:r>
        <w:noBreakHyphen/>
        <w:t>glutamyltransferase (GGT) eller alaninaminotransferase (ALAT).</w:t>
      </w:r>
    </w:p>
    <w:p w14:paraId="50B057DD" w14:textId="77777777" w:rsidR="00BA4FC4" w:rsidRPr="0043255C" w:rsidRDefault="00BA4FC4" w:rsidP="00781C14">
      <w:pPr>
        <w:pStyle w:val="EMEABodyText"/>
        <w:tabs>
          <w:tab w:val="left" w:pos="1120"/>
        </w:tabs>
        <w:rPr>
          <w:rFonts w:eastAsia="MS Mincho"/>
          <w:b/>
          <w:bCs/>
          <w:szCs w:val="22"/>
          <w:lang w:eastAsia="en-GB"/>
        </w:rPr>
      </w:pPr>
    </w:p>
    <w:p w14:paraId="42D0B273" w14:textId="77777777" w:rsidR="00BA4FC4" w:rsidRPr="0043255C" w:rsidRDefault="00720214" w:rsidP="00781C14">
      <w:pPr>
        <w:pStyle w:val="EMEABodyText"/>
        <w:keepNext/>
        <w:tabs>
          <w:tab w:val="left" w:pos="1120"/>
        </w:tabs>
        <w:rPr>
          <w:b/>
          <w:szCs w:val="22"/>
        </w:rPr>
      </w:pPr>
      <w:r>
        <w:rPr>
          <w:b/>
        </w:rPr>
        <w:t>Mindre vanlige bivirkninger (kan forekomme hos opptil 1 av 100 personer)</w:t>
      </w:r>
    </w:p>
    <w:p w14:paraId="44675735" w14:textId="5E343010" w:rsidR="00BA4FC4" w:rsidRPr="0043255C" w:rsidRDefault="00720214" w:rsidP="00781C14">
      <w:pPr>
        <w:numPr>
          <w:ilvl w:val="0"/>
          <w:numId w:val="29"/>
        </w:numPr>
        <w:autoSpaceDE w:val="0"/>
        <w:autoSpaceDN w:val="0"/>
        <w:adjustRightInd w:val="0"/>
        <w:ind w:left="567" w:hanging="567"/>
      </w:pPr>
      <w:r>
        <w:t>Lavt blodtrykk som kan få deg til å føle deg svimmel eller gi økt hjerterytme</w:t>
      </w:r>
    </w:p>
    <w:p w14:paraId="70EABAB7" w14:textId="02BB1C9A" w:rsidR="00BA4FC4" w:rsidRPr="0043255C" w:rsidRDefault="00720214" w:rsidP="00781C14">
      <w:pPr>
        <w:keepNext/>
        <w:numPr>
          <w:ilvl w:val="0"/>
          <w:numId w:val="29"/>
        </w:numPr>
        <w:autoSpaceDE w:val="0"/>
        <w:autoSpaceDN w:val="0"/>
        <w:adjustRightInd w:val="0"/>
        <w:ind w:left="567" w:hanging="567"/>
      </w:pPr>
      <w:r>
        <w:t>Blødninger:</w:t>
      </w:r>
    </w:p>
    <w:p w14:paraId="3209567F" w14:textId="77777777" w:rsidR="00BA4FC4" w:rsidRPr="0043255C" w:rsidRDefault="00720214" w:rsidP="00781C14">
      <w:pPr>
        <w:numPr>
          <w:ilvl w:val="0"/>
          <w:numId w:val="19"/>
        </w:numPr>
        <w:tabs>
          <w:tab w:val="left" w:pos="1134"/>
        </w:tabs>
        <w:autoSpaceDE w:val="0"/>
        <w:autoSpaceDN w:val="0"/>
        <w:adjustRightInd w:val="0"/>
        <w:ind w:left="1134" w:hanging="567"/>
      </w:pPr>
      <w:r>
        <w:t>i øynene</w:t>
      </w:r>
    </w:p>
    <w:p w14:paraId="05F1AEAC" w14:textId="77777777" w:rsidR="00BA4FC4" w:rsidRPr="0043255C" w:rsidRDefault="00720214" w:rsidP="00781C14">
      <w:pPr>
        <w:numPr>
          <w:ilvl w:val="0"/>
          <w:numId w:val="19"/>
        </w:numPr>
        <w:tabs>
          <w:tab w:val="left" w:pos="1134"/>
        </w:tabs>
        <w:autoSpaceDE w:val="0"/>
        <w:autoSpaceDN w:val="0"/>
        <w:adjustRightInd w:val="0"/>
        <w:ind w:left="1134" w:hanging="567"/>
      </w:pPr>
      <w:r>
        <w:t>i munnen eller blod i spyttet når du hoster</w:t>
      </w:r>
    </w:p>
    <w:p w14:paraId="1989F455" w14:textId="77777777" w:rsidR="00BA4FC4" w:rsidRPr="0043255C" w:rsidRDefault="00720214" w:rsidP="00781C14">
      <w:pPr>
        <w:numPr>
          <w:ilvl w:val="0"/>
          <w:numId w:val="19"/>
        </w:numPr>
        <w:tabs>
          <w:tab w:val="left" w:pos="1134"/>
        </w:tabs>
        <w:autoSpaceDE w:val="0"/>
        <w:autoSpaceDN w:val="0"/>
        <w:adjustRightInd w:val="0"/>
        <w:ind w:left="1134" w:hanging="567"/>
      </w:pPr>
      <w:r>
        <w:t>lyst/rødt blod i avføringen</w:t>
      </w:r>
    </w:p>
    <w:p w14:paraId="2FE210E6" w14:textId="77777777" w:rsidR="00BA4FC4" w:rsidRPr="0043255C" w:rsidRDefault="00720214" w:rsidP="00781C14">
      <w:pPr>
        <w:numPr>
          <w:ilvl w:val="0"/>
          <w:numId w:val="19"/>
        </w:numPr>
        <w:tabs>
          <w:tab w:val="left" w:pos="1134"/>
        </w:tabs>
        <w:autoSpaceDE w:val="0"/>
        <w:autoSpaceDN w:val="0"/>
        <w:adjustRightInd w:val="0"/>
        <w:ind w:left="1134" w:hanging="567"/>
      </w:pPr>
      <w:r>
        <w:t>tester viser blod i avføring eller urin</w:t>
      </w:r>
    </w:p>
    <w:p w14:paraId="6F1137D4" w14:textId="77777777" w:rsidR="00BA4FC4" w:rsidRPr="0043255C" w:rsidRDefault="00720214" w:rsidP="00781C14">
      <w:pPr>
        <w:numPr>
          <w:ilvl w:val="0"/>
          <w:numId w:val="19"/>
        </w:numPr>
        <w:tabs>
          <w:tab w:val="left" w:pos="1134"/>
        </w:tabs>
        <w:autoSpaceDE w:val="0"/>
        <w:autoSpaceDN w:val="0"/>
        <w:adjustRightInd w:val="0"/>
        <w:ind w:left="1134" w:hanging="567"/>
      </w:pPr>
      <w:r>
        <w:t>blødning oppstått etter operasjon, inkludert blåmerker og hevelse, blod eller væske som lekker fra operasjonssåret/snittet (sårsekret) eller injeksjonsstedet</w:t>
      </w:r>
    </w:p>
    <w:p w14:paraId="0F072083" w14:textId="77777777" w:rsidR="00BA4FC4" w:rsidRPr="0043255C" w:rsidRDefault="00720214" w:rsidP="00781C14">
      <w:pPr>
        <w:keepNext/>
        <w:numPr>
          <w:ilvl w:val="0"/>
          <w:numId w:val="19"/>
        </w:numPr>
        <w:tabs>
          <w:tab w:val="left" w:pos="1134"/>
        </w:tabs>
        <w:autoSpaceDE w:val="0"/>
        <w:autoSpaceDN w:val="0"/>
        <w:adjustRightInd w:val="0"/>
        <w:ind w:left="1134" w:hanging="567"/>
      </w:pPr>
      <w:r>
        <w:t>fra en hemoroide</w:t>
      </w:r>
    </w:p>
    <w:p w14:paraId="33F77B15" w14:textId="77777777" w:rsidR="00BA4FC4" w:rsidRPr="0043255C" w:rsidRDefault="00720214" w:rsidP="00781C14">
      <w:pPr>
        <w:numPr>
          <w:ilvl w:val="0"/>
          <w:numId w:val="19"/>
        </w:numPr>
        <w:tabs>
          <w:tab w:val="left" w:pos="1134"/>
        </w:tabs>
        <w:autoSpaceDE w:val="0"/>
        <w:autoSpaceDN w:val="0"/>
        <w:adjustRightInd w:val="0"/>
        <w:ind w:left="1134" w:hanging="567"/>
      </w:pPr>
      <w:r>
        <w:t>i en muskel</w:t>
      </w:r>
    </w:p>
    <w:p w14:paraId="151E2357" w14:textId="77777777" w:rsidR="00BA4FC4" w:rsidRPr="0043255C" w:rsidRDefault="00720214" w:rsidP="00781C14">
      <w:pPr>
        <w:numPr>
          <w:ilvl w:val="0"/>
          <w:numId w:val="19"/>
        </w:numPr>
        <w:autoSpaceDE w:val="0"/>
        <w:autoSpaceDN w:val="0"/>
        <w:adjustRightInd w:val="0"/>
        <w:ind w:left="567" w:hanging="567"/>
        <w:rPr>
          <w:rFonts w:eastAsia="MS Mincho"/>
          <w:noProof/>
          <w:szCs w:val="22"/>
        </w:rPr>
      </w:pPr>
      <w:r>
        <w:t>Kløe</w:t>
      </w:r>
    </w:p>
    <w:p w14:paraId="3A95B1A9" w14:textId="77777777" w:rsidR="00BA4FC4" w:rsidRPr="0043255C" w:rsidRDefault="00720214" w:rsidP="00781C14">
      <w:pPr>
        <w:numPr>
          <w:ilvl w:val="0"/>
          <w:numId w:val="19"/>
        </w:numPr>
        <w:autoSpaceDE w:val="0"/>
        <w:autoSpaceDN w:val="0"/>
        <w:adjustRightInd w:val="0"/>
        <w:ind w:left="567" w:hanging="567"/>
        <w:rPr>
          <w:rFonts w:eastAsia="MS Mincho"/>
          <w:noProof/>
          <w:szCs w:val="22"/>
        </w:rPr>
      </w:pPr>
      <w:r>
        <w:t>Hårtap</w:t>
      </w:r>
    </w:p>
    <w:p w14:paraId="3161C94D" w14:textId="77777777" w:rsidR="00BA4FC4" w:rsidRPr="0043255C" w:rsidRDefault="00720214" w:rsidP="00781C14">
      <w:pPr>
        <w:numPr>
          <w:ilvl w:val="0"/>
          <w:numId w:val="19"/>
        </w:numPr>
        <w:autoSpaceDE w:val="0"/>
        <w:autoSpaceDN w:val="0"/>
        <w:adjustRightInd w:val="0"/>
        <w:ind w:left="567" w:hanging="567"/>
        <w:rPr>
          <w:rFonts w:eastAsia="MS Mincho"/>
          <w:noProof/>
          <w:szCs w:val="22"/>
        </w:rPr>
      </w:pPr>
      <w:r>
        <w:t xml:space="preserve">Allergiske reaksjoner (overfølsomhet) som kan føre til: oppsvulming av ansikt, lepper, munn, tunge og/eller hals og vanskeligheter med å puste. </w:t>
      </w:r>
      <w:r>
        <w:rPr>
          <w:b/>
        </w:rPr>
        <w:t>Kontakt lege umiddelbart</w:t>
      </w:r>
      <w:r>
        <w:t xml:space="preserve"> hvis du opplever noen av disse symptomene.</w:t>
      </w:r>
    </w:p>
    <w:p w14:paraId="00530053" w14:textId="77777777" w:rsidR="00BA4FC4" w:rsidRPr="0043255C" w:rsidRDefault="00720214" w:rsidP="00781C14">
      <w:pPr>
        <w:pStyle w:val="Style8"/>
        <w:rPr>
          <w:noProof/>
          <w:szCs w:val="22"/>
        </w:rPr>
      </w:pPr>
      <w:r>
        <w:t>Blodprøver kan vise:</w:t>
      </w:r>
    </w:p>
    <w:p w14:paraId="3619AF5F" w14:textId="77777777" w:rsidR="00BA4FC4" w:rsidRPr="0043255C" w:rsidRDefault="00720214" w:rsidP="00781C14">
      <w:pPr>
        <w:numPr>
          <w:ilvl w:val="0"/>
          <w:numId w:val="19"/>
        </w:numPr>
        <w:tabs>
          <w:tab w:val="left" w:pos="1134"/>
        </w:tabs>
        <w:autoSpaceDE w:val="0"/>
        <w:autoSpaceDN w:val="0"/>
        <w:adjustRightInd w:val="0"/>
        <w:ind w:left="1134" w:hanging="567"/>
      </w:pPr>
      <w:r>
        <w:t>unormal leverfunksjon</w:t>
      </w:r>
    </w:p>
    <w:p w14:paraId="77CF372B" w14:textId="77777777" w:rsidR="00BA4FC4" w:rsidRPr="0043255C" w:rsidRDefault="00720214" w:rsidP="00781C14">
      <w:pPr>
        <w:keepNext/>
        <w:numPr>
          <w:ilvl w:val="0"/>
          <w:numId w:val="19"/>
        </w:numPr>
        <w:tabs>
          <w:tab w:val="left" w:pos="1134"/>
        </w:tabs>
        <w:autoSpaceDE w:val="0"/>
        <w:autoSpaceDN w:val="0"/>
        <w:adjustRightInd w:val="0"/>
        <w:ind w:left="1134" w:hanging="567"/>
      </w:pPr>
      <w:r>
        <w:t>økning av noen leverenzymer</w:t>
      </w:r>
    </w:p>
    <w:p w14:paraId="66A0D6D1" w14:textId="77777777" w:rsidR="00BA4FC4" w:rsidRPr="0043255C" w:rsidRDefault="00720214" w:rsidP="00781C14">
      <w:pPr>
        <w:numPr>
          <w:ilvl w:val="0"/>
          <w:numId w:val="19"/>
        </w:numPr>
        <w:tabs>
          <w:tab w:val="left" w:pos="1134"/>
        </w:tabs>
        <w:autoSpaceDE w:val="0"/>
        <w:autoSpaceDN w:val="0"/>
        <w:adjustRightInd w:val="0"/>
        <w:ind w:left="1134" w:hanging="567"/>
      </w:pPr>
      <w:r>
        <w:t>økning av bilirubin, et nedbrytningsprodukt av røde blodceller, som kan føre til at huden og øynene blir gule.</w:t>
      </w:r>
    </w:p>
    <w:p w14:paraId="435DF946" w14:textId="77777777" w:rsidR="00BA4FC4" w:rsidRPr="0043255C" w:rsidRDefault="00BA4FC4" w:rsidP="00781C14">
      <w:pPr>
        <w:tabs>
          <w:tab w:val="left" w:pos="35"/>
          <w:tab w:val="left" w:pos="900"/>
        </w:tabs>
        <w:autoSpaceDE w:val="0"/>
        <w:autoSpaceDN w:val="0"/>
        <w:adjustRightInd w:val="0"/>
        <w:rPr>
          <w:rFonts w:eastAsia="MS Mincho"/>
          <w:noProof/>
          <w:szCs w:val="22"/>
        </w:rPr>
      </w:pPr>
    </w:p>
    <w:p w14:paraId="78526B21" w14:textId="77777777" w:rsidR="00BA4FC4" w:rsidRPr="0043255C" w:rsidRDefault="00720214" w:rsidP="00781C14">
      <w:pPr>
        <w:pStyle w:val="EMEABodyText"/>
        <w:keepNext/>
        <w:tabs>
          <w:tab w:val="left" w:pos="1120"/>
        </w:tabs>
        <w:rPr>
          <w:rFonts w:eastAsia="MS Mincho"/>
          <w:b/>
          <w:bCs/>
          <w:szCs w:val="22"/>
        </w:rPr>
      </w:pPr>
      <w:r>
        <w:rPr>
          <w:b/>
        </w:rPr>
        <w:t>Sjeldne bivirkninger (kan forekomme hos opptil 1 av 1000 personer)</w:t>
      </w:r>
    </w:p>
    <w:p w14:paraId="3F9C292C" w14:textId="77777777" w:rsidR="00BA4FC4" w:rsidRPr="0043255C" w:rsidRDefault="00720214" w:rsidP="00781C14">
      <w:pPr>
        <w:pStyle w:val="a"/>
        <w:keepNext/>
        <w:numPr>
          <w:ilvl w:val="0"/>
          <w:numId w:val="34"/>
        </w:numPr>
        <w:tabs>
          <w:tab w:val="clear" w:pos="567"/>
        </w:tabs>
        <w:spacing w:line="240" w:lineRule="auto"/>
        <w:ind w:left="567" w:hanging="567"/>
        <w:rPr>
          <w:sz w:val="22"/>
        </w:rPr>
      </w:pPr>
      <w:r>
        <w:rPr>
          <w:sz w:val="22"/>
        </w:rPr>
        <w:t>Blødninger:</w:t>
      </w:r>
    </w:p>
    <w:p w14:paraId="24CFE640" w14:textId="77777777" w:rsidR="00BA4FC4" w:rsidRPr="0043255C" w:rsidRDefault="00720214" w:rsidP="00781C14">
      <w:pPr>
        <w:keepNext/>
        <w:numPr>
          <w:ilvl w:val="0"/>
          <w:numId w:val="19"/>
        </w:numPr>
        <w:tabs>
          <w:tab w:val="left" w:pos="1134"/>
        </w:tabs>
        <w:autoSpaceDE w:val="0"/>
        <w:autoSpaceDN w:val="0"/>
        <w:adjustRightInd w:val="0"/>
        <w:ind w:left="1134" w:hanging="567"/>
      </w:pPr>
      <w:r>
        <w:t>i hjernen eller ryggsøylen</w:t>
      </w:r>
    </w:p>
    <w:p w14:paraId="443AD036" w14:textId="77777777" w:rsidR="00BA4FC4" w:rsidRPr="0043255C" w:rsidRDefault="00720214" w:rsidP="00781C14">
      <w:pPr>
        <w:numPr>
          <w:ilvl w:val="0"/>
          <w:numId w:val="19"/>
        </w:numPr>
        <w:tabs>
          <w:tab w:val="left" w:pos="1134"/>
        </w:tabs>
        <w:autoSpaceDE w:val="0"/>
        <w:autoSpaceDN w:val="0"/>
        <w:adjustRightInd w:val="0"/>
        <w:ind w:left="1134" w:hanging="567"/>
      </w:pPr>
      <w:r>
        <w:t>i lungene.</w:t>
      </w:r>
    </w:p>
    <w:p w14:paraId="1F5272B3" w14:textId="77777777" w:rsidR="00BA4FC4" w:rsidRPr="0043255C" w:rsidRDefault="00BA4FC4" w:rsidP="00781C14">
      <w:pPr>
        <w:tabs>
          <w:tab w:val="left" w:pos="35"/>
          <w:tab w:val="left" w:pos="900"/>
        </w:tabs>
        <w:autoSpaceDE w:val="0"/>
        <w:autoSpaceDN w:val="0"/>
        <w:adjustRightInd w:val="0"/>
        <w:rPr>
          <w:szCs w:val="22"/>
        </w:rPr>
      </w:pPr>
    </w:p>
    <w:p w14:paraId="5A4B1646" w14:textId="77777777" w:rsidR="00BA4FC4" w:rsidRPr="0043255C" w:rsidRDefault="00720214" w:rsidP="00781C14">
      <w:pPr>
        <w:keepNext/>
        <w:autoSpaceDE w:val="0"/>
        <w:autoSpaceDN w:val="0"/>
        <w:adjustRightInd w:val="0"/>
        <w:rPr>
          <w:rFonts w:eastAsia="MS Mincho"/>
          <w:b/>
          <w:noProof/>
          <w:szCs w:val="22"/>
        </w:rPr>
      </w:pPr>
      <w:r>
        <w:rPr>
          <w:b/>
        </w:rPr>
        <w:t>Ikke kjent (forekommer hos et ukjent antall personer)</w:t>
      </w:r>
    </w:p>
    <w:p w14:paraId="2C205687" w14:textId="6D2FD9C1" w:rsidR="00BA4FC4" w:rsidRPr="0043255C" w:rsidRDefault="00720214" w:rsidP="00781C14">
      <w:pPr>
        <w:pStyle w:val="a"/>
        <w:keepNext/>
        <w:numPr>
          <w:ilvl w:val="0"/>
          <w:numId w:val="34"/>
        </w:numPr>
        <w:tabs>
          <w:tab w:val="clear" w:pos="567"/>
        </w:tabs>
        <w:spacing w:line="240" w:lineRule="auto"/>
        <w:ind w:left="567" w:hanging="567"/>
        <w:rPr>
          <w:sz w:val="22"/>
        </w:rPr>
      </w:pPr>
      <w:r>
        <w:rPr>
          <w:sz w:val="22"/>
        </w:rPr>
        <w:t>Blødninger:</w:t>
      </w:r>
    </w:p>
    <w:p w14:paraId="0AE1DE3F" w14:textId="77777777" w:rsidR="00BA4FC4" w:rsidRPr="0043255C" w:rsidRDefault="00720214" w:rsidP="00781C14">
      <w:pPr>
        <w:numPr>
          <w:ilvl w:val="0"/>
          <w:numId w:val="19"/>
        </w:numPr>
        <w:tabs>
          <w:tab w:val="left" w:pos="1134"/>
        </w:tabs>
        <w:autoSpaceDE w:val="0"/>
        <w:autoSpaceDN w:val="0"/>
        <w:adjustRightInd w:val="0"/>
        <w:ind w:left="1134" w:hanging="567"/>
      </w:pPr>
      <w:r>
        <w:t>inn i buken eller rommet bak bukhulen.</w:t>
      </w:r>
    </w:p>
    <w:p w14:paraId="2B5910D6" w14:textId="77777777" w:rsidR="00BA4FC4" w:rsidRPr="0043255C" w:rsidRDefault="00720214" w:rsidP="00781C14">
      <w:pPr>
        <w:pStyle w:val="ListParagraph"/>
        <w:keepNext/>
        <w:numPr>
          <w:ilvl w:val="0"/>
          <w:numId w:val="19"/>
        </w:numPr>
        <w:autoSpaceDE w:val="0"/>
        <w:autoSpaceDN w:val="0"/>
        <w:adjustRightInd w:val="0"/>
        <w:ind w:left="567" w:hanging="567"/>
        <w:rPr>
          <w:i/>
        </w:rPr>
      </w:pPr>
      <w:r>
        <w:t>Hudutslett som kan danne blemmer og som får et målskivelignende utseende (mørke flekker omgitt av et blekere område, med en mørk ring rundt ytterkanten) (erythema multiforme);</w:t>
      </w:r>
    </w:p>
    <w:p w14:paraId="5C50F49D" w14:textId="5E06D84F" w:rsidR="00BA4FC4" w:rsidRPr="006C3E86" w:rsidRDefault="00720214" w:rsidP="00781C14">
      <w:pPr>
        <w:pStyle w:val="ListParagraph"/>
        <w:numPr>
          <w:ilvl w:val="0"/>
          <w:numId w:val="19"/>
        </w:numPr>
        <w:ind w:left="567" w:hanging="567"/>
        <w:rPr>
          <w:iCs/>
        </w:rPr>
      </w:pPr>
      <w:r>
        <w:t>Betennelser i blodårer (vaskulitt) som kan føre til hudutslett eller avgrensede, flate, røde, runde flekker under hudoverflaten, eller blåmerker.</w:t>
      </w:r>
    </w:p>
    <w:p w14:paraId="53FAC89B" w14:textId="6509072F" w:rsidR="006C3E86" w:rsidRPr="0043255C" w:rsidRDefault="006C3E86" w:rsidP="00781C14">
      <w:pPr>
        <w:pStyle w:val="ListParagraph"/>
        <w:numPr>
          <w:ilvl w:val="0"/>
          <w:numId w:val="19"/>
        </w:numPr>
        <w:ind w:left="567" w:hanging="567"/>
        <w:rPr>
          <w:iCs/>
        </w:rPr>
      </w:pPr>
      <w:r>
        <w:rPr>
          <w:iCs/>
        </w:rPr>
        <w:t>Blødning i nyren, noen ganger med blod i urinen, som fører til at nyrene ikke fungerer ordentlig (a</w:t>
      </w:r>
      <w:r w:rsidRPr="00D52E2B">
        <w:rPr>
          <w:iCs/>
        </w:rPr>
        <w:t>ntikoagulantrelatert nefropati</w:t>
      </w:r>
      <w:r>
        <w:rPr>
          <w:iCs/>
        </w:rPr>
        <w:t>).</w:t>
      </w:r>
    </w:p>
    <w:p w14:paraId="462D69A7" w14:textId="77777777" w:rsidR="00BA4FC4" w:rsidRPr="0043255C" w:rsidRDefault="00BA4FC4" w:rsidP="00781C14">
      <w:pPr>
        <w:tabs>
          <w:tab w:val="left" w:pos="35"/>
          <w:tab w:val="left" w:pos="900"/>
        </w:tabs>
        <w:autoSpaceDE w:val="0"/>
        <w:autoSpaceDN w:val="0"/>
        <w:adjustRightInd w:val="0"/>
        <w:rPr>
          <w:szCs w:val="22"/>
        </w:rPr>
      </w:pPr>
    </w:p>
    <w:p w14:paraId="573B0967" w14:textId="77777777" w:rsidR="00EB7C1E" w:rsidRPr="0043255C" w:rsidRDefault="00AE7EFD" w:rsidP="00781C14">
      <w:pPr>
        <w:pStyle w:val="HeadingU"/>
      </w:pPr>
      <w:r>
        <w:t>Bivirkninger som kan forekomme hos barn og ungdom</w:t>
      </w:r>
    </w:p>
    <w:p w14:paraId="0EE4972D" w14:textId="77777777" w:rsidR="0063108E" w:rsidRPr="0043255C" w:rsidRDefault="0063108E" w:rsidP="00781C14">
      <w:pPr>
        <w:keepNext/>
        <w:tabs>
          <w:tab w:val="left" w:pos="35"/>
          <w:tab w:val="left" w:pos="900"/>
        </w:tabs>
        <w:autoSpaceDE w:val="0"/>
        <w:autoSpaceDN w:val="0"/>
        <w:adjustRightInd w:val="0"/>
        <w:rPr>
          <w:u w:val="single"/>
        </w:rPr>
      </w:pPr>
    </w:p>
    <w:p w14:paraId="72885C42" w14:textId="77777777" w:rsidR="00EB7C1E" w:rsidRPr="0043255C" w:rsidRDefault="00AE7EFD" w:rsidP="00781C14">
      <w:pPr>
        <w:keepNext/>
        <w:autoSpaceDE w:val="0"/>
        <w:autoSpaceDN w:val="0"/>
        <w:adjustRightInd w:val="0"/>
        <w:rPr>
          <w:rFonts w:eastAsia="MS Mincho"/>
        </w:rPr>
      </w:pPr>
      <w:r>
        <w:t xml:space="preserve">Si fra til </w:t>
      </w:r>
      <w:r>
        <w:rPr>
          <w:b/>
          <w:bCs/>
        </w:rPr>
        <w:t>lege umiddelbart</w:t>
      </w:r>
      <w:r>
        <w:t xml:space="preserve"> hvis du observerer noen av disse symptomene;</w:t>
      </w:r>
    </w:p>
    <w:p w14:paraId="744831AE" w14:textId="2EB8FDB4" w:rsidR="00EB7C1E" w:rsidRPr="0043255C" w:rsidRDefault="00AE7EFD" w:rsidP="00781C14">
      <w:pPr>
        <w:pStyle w:val="Style8"/>
        <w:rPr>
          <w:rFonts w:eastAsia="MS Mincho"/>
          <w:u w:val="single"/>
        </w:rPr>
      </w:pPr>
      <w:r>
        <w:t>Allergiske reaksjoner (overfølsomhet) som kan forårsake: hevelse i ansiktet, leppene, munnen, tungen og/eller halsen og pustevansker. Hyppigheten av disse bivirkningene er vanlig (kan ramme opptil 1 av 10 personer).</w:t>
      </w:r>
    </w:p>
    <w:p w14:paraId="10A6DB06" w14:textId="77777777" w:rsidR="00EB7C1E" w:rsidRPr="0043255C" w:rsidRDefault="00EB7C1E" w:rsidP="00781C14"/>
    <w:p w14:paraId="6C2D1D90" w14:textId="4A417E75" w:rsidR="00EB7C1E" w:rsidRPr="0043255C" w:rsidRDefault="00AE7EFD" w:rsidP="00781C14">
      <w:pPr>
        <w:pStyle w:val="EMEABodyText"/>
        <w:tabs>
          <w:tab w:val="left" w:pos="1120"/>
        </w:tabs>
      </w:pPr>
      <w:r>
        <w:t>Generelt var bivirkningene som ble observert hos barn og ungdom behandlet med Eliquis av samme type som de som ble observert hos voksne, og var hovedsakelig milde til moderate i alvorlighetsgrad. Bivirkninger som ble observert oftere hos barn og ungdom var neseblødning og unormal vaginal blødning.</w:t>
      </w:r>
    </w:p>
    <w:p w14:paraId="19D419D9" w14:textId="77777777" w:rsidR="00EB7C1E" w:rsidRPr="0043255C" w:rsidRDefault="00EB7C1E" w:rsidP="00781C14">
      <w:pPr>
        <w:pStyle w:val="EMEABodyText"/>
        <w:tabs>
          <w:tab w:val="left" w:pos="1120"/>
        </w:tabs>
        <w:rPr>
          <w:b/>
        </w:rPr>
      </w:pPr>
    </w:p>
    <w:p w14:paraId="78F0491C" w14:textId="7369C41F" w:rsidR="00EB7C1E" w:rsidRPr="0043255C" w:rsidRDefault="00AE7EFD" w:rsidP="00781C14">
      <w:pPr>
        <w:pStyle w:val="HeadingBold"/>
        <w:rPr>
          <w:rFonts w:eastAsia="MS Mincho"/>
        </w:rPr>
      </w:pPr>
      <w:r>
        <w:t xml:space="preserve">Svært vanlige bivirkninger (kan forekomme hos </w:t>
      </w:r>
      <w:r w:rsidR="004F245D">
        <w:t>flere enn</w:t>
      </w:r>
      <w:r>
        <w:t> 1 av 10 personer)</w:t>
      </w:r>
    </w:p>
    <w:p w14:paraId="3531A89D" w14:textId="77777777" w:rsidR="00EB7C1E" w:rsidRPr="0043255C" w:rsidRDefault="00AE7EFD" w:rsidP="00781C14">
      <w:pPr>
        <w:pStyle w:val="Style8"/>
        <w:rPr>
          <w:rFonts w:eastAsia="MS Mincho"/>
        </w:rPr>
      </w:pPr>
      <w:r>
        <w:t>Blødninger, inkludert:</w:t>
      </w:r>
    </w:p>
    <w:p w14:paraId="4D1E692C" w14:textId="77777777" w:rsidR="00EB7C1E" w:rsidRPr="0043255C" w:rsidRDefault="00AE7EFD" w:rsidP="00781C14">
      <w:pPr>
        <w:keepNext/>
        <w:numPr>
          <w:ilvl w:val="0"/>
          <w:numId w:val="29"/>
        </w:numPr>
        <w:tabs>
          <w:tab w:val="left" w:pos="1134"/>
        </w:tabs>
        <w:autoSpaceDE w:val="0"/>
        <w:autoSpaceDN w:val="0"/>
        <w:adjustRightInd w:val="0"/>
        <w:ind w:left="1134" w:hanging="567"/>
        <w:rPr>
          <w:rFonts w:eastAsia="MS Mincho"/>
        </w:rPr>
      </w:pPr>
      <w:r>
        <w:t>fra vagina</w:t>
      </w:r>
    </w:p>
    <w:p w14:paraId="22B5AA88" w14:textId="77777777" w:rsidR="00EB7C1E" w:rsidRPr="0043255C" w:rsidRDefault="00AE7EFD" w:rsidP="00781C14">
      <w:pPr>
        <w:keepNext/>
        <w:numPr>
          <w:ilvl w:val="0"/>
          <w:numId w:val="29"/>
        </w:numPr>
        <w:tabs>
          <w:tab w:val="left" w:pos="1134"/>
        </w:tabs>
        <w:ind w:left="1134" w:hanging="567"/>
        <w:rPr>
          <w:rFonts w:eastAsia="MS Mincho"/>
        </w:rPr>
      </w:pPr>
      <w:r>
        <w:t>fra nesen</w:t>
      </w:r>
    </w:p>
    <w:p w14:paraId="2E5BEC50" w14:textId="77777777" w:rsidR="00EB7C1E" w:rsidRPr="0043255C" w:rsidRDefault="00EB7C1E" w:rsidP="00781C14">
      <w:pPr>
        <w:autoSpaceDE w:val="0"/>
        <w:autoSpaceDN w:val="0"/>
        <w:adjustRightInd w:val="0"/>
        <w:rPr>
          <w:rFonts w:eastAsia="MS Mincho"/>
        </w:rPr>
      </w:pPr>
    </w:p>
    <w:p w14:paraId="178588CA" w14:textId="77777777" w:rsidR="00EB7C1E" w:rsidRPr="0043255C" w:rsidRDefault="00AE7EFD" w:rsidP="00781C14">
      <w:pPr>
        <w:pStyle w:val="HeadingBold"/>
        <w:rPr>
          <w:rFonts w:eastAsia="MS Mincho"/>
        </w:rPr>
      </w:pPr>
      <w:r>
        <w:lastRenderedPageBreak/>
        <w:t>Vanlige bivirkninger (kan forekomme hos opptil 1 av 10 personer)</w:t>
      </w:r>
    </w:p>
    <w:p w14:paraId="78DD6B0C" w14:textId="5BE2DA6C" w:rsidR="00EB7C1E" w:rsidRPr="0043255C" w:rsidRDefault="00AE7EFD" w:rsidP="00781C14">
      <w:pPr>
        <w:keepNext/>
        <w:numPr>
          <w:ilvl w:val="0"/>
          <w:numId w:val="75"/>
        </w:numPr>
        <w:autoSpaceDE w:val="0"/>
        <w:autoSpaceDN w:val="0"/>
        <w:adjustRightInd w:val="0"/>
        <w:ind w:left="567" w:hanging="567"/>
        <w:rPr>
          <w:rFonts w:eastAsia="MS Mincho"/>
        </w:rPr>
      </w:pPr>
      <w:r>
        <w:t>Blødninger, inkludert:</w:t>
      </w:r>
    </w:p>
    <w:p w14:paraId="61609801" w14:textId="77777777" w:rsidR="00EB7C1E" w:rsidRPr="0043255C" w:rsidRDefault="00AE7EFD" w:rsidP="00781C14">
      <w:pPr>
        <w:numPr>
          <w:ilvl w:val="0"/>
          <w:numId w:val="29"/>
        </w:numPr>
        <w:tabs>
          <w:tab w:val="left" w:pos="1134"/>
        </w:tabs>
        <w:autoSpaceDE w:val="0"/>
        <w:autoSpaceDN w:val="0"/>
        <w:adjustRightInd w:val="0"/>
        <w:ind w:left="1134" w:hanging="567"/>
        <w:rPr>
          <w:rFonts w:eastAsia="MS Mincho"/>
        </w:rPr>
      </w:pPr>
      <w:r>
        <w:t>fra tannkjøttet</w:t>
      </w:r>
    </w:p>
    <w:p w14:paraId="51B446E3" w14:textId="77777777" w:rsidR="00EB7C1E" w:rsidRPr="0043255C" w:rsidRDefault="00AE7EFD" w:rsidP="00781C14">
      <w:pPr>
        <w:numPr>
          <w:ilvl w:val="0"/>
          <w:numId w:val="29"/>
        </w:numPr>
        <w:tabs>
          <w:tab w:val="left" w:pos="1134"/>
        </w:tabs>
        <w:ind w:left="1134" w:hanging="567"/>
        <w:rPr>
          <w:rFonts w:eastAsia="MS Mincho"/>
        </w:rPr>
      </w:pPr>
      <w:r>
        <w:t>blod i urinen</w:t>
      </w:r>
    </w:p>
    <w:p w14:paraId="0C105B38" w14:textId="77777777" w:rsidR="00EB7C1E" w:rsidRPr="0043255C" w:rsidRDefault="00AE7EFD" w:rsidP="00781C14">
      <w:pPr>
        <w:numPr>
          <w:ilvl w:val="0"/>
          <w:numId w:val="29"/>
        </w:numPr>
        <w:tabs>
          <w:tab w:val="left" w:pos="1134"/>
        </w:tabs>
        <w:autoSpaceDE w:val="0"/>
        <w:autoSpaceDN w:val="0"/>
        <w:adjustRightInd w:val="0"/>
        <w:ind w:left="1134" w:hanging="567"/>
        <w:rPr>
          <w:rFonts w:eastAsia="MS Mincho"/>
        </w:rPr>
      </w:pPr>
      <w:r>
        <w:t>blåmerker og hevelser</w:t>
      </w:r>
    </w:p>
    <w:p w14:paraId="6A882445" w14:textId="77777777" w:rsidR="00EB7C1E" w:rsidRPr="0043255C" w:rsidRDefault="00AE7EFD" w:rsidP="00781C14">
      <w:pPr>
        <w:numPr>
          <w:ilvl w:val="0"/>
          <w:numId w:val="29"/>
        </w:numPr>
        <w:tabs>
          <w:tab w:val="left" w:pos="1134"/>
        </w:tabs>
        <w:autoSpaceDE w:val="0"/>
        <w:autoSpaceDN w:val="0"/>
        <w:adjustRightInd w:val="0"/>
        <w:ind w:left="1134" w:hanging="567"/>
      </w:pPr>
      <w:r>
        <w:t>fra tarmen eller rektum</w:t>
      </w:r>
    </w:p>
    <w:p w14:paraId="03E45C5D" w14:textId="77777777" w:rsidR="00EB7C1E" w:rsidRPr="0043255C" w:rsidRDefault="00AE7EFD" w:rsidP="00781C14">
      <w:pPr>
        <w:keepNext/>
        <w:numPr>
          <w:ilvl w:val="0"/>
          <w:numId w:val="29"/>
        </w:numPr>
        <w:tabs>
          <w:tab w:val="left" w:pos="1134"/>
        </w:tabs>
        <w:autoSpaceDE w:val="0"/>
        <w:autoSpaceDN w:val="0"/>
        <w:adjustRightInd w:val="0"/>
        <w:ind w:left="1134" w:hanging="567"/>
      </w:pPr>
      <w:r>
        <w:t>lyst/rødt blod i avføringen</w:t>
      </w:r>
    </w:p>
    <w:p w14:paraId="6AB80179" w14:textId="7F5565B6" w:rsidR="00EB7C1E" w:rsidRPr="0043255C" w:rsidRDefault="00AE7EFD" w:rsidP="00781C14">
      <w:pPr>
        <w:pStyle w:val="Style9"/>
        <w:keepNext w:val="0"/>
      </w:pPr>
      <w:r>
        <w:t>blødning etter en operasjon, inkludert blåmerker og hevelse, blod eller væske som lekker fra operasjonssåret/snittet (sårsekret) eller injeksjonsstedet</w:t>
      </w:r>
    </w:p>
    <w:p w14:paraId="301D66CF" w14:textId="3D172591" w:rsidR="00EB7C1E" w:rsidRPr="0043255C" w:rsidRDefault="00AE7EFD" w:rsidP="00781C14">
      <w:pPr>
        <w:pStyle w:val="Style8"/>
      </w:pPr>
      <w:r>
        <w:t>Hårtap</w:t>
      </w:r>
    </w:p>
    <w:p w14:paraId="72FDE398" w14:textId="77777777" w:rsidR="00EB7C1E" w:rsidRPr="0043255C" w:rsidRDefault="00AE7EFD" w:rsidP="00781C14">
      <w:pPr>
        <w:numPr>
          <w:ilvl w:val="0"/>
          <w:numId w:val="29"/>
        </w:numPr>
        <w:autoSpaceDE w:val="0"/>
        <w:autoSpaceDN w:val="0"/>
        <w:adjustRightInd w:val="0"/>
        <w:ind w:left="567" w:hanging="567"/>
        <w:rPr>
          <w:rFonts w:eastAsia="MS Mincho"/>
        </w:rPr>
      </w:pPr>
      <w:r>
        <w:t>Anemi som kan føre til tretthet og blekhet</w:t>
      </w:r>
    </w:p>
    <w:p w14:paraId="11113A9A" w14:textId="77777777" w:rsidR="00EB7C1E" w:rsidRPr="0043255C" w:rsidRDefault="00AE7EFD" w:rsidP="00781C14">
      <w:pPr>
        <w:numPr>
          <w:ilvl w:val="0"/>
          <w:numId w:val="29"/>
        </w:numPr>
        <w:autoSpaceDE w:val="0"/>
        <w:autoSpaceDN w:val="0"/>
        <w:adjustRightInd w:val="0"/>
        <w:ind w:left="567" w:hanging="567"/>
        <w:rPr>
          <w:rFonts w:eastAsia="MS Mincho"/>
        </w:rPr>
      </w:pPr>
      <w:r>
        <w:t>Redusert antall blodplater (som kan påvirke blodlevring)</w:t>
      </w:r>
    </w:p>
    <w:p w14:paraId="5D01ED80" w14:textId="77777777" w:rsidR="00EB7C1E" w:rsidRPr="0043255C" w:rsidRDefault="00AE7EFD" w:rsidP="00781C14">
      <w:pPr>
        <w:numPr>
          <w:ilvl w:val="0"/>
          <w:numId w:val="29"/>
        </w:numPr>
        <w:autoSpaceDE w:val="0"/>
        <w:autoSpaceDN w:val="0"/>
        <w:adjustRightInd w:val="0"/>
        <w:ind w:left="567" w:hanging="567"/>
        <w:rPr>
          <w:rFonts w:eastAsia="MS Mincho"/>
        </w:rPr>
      </w:pPr>
      <w:r>
        <w:t>Kvalme</w:t>
      </w:r>
    </w:p>
    <w:p w14:paraId="2E013340" w14:textId="77777777" w:rsidR="00EB7C1E" w:rsidRPr="0043255C" w:rsidRDefault="00AE7EFD" w:rsidP="00781C14">
      <w:pPr>
        <w:numPr>
          <w:ilvl w:val="0"/>
          <w:numId w:val="29"/>
        </w:numPr>
        <w:autoSpaceDE w:val="0"/>
        <w:autoSpaceDN w:val="0"/>
        <w:adjustRightInd w:val="0"/>
        <w:ind w:left="567" w:hanging="567"/>
        <w:rPr>
          <w:rFonts w:eastAsia="MS Mincho"/>
        </w:rPr>
      </w:pPr>
      <w:r>
        <w:t>Hudutslett</w:t>
      </w:r>
    </w:p>
    <w:p w14:paraId="7F17D95D" w14:textId="77777777" w:rsidR="00EB7C1E" w:rsidRPr="0043255C" w:rsidRDefault="00AE7EFD" w:rsidP="00781C14">
      <w:pPr>
        <w:numPr>
          <w:ilvl w:val="0"/>
          <w:numId w:val="29"/>
        </w:numPr>
        <w:ind w:left="567" w:hanging="567"/>
        <w:rPr>
          <w:rFonts w:eastAsia="MS Mincho"/>
        </w:rPr>
      </w:pPr>
      <w:r>
        <w:t>Kløe</w:t>
      </w:r>
    </w:p>
    <w:p w14:paraId="50FAD10D" w14:textId="77777777" w:rsidR="00EB7C1E" w:rsidRPr="0043255C" w:rsidRDefault="00AE7EFD" w:rsidP="00781C14">
      <w:pPr>
        <w:keepNext/>
        <w:numPr>
          <w:ilvl w:val="0"/>
          <w:numId w:val="29"/>
        </w:numPr>
        <w:ind w:left="567" w:hanging="567"/>
        <w:rPr>
          <w:rFonts w:eastAsia="MS Mincho"/>
          <w:noProof/>
        </w:rPr>
      </w:pPr>
      <w:r>
        <w:t>Lavt blodtrykk som kan få barnet til å føle seg svimmel eller gi økt hjerterytme</w:t>
      </w:r>
    </w:p>
    <w:p w14:paraId="4132BAC3" w14:textId="77777777" w:rsidR="00EB7C1E" w:rsidRPr="0043255C" w:rsidRDefault="00AE7EFD" w:rsidP="00781C14">
      <w:pPr>
        <w:pStyle w:val="Style8"/>
        <w:rPr>
          <w:noProof/>
        </w:rPr>
      </w:pPr>
      <w:r>
        <w:t>Blodprøver kan vise:</w:t>
      </w:r>
    </w:p>
    <w:p w14:paraId="523398EA" w14:textId="77777777" w:rsidR="00EB7C1E" w:rsidRPr="0043255C" w:rsidRDefault="00AE7EFD" w:rsidP="00781C14">
      <w:pPr>
        <w:keepNext/>
        <w:numPr>
          <w:ilvl w:val="0"/>
          <w:numId w:val="33"/>
        </w:numPr>
        <w:tabs>
          <w:tab w:val="left" w:pos="1134"/>
        </w:tabs>
        <w:autoSpaceDE w:val="0"/>
        <w:autoSpaceDN w:val="0"/>
        <w:adjustRightInd w:val="0"/>
        <w:ind w:left="1134" w:hanging="567"/>
      </w:pPr>
      <w:r>
        <w:t>unormal leverfunksjon</w:t>
      </w:r>
    </w:p>
    <w:p w14:paraId="207E2D30" w14:textId="77777777" w:rsidR="00EB7C1E" w:rsidRPr="0043255C" w:rsidRDefault="00AE7EFD" w:rsidP="00781C14">
      <w:pPr>
        <w:keepNext/>
        <w:numPr>
          <w:ilvl w:val="0"/>
          <w:numId w:val="33"/>
        </w:numPr>
        <w:tabs>
          <w:tab w:val="left" w:pos="1134"/>
        </w:tabs>
        <w:autoSpaceDE w:val="0"/>
        <w:autoSpaceDN w:val="0"/>
        <w:adjustRightInd w:val="0"/>
        <w:ind w:left="1134" w:hanging="567"/>
      </w:pPr>
      <w:r>
        <w:t>økning av noen leverenzymer</w:t>
      </w:r>
    </w:p>
    <w:p w14:paraId="23985EA9" w14:textId="77777777" w:rsidR="00EB7C1E" w:rsidRPr="0043255C" w:rsidRDefault="00AE7EFD" w:rsidP="00781C14">
      <w:pPr>
        <w:keepNext/>
        <w:numPr>
          <w:ilvl w:val="0"/>
          <w:numId w:val="33"/>
        </w:numPr>
        <w:tabs>
          <w:tab w:val="left" w:pos="1134"/>
        </w:tabs>
        <w:ind w:left="1134" w:hanging="567"/>
      </w:pPr>
      <w:r>
        <w:t>en økning i alaninaminotransferase (ALAT).</w:t>
      </w:r>
    </w:p>
    <w:p w14:paraId="0D179C99" w14:textId="77777777" w:rsidR="00CC0792" w:rsidRPr="0043255C" w:rsidRDefault="00CC0792" w:rsidP="00781C14">
      <w:pPr>
        <w:autoSpaceDE w:val="0"/>
        <w:autoSpaceDN w:val="0"/>
        <w:adjustRightInd w:val="0"/>
        <w:rPr>
          <w:b/>
        </w:rPr>
      </w:pPr>
    </w:p>
    <w:p w14:paraId="2774332B" w14:textId="32C00F4C" w:rsidR="00EB7C1E" w:rsidRPr="0043255C" w:rsidRDefault="00AE7EFD" w:rsidP="00781C14">
      <w:pPr>
        <w:pStyle w:val="HeadingBold"/>
        <w:rPr>
          <w:rFonts w:eastAsia="MS Mincho"/>
        </w:rPr>
      </w:pPr>
      <w:r>
        <w:t>Ikke kjent (forekommer hos et ukjent antall personer)</w:t>
      </w:r>
    </w:p>
    <w:p w14:paraId="2FDBADD2" w14:textId="547A121D" w:rsidR="00EB7C1E" w:rsidRPr="0043255C" w:rsidRDefault="00AE7EFD" w:rsidP="006C3E86">
      <w:pPr>
        <w:pStyle w:val="Style8"/>
        <w:ind w:left="567" w:hanging="567"/>
        <w:rPr>
          <w:rFonts w:eastAsia="MS Mincho"/>
        </w:rPr>
      </w:pPr>
      <w:r>
        <w:t>Blødninger:</w:t>
      </w:r>
    </w:p>
    <w:p w14:paraId="19A829C8" w14:textId="77777777" w:rsidR="00EB7C1E" w:rsidRPr="0043255C" w:rsidRDefault="00AE7EFD" w:rsidP="00781C14">
      <w:pPr>
        <w:numPr>
          <w:ilvl w:val="0"/>
          <w:numId w:val="28"/>
        </w:numPr>
        <w:tabs>
          <w:tab w:val="left" w:pos="1134"/>
        </w:tabs>
        <w:autoSpaceDE w:val="0"/>
        <w:autoSpaceDN w:val="0"/>
        <w:adjustRightInd w:val="0"/>
        <w:ind w:left="1134" w:hanging="567"/>
        <w:rPr>
          <w:rFonts w:eastAsia="MS Mincho"/>
        </w:rPr>
      </w:pPr>
      <w:r>
        <w:t>inn i buken eller rommet bak bukhulen.</w:t>
      </w:r>
    </w:p>
    <w:p w14:paraId="6357A4FC" w14:textId="77777777" w:rsidR="00EB7C1E" w:rsidRPr="0043255C" w:rsidRDefault="00AE7EFD" w:rsidP="00781C14">
      <w:pPr>
        <w:numPr>
          <w:ilvl w:val="0"/>
          <w:numId w:val="28"/>
        </w:numPr>
        <w:tabs>
          <w:tab w:val="left" w:pos="1134"/>
        </w:tabs>
        <w:ind w:left="1134" w:hanging="567"/>
        <w:rPr>
          <w:rFonts w:eastAsia="MS Mincho"/>
        </w:rPr>
      </w:pPr>
      <w:r>
        <w:t>i magen</w:t>
      </w:r>
    </w:p>
    <w:p w14:paraId="346154C1" w14:textId="77777777" w:rsidR="00EB7C1E" w:rsidRPr="0043255C" w:rsidRDefault="00AE7EFD" w:rsidP="00781C14">
      <w:pPr>
        <w:numPr>
          <w:ilvl w:val="0"/>
          <w:numId w:val="28"/>
        </w:numPr>
        <w:tabs>
          <w:tab w:val="left" w:pos="1134"/>
        </w:tabs>
        <w:autoSpaceDE w:val="0"/>
        <w:autoSpaceDN w:val="0"/>
        <w:adjustRightInd w:val="0"/>
        <w:ind w:left="1134" w:hanging="567"/>
        <w:rPr>
          <w:rFonts w:eastAsia="MS Mincho"/>
        </w:rPr>
      </w:pPr>
      <w:r>
        <w:t>i øynene</w:t>
      </w:r>
    </w:p>
    <w:p w14:paraId="14FD3799" w14:textId="77777777" w:rsidR="00EB7C1E" w:rsidRPr="0043255C" w:rsidRDefault="00AE7EFD" w:rsidP="00781C14">
      <w:pPr>
        <w:numPr>
          <w:ilvl w:val="0"/>
          <w:numId w:val="28"/>
        </w:numPr>
        <w:tabs>
          <w:tab w:val="left" w:pos="1134"/>
        </w:tabs>
        <w:autoSpaceDE w:val="0"/>
        <w:autoSpaceDN w:val="0"/>
        <w:adjustRightInd w:val="0"/>
        <w:ind w:left="1134" w:hanging="567"/>
        <w:rPr>
          <w:rFonts w:eastAsia="MS Mincho"/>
        </w:rPr>
      </w:pPr>
      <w:r>
        <w:t>i munnen</w:t>
      </w:r>
    </w:p>
    <w:p w14:paraId="514AA6FF" w14:textId="77777777" w:rsidR="00EB7C1E" w:rsidRPr="0043255C" w:rsidRDefault="00AE7EFD" w:rsidP="00781C14">
      <w:pPr>
        <w:numPr>
          <w:ilvl w:val="0"/>
          <w:numId w:val="28"/>
        </w:numPr>
        <w:tabs>
          <w:tab w:val="left" w:pos="1134"/>
        </w:tabs>
        <w:autoSpaceDE w:val="0"/>
        <w:autoSpaceDN w:val="0"/>
        <w:adjustRightInd w:val="0"/>
        <w:ind w:left="1134" w:hanging="567"/>
        <w:rPr>
          <w:rFonts w:eastAsia="MS Mincho"/>
        </w:rPr>
      </w:pPr>
      <w:r>
        <w:t>fra en hemoroide</w:t>
      </w:r>
    </w:p>
    <w:p w14:paraId="37F56A3E" w14:textId="77777777" w:rsidR="00EB7C1E" w:rsidRPr="0043255C" w:rsidRDefault="00AE7EFD" w:rsidP="00781C14">
      <w:pPr>
        <w:numPr>
          <w:ilvl w:val="0"/>
          <w:numId w:val="28"/>
        </w:numPr>
        <w:tabs>
          <w:tab w:val="left" w:pos="1134"/>
        </w:tabs>
        <w:ind w:left="1134" w:hanging="567"/>
        <w:rPr>
          <w:rFonts w:eastAsia="MS Mincho"/>
        </w:rPr>
      </w:pPr>
      <w:r>
        <w:t>i munnen eller blod i spyttet når du hoster</w:t>
      </w:r>
    </w:p>
    <w:p w14:paraId="5CF98BB0" w14:textId="77777777" w:rsidR="00EB7C1E" w:rsidRPr="0043255C" w:rsidRDefault="00AE7EFD" w:rsidP="00781C14">
      <w:pPr>
        <w:numPr>
          <w:ilvl w:val="0"/>
          <w:numId w:val="28"/>
        </w:numPr>
        <w:tabs>
          <w:tab w:val="left" w:pos="1134"/>
        </w:tabs>
        <w:ind w:left="1134" w:hanging="567"/>
        <w:rPr>
          <w:rFonts w:eastAsia="MS Mincho"/>
        </w:rPr>
      </w:pPr>
      <w:r>
        <w:t>i hjernen eller ryggsøylen</w:t>
      </w:r>
    </w:p>
    <w:p w14:paraId="6C70BD7F" w14:textId="77777777" w:rsidR="00EB7C1E" w:rsidRPr="0043255C" w:rsidRDefault="00AE7EFD" w:rsidP="00781C14">
      <w:pPr>
        <w:keepNext/>
        <w:numPr>
          <w:ilvl w:val="0"/>
          <w:numId w:val="28"/>
        </w:numPr>
        <w:tabs>
          <w:tab w:val="left" w:pos="1134"/>
        </w:tabs>
        <w:ind w:left="1134" w:hanging="567"/>
      </w:pPr>
      <w:r>
        <w:t>i lungene</w:t>
      </w:r>
    </w:p>
    <w:p w14:paraId="3C2293D1" w14:textId="77777777" w:rsidR="00EB7C1E" w:rsidRPr="0043255C" w:rsidRDefault="00AE7EFD" w:rsidP="00781C14">
      <w:pPr>
        <w:numPr>
          <w:ilvl w:val="0"/>
          <w:numId w:val="28"/>
        </w:numPr>
        <w:tabs>
          <w:tab w:val="left" w:pos="1134"/>
        </w:tabs>
        <w:ind w:left="1134" w:hanging="567"/>
      </w:pPr>
      <w:r>
        <w:t>i en muskel</w:t>
      </w:r>
    </w:p>
    <w:p w14:paraId="158D9B4F" w14:textId="77777777" w:rsidR="00EB7C1E" w:rsidRPr="0043255C" w:rsidRDefault="00AE7EFD" w:rsidP="00781C14">
      <w:pPr>
        <w:pStyle w:val="ListParagraph"/>
        <w:numPr>
          <w:ilvl w:val="0"/>
          <w:numId w:val="28"/>
        </w:numPr>
        <w:ind w:left="567" w:hanging="567"/>
        <w:rPr>
          <w:rFonts w:eastAsia="MS Mincho"/>
          <w:i/>
        </w:rPr>
      </w:pPr>
      <w:r>
        <w:t>Hudutslett som kan danne blemmer og som får et målskivelignende utseende (mørke flekker omgitt av et blekere område, med en mørk ring rundt ytterkanten) (erythema multiforme)</w:t>
      </w:r>
    </w:p>
    <w:p w14:paraId="748BEC21" w14:textId="77777777" w:rsidR="005459B6" w:rsidRPr="0043255C" w:rsidRDefault="00AE7EFD" w:rsidP="00781C14">
      <w:pPr>
        <w:pStyle w:val="ListParagraph"/>
        <w:keepNext/>
        <w:numPr>
          <w:ilvl w:val="0"/>
          <w:numId w:val="28"/>
        </w:numPr>
        <w:ind w:left="567" w:hanging="567"/>
      </w:pPr>
      <w:r>
        <w:t>Betennelser i blodårer (vaskulitt) som kan føre til hudutslett eller avgrensede, flate, røde, runde flekker under hudoverflaten, eller blåmerker.</w:t>
      </w:r>
    </w:p>
    <w:p w14:paraId="36EEA44D" w14:textId="77777777" w:rsidR="00EB7C1E" w:rsidRPr="0043255C" w:rsidRDefault="00AE7EFD" w:rsidP="00781C14">
      <w:pPr>
        <w:pStyle w:val="Style8"/>
      </w:pPr>
      <w:r>
        <w:t>Blodprøver kan vise:</w:t>
      </w:r>
    </w:p>
    <w:p w14:paraId="7C21F09D" w14:textId="77777777" w:rsidR="00FE7673" w:rsidRPr="0043255C" w:rsidRDefault="00AE7EFD" w:rsidP="00781C14">
      <w:pPr>
        <w:keepNext/>
        <w:numPr>
          <w:ilvl w:val="0"/>
          <w:numId w:val="28"/>
        </w:numPr>
        <w:tabs>
          <w:tab w:val="left" w:pos="1134"/>
        </w:tabs>
        <w:autoSpaceDE w:val="0"/>
        <w:autoSpaceDN w:val="0"/>
        <w:adjustRightInd w:val="0"/>
        <w:ind w:left="1134" w:hanging="567"/>
      </w:pPr>
      <w:r>
        <w:t>en økning i gamma</w:t>
      </w:r>
      <w:r>
        <w:noBreakHyphen/>
        <w:t>glutamyltransferase (GGT).</w:t>
      </w:r>
    </w:p>
    <w:p w14:paraId="3D18C4A6" w14:textId="77777777" w:rsidR="00EB7C1E" w:rsidRDefault="00AE7EFD" w:rsidP="00781C14">
      <w:pPr>
        <w:keepNext/>
        <w:numPr>
          <w:ilvl w:val="0"/>
          <w:numId w:val="28"/>
        </w:numPr>
        <w:tabs>
          <w:tab w:val="left" w:pos="1134"/>
        </w:tabs>
        <w:autoSpaceDE w:val="0"/>
        <w:autoSpaceDN w:val="0"/>
        <w:adjustRightInd w:val="0"/>
        <w:ind w:left="1134" w:hanging="567"/>
      </w:pPr>
      <w:r>
        <w:t>tester viser blod i avføring eller urin</w:t>
      </w:r>
    </w:p>
    <w:p w14:paraId="76556D73" w14:textId="3BE42A70" w:rsidR="006C3E86" w:rsidRPr="0043255C" w:rsidRDefault="006C3E86" w:rsidP="006C3E86">
      <w:pPr>
        <w:pStyle w:val="Style8"/>
        <w:ind w:left="567" w:hanging="567"/>
      </w:pPr>
      <w:r w:rsidRPr="006C3E86">
        <w:t>Blødning i nyren, noen ganger med blod i urinen, som fører til at nyrene ikke fungerer ordentlig (antikoagulantrelatert nefropati).</w:t>
      </w:r>
    </w:p>
    <w:p w14:paraId="28C514C3" w14:textId="77777777" w:rsidR="00BA4FC4" w:rsidRPr="0043255C" w:rsidRDefault="00BA4FC4" w:rsidP="00781C14">
      <w:pPr>
        <w:tabs>
          <w:tab w:val="left" w:pos="35"/>
          <w:tab w:val="left" w:pos="900"/>
        </w:tabs>
        <w:autoSpaceDE w:val="0"/>
        <w:autoSpaceDN w:val="0"/>
        <w:adjustRightInd w:val="0"/>
        <w:rPr>
          <w:szCs w:val="22"/>
        </w:rPr>
      </w:pPr>
    </w:p>
    <w:p w14:paraId="228E7192" w14:textId="77777777" w:rsidR="00BA4FC4" w:rsidRPr="0043255C" w:rsidRDefault="00720214" w:rsidP="00781C14">
      <w:pPr>
        <w:keepNext/>
        <w:numPr>
          <w:ilvl w:val="12"/>
          <w:numId w:val="0"/>
        </w:numPr>
        <w:rPr>
          <w:b/>
          <w:bCs/>
          <w:szCs w:val="22"/>
        </w:rPr>
      </w:pPr>
      <w:r>
        <w:rPr>
          <w:b/>
        </w:rPr>
        <w:t>Melding av bivirkninger</w:t>
      </w:r>
    </w:p>
    <w:p w14:paraId="3755C3CD" w14:textId="58908AAC" w:rsidR="00BA4FC4" w:rsidRPr="0043255C" w:rsidRDefault="00720214" w:rsidP="00781C14">
      <w:pPr>
        <w:numPr>
          <w:ilvl w:val="12"/>
          <w:numId w:val="0"/>
        </w:numPr>
        <w:rPr>
          <w:noProof/>
          <w:szCs w:val="22"/>
        </w:rPr>
      </w:pPr>
      <w:r>
        <w:t xml:space="preserve">Kontakt lege, apotek eller sykepleier dersom du opplever bivirkninger. Dette gjelder også bivirkninger som ikke er nevnt i pakningsvedlegget. Du kan også melde fra om bivirkninger direkte via </w:t>
      </w:r>
      <w:r w:rsidRPr="00A539F0">
        <w:rPr>
          <w:highlight w:val="lightGray"/>
        </w:rPr>
        <w:t xml:space="preserve">det nasjonale meldesystemet som beskrevet i </w:t>
      </w:r>
      <w:r>
        <w:fldChar w:fldCharType="begin"/>
      </w:r>
      <w:r>
        <w:instrText>HYPERLINK "https://www.ema.europa.eu/en/documents/template-form/qrd-appendix-v-adverse-drug-reaction-reporting-details_en.docx"</w:instrText>
      </w:r>
      <w:r>
        <w:fldChar w:fldCharType="separate"/>
      </w:r>
      <w:r w:rsidRPr="00A539F0">
        <w:rPr>
          <w:rStyle w:val="Hyperlink"/>
          <w:highlight w:val="lightGray"/>
        </w:rPr>
        <w:t>Appendix V</w:t>
      </w:r>
      <w:r>
        <w:fldChar w:fldCharType="end"/>
      </w:r>
      <w:r>
        <w:t>. Ved å melde fra om bivirkninger bidrar du med informasjon om sikkerheten ved bruk av dette legemidlet.</w:t>
      </w:r>
    </w:p>
    <w:p w14:paraId="7045608B" w14:textId="77777777" w:rsidR="00BA4FC4" w:rsidRPr="0043255C" w:rsidRDefault="00BA4FC4" w:rsidP="00781C14">
      <w:pPr>
        <w:numPr>
          <w:ilvl w:val="12"/>
          <w:numId w:val="0"/>
        </w:numPr>
        <w:rPr>
          <w:noProof/>
          <w:szCs w:val="22"/>
        </w:rPr>
      </w:pPr>
    </w:p>
    <w:p w14:paraId="3095A2DE" w14:textId="77777777" w:rsidR="00BA4FC4" w:rsidRPr="0043255C" w:rsidRDefault="00BA4FC4" w:rsidP="00781C14">
      <w:pPr>
        <w:numPr>
          <w:ilvl w:val="12"/>
          <w:numId w:val="0"/>
        </w:numPr>
        <w:rPr>
          <w:noProof/>
          <w:szCs w:val="22"/>
        </w:rPr>
      </w:pPr>
    </w:p>
    <w:p w14:paraId="4CE1024F" w14:textId="77777777" w:rsidR="00BA4FC4" w:rsidRPr="0043255C" w:rsidRDefault="00720214" w:rsidP="00781C14">
      <w:pPr>
        <w:keepNext/>
        <w:numPr>
          <w:ilvl w:val="12"/>
          <w:numId w:val="0"/>
        </w:numPr>
        <w:ind w:left="567" w:hanging="567"/>
        <w:rPr>
          <w:noProof/>
          <w:szCs w:val="22"/>
        </w:rPr>
      </w:pPr>
      <w:r>
        <w:rPr>
          <w:b/>
        </w:rPr>
        <w:t>5.</w:t>
      </w:r>
      <w:r>
        <w:rPr>
          <w:b/>
        </w:rPr>
        <w:tab/>
        <w:t>Hvordan du oppbevarer Eliquis</w:t>
      </w:r>
    </w:p>
    <w:p w14:paraId="6F2274BA" w14:textId="77777777" w:rsidR="00BA4FC4" w:rsidRPr="0043255C" w:rsidRDefault="00BA4FC4" w:rsidP="00781C14">
      <w:pPr>
        <w:keepNext/>
        <w:numPr>
          <w:ilvl w:val="12"/>
          <w:numId w:val="0"/>
        </w:numPr>
        <w:rPr>
          <w:noProof/>
          <w:szCs w:val="22"/>
        </w:rPr>
      </w:pPr>
    </w:p>
    <w:p w14:paraId="44E05681" w14:textId="77777777" w:rsidR="00BA4FC4" w:rsidRPr="0043255C" w:rsidRDefault="00720214" w:rsidP="00781C14">
      <w:pPr>
        <w:keepNext/>
        <w:numPr>
          <w:ilvl w:val="12"/>
          <w:numId w:val="0"/>
        </w:numPr>
        <w:rPr>
          <w:noProof/>
          <w:szCs w:val="22"/>
        </w:rPr>
      </w:pPr>
      <w:r>
        <w:t>Oppbevares utilgjengelig for barn.</w:t>
      </w:r>
    </w:p>
    <w:p w14:paraId="6D637B9C" w14:textId="77777777" w:rsidR="00BA4FC4" w:rsidRPr="0043255C" w:rsidRDefault="00BA4FC4" w:rsidP="00781C14">
      <w:pPr>
        <w:numPr>
          <w:ilvl w:val="12"/>
          <w:numId w:val="0"/>
        </w:numPr>
        <w:rPr>
          <w:noProof/>
          <w:szCs w:val="22"/>
        </w:rPr>
      </w:pPr>
    </w:p>
    <w:p w14:paraId="772E1A84" w14:textId="77777777" w:rsidR="00BA4FC4" w:rsidRPr="0043255C" w:rsidRDefault="00720214" w:rsidP="00781C14">
      <w:pPr>
        <w:numPr>
          <w:ilvl w:val="12"/>
          <w:numId w:val="0"/>
        </w:numPr>
        <w:rPr>
          <w:noProof/>
          <w:szCs w:val="22"/>
        </w:rPr>
      </w:pPr>
      <w:r>
        <w:t>Bruk ikke dette legemidlet etter utløpsdatoen som er angitt på esken og på blisteren etter EXP. Utløpsdatoen er den siste dagen i den angitte måneden.</w:t>
      </w:r>
    </w:p>
    <w:p w14:paraId="3EBC3356" w14:textId="77777777" w:rsidR="00BA4FC4" w:rsidRPr="0043255C" w:rsidRDefault="00BA4FC4" w:rsidP="00781C14">
      <w:pPr>
        <w:numPr>
          <w:ilvl w:val="12"/>
          <w:numId w:val="0"/>
        </w:numPr>
        <w:rPr>
          <w:i/>
          <w:noProof/>
          <w:szCs w:val="22"/>
        </w:rPr>
      </w:pPr>
    </w:p>
    <w:p w14:paraId="075E1A3C" w14:textId="77777777" w:rsidR="00BA4FC4" w:rsidRPr="0043255C" w:rsidRDefault="00720214" w:rsidP="00781C14">
      <w:pPr>
        <w:numPr>
          <w:ilvl w:val="12"/>
          <w:numId w:val="0"/>
        </w:numPr>
        <w:rPr>
          <w:szCs w:val="22"/>
        </w:rPr>
      </w:pPr>
      <w:r>
        <w:t>Dette legemidlet krever ingen spesielle oppbevaringsbetingelser.</w:t>
      </w:r>
    </w:p>
    <w:p w14:paraId="40211BEE" w14:textId="77777777" w:rsidR="00BA4FC4" w:rsidRPr="0043255C" w:rsidRDefault="00BA4FC4" w:rsidP="00781C14">
      <w:pPr>
        <w:numPr>
          <w:ilvl w:val="12"/>
          <w:numId w:val="0"/>
        </w:numPr>
        <w:rPr>
          <w:noProof/>
          <w:szCs w:val="22"/>
        </w:rPr>
      </w:pPr>
    </w:p>
    <w:p w14:paraId="1F29638D" w14:textId="77777777" w:rsidR="00BA4FC4" w:rsidRPr="0043255C" w:rsidRDefault="00720214" w:rsidP="00781C14">
      <w:pPr>
        <w:numPr>
          <w:ilvl w:val="12"/>
          <w:numId w:val="0"/>
        </w:numPr>
        <w:rPr>
          <w:noProof/>
          <w:szCs w:val="22"/>
        </w:rPr>
      </w:pPr>
      <w:r>
        <w:t>Legemidler skal ikke kastes i avløpsvann eller sammen med husholdningsavfall. Spør på apoteket hvordan legemidler som du ikke lenger bruker skal kastes. Disse tiltakene bidrar til å beskytte miljøet.</w:t>
      </w:r>
    </w:p>
    <w:p w14:paraId="11DCE819" w14:textId="77777777" w:rsidR="00BA4FC4" w:rsidRPr="0043255C" w:rsidRDefault="00BA4FC4" w:rsidP="00781C14">
      <w:pPr>
        <w:numPr>
          <w:ilvl w:val="12"/>
          <w:numId w:val="0"/>
        </w:numPr>
        <w:rPr>
          <w:noProof/>
          <w:szCs w:val="22"/>
        </w:rPr>
      </w:pPr>
    </w:p>
    <w:p w14:paraId="62C0D2AF" w14:textId="77777777" w:rsidR="00BA4FC4" w:rsidRPr="0043255C" w:rsidRDefault="00BA4FC4" w:rsidP="00781C14">
      <w:pPr>
        <w:numPr>
          <w:ilvl w:val="12"/>
          <w:numId w:val="0"/>
        </w:numPr>
        <w:rPr>
          <w:noProof/>
          <w:szCs w:val="22"/>
        </w:rPr>
      </w:pPr>
    </w:p>
    <w:p w14:paraId="5924CAF2" w14:textId="77777777" w:rsidR="00BA4FC4" w:rsidRPr="0043255C" w:rsidRDefault="00720214" w:rsidP="00781C14">
      <w:pPr>
        <w:keepNext/>
        <w:numPr>
          <w:ilvl w:val="12"/>
          <w:numId w:val="0"/>
        </w:numPr>
        <w:ind w:left="567" w:hanging="567"/>
        <w:rPr>
          <w:b/>
          <w:noProof/>
          <w:szCs w:val="22"/>
        </w:rPr>
      </w:pPr>
      <w:r>
        <w:rPr>
          <w:b/>
        </w:rPr>
        <w:t>6.</w:t>
      </w:r>
      <w:r>
        <w:rPr>
          <w:b/>
        </w:rPr>
        <w:tab/>
        <w:t>Innholdet i pakningen og ytterligere informasjon</w:t>
      </w:r>
    </w:p>
    <w:p w14:paraId="738A79AE" w14:textId="77777777" w:rsidR="00BA4FC4" w:rsidRPr="0043255C" w:rsidRDefault="00BA4FC4" w:rsidP="00781C14">
      <w:pPr>
        <w:keepNext/>
        <w:numPr>
          <w:ilvl w:val="12"/>
          <w:numId w:val="0"/>
        </w:numPr>
        <w:rPr>
          <w:noProof/>
          <w:szCs w:val="22"/>
        </w:rPr>
      </w:pPr>
    </w:p>
    <w:p w14:paraId="7F9BD756" w14:textId="77777777" w:rsidR="00BA4FC4" w:rsidRPr="0043255C" w:rsidRDefault="00720214" w:rsidP="00781C14">
      <w:pPr>
        <w:keepNext/>
        <w:numPr>
          <w:ilvl w:val="12"/>
          <w:numId w:val="0"/>
        </w:numPr>
        <w:rPr>
          <w:b/>
          <w:bCs/>
          <w:noProof/>
          <w:szCs w:val="22"/>
        </w:rPr>
      </w:pPr>
      <w:r>
        <w:rPr>
          <w:b/>
        </w:rPr>
        <w:t>Sammensetning av Eliquis</w:t>
      </w:r>
    </w:p>
    <w:p w14:paraId="73CF8743" w14:textId="77777777" w:rsidR="00BA4FC4" w:rsidRPr="0043255C" w:rsidRDefault="00720214" w:rsidP="00781C14">
      <w:pPr>
        <w:keepNext/>
        <w:numPr>
          <w:ilvl w:val="0"/>
          <w:numId w:val="17"/>
        </w:numPr>
        <w:ind w:left="567" w:hanging="567"/>
        <w:rPr>
          <w:szCs w:val="22"/>
        </w:rPr>
      </w:pPr>
      <w:r>
        <w:t>Virkestoffet er apiksaban. Hver tablett inneholder 5 mg apiksaban</w:t>
      </w:r>
    </w:p>
    <w:p w14:paraId="3C7B5D1A" w14:textId="77777777" w:rsidR="00BA4FC4" w:rsidRPr="0043255C" w:rsidRDefault="00720214" w:rsidP="00781C14">
      <w:pPr>
        <w:keepNext/>
        <w:numPr>
          <w:ilvl w:val="0"/>
          <w:numId w:val="17"/>
        </w:numPr>
        <w:ind w:left="567" w:hanging="567"/>
        <w:rPr>
          <w:szCs w:val="22"/>
        </w:rPr>
      </w:pPr>
      <w:r>
        <w:t>Andre innholdsstoffer er:</w:t>
      </w:r>
    </w:p>
    <w:p w14:paraId="5F48B2FC" w14:textId="3B57BE69" w:rsidR="00BA4FC4" w:rsidRPr="0043255C" w:rsidRDefault="00720214" w:rsidP="00781C14">
      <w:pPr>
        <w:keepNext/>
        <w:numPr>
          <w:ilvl w:val="0"/>
          <w:numId w:val="18"/>
        </w:numPr>
        <w:tabs>
          <w:tab w:val="clear" w:pos="720"/>
          <w:tab w:val="left" w:pos="1134"/>
        </w:tabs>
        <w:ind w:left="1134" w:hanging="567"/>
        <w:rPr>
          <w:noProof/>
          <w:szCs w:val="22"/>
        </w:rPr>
      </w:pPr>
      <w:r>
        <w:t xml:space="preserve">Tablettkjerne: </w:t>
      </w:r>
      <w:r>
        <w:rPr>
          <w:b/>
        </w:rPr>
        <w:t>laktose</w:t>
      </w:r>
      <w:r>
        <w:t xml:space="preserve"> (se Avsnitt 2 “Eliquis inneholder laktose (en type sukker) og natrium”), mikrokrystallinsk cellulose, krysskarmellosenatrium (se Avsnitt 2 “Eliquis inneholder laktose (en type sukker) og natrium”), natriumlaurylsulfat, magnesiumstearat (E470b);</w:t>
      </w:r>
    </w:p>
    <w:p w14:paraId="4AF99F3D" w14:textId="50BDC82C" w:rsidR="00BA4FC4" w:rsidRPr="0043255C" w:rsidRDefault="00720214" w:rsidP="00781C14">
      <w:pPr>
        <w:numPr>
          <w:ilvl w:val="0"/>
          <w:numId w:val="18"/>
        </w:numPr>
        <w:tabs>
          <w:tab w:val="clear" w:pos="720"/>
          <w:tab w:val="left" w:pos="1134"/>
        </w:tabs>
        <w:ind w:left="1134" w:hanging="567"/>
        <w:rPr>
          <w:noProof/>
          <w:szCs w:val="22"/>
        </w:rPr>
      </w:pPr>
      <w:r>
        <w:t xml:space="preserve">Filmdrasjering: </w:t>
      </w:r>
      <w:r>
        <w:rPr>
          <w:b/>
        </w:rPr>
        <w:t>laktosemonohydrat</w:t>
      </w:r>
      <w:r>
        <w:t xml:space="preserve"> (se Avsnitt 2 “Eliquis inneholder laktose (en type sukker) og natrium”), hypromellose (E464), titandioksid (E171), triacetin, rødt jernoksid (E172).</w:t>
      </w:r>
    </w:p>
    <w:p w14:paraId="7E670DF3" w14:textId="77777777" w:rsidR="00BA4FC4" w:rsidRPr="0043255C" w:rsidRDefault="00BA4FC4" w:rsidP="00781C14">
      <w:pPr>
        <w:numPr>
          <w:ilvl w:val="12"/>
          <w:numId w:val="0"/>
        </w:numPr>
        <w:rPr>
          <w:noProof/>
          <w:szCs w:val="22"/>
        </w:rPr>
      </w:pPr>
    </w:p>
    <w:p w14:paraId="562BF00E" w14:textId="77777777" w:rsidR="00BA4FC4" w:rsidRPr="0043255C" w:rsidRDefault="00720214" w:rsidP="00781C14">
      <w:pPr>
        <w:keepNext/>
        <w:numPr>
          <w:ilvl w:val="12"/>
          <w:numId w:val="0"/>
        </w:numPr>
        <w:rPr>
          <w:b/>
          <w:bCs/>
          <w:noProof/>
          <w:szCs w:val="22"/>
        </w:rPr>
      </w:pPr>
      <w:r>
        <w:rPr>
          <w:b/>
        </w:rPr>
        <w:t>Hvordan Eliquis ser ut og innholdet i pakningen</w:t>
      </w:r>
    </w:p>
    <w:p w14:paraId="53222E46" w14:textId="29136526" w:rsidR="00BA4FC4" w:rsidRPr="0043255C" w:rsidRDefault="00720214" w:rsidP="00781C14">
      <w:pPr>
        <w:keepNext/>
        <w:numPr>
          <w:ilvl w:val="12"/>
          <w:numId w:val="0"/>
        </w:numPr>
        <w:rPr>
          <w:noProof/>
          <w:szCs w:val="22"/>
        </w:rPr>
      </w:pPr>
      <w:r>
        <w:t>De filmdrasjerte tablettene er rosa, ovale (10 mm × 5 mm) og merket med ”894” på den ene siden og ”5” på den andre siden.</w:t>
      </w:r>
    </w:p>
    <w:p w14:paraId="615613B6" w14:textId="77777777" w:rsidR="00BA4FC4" w:rsidRPr="0043255C" w:rsidRDefault="00BA4FC4" w:rsidP="00781C14">
      <w:pPr>
        <w:keepNext/>
        <w:numPr>
          <w:ilvl w:val="12"/>
          <w:numId w:val="0"/>
        </w:numPr>
        <w:rPr>
          <w:noProof/>
          <w:szCs w:val="22"/>
        </w:rPr>
      </w:pPr>
    </w:p>
    <w:p w14:paraId="15537BA6" w14:textId="14D0E46F" w:rsidR="00BA4FC4" w:rsidRPr="0043255C" w:rsidRDefault="00720214" w:rsidP="00781C14">
      <w:pPr>
        <w:pStyle w:val="Lijstalinea1"/>
        <w:keepNext/>
        <w:numPr>
          <w:ilvl w:val="0"/>
          <w:numId w:val="11"/>
        </w:numPr>
        <w:autoSpaceDE w:val="0"/>
        <w:autoSpaceDN w:val="0"/>
        <w:adjustRightInd w:val="0"/>
        <w:ind w:left="567" w:hanging="567"/>
        <w:rPr>
          <w:rFonts w:ascii="Times New Roman" w:hAnsi="Times New Roman"/>
          <w:noProof/>
        </w:rPr>
      </w:pPr>
      <w:r>
        <w:rPr>
          <w:rFonts w:ascii="Times New Roman" w:hAnsi="Times New Roman"/>
        </w:rPr>
        <w:t>De leveres i blistere i kartonger på 14, 20, 28, 56, 60, 168 og 200 filmdrasjerte tabletter.</w:t>
      </w:r>
    </w:p>
    <w:p w14:paraId="341440C4" w14:textId="7E019589" w:rsidR="00BA4FC4" w:rsidRPr="0043255C" w:rsidRDefault="00720214" w:rsidP="00781C14">
      <w:pPr>
        <w:pStyle w:val="Lijstalinea1"/>
        <w:numPr>
          <w:ilvl w:val="0"/>
          <w:numId w:val="11"/>
        </w:numPr>
        <w:autoSpaceDE w:val="0"/>
        <w:autoSpaceDN w:val="0"/>
        <w:adjustRightInd w:val="0"/>
        <w:ind w:left="567" w:hanging="567"/>
        <w:rPr>
          <w:rFonts w:ascii="Times New Roman" w:hAnsi="Times New Roman"/>
          <w:noProof/>
        </w:rPr>
      </w:pPr>
      <w:r>
        <w:rPr>
          <w:rFonts w:ascii="Times New Roman" w:hAnsi="Times New Roman"/>
        </w:rPr>
        <w:t>Endoseblistere i kartonger på 100x1 filmdrasjerte tabletter er også tilgjengelig for sykehusleveranse.</w:t>
      </w:r>
    </w:p>
    <w:p w14:paraId="080563D7" w14:textId="77777777" w:rsidR="00BA4FC4" w:rsidRPr="0043255C" w:rsidRDefault="00BA4FC4" w:rsidP="00781C14">
      <w:pPr>
        <w:numPr>
          <w:ilvl w:val="12"/>
          <w:numId w:val="0"/>
        </w:numPr>
        <w:rPr>
          <w:noProof/>
          <w:szCs w:val="22"/>
        </w:rPr>
      </w:pPr>
    </w:p>
    <w:p w14:paraId="4ADBA674" w14:textId="77777777" w:rsidR="00BA4FC4" w:rsidRPr="0043255C" w:rsidRDefault="00720214" w:rsidP="00781C14">
      <w:pPr>
        <w:numPr>
          <w:ilvl w:val="12"/>
          <w:numId w:val="0"/>
        </w:numPr>
        <w:rPr>
          <w:noProof/>
          <w:szCs w:val="22"/>
        </w:rPr>
      </w:pPr>
      <w:r>
        <w:t>Ikke alle pakningsstørrelser vil nødvendigvis bli markedsført.</w:t>
      </w:r>
    </w:p>
    <w:p w14:paraId="678D876E" w14:textId="77777777" w:rsidR="00BA4FC4" w:rsidRPr="0043255C" w:rsidRDefault="00BA4FC4" w:rsidP="00781C14">
      <w:pPr>
        <w:numPr>
          <w:ilvl w:val="12"/>
          <w:numId w:val="0"/>
        </w:numPr>
        <w:rPr>
          <w:b/>
          <w:noProof/>
          <w:szCs w:val="22"/>
        </w:rPr>
      </w:pPr>
    </w:p>
    <w:p w14:paraId="56BF21AA" w14:textId="77777777" w:rsidR="00BA4FC4" w:rsidRPr="0043255C" w:rsidRDefault="00720214" w:rsidP="00781C14">
      <w:pPr>
        <w:keepNext/>
        <w:numPr>
          <w:ilvl w:val="12"/>
          <w:numId w:val="0"/>
        </w:numPr>
        <w:rPr>
          <w:b/>
          <w:noProof/>
          <w:szCs w:val="22"/>
        </w:rPr>
      </w:pPr>
      <w:r>
        <w:rPr>
          <w:b/>
        </w:rPr>
        <w:t>Pasientkort: Håndtering av informasjon</w:t>
      </w:r>
    </w:p>
    <w:p w14:paraId="00E95713" w14:textId="77777777" w:rsidR="00BA4FC4" w:rsidRPr="0043255C" w:rsidRDefault="00720214" w:rsidP="00781C14">
      <w:pPr>
        <w:numPr>
          <w:ilvl w:val="12"/>
          <w:numId w:val="0"/>
        </w:numPr>
        <w:rPr>
          <w:noProof/>
          <w:szCs w:val="22"/>
        </w:rPr>
      </w:pPr>
      <w:r>
        <w:t>Inne i pakken med Eliquis vil du finne et pasientkort sammen med pakningsvedlegget, eller legen kan gi deg et lignende kort.</w:t>
      </w:r>
    </w:p>
    <w:p w14:paraId="2369CC61" w14:textId="77777777" w:rsidR="00BA4FC4" w:rsidRPr="0043255C" w:rsidRDefault="00720214" w:rsidP="00781C14">
      <w:pPr>
        <w:numPr>
          <w:ilvl w:val="12"/>
          <w:numId w:val="0"/>
        </w:numPr>
        <w:rPr>
          <w:noProof/>
          <w:szCs w:val="22"/>
        </w:rPr>
      </w:pPr>
      <w:r>
        <w:t xml:space="preserve">Dette pasientkortet inneholder informasjon som vil være til hjelp for deg og som kan varsle andre leger om at du bruker Eliquis. </w:t>
      </w:r>
      <w:r>
        <w:rPr>
          <w:b/>
        </w:rPr>
        <w:t>Ha med deg dette kortet til enhver tid.</w:t>
      </w:r>
    </w:p>
    <w:p w14:paraId="2CD27201" w14:textId="77777777" w:rsidR="00BA4FC4" w:rsidRPr="0043255C" w:rsidRDefault="00BA4FC4" w:rsidP="00781C14">
      <w:pPr>
        <w:numPr>
          <w:ilvl w:val="12"/>
          <w:numId w:val="0"/>
        </w:numPr>
        <w:rPr>
          <w:b/>
          <w:noProof/>
          <w:szCs w:val="22"/>
        </w:rPr>
      </w:pPr>
    </w:p>
    <w:p w14:paraId="77D8E9A7" w14:textId="7EAB03CC" w:rsidR="00BA4FC4" w:rsidRPr="0043255C" w:rsidRDefault="00720214" w:rsidP="00781C14">
      <w:pPr>
        <w:pStyle w:val="Paragraph"/>
        <w:numPr>
          <w:ilvl w:val="1"/>
          <w:numId w:val="15"/>
        </w:numPr>
        <w:tabs>
          <w:tab w:val="left" w:pos="567"/>
        </w:tabs>
        <w:spacing w:after="0"/>
        <w:ind w:left="567" w:hanging="567"/>
        <w:rPr>
          <w:noProof/>
          <w:sz w:val="22"/>
          <w:szCs w:val="22"/>
        </w:rPr>
      </w:pPr>
      <w:r>
        <w:rPr>
          <w:sz w:val="22"/>
        </w:rPr>
        <w:t>Ta kortet.</w:t>
      </w:r>
    </w:p>
    <w:p w14:paraId="312C4C2D" w14:textId="0353F118" w:rsidR="00BA4FC4" w:rsidRPr="0043255C" w:rsidRDefault="00720214" w:rsidP="00781C14">
      <w:pPr>
        <w:pStyle w:val="Paragraph"/>
        <w:numPr>
          <w:ilvl w:val="1"/>
          <w:numId w:val="15"/>
        </w:numPr>
        <w:tabs>
          <w:tab w:val="left" w:pos="567"/>
        </w:tabs>
        <w:spacing w:after="0"/>
        <w:ind w:left="567" w:hanging="567"/>
        <w:rPr>
          <w:sz w:val="22"/>
        </w:rPr>
      </w:pPr>
      <w:r>
        <w:rPr>
          <w:sz w:val="22"/>
        </w:rPr>
        <w:t>Adskill den delen med språket ditt ved behov (dette er tilrettelagt med de perforerte kantene).</w:t>
      </w:r>
    </w:p>
    <w:p w14:paraId="5A83EB31" w14:textId="563E04A0" w:rsidR="00BA4FC4" w:rsidRPr="0043255C" w:rsidRDefault="00720214" w:rsidP="00781C14">
      <w:pPr>
        <w:pStyle w:val="Paragraph"/>
        <w:keepNext/>
        <w:numPr>
          <w:ilvl w:val="1"/>
          <w:numId w:val="15"/>
        </w:numPr>
        <w:tabs>
          <w:tab w:val="left" w:pos="567"/>
        </w:tabs>
        <w:spacing w:after="0"/>
        <w:ind w:left="567" w:hanging="567"/>
        <w:rPr>
          <w:sz w:val="22"/>
        </w:rPr>
      </w:pPr>
      <w:r>
        <w:rPr>
          <w:sz w:val="22"/>
        </w:rPr>
        <w:t>Fyll ut følgende del eller be legen om å gjøre det:</w:t>
      </w:r>
    </w:p>
    <w:p w14:paraId="3B9757F7" w14:textId="77777777" w:rsidR="00BA4FC4" w:rsidRPr="0043255C" w:rsidRDefault="00720214" w:rsidP="00781C14">
      <w:pPr>
        <w:numPr>
          <w:ilvl w:val="0"/>
          <w:numId w:val="15"/>
        </w:numPr>
        <w:tabs>
          <w:tab w:val="left" w:pos="1134"/>
        </w:tabs>
        <w:ind w:left="1134" w:hanging="567"/>
      </w:pPr>
      <w:r>
        <w:t>Navn:</w:t>
      </w:r>
    </w:p>
    <w:p w14:paraId="52839A8B" w14:textId="77777777" w:rsidR="00BA4FC4" w:rsidRPr="0043255C" w:rsidRDefault="00720214" w:rsidP="00781C14">
      <w:pPr>
        <w:numPr>
          <w:ilvl w:val="0"/>
          <w:numId w:val="15"/>
        </w:numPr>
        <w:tabs>
          <w:tab w:val="left" w:pos="1134"/>
        </w:tabs>
        <w:ind w:left="1134" w:hanging="567"/>
      </w:pPr>
      <w:r>
        <w:t>Fødselsdato:</w:t>
      </w:r>
    </w:p>
    <w:p w14:paraId="5168CFCC" w14:textId="77777777" w:rsidR="00BA4FC4" w:rsidRPr="0043255C" w:rsidRDefault="00720214" w:rsidP="00781C14">
      <w:pPr>
        <w:numPr>
          <w:ilvl w:val="0"/>
          <w:numId w:val="15"/>
        </w:numPr>
        <w:tabs>
          <w:tab w:val="left" w:pos="1134"/>
        </w:tabs>
        <w:ind w:left="1134" w:hanging="567"/>
      </w:pPr>
      <w:r>
        <w:t>Indikasjon:</w:t>
      </w:r>
    </w:p>
    <w:p w14:paraId="29DF777A" w14:textId="514C53F1" w:rsidR="00BA4FC4" w:rsidRPr="0043255C" w:rsidRDefault="00720214" w:rsidP="00781C14">
      <w:pPr>
        <w:numPr>
          <w:ilvl w:val="0"/>
          <w:numId w:val="15"/>
        </w:numPr>
        <w:tabs>
          <w:tab w:val="left" w:pos="1134"/>
        </w:tabs>
        <w:ind w:left="1134" w:hanging="567"/>
      </w:pPr>
      <w:r>
        <w:t>Dose: ........mg to ganger daglig</w:t>
      </w:r>
    </w:p>
    <w:p w14:paraId="34A48EC5" w14:textId="681C1DEC" w:rsidR="00BA4FC4" w:rsidRPr="0043255C" w:rsidRDefault="00AE7EFD" w:rsidP="00781C14">
      <w:pPr>
        <w:keepNext/>
        <w:numPr>
          <w:ilvl w:val="0"/>
          <w:numId w:val="15"/>
        </w:numPr>
        <w:tabs>
          <w:tab w:val="left" w:pos="1134"/>
        </w:tabs>
        <w:ind w:left="1134" w:hanging="567"/>
      </w:pPr>
      <w:r>
        <w:t>Legens navn:</w:t>
      </w:r>
    </w:p>
    <w:p w14:paraId="08C99B44" w14:textId="19B4CCA4" w:rsidR="00BA4FC4" w:rsidRPr="0043255C" w:rsidRDefault="00AE7EFD" w:rsidP="00781C14">
      <w:pPr>
        <w:keepNext/>
        <w:numPr>
          <w:ilvl w:val="0"/>
          <w:numId w:val="15"/>
        </w:numPr>
        <w:tabs>
          <w:tab w:val="left" w:pos="1134"/>
        </w:tabs>
        <w:ind w:left="1134" w:hanging="567"/>
      </w:pPr>
      <w:r>
        <w:t>Legens telefonnummer:</w:t>
      </w:r>
    </w:p>
    <w:p w14:paraId="3B243B50" w14:textId="328BF465" w:rsidR="00BA4FC4" w:rsidRPr="0043255C" w:rsidRDefault="00720214" w:rsidP="00781C14">
      <w:pPr>
        <w:pStyle w:val="Paragraph"/>
        <w:keepNext/>
        <w:numPr>
          <w:ilvl w:val="0"/>
          <w:numId w:val="54"/>
        </w:numPr>
        <w:tabs>
          <w:tab w:val="left" w:pos="567"/>
        </w:tabs>
        <w:spacing w:after="0"/>
        <w:ind w:left="567" w:hanging="567"/>
        <w:rPr>
          <w:sz w:val="22"/>
        </w:rPr>
      </w:pPr>
      <w:r>
        <w:rPr>
          <w:sz w:val="22"/>
        </w:rPr>
        <w:t>Brett kortet sammen og ha det med deg til enhver tid.</w:t>
      </w:r>
    </w:p>
    <w:p w14:paraId="7804503D" w14:textId="77777777" w:rsidR="00BA4FC4" w:rsidRPr="00380BFD" w:rsidRDefault="00BA4FC4" w:rsidP="00781C14">
      <w:pPr>
        <w:pStyle w:val="Paragraph"/>
        <w:spacing w:after="0"/>
        <w:ind w:left="357" w:hanging="357"/>
        <w:jc w:val="both"/>
        <w:rPr>
          <w:noProof/>
          <w:sz w:val="22"/>
          <w:szCs w:val="22"/>
        </w:rPr>
      </w:pPr>
    </w:p>
    <w:p w14:paraId="55190F28" w14:textId="77777777" w:rsidR="00BA4FC4" w:rsidRPr="0043255C" w:rsidRDefault="00720214" w:rsidP="00781C14">
      <w:pPr>
        <w:keepNext/>
        <w:numPr>
          <w:ilvl w:val="12"/>
          <w:numId w:val="0"/>
        </w:numPr>
        <w:rPr>
          <w:b/>
          <w:bCs/>
          <w:noProof/>
          <w:szCs w:val="22"/>
        </w:rPr>
      </w:pPr>
      <w:r>
        <w:rPr>
          <w:b/>
        </w:rPr>
        <w:t>Innehaver av markedsføringstillatelsen</w:t>
      </w:r>
    </w:p>
    <w:p w14:paraId="3F056A36" w14:textId="340B3CD4" w:rsidR="00BA4FC4" w:rsidRPr="0043255C" w:rsidRDefault="00720214" w:rsidP="00781C14">
      <w:pPr>
        <w:keepNext/>
        <w:rPr>
          <w:szCs w:val="22"/>
        </w:rPr>
      </w:pPr>
      <w:r>
        <w:t>Bristol</w:t>
      </w:r>
      <w:r>
        <w:noBreakHyphen/>
        <w:t>Myers Squibb/Pfizer EEIG</w:t>
      </w:r>
    </w:p>
    <w:p w14:paraId="1B3C211F" w14:textId="77777777" w:rsidR="00BA4FC4" w:rsidRPr="00380BFD" w:rsidRDefault="00720214" w:rsidP="00781C14">
      <w:pPr>
        <w:keepNext/>
        <w:numPr>
          <w:ilvl w:val="12"/>
          <w:numId w:val="0"/>
        </w:numPr>
        <w:rPr>
          <w:lang w:val="en-US"/>
        </w:rPr>
      </w:pPr>
      <w:r w:rsidRPr="00380BFD">
        <w:rPr>
          <w:lang w:val="en-US"/>
        </w:rPr>
        <w:t>Plaza 254</w:t>
      </w:r>
    </w:p>
    <w:p w14:paraId="6C1882CD" w14:textId="77777777" w:rsidR="00BA4FC4" w:rsidRPr="00380BFD" w:rsidRDefault="00720214" w:rsidP="00781C14">
      <w:pPr>
        <w:keepNext/>
        <w:numPr>
          <w:ilvl w:val="12"/>
          <w:numId w:val="0"/>
        </w:numPr>
        <w:rPr>
          <w:lang w:val="en-US"/>
        </w:rPr>
      </w:pPr>
      <w:r w:rsidRPr="00380BFD">
        <w:rPr>
          <w:lang w:val="en-US"/>
        </w:rPr>
        <w:t>Blanchardstown Corporate Park 2</w:t>
      </w:r>
    </w:p>
    <w:p w14:paraId="68971660" w14:textId="77777777" w:rsidR="00BA4FC4" w:rsidRPr="00380BFD" w:rsidRDefault="00720214" w:rsidP="00781C14">
      <w:pPr>
        <w:keepNext/>
        <w:numPr>
          <w:ilvl w:val="12"/>
          <w:numId w:val="0"/>
        </w:numPr>
        <w:rPr>
          <w:bCs/>
          <w:szCs w:val="22"/>
          <w:lang w:val="en-US"/>
        </w:rPr>
      </w:pPr>
      <w:r w:rsidRPr="00380BFD">
        <w:rPr>
          <w:lang w:val="en-US"/>
        </w:rPr>
        <w:t>Dublin 15, D15 T867</w:t>
      </w:r>
    </w:p>
    <w:p w14:paraId="13F5A318" w14:textId="77777777" w:rsidR="00BA4FC4" w:rsidRPr="00380BFD" w:rsidRDefault="00720214" w:rsidP="00781C14">
      <w:pPr>
        <w:keepNext/>
        <w:numPr>
          <w:ilvl w:val="12"/>
          <w:numId w:val="0"/>
        </w:numPr>
        <w:rPr>
          <w:szCs w:val="22"/>
          <w:lang w:val="en-US"/>
        </w:rPr>
      </w:pPr>
      <w:r w:rsidRPr="00380BFD">
        <w:rPr>
          <w:lang w:val="en-US"/>
        </w:rPr>
        <w:t>Irland</w:t>
      </w:r>
    </w:p>
    <w:p w14:paraId="517E8883" w14:textId="77777777" w:rsidR="00BA4FC4" w:rsidRPr="00380BFD" w:rsidRDefault="00BA4FC4" w:rsidP="00781C14">
      <w:pPr>
        <w:numPr>
          <w:ilvl w:val="12"/>
          <w:numId w:val="0"/>
        </w:numPr>
        <w:rPr>
          <w:b/>
          <w:bCs/>
          <w:noProof/>
          <w:szCs w:val="22"/>
          <w:lang w:val="en-US"/>
        </w:rPr>
      </w:pPr>
    </w:p>
    <w:p w14:paraId="2ADAD75F" w14:textId="77777777" w:rsidR="00BA4FC4" w:rsidRPr="00380BFD" w:rsidRDefault="00720214" w:rsidP="00781C14">
      <w:pPr>
        <w:keepNext/>
        <w:numPr>
          <w:ilvl w:val="12"/>
          <w:numId w:val="0"/>
        </w:numPr>
        <w:rPr>
          <w:noProof/>
          <w:szCs w:val="22"/>
          <w:lang w:val="en-US"/>
        </w:rPr>
      </w:pPr>
      <w:proofErr w:type="spellStart"/>
      <w:r w:rsidRPr="00380BFD">
        <w:rPr>
          <w:b/>
          <w:lang w:val="en-US"/>
        </w:rPr>
        <w:lastRenderedPageBreak/>
        <w:t>Tilvirker</w:t>
      </w:r>
      <w:proofErr w:type="spellEnd"/>
    </w:p>
    <w:p w14:paraId="154243B8" w14:textId="77777777" w:rsidR="00BA4FC4" w:rsidRPr="00380BFD" w:rsidRDefault="00720214" w:rsidP="00781C14">
      <w:pPr>
        <w:keepNext/>
        <w:numPr>
          <w:ilvl w:val="12"/>
          <w:numId w:val="0"/>
        </w:numPr>
        <w:rPr>
          <w:szCs w:val="22"/>
          <w:lang w:val="en-US"/>
        </w:rPr>
      </w:pPr>
      <w:r w:rsidRPr="00380BFD">
        <w:rPr>
          <w:lang w:val="en-US"/>
        </w:rPr>
        <w:t>CATALENT ANAGNI S.R.L.</w:t>
      </w:r>
    </w:p>
    <w:p w14:paraId="0F81C319" w14:textId="77777777" w:rsidR="00BA4FC4" w:rsidRPr="00380BFD" w:rsidRDefault="00720214" w:rsidP="00781C14">
      <w:pPr>
        <w:keepNext/>
        <w:rPr>
          <w:lang w:val="en-US"/>
        </w:rPr>
      </w:pPr>
      <w:r w:rsidRPr="00380BFD">
        <w:rPr>
          <w:lang w:val="en-US"/>
        </w:rPr>
        <w:t xml:space="preserve">Loc. Fontana del Ceraso </w:t>
      </w:r>
      <w:proofErr w:type="spellStart"/>
      <w:r w:rsidRPr="00380BFD">
        <w:rPr>
          <w:lang w:val="en-US"/>
        </w:rPr>
        <w:t>snc</w:t>
      </w:r>
      <w:proofErr w:type="spellEnd"/>
    </w:p>
    <w:p w14:paraId="59733284" w14:textId="77777777" w:rsidR="00BA4FC4" w:rsidRPr="00380BFD" w:rsidRDefault="00720214" w:rsidP="00781C14">
      <w:pPr>
        <w:keepNext/>
        <w:rPr>
          <w:szCs w:val="22"/>
          <w:lang w:val="en-US"/>
        </w:rPr>
      </w:pPr>
      <w:r w:rsidRPr="00380BFD">
        <w:rPr>
          <w:lang w:val="en-US"/>
        </w:rPr>
        <w:t xml:space="preserve">Strada </w:t>
      </w:r>
      <w:proofErr w:type="spellStart"/>
      <w:r w:rsidRPr="00380BFD">
        <w:rPr>
          <w:lang w:val="en-US"/>
        </w:rPr>
        <w:t>Provinciale</w:t>
      </w:r>
      <w:proofErr w:type="spellEnd"/>
      <w:r w:rsidRPr="00380BFD">
        <w:rPr>
          <w:lang w:val="en-US"/>
        </w:rPr>
        <w:t xml:space="preserve"> </w:t>
      </w:r>
      <w:proofErr w:type="spellStart"/>
      <w:r w:rsidRPr="00380BFD">
        <w:rPr>
          <w:lang w:val="en-US"/>
        </w:rPr>
        <w:t>Casilina</w:t>
      </w:r>
      <w:proofErr w:type="spellEnd"/>
      <w:r w:rsidRPr="00380BFD">
        <w:rPr>
          <w:lang w:val="en-US"/>
        </w:rPr>
        <w:t>, 41</w:t>
      </w:r>
    </w:p>
    <w:p w14:paraId="62FD4E2A" w14:textId="77777777" w:rsidR="00BA4FC4" w:rsidRPr="00380BFD" w:rsidRDefault="00720214" w:rsidP="00781C14">
      <w:pPr>
        <w:keepNext/>
        <w:rPr>
          <w:szCs w:val="22"/>
          <w:lang w:val="en-US"/>
        </w:rPr>
      </w:pPr>
      <w:r w:rsidRPr="00380BFD">
        <w:rPr>
          <w:lang w:val="en-US"/>
        </w:rPr>
        <w:t>03012 Anagni (FR)</w:t>
      </w:r>
    </w:p>
    <w:p w14:paraId="39C1144D" w14:textId="77777777" w:rsidR="00BA4FC4" w:rsidRPr="00380BFD" w:rsidRDefault="00720214" w:rsidP="00781C14">
      <w:pPr>
        <w:keepNext/>
        <w:rPr>
          <w:szCs w:val="22"/>
          <w:lang w:val="en-US"/>
        </w:rPr>
      </w:pPr>
      <w:r w:rsidRPr="00380BFD">
        <w:rPr>
          <w:lang w:val="en-US"/>
        </w:rPr>
        <w:t>Italia</w:t>
      </w:r>
    </w:p>
    <w:p w14:paraId="3F34A3C4" w14:textId="77777777" w:rsidR="00BA4FC4" w:rsidRPr="00317B0A" w:rsidRDefault="00BA4FC4" w:rsidP="00781C14">
      <w:pPr>
        <w:numPr>
          <w:ilvl w:val="12"/>
          <w:numId w:val="0"/>
        </w:numPr>
        <w:rPr>
          <w:noProof/>
          <w:szCs w:val="22"/>
          <w:lang w:val="it-IT"/>
        </w:rPr>
      </w:pPr>
    </w:p>
    <w:p w14:paraId="57668917" w14:textId="77777777" w:rsidR="00BA4FC4" w:rsidRPr="00380BFD" w:rsidRDefault="00720214" w:rsidP="00781C14">
      <w:pPr>
        <w:keepNext/>
        <w:rPr>
          <w:noProof/>
          <w:szCs w:val="22"/>
          <w:lang w:val="en-US"/>
        </w:rPr>
      </w:pPr>
      <w:r w:rsidRPr="00380BFD">
        <w:rPr>
          <w:lang w:val="en-US"/>
        </w:rPr>
        <w:t>Pfizer Manufacturing Deutschland GmbH</w:t>
      </w:r>
    </w:p>
    <w:p w14:paraId="18FFE338" w14:textId="77777777" w:rsidR="00BA4FC4" w:rsidRPr="00380BFD" w:rsidRDefault="00720214" w:rsidP="00781C14">
      <w:pPr>
        <w:keepNext/>
        <w:rPr>
          <w:noProof/>
          <w:szCs w:val="22"/>
          <w:lang w:val="en-US"/>
        </w:rPr>
      </w:pPr>
      <w:proofErr w:type="spellStart"/>
      <w:r w:rsidRPr="00380BFD">
        <w:rPr>
          <w:lang w:val="en-US"/>
        </w:rPr>
        <w:t>Mooswaldallee</w:t>
      </w:r>
      <w:proofErr w:type="spellEnd"/>
      <w:r w:rsidRPr="00380BFD">
        <w:rPr>
          <w:lang w:val="en-US"/>
        </w:rPr>
        <w:t xml:space="preserve"> 1</w:t>
      </w:r>
    </w:p>
    <w:p w14:paraId="7F775527" w14:textId="7F06A218" w:rsidR="00BA4FC4" w:rsidRPr="00380BFD" w:rsidRDefault="0069659D" w:rsidP="00781C14">
      <w:pPr>
        <w:keepNext/>
        <w:rPr>
          <w:noProof/>
          <w:szCs w:val="22"/>
          <w:lang w:val="en-US"/>
        </w:rPr>
      </w:pPr>
      <w:r w:rsidRPr="00380BFD">
        <w:rPr>
          <w:lang w:val="en-US"/>
        </w:rPr>
        <w:t xml:space="preserve">79108 Freiburg </w:t>
      </w:r>
      <w:proofErr w:type="spellStart"/>
      <w:r w:rsidRPr="00380BFD">
        <w:rPr>
          <w:lang w:val="en-US"/>
        </w:rPr>
        <w:t>Im</w:t>
      </w:r>
      <w:proofErr w:type="spellEnd"/>
      <w:r w:rsidRPr="00380BFD">
        <w:rPr>
          <w:lang w:val="en-US"/>
        </w:rPr>
        <w:t xml:space="preserve"> Breisgau</w:t>
      </w:r>
    </w:p>
    <w:p w14:paraId="5331C8D1" w14:textId="77777777" w:rsidR="00BA4FC4" w:rsidRPr="00380BFD" w:rsidRDefault="00720214" w:rsidP="00781C14">
      <w:pPr>
        <w:keepNext/>
        <w:rPr>
          <w:noProof/>
          <w:szCs w:val="22"/>
          <w:lang w:val="en-US"/>
        </w:rPr>
      </w:pPr>
      <w:proofErr w:type="spellStart"/>
      <w:r w:rsidRPr="00380BFD">
        <w:rPr>
          <w:lang w:val="en-US"/>
        </w:rPr>
        <w:t>Tyskland</w:t>
      </w:r>
      <w:proofErr w:type="spellEnd"/>
    </w:p>
    <w:p w14:paraId="37F1DD48" w14:textId="77777777" w:rsidR="00BA4FC4" w:rsidRPr="00317B0A" w:rsidRDefault="00BA4FC4" w:rsidP="00781C14">
      <w:pPr>
        <w:rPr>
          <w:noProof/>
          <w:szCs w:val="22"/>
          <w:lang w:val="it-IT"/>
        </w:rPr>
      </w:pPr>
    </w:p>
    <w:p w14:paraId="54360DE1" w14:textId="03E15D29" w:rsidR="00BA4FC4" w:rsidRPr="00380BFD" w:rsidRDefault="00720214" w:rsidP="00781C14">
      <w:pPr>
        <w:keepNext/>
        <w:rPr>
          <w:lang w:val="en-US"/>
        </w:rPr>
      </w:pPr>
      <w:r w:rsidRPr="00380BFD">
        <w:rPr>
          <w:lang w:val="en-US"/>
        </w:rPr>
        <w:t>Swords Laboratories Unlimited Company T/A Bristol</w:t>
      </w:r>
      <w:r w:rsidRPr="00380BFD">
        <w:rPr>
          <w:lang w:val="en-US"/>
        </w:rPr>
        <w:noBreakHyphen/>
        <w:t>Myers Squibb Pharmaceutical Operations, External Manufacturing</w:t>
      </w:r>
    </w:p>
    <w:p w14:paraId="1D40E594" w14:textId="77777777" w:rsidR="00BA4FC4" w:rsidRPr="00380BFD" w:rsidRDefault="00720214" w:rsidP="00781C14">
      <w:pPr>
        <w:keepNext/>
        <w:rPr>
          <w:lang w:val="en-US"/>
        </w:rPr>
      </w:pPr>
      <w:r w:rsidRPr="00380BFD">
        <w:rPr>
          <w:lang w:val="en-US"/>
        </w:rPr>
        <w:t>Plaza 254</w:t>
      </w:r>
    </w:p>
    <w:p w14:paraId="629F4A00" w14:textId="77777777" w:rsidR="00BA4FC4" w:rsidRPr="00380BFD" w:rsidRDefault="00720214" w:rsidP="00781C14">
      <w:pPr>
        <w:keepNext/>
        <w:rPr>
          <w:lang w:val="en-US"/>
        </w:rPr>
      </w:pPr>
      <w:r w:rsidRPr="00380BFD">
        <w:rPr>
          <w:lang w:val="en-US"/>
        </w:rPr>
        <w:t>Blanchardstown Corporate Park 2</w:t>
      </w:r>
    </w:p>
    <w:p w14:paraId="19085304" w14:textId="77777777" w:rsidR="00BA4FC4" w:rsidRPr="00380BFD" w:rsidRDefault="00720214" w:rsidP="00781C14">
      <w:pPr>
        <w:keepNext/>
        <w:rPr>
          <w:lang w:val="en-US"/>
        </w:rPr>
      </w:pPr>
      <w:r w:rsidRPr="00380BFD">
        <w:rPr>
          <w:lang w:val="en-US"/>
        </w:rPr>
        <w:t>Dublin 15, D15 T867</w:t>
      </w:r>
    </w:p>
    <w:p w14:paraId="25AF5A02" w14:textId="77777777" w:rsidR="00BA4FC4" w:rsidRPr="00380BFD" w:rsidRDefault="00720214" w:rsidP="00781C14">
      <w:pPr>
        <w:keepNext/>
        <w:numPr>
          <w:ilvl w:val="12"/>
          <w:numId w:val="0"/>
        </w:numPr>
        <w:rPr>
          <w:noProof/>
          <w:szCs w:val="22"/>
          <w:lang w:val="en-US"/>
        </w:rPr>
      </w:pPr>
      <w:r w:rsidRPr="00380BFD">
        <w:rPr>
          <w:lang w:val="en-US"/>
        </w:rPr>
        <w:t>Irland</w:t>
      </w:r>
    </w:p>
    <w:p w14:paraId="531CD1F9" w14:textId="77777777" w:rsidR="00BA4FC4" w:rsidRPr="00380BFD" w:rsidRDefault="00BA4FC4" w:rsidP="00781C14">
      <w:pPr>
        <w:numPr>
          <w:ilvl w:val="12"/>
          <w:numId w:val="0"/>
        </w:numPr>
        <w:rPr>
          <w:noProof/>
          <w:szCs w:val="22"/>
          <w:lang w:val="en-US"/>
        </w:rPr>
      </w:pPr>
    </w:p>
    <w:p w14:paraId="64583D57" w14:textId="57E86C1C" w:rsidR="00BA4FC4" w:rsidRPr="00380BFD" w:rsidRDefault="007441B0" w:rsidP="00781C14">
      <w:pPr>
        <w:keepNext/>
        <w:autoSpaceDE w:val="0"/>
        <w:autoSpaceDN w:val="0"/>
        <w:adjustRightInd w:val="0"/>
        <w:rPr>
          <w:lang w:val="en-US"/>
        </w:rPr>
      </w:pPr>
      <w:r w:rsidRPr="00380BFD">
        <w:rPr>
          <w:lang w:val="en-US"/>
        </w:rPr>
        <w:t>Pfizer Ireland Pharmaceuticals</w:t>
      </w:r>
      <w:r w:rsidR="00E04A15">
        <w:rPr>
          <w:lang w:val="en-GB"/>
        </w:rPr>
        <w:t xml:space="preserve"> </w:t>
      </w:r>
      <w:r w:rsidR="00E04A15" w:rsidRPr="00A56368">
        <w:rPr>
          <w:szCs w:val="22"/>
        </w:rPr>
        <w:t>Unlimited Company</w:t>
      </w:r>
    </w:p>
    <w:p w14:paraId="41596B9B" w14:textId="77777777" w:rsidR="00BA4FC4" w:rsidRPr="00380BFD" w:rsidRDefault="007441B0" w:rsidP="00781C14">
      <w:pPr>
        <w:keepNext/>
        <w:autoSpaceDE w:val="0"/>
        <w:autoSpaceDN w:val="0"/>
        <w:adjustRightInd w:val="0"/>
        <w:rPr>
          <w:lang w:val="en-US"/>
        </w:rPr>
      </w:pPr>
      <w:r w:rsidRPr="00380BFD">
        <w:rPr>
          <w:lang w:val="en-US"/>
        </w:rPr>
        <w:t>Little Connell Newbridge</w:t>
      </w:r>
    </w:p>
    <w:p w14:paraId="79CCF0CF" w14:textId="77777777" w:rsidR="00BA4FC4" w:rsidRPr="0043255C" w:rsidRDefault="007441B0" w:rsidP="00781C14">
      <w:pPr>
        <w:keepNext/>
        <w:autoSpaceDE w:val="0"/>
        <w:autoSpaceDN w:val="0"/>
        <w:adjustRightInd w:val="0"/>
      </w:pPr>
      <w:r>
        <w:t>Co. Kildare</w:t>
      </w:r>
    </w:p>
    <w:p w14:paraId="03635169" w14:textId="77777777" w:rsidR="00BA4FC4" w:rsidRPr="0043255C" w:rsidRDefault="007441B0" w:rsidP="00781C14">
      <w:pPr>
        <w:keepNext/>
        <w:autoSpaceDE w:val="0"/>
        <w:autoSpaceDN w:val="0"/>
        <w:adjustRightInd w:val="0"/>
        <w:rPr>
          <w:szCs w:val="22"/>
        </w:rPr>
      </w:pPr>
      <w:r>
        <w:t>Irland</w:t>
      </w:r>
    </w:p>
    <w:p w14:paraId="1436E1A5" w14:textId="77777777" w:rsidR="00BA4FC4" w:rsidRDefault="00BA4FC4" w:rsidP="00781C14">
      <w:pPr>
        <w:numPr>
          <w:ilvl w:val="12"/>
          <w:numId w:val="0"/>
        </w:numPr>
        <w:rPr>
          <w:noProof/>
          <w:szCs w:val="22"/>
        </w:rPr>
      </w:pPr>
    </w:p>
    <w:p w14:paraId="7F41C3B4" w14:textId="7BFDB9F4" w:rsidR="002C326A" w:rsidRDefault="002C326A" w:rsidP="00781C14">
      <w:pPr>
        <w:numPr>
          <w:ilvl w:val="12"/>
          <w:numId w:val="0"/>
        </w:numPr>
      </w:pPr>
      <w:r>
        <w:t>Ta kontakt med den lokale representanten for innehaveren av markedsføringstillatelsen for ytterligere informasjon om dette legemidlet:</w:t>
      </w:r>
    </w:p>
    <w:p w14:paraId="637D4F94" w14:textId="77777777" w:rsidR="00C34E5A" w:rsidRDefault="00C34E5A" w:rsidP="00781C14">
      <w:pPr>
        <w:numPr>
          <w:ilvl w:val="12"/>
          <w:numId w:val="0"/>
        </w:num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C34E5A" w:rsidRPr="00C3047B" w14:paraId="5238540F" w14:textId="77777777" w:rsidTr="00BB4FD0">
        <w:trPr>
          <w:trHeight w:val="904"/>
        </w:trPr>
        <w:tc>
          <w:tcPr>
            <w:tcW w:w="4650" w:type="dxa"/>
          </w:tcPr>
          <w:p w14:paraId="32665840" w14:textId="77777777" w:rsidR="00C34E5A" w:rsidRPr="00C3047B" w:rsidRDefault="00C34E5A" w:rsidP="00BB4FD0">
            <w:pPr>
              <w:keepNext/>
              <w:rPr>
                <w:b/>
              </w:rPr>
            </w:pPr>
            <w:r w:rsidRPr="00C3047B">
              <w:rPr>
                <w:b/>
                <w:noProof/>
              </w:rPr>
              <w:t>België</w:t>
            </w:r>
            <w:r w:rsidRPr="00C3047B">
              <w:rPr>
                <w:b/>
              </w:rPr>
              <w:t>/Belgique/Belgien</w:t>
            </w:r>
          </w:p>
          <w:p w14:paraId="1B545E9A" w14:textId="77777777" w:rsidR="00C34E5A" w:rsidRPr="00C3047B" w:rsidRDefault="00C34E5A" w:rsidP="00BB4FD0">
            <w:pPr>
              <w:keepNext/>
            </w:pPr>
            <w:r w:rsidRPr="00C3047B">
              <w:t>N.V. Bristol-Myers Squibb Belgium S.A.</w:t>
            </w:r>
          </w:p>
          <w:p w14:paraId="0EBDFB23" w14:textId="77777777" w:rsidR="00C34E5A" w:rsidRPr="00C3047B" w:rsidRDefault="00C34E5A" w:rsidP="00BB4FD0">
            <w:pPr>
              <w:keepNext/>
            </w:pPr>
            <w:r w:rsidRPr="00C3047B">
              <w:t>Tél/Tel: + 32 2 352 76 11</w:t>
            </w:r>
          </w:p>
          <w:p w14:paraId="2958223E" w14:textId="77777777" w:rsidR="00C34E5A" w:rsidRPr="00C3047B" w:rsidRDefault="00C34E5A" w:rsidP="00BB4FD0">
            <w:pPr>
              <w:rPr>
                <w:color w:val="0000FF"/>
                <w:u w:val="single"/>
              </w:rPr>
            </w:pPr>
            <w:hyperlink r:id="rId28" w:history="1">
              <w:r w:rsidRPr="00C3047B">
                <w:rPr>
                  <w:color w:val="0000FF"/>
                  <w:u w:val="single"/>
                </w:rPr>
                <w:t>medicalinfo.belgium@bms.com</w:t>
              </w:r>
            </w:hyperlink>
          </w:p>
          <w:p w14:paraId="352664AA" w14:textId="77777777" w:rsidR="00C34E5A" w:rsidRPr="00C3047B" w:rsidRDefault="00C34E5A" w:rsidP="00BB4FD0">
            <w:pPr>
              <w:keepNext/>
            </w:pPr>
          </w:p>
        </w:tc>
        <w:tc>
          <w:tcPr>
            <w:tcW w:w="4478" w:type="dxa"/>
          </w:tcPr>
          <w:p w14:paraId="1CF093D1" w14:textId="77777777" w:rsidR="00C34E5A" w:rsidRPr="00C3047B" w:rsidRDefault="00C34E5A" w:rsidP="00BB4FD0">
            <w:pPr>
              <w:keepNext/>
              <w:rPr>
                <w:rFonts w:eastAsia="Aptos"/>
                <w:b/>
                <w:bCs/>
                <w:lang w:val="de-DE"/>
              </w:rPr>
            </w:pPr>
            <w:r w:rsidRPr="00C3047B">
              <w:rPr>
                <w:rFonts w:eastAsia="Aptos"/>
                <w:b/>
                <w:bCs/>
                <w:lang w:val="de-DE"/>
              </w:rPr>
              <w:t>Lietuva</w:t>
            </w:r>
          </w:p>
          <w:p w14:paraId="54638C65" w14:textId="77777777" w:rsidR="00C34E5A" w:rsidRPr="00C3047B" w:rsidRDefault="00C34E5A" w:rsidP="00BB4FD0">
            <w:pPr>
              <w:rPr>
                <w:rFonts w:eastAsia="Aptos"/>
                <w:lang w:val="fr-FR"/>
              </w:rPr>
            </w:pPr>
            <w:r w:rsidRPr="00C3047B">
              <w:rPr>
                <w:rFonts w:eastAsia="Aptos"/>
                <w:lang w:val="fr-FR"/>
              </w:rPr>
              <w:t xml:space="preserve">Pfizer Luxembourg SARL </w:t>
            </w:r>
            <w:proofErr w:type="spellStart"/>
            <w:r w:rsidRPr="00C3047B">
              <w:rPr>
                <w:rFonts w:eastAsia="Aptos"/>
                <w:lang w:val="fr-FR"/>
              </w:rPr>
              <w:t>filialas</w:t>
            </w:r>
            <w:proofErr w:type="spellEnd"/>
            <w:r w:rsidRPr="00C3047B">
              <w:rPr>
                <w:rFonts w:eastAsia="Aptos"/>
                <w:lang w:val="fr-FR"/>
              </w:rPr>
              <w:t xml:space="preserve"> </w:t>
            </w:r>
            <w:proofErr w:type="spellStart"/>
            <w:r w:rsidRPr="00C3047B">
              <w:rPr>
                <w:rFonts w:eastAsia="Aptos"/>
                <w:lang w:val="fr-FR"/>
              </w:rPr>
              <w:t>Lietuvoje</w:t>
            </w:r>
            <w:proofErr w:type="spellEnd"/>
          </w:p>
          <w:p w14:paraId="0A0DE5DF" w14:textId="77777777" w:rsidR="00C34E5A" w:rsidRPr="00C3047B" w:rsidRDefault="00C34E5A" w:rsidP="00BB4FD0">
            <w:pPr>
              <w:rPr>
                <w:rFonts w:eastAsia="Aptos"/>
              </w:rPr>
            </w:pPr>
            <w:r w:rsidRPr="00C3047B">
              <w:rPr>
                <w:rFonts w:eastAsia="Aptos"/>
              </w:rPr>
              <w:t>Tel. +370 5 251 4000</w:t>
            </w:r>
          </w:p>
        </w:tc>
      </w:tr>
      <w:tr w:rsidR="00C34E5A" w:rsidRPr="00C3047B" w14:paraId="73B4589D" w14:textId="77777777" w:rsidTr="00BB4FD0">
        <w:trPr>
          <w:trHeight w:val="892"/>
        </w:trPr>
        <w:tc>
          <w:tcPr>
            <w:tcW w:w="4650" w:type="dxa"/>
          </w:tcPr>
          <w:p w14:paraId="55FD9831" w14:textId="77777777" w:rsidR="00C34E5A" w:rsidRPr="00C3047B" w:rsidRDefault="00C34E5A" w:rsidP="00BB4FD0">
            <w:pPr>
              <w:rPr>
                <w:b/>
                <w:bCs/>
              </w:rPr>
            </w:pPr>
            <w:r w:rsidRPr="00C3047B">
              <w:rPr>
                <w:b/>
                <w:bCs/>
              </w:rPr>
              <w:t>България</w:t>
            </w:r>
          </w:p>
          <w:p w14:paraId="7CC47A58" w14:textId="77777777" w:rsidR="00C34E5A" w:rsidRPr="00C3047B" w:rsidRDefault="00C34E5A" w:rsidP="00BB4FD0">
            <w:r w:rsidRPr="00C3047B">
              <w:t>Пфайзер Люксембург САРЛ, Клон България</w:t>
            </w:r>
          </w:p>
          <w:p w14:paraId="18968D6A" w14:textId="77777777" w:rsidR="00C34E5A" w:rsidRPr="00C3047B" w:rsidRDefault="00C34E5A" w:rsidP="00BB4FD0">
            <w:r w:rsidRPr="00C3047B">
              <w:t>Teл.: +359 2 970 4333</w:t>
            </w:r>
          </w:p>
        </w:tc>
        <w:tc>
          <w:tcPr>
            <w:tcW w:w="4478" w:type="dxa"/>
          </w:tcPr>
          <w:p w14:paraId="62BBD055" w14:textId="77777777" w:rsidR="00C34E5A" w:rsidRPr="00C3047B" w:rsidRDefault="00C34E5A" w:rsidP="00BB4FD0">
            <w:pPr>
              <w:rPr>
                <w:b/>
                <w:lang w:val="de-DE"/>
              </w:rPr>
            </w:pPr>
            <w:r w:rsidRPr="00C3047B">
              <w:rPr>
                <w:b/>
                <w:lang w:val="de-DE"/>
              </w:rPr>
              <w:t>Luxembourg/Luxemburg</w:t>
            </w:r>
          </w:p>
          <w:p w14:paraId="5A3428E4" w14:textId="77777777" w:rsidR="00C34E5A" w:rsidRPr="00C3047B" w:rsidRDefault="00C34E5A" w:rsidP="00BB4FD0">
            <w:pPr>
              <w:rPr>
                <w:lang w:val="de-DE"/>
              </w:rPr>
            </w:pPr>
            <w:r w:rsidRPr="00C3047B">
              <w:rPr>
                <w:lang w:val="de-DE"/>
              </w:rPr>
              <w:t>N.V. Bristol-Myers Squibb Belgium S.A.</w:t>
            </w:r>
          </w:p>
          <w:p w14:paraId="1E118EC4" w14:textId="77777777" w:rsidR="00C34E5A" w:rsidRPr="00C3047B" w:rsidRDefault="00C34E5A" w:rsidP="00BB4FD0">
            <w:r w:rsidRPr="00C3047B">
              <w:t>Tél/Tel: + 32 2 352 76 11</w:t>
            </w:r>
          </w:p>
          <w:p w14:paraId="229ECA2D" w14:textId="77777777" w:rsidR="00C34E5A" w:rsidRPr="00C3047B" w:rsidRDefault="00C34E5A" w:rsidP="00BB4FD0">
            <w:pPr>
              <w:rPr>
                <w:color w:val="0000FF"/>
                <w:u w:val="single"/>
              </w:rPr>
            </w:pPr>
            <w:hyperlink r:id="rId29" w:history="1">
              <w:r w:rsidRPr="00C3047B">
                <w:rPr>
                  <w:color w:val="0000FF"/>
                  <w:u w:val="single"/>
                </w:rPr>
                <w:t>medicalinfo.belgium@bms.com</w:t>
              </w:r>
            </w:hyperlink>
          </w:p>
          <w:p w14:paraId="40BED313" w14:textId="77777777" w:rsidR="00C34E5A" w:rsidRPr="00C3047B" w:rsidRDefault="00C34E5A" w:rsidP="00BB4FD0"/>
        </w:tc>
      </w:tr>
      <w:tr w:rsidR="00C34E5A" w:rsidRPr="00C3047B" w14:paraId="20E3ADFA" w14:textId="77777777" w:rsidTr="00BB4FD0">
        <w:trPr>
          <w:trHeight w:val="1246"/>
        </w:trPr>
        <w:tc>
          <w:tcPr>
            <w:tcW w:w="4650" w:type="dxa"/>
          </w:tcPr>
          <w:p w14:paraId="68B881A2" w14:textId="77777777" w:rsidR="00C34E5A" w:rsidRPr="00C3047B" w:rsidRDefault="00C34E5A" w:rsidP="00BB4FD0">
            <w:pPr>
              <w:rPr>
                <w:b/>
                <w:bCs/>
                <w:lang w:val="de-DE"/>
              </w:rPr>
            </w:pPr>
            <w:r w:rsidRPr="00C3047B">
              <w:rPr>
                <w:b/>
                <w:bCs/>
                <w:lang w:val="de-DE"/>
              </w:rPr>
              <w:t>Česká republika</w:t>
            </w:r>
          </w:p>
          <w:p w14:paraId="095214C6" w14:textId="77777777" w:rsidR="00C34E5A" w:rsidRPr="00C3047B" w:rsidRDefault="00C34E5A" w:rsidP="00BB4FD0">
            <w:pPr>
              <w:rPr>
                <w:lang w:val="de-DE"/>
              </w:rPr>
            </w:pPr>
            <w:r w:rsidRPr="00C3047B">
              <w:rPr>
                <w:rFonts w:eastAsia="Times New Roman"/>
                <w:lang w:val="cs"/>
              </w:rPr>
              <w:t>Pfizer, spol. s r.o.</w:t>
            </w:r>
          </w:p>
          <w:p w14:paraId="2CF39924" w14:textId="77777777" w:rsidR="00C34E5A" w:rsidRPr="00C3047B" w:rsidRDefault="00C34E5A" w:rsidP="00BB4FD0">
            <w:pPr>
              <w:rPr>
                <w:lang w:val="de-DE"/>
              </w:rPr>
            </w:pPr>
            <w:r w:rsidRPr="00C3047B">
              <w:rPr>
                <w:rFonts w:eastAsia="Times New Roman"/>
                <w:lang w:val="cs"/>
              </w:rPr>
              <w:t>Tel.: +420 283 004 111</w:t>
            </w:r>
          </w:p>
          <w:p w14:paraId="1846D02C" w14:textId="77777777" w:rsidR="00C34E5A" w:rsidRPr="00C3047B" w:rsidRDefault="00C34E5A" w:rsidP="00BB4FD0">
            <w:pPr>
              <w:rPr>
                <w:lang w:val="de-DE"/>
              </w:rPr>
            </w:pPr>
            <w:hyperlink r:id="rId30">
              <w:r w:rsidRPr="00C3047B">
                <w:rPr>
                  <w:rStyle w:val="Hyperlink"/>
                  <w:lang w:val="de-DE"/>
                </w:rPr>
                <w:t>Medical.information@pfizer.com</w:t>
              </w:r>
            </w:hyperlink>
          </w:p>
        </w:tc>
        <w:tc>
          <w:tcPr>
            <w:tcW w:w="4478" w:type="dxa"/>
          </w:tcPr>
          <w:p w14:paraId="6FACF682" w14:textId="77777777" w:rsidR="00C34E5A" w:rsidRPr="00C3047B" w:rsidRDefault="00C34E5A" w:rsidP="00BB4FD0">
            <w:pPr>
              <w:rPr>
                <w:b/>
                <w:bCs/>
              </w:rPr>
            </w:pPr>
            <w:r w:rsidRPr="00C3047B">
              <w:rPr>
                <w:b/>
                <w:bCs/>
              </w:rPr>
              <w:t>Magyarország</w:t>
            </w:r>
          </w:p>
          <w:p w14:paraId="5979C0DA" w14:textId="77777777" w:rsidR="00C34E5A" w:rsidRPr="00C3047B" w:rsidRDefault="00C34E5A" w:rsidP="00BB4FD0">
            <w:pPr>
              <w:keepNext/>
              <w:spacing w:line="260" w:lineRule="atLeast"/>
              <w:rPr>
                <w:noProof/>
              </w:rPr>
            </w:pPr>
            <w:r w:rsidRPr="00C3047B">
              <w:t>Pfizer Kft.</w:t>
            </w:r>
          </w:p>
          <w:p w14:paraId="2EE84D21" w14:textId="77777777" w:rsidR="00C34E5A" w:rsidRPr="00C3047B" w:rsidRDefault="00C34E5A" w:rsidP="00BB4FD0">
            <w:pPr>
              <w:pStyle w:val="EMEATableLeft"/>
              <w:keepNext w:val="0"/>
              <w:keepLines w:val="0"/>
              <w:widowControl w:val="0"/>
              <w:rPr>
                <w:szCs w:val="22"/>
              </w:rPr>
            </w:pPr>
            <w:r w:rsidRPr="00C3047B">
              <w:rPr>
                <w:szCs w:val="22"/>
              </w:rPr>
              <w:t>Tel.: + 36 1 488 37 00</w:t>
            </w:r>
          </w:p>
        </w:tc>
      </w:tr>
      <w:tr w:rsidR="00C34E5A" w:rsidRPr="00C3047B" w14:paraId="40203FDC" w14:textId="77777777" w:rsidTr="00BB4FD0">
        <w:trPr>
          <w:trHeight w:val="904"/>
        </w:trPr>
        <w:tc>
          <w:tcPr>
            <w:tcW w:w="4650" w:type="dxa"/>
          </w:tcPr>
          <w:p w14:paraId="59961221" w14:textId="77777777" w:rsidR="00C34E5A" w:rsidRPr="00C3047B" w:rsidRDefault="00C34E5A" w:rsidP="00BB4FD0">
            <w:pPr>
              <w:rPr>
                <w:b/>
              </w:rPr>
            </w:pPr>
            <w:r w:rsidRPr="00C3047B">
              <w:rPr>
                <w:b/>
              </w:rPr>
              <w:t>Danmark</w:t>
            </w:r>
          </w:p>
          <w:p w14:paraId="6D4272AC" w14:textId="77777777" w:rsidR="00C34E5A" w:rsidRPr="00C3047B" w:rsidRDefault="00C34E5A" w:rsidP="00BB4FD0">
            <w:r w:rsidRPr="00C3047B">
              <w:t>Bristol-Myers Squibb Denmark</w:t>
            </w:r>
          </w:p>
          <w:p w14:paraId="293625E6" w14:textId="77777777" w:rsidR="00C34E5A" w:rsidRPr="00C3047B" w:rsidRDefault="00C34E5A" w:rsidP="00BB4FD0">
            <w:r w:rsidRPr="00C3047B">
              <w:t>Tlf: + 45 45 93 05 06</w:t>
            </w:r>
          </w:p>
          <w:p w14:paraId="1D58B44F" w14:textId="77777777" w:rsidR="00C34E5A" w:rsidRPr="00C3047B" w:rsidRDefault="00C34E5A" w:rsidP="00BB4FD0">
            <w:pPr>
              <w:rPr>
                <w:color w:val="0000FF"/>
                <w:u w:val="single"/>
              </w:rPr>
            </w:pPr>
            <w:hyperlink r:id="rId31" w:history="1">
              <w:r w:rsidRPr="00C3047B">
                <w:rPr>
                  <w:color w:val="0000FF"/>
                  <w:u w:val="single"/>
                </w:rPr>
                <w:t>medinfo.denmark@bms.com</w:t>
              </w:r>
            </w:hyperlink>
          </w:p>
          <w:p w14:paraId="6F0A06AD" w14:textId="77777777" w:rsidR="00C34E5A" w:rsidRPr="00C3047B" w:rsidRDefault="00C34E5A" w:rsidP="00BB4FD0"/>
        </w:tc>
        <w:tc>
          <w:tcPr>
            <w:tcW w:w="4478" w:type="dxa"/>
          </w:tcPr>
          <w:p w14:paraId="6EAEFBBA" w14:textId="77777777" w:rsidR="00C34E5A" w:rsidRPr="00C3047B" w:rsidRDefault="00C34E5A" w:rsidP="00BB4FD0">
            <w:pPr>
              <w:rPr>
                <w:b/>
              </w:rPr>
            </w:pPr>
            <w:r w:rsidRPr="00C3047B">
              <w:rPr>
                <w:b/>
              </w:rPr>
              <w:t>Malta</w:t>
            </w:r>
          </w:p>
          <w:p w14:paraId="49FC0987" w14:textId="77777777" w:rsidR="00C34E5A" w:rsidRPr="00C3047B" w:rsidRDefault="00C34E5A" w:rsidP="00BB4FD0">
            <w:pPr>
              <w:tabs>
                <w:tab w:val="left" w:pos="567"/>
              </w:tabs>
              <w:autoSpaceDE w:val="0"/>
              <w:autoSpaceDN w:val="0"/>
              <w:adjustRightInd w:val="0"/>
            </w:pPr>
            <w:r w:rsidRPr="00C3047B">
              <w:t>Vivian Corporation Ltd.</w:t>
            </w:r>
          </w:p>
          <w:p w14:paraId="65065CBA" w14:textId="77777777" w:rsidR="00C34E5A" w:rsidRPr="00C3047B" w:rsidRDefault="00C34E5A" w:rsidP="00BB4FD0">
            <w:r w:rsidRPr="00C3047B">
              <w:t>Tel: +356 21344610</w:t>
            </w:r>
          </w:p>
        </w:tc>
      </w:tr>
      <w:tr w:rsidR="00C34E5A" w:rsidRPr="00C3047B" w14:paraId="28CCA098" w14:textId="77777777" w:rsidTr="00BB4FD0">
        <w:trPr>
          <w:trHeight w:val="892"/>
        </w:trPr>
        <w:tc>
          <w:tcPr>
            <w:tcW w:w="4650" w:type="dxa"/>
          </w:tcPr>
          <w:p w14:paraId="303EB12A" w14:textId="77777777" w:rsidR="00C34E5A" w:rsidRPr="00C3047B" w:rsidRDefault="00C34E5A" w:rsidP="00BB4FD0">
            <w:pPr>
              <w:rPr>
                <w:b/>
              </w:rPr>
            </w:pPr>
            <w:r w:rsidRPr="00C3047B">
              <w:rPr>
                <w:b/>
              </w:rPr>
              <w:t>Deutschland</w:t>
            </w:r>
          </w:p>
          <w:p w14:paraId="701F74B7" w14:textId="77777777" w:rsidR="00C34E5A" w:rsidRPr="00C3047B" w:rsidRDefault="00C34E5A" w:rsidP="00BB4FD0">
            <w:pPr>
              <w:rPr>
                <w:lang w:val="fi-FI"/>
              </w:rPr>
            </w:pPr>
            <w:r w:rsidRPr="00C3047B">
              <w:t xml:space="preserve">Bristol-Myers Squibb GmbH &amp; Co. </w:t>
            </w:r>
            <w:r w:rsidRPr="00C3047B">
              <w:rPr>
                <w:lang w:val="fi-FI"/>
              </w:rPr>
              <w:t>KGaA</w:t>
            </w:r>
          </w:p>
          <w:p w14:paraId="01CD963B" w14:textId="77777777" w:rsidR="00C34E5A" w:rsidRPr="00C3047B" w:rsidRDefault="00C34E5A" w:rsidP="00BB4FD0">
            <w:pPr>
              <w:rPr>
                <w:lang w:val="fi-FI"/>
              </w:rPr>
            </w:pPr>
            <w:r w:rsidRPr="00C3047B">
              <w:rPr>
                <w:lang w:val="fi-FI"/>
              </w:rPr>
              <w:t>Tel: 0800 0752002 (+ 49 89 121 42 350)</w:t>
            </w:r>
          </w:p>
          <w:p w14:paraId="470911C0" w14:textId="77777777" w:rsidR="00C34E5A" w:rsidRPr="00C3047B" w:rsidRDefault="00C34E5A" w:rsidP="00BB4FD0">
            <w:pPr>
              <w:rPr>
                <w:color w:val="0000FF"/>
                <w:u w:val="single"/>
                <w:lang w:val="fi-FI"/>
              </w:rPr>
            </w:pPr>
            <w:hyperlink r:id="rId32" w:history="1">
              <w:r w:rsidRPr="00C3047B">
                <w:rPr>
                  <w:color w:val="0000FF"/>
                  <w:u w:val="single"/>
                  <w:lang w:val="fi-FI"/>
                </w:rPr>
                <w:t>medwiss.info@bms.com</w:t>
              </w:r>
            </w:hyperlink>
          </w:p>
          <w:p w14:paraId="41FAD50F" w14:textId="77777777" w:rsidR="00C34E5A" w:rsidRPr="00C3047B" w:rsidRDefault="00C34E5A" w:rsidP="00BB4FD0">
            <w:pPr>
              <w:rPr>
                <w:lang w:val="fi-FI"/>
              </w:rPr>
            </w:pPr>
          </w:p>
        </w:tc>
        <w:tc>
          <w:tcPr>
            <w:tcW w:w="4478" w:type="dxa"/>
          </w:tcPr>
          <w:p w14:paraId="4ECC76EA" w14:textId="77777777" w:rsidR="00C34E5A" w:rsidRPr="00C3047B" w:rsidRDefault="00C34E5A" w:rsidP="00BB4FD0">
            <w:pPr>
              <w:rPr>
                <w:b/>
              </w:rPr>
            </w:pPr>
            <w:r w:rsidRPr="00C3047B">
              <w:rPr>
                <w:b/>
              </w:rPr>
              <w:t>Nederland</w:t>
            </w:r>
          </w:p>
          <w:p w14:paraId="14FAE061" w14:textId="77777777" w:rsidR="00C34E5A" w:rsidRPr="00C3047B" w:rsidRDefault="00C34E5A" w:rsidP="00BB4FD0">
            <w:r w:rsidRPr="00C3047B">
              <w:t>Bristol-Myers Squibb B.V.</w:t>
            </w:r>
          </w:p>
          <w:p w14:paraId="777E95E4" w14:textId="77777777" w:rsidR="00C34E5A" w:rsidRPr="00C3047B" w:rsidRDefault="00C34E5A" w:rsidP="00BB4FD0">
            <w:r w:rsidRPr="00C3047B">
              <w:t>Tel: + 31 (0)30 300 2222</w:t>
            </w:r>
          </w:p>
          <w:p w14:paraId="4E4955EC" w14:textId="77777777" w:rsidR="00C34E5A" w:rsidRPr="00C3047B" w:rsidRDefault="00C34E5A" w:rsidP="00BB4FD0">
            <w:pPr>
              <w:rPr>
                <w:color w:val="0000FF"/>
                <w:u w:val="single"/>
              </w:rPr>
            </w:pPr>
            <w:hyperlink r:id="rId33" w:history="1">
              <w:r w:rsidRPr="00C3047B">
                <w:rPr>
                  <w:color w:val="0000FF"/>
                  <w:u w:val="single"/>
                </w:rPr>
                <w:t>medischeafdeling@bms.com</w:t>
              </w:r>
            </w:hyperlink>
          </w:p>
          <w:p w14:paraId="6E720F94" w14:textId="77777777" w:rsidR="00C34E5A" w:rsidRPr="00C3047B" w:rsidRDefault="00C34E5A" w:rsidP="00BB4FD0"/>
        </w:tc>
      </w:tr>
      <w:tr w:rsidR="00C34E5A" w:rsidRPr="00C3047B" w14:paraId="503FCEC5" w14:textId="77777777" w:rsidTr="00BB4FD0">
        <w:trPr>
          <w:trHeight w:val="880"/>
        </w:trPr>
        <w:tc>
          <w:tcPr>
            <w:tcW w:w="4650" w:type="dxa"/>
          </w:tcPr>
          <w:p w14:paraId="4D39BC90" w14:textId="77777777" w:rsidR="00C34E5A" w:rsidRPr="00C3047B" w:rsidRDefault="00C34E5A" w:rsidP="00BB4FD0">
            <w:pPr>
              <w:rPr>
                <w:b/>
                <w:lang w:val="de-DE"/>
              </w:rPr>
            </w:pPr>
            <w:r w:rsidRPr="00C3047B">
              <w:rPr>
                <w:b/>
                <w:lang w:val="de-DE"/>
              </w:rPr>
              <w:t>Eesti</w:t>
            </w:r>
          </w:p>
          <w:p w14:paraId="3B03B5E2" w14:textId="77777777" w:rsidR="00C34E5A" w:rsidRPr="00C3047B" w:rsidRDefault="00C34E5A" w:rsidP="00BB4FD0">
            <w:pPr>
              <w:keepNext/>
              <w:keepLines/>
              <w:tabs>
                <w:tab w:val="left" w:pos="-720"/>
              </w:tabs>
              <w:suppressAutoHyphens/>
              <w:rPr>
                <w:lang w:val="de-DE"/>
              </w:rPr>
            </w:pPr>
            <w:r w:rsidRPr="00C3047B">
              <w:rPr>
                <w:lang w:val="de-DE"/>
              </w:rPr>
              <w:t>Pfizer Luxembourg SARL Eesti filiaal</w:t>
            </w:r>
          </w:p>
          <w:p w14:paraId="18656337" w14:textId="77777777" w:rsidR="00C34E5A" w:rsidRPr="00C3047B" w:rsidRDefault="00C34E5A" w:rsidP="00BB4FD0">
            <w:r w:rsidRPr="00C3047B">
              <w:t>Tel: +372 666 7500</w:t>
            </w:r>
          </w:p>
        </w:tc>
        <w:tc>
          <w:tcPr>
            <w:tcW w:w="4478" w:type="dxa"/>
          </w:tcPr>
          <w:p w14:paraId="049BECBB" w14:textId="77777777" w:rsidR="00C34E5A" w:rsidRPr="00C3047B" w:rsidRDefault="00C34E5A" w:rsidP="00BB4FD0">
            <w:pPr>
              <w:rPr>
                <w:b/>
              </w:rPr>
            </w:pPr>
            <w:r w:rsidRPr="00C3047B">
              <w:rPr>
                <w:b/>
              </w:rPr>
              <w:t>Norge</w:t>
            </w:r>
          </w:p>
          <w:p w14:paraId="6CD57ACD" w14:textId="77777777" w:rsidR="00C34E5A" w:rsidRPr="00C3047B" w:rsidRDefault="00C34E5A" w:rsidP="00BB4FD0">
            <w:r w:rsidRPr="00C3047B">
              <w:t>Bristol-Myers Squibb Norway AS</w:t>
            </w:r>
          </w:p>
          <w:p w14:paraId="54D50581" w14:textId="77777777" w:rsidR="00C34E5A" w:rsidRPr="00C3047B" w:rsidRDefault="00C34E5A" w:rsidP="00BB4FD0">
            <w:r w:rsidRPr="00C3047B">
              <w:t>Tlf: + 47 67 55 53 50</w:t>
            </w:r>
          </w:p>
          <w:p w14:paraId="0B410999" w14:textId="77777777" w:rsidR="00C34E5A" w:rsidRPr="00C3047B" w:rsidRDefault="00C34E5A" w:rsidP="00BB4FD0">
            <w:pPr>
              <w:rPr>
                <w:color w:val="0000FF"/>
                <w:u w:val="single"/>
              </w:rPr>
            </w:pPr>
            <w:hyperlink r:id="rId34" w:history="1">
              <w:r w:rsidRPr="00C3047B">
                <w:rPr>
                  <w:color w:val="0000FF"/>
                  <w:u w:val="single"/>
                </w:rPr>
                <w:t>medinfo.norway@bms.com</w:t>
              </w:r>
            </w:hyperlink>
          </w:p>
          <w:p w14:paraId="5919DCFE" w14:textId="77777777" w:rsidR="00C34E5A" w:rsidRPr="00C3047B" w:rsidRDefault="00C34E5A" w:rsidP="00BB4FD0"/>
        </w:tc>
      </w:tr>
      <w:tr w:rsidR="00C34E5A" w:rsidRPr="00C3047B" w14:paraId="4845D23F" w14:textId="77777777" w:rsidTr="00BB4FD0">
        <w:trPr>
          <w:trHeight w:val="952"/>
        </w:trPr>
        <w:tc>
          <w:tcPr>
            <w:tcW w:w="4650" w:type="dxa"/>
          </w:tcPr>
          <w:p w14:paraId="3AEC34E2" w14:textId="77777777" w:rsidR="00C34E5A" w:rsidRPr="00C3047B" w:rsidRDefault="00C34E5A" w:rsidP="00BB4FD0">
            <w:pPr>
              <w:rPr>
                <w:b/>
                <w:lang w:val="el-GR"/>
              </w:rPr>
            </w:pPr>
            <w:r w:rsidRPr="00C3047B">
              <w:rPr>
                <w:b/>
                <w:lang w:val="el-GR"/>
              </w:rPr>
              <w:lastRenderedPageBreak/>
              <w:t>Ελλάδα</w:t>
            </w:r>
          </w:p>
          <w:p w14:paraId="12B5895D" w14:textId="77777777" w:rsidR="00C34E5A" w:rsidRPr="00C3047B" w:rsidRDefault="00C34E5A" w:rsidP="00BB4FD0">
            <w:pPr>
              <w:tabs>
                <w:tab w:val="left" w:pos="567"/>
              </w:tabs>
              <w:rPr>
                <w:lang w:val="el-GR"/>
              </w:rPr>
            </w:pPr>
            <w:r w:rsidRPr="00C3047B">
              <w:t>Pfizer</w:t>
            </w:r>
            <w:r w:rsidRPr="00C3047B">
              <w:rPr>
                <w:lang w:val="el-GR"/>
              </w:rPr>
              <w:t xml:space="preserve"> Ελλάς Α.Ε.</w:t>
            </w:r>
          </w:p>
          <w:p w14:paraId="59635E4B" w14:textId="77777777" w:rsidR="00C34E5A" w:rsidRPr="00C3047B" w:rsidRDefault="00C34E5A" w:rsidP="00BB4FD0">
            <w:r w:rsidRPr="00C3047B">
              <w:t>Τηλ: +30 210 6785800</w:t>
            </w:r>
          </w:p>
        </w:tc>
        <w:tc>
          <w:tcPr>
            <w:tcW w:w="4478" w:type="dxa"/>
          </w:tcPr>
          <w:p w14:paraId="54255536" w14:textId="77777777" w:rsidR="00C34E5A" w:rsidRPr="00C3047B" w:rsidRDefault="00C34E5A" w:rsidP="00BB4FD0">
            <w:pPr>
              <w:rPr>
                <w:b/>
              </w:rPr>
            </w:pPr>
            <w:r w:rsidRPr="00C3047B">
              <w:rPr>
                <w:b/>
              </w:rPr>
              <w:t>Österreich</w:t>
            </w:r>
          </w:p>
          <w:p w14:paraId="3742DD06" w14:textId="77777777" w:rsidR="00C34E5A" w:rsidRPr="00C3047B" w:rsidRDefault="00C34E5A" w:rsidP="00BB4FD0">
            <w:r w:rsidRPr="00C3047B">
              <w:t>Bristol-Myers Squibb GesmbH</w:t>
            </w:r>
          </w:p>
          <w:p w14:paraId="1B25F1F2" w14:textId="77777777" w:rsidR="00C34E5A" w:rsidRPr="00C3047B" w:rsidRDefault="00C34E5A" w:rsidP="00BB4FD0">
            <w:r w:rsidRPr="00C3047B">
              <w:t>Tel: + 43 1 60 14 30</w:t>
            </w:r>
          </w:p>
          <w:p w14:paraId="19BF7E53" w14:textId="77777777" w:rsidR="00C34E5A" w:rsidRPr="00C3047B" w:rsidRDefault="00C34E5A" w:rsidP="00BB4FD0">
            <w:pPr>
              <w:rPr>
                <w:color w:val="0000FF"/>
                <w:u w:val="single"/>
              </w:rPr>
            </w:pPr>
            <w:hyperlink r:id="rId35" w:history="1">
              <w:r w:rsidRPr="00C3047B">
                <w:rPr>
                  <w:color w:val="0000FF"/>
                  <w:u w:val="single"/>
                </w:rPr>
                <w:t>medinfo.austria@bms.com</w:t>
              </w:r>
            </w:hyperlink>
          </w:p>
          <w:p w14:paraId="625DEC79" w14:textId="77777777" w:rsidR="00C34E5A" w:rsidRPr="00C3047B" w:rsidRDefault="00C34E5A" w:rsidP="00BB4FD0"/>
        </w:tc>
      </w:tr>
      <w:tr w:rsidR="00C34E5A" w:rsidRPr="00C3047B" w14:paraId="7A23271A" w14:textId="77777777" w:rsidTr="00BB4FD0">
        <w:trPr>
          <w:trHeight w:val="1111"/>
        </w:trPr>
        <w:tc>
          <w:tcPr>
            <w:tcW w:w="4650" w:type="dxa"/>
          </w:tcPr>
          <w:p w14:paraId="399F9121" w14:textId="77777777" w:rsidR="00C34E5A" w:rsidRPr="00C3047B" w:rsidRDefault="00C34E5A" w:rsidP="00BB4FD0">
            <w:pPr>
              <w:rPr>
                <w:b/>
              </w:rPr>
            </w:pPr>
            <w:r w:rsidRPr="00C3047B">
              <w:rPr>
                <w:b/>
              </w:rPr>
              <w:t>España</w:t>
            </w:r>
          </w:p>
          <w:p w14:paraId="398F7B73" w14:textId="77777777" w:rsidR="00C34E5A" w:rsidRPr="00C3047B" w:rsidRDefault="00C34E5A" w:rsidP="00BB4FD0">
            <w:r w:rsidRPr="00C3047B">
              <w:t>Bristol-Myers Squibb, S.A.</w:t>
            </w:r>
          </w:p>
          <w:p w14:paraId="507FCA29" w14:textId="77777777" w:rsidR="00C34E5A" w:rsidRPr="00C3047B" w:rsidRDefault="00C34E5A" w:rsidP="00BB4FD0">
            <w:r w:rsidRPr="00C3047B">
              <w:t>Tel: + 34 91 456 53 00</w:t>
            </w:r>
          </w:p>
          <w:p w14:paraId="517B6980" w14:textId="77777777" w:rsidR="00C34E5A" w:rsidRPr="00C3047B" w:rsidRDefault="00C34E5A" w:rsidP="00BB4FD0">
            <w:pPr>
              <w:rPr>
                <w:color w:val="0000FF"/>
                <w:u w:val="single"/>
              </w:rPr>
            </w:pPr>
            <w:hyperlink r:id="rId36" w:history="1">
              <w:r w:rsidRPr="00C3047B">
                <w:rPr>
                  <w:color w:val="0000FF"/>
                  <w:u w:val="single"/>
                </w:rPr>
                <w:t>informacion.medica@bms.com</w:t>
              </w:r>
            </w:hyperlink>
          </w:p>
          <w:p w14:paraId="068B2ED7" w14:textId="77777777" w:rsidR="00C34E5A" w:rsidRPr="00C3047B" w:rsidRDefault="00C34E5A" w:rsidP="00BB4FD0"/>
        </w:tc>
        <w:tc>
          <w:tcPr>
            <w:tcW w:w="4478" w:type="dxa"/>
          </w:tcPr>
          <w:p w14:paraId="2490B1B1" w14:textId="77777777" w:rsidR="00C34E5A" w:rsidRPr="00C3047B" w:rsidRDefault="00C34E5A" w:rsidP="00BB4FD0">
            <w:pPr>
              <w:rPr>
                <w:b/>
                <w:lang w:val="de-DE"/>
              </w:rPr>
            </w:pPr>
            <w:r w:rsidRPr="00C3047B">
              <w:rPr>
                <w:b/>
                <w:lang w:val="de-DE"/>
              </w:rPr>
              <w:t>Polska</w:t>
            </w:r>
          </w:p>
          <w:p w14:paraId="5DFDA6FF" w14:textId="77777777" w:rsidR="00C34E5A" w:rsidRPr="00C3047B" w:rsidRDefault="00C34E5A" w:rsidP="00BB4FD0">
            <w:pPr>
              <w:rPr>
                <w:lang w:val="de-DE"/>
              </w:rPr>
            </w:pPr>
            <w:r w:rsidRPr="00C3047B">
              <w:rPr>
                <w:rFonts w:eastAsiaTheme="minorEastAsia"/>
                <w:lang w:val="de-DE"/>
              </w:rPr>
              <w:t>Pfizer Polska Sp. z o.o.</w:t>
            </w:r>
          </w:p>
          <w:p w14:paraId="66FC5A5A" w14:textId="77777777" w:rsidR="00C34E5A" w:rsidRPr="00C3047B" w:rsidRDefault="00C34E5A" w:rsidP="00BB4FD0">
            <w:r w:rsidRPr="00C3047B">
              <w:rPr>
                <w:rFonts w:eastAsiaTheme="minorEastAsia"/>
              </w:rPr>
              <w:t>Tel.: +48 22 335 61 00</w:t>
            </w:r>
          </w:p>
        </w:tc>
      </w:tr>
      <w:tr w:rsidR="00C34E5A" w:rsidRPr="00C3047B" w14:paraId="5DBDDC8C" w14:textId="77777777" w:rsidTr="00BB4FD0">
        <w:trPr>
          <w:trHeight w:val="892"/>
        </w:trPr>
        <w:tc>
          <w:tcPr>
            <w:tcW w:w="4650" w:type="dxa"/>
          </w:tcPr>
          <w:p w14:paraId="31A00CAD" w14:textId="77777777" w:rsidR="00C34E5A" w:rsidRPr="00C3047B" w:rsidRDefault="00C34E5A" w:rsidP="00BB4FD0">
            <w:pPr>
              <w:rPr>
                <w:b/>
              </w:rPr>
            </w:pPr>
            <w:r w:rsidRPr="00C3047B">
              <w:rPr>
                <w:b/>
              </w:rPr>
              <w:t>France</w:t>
            </w:r>
          </w:p>
          <w:p w14:paraId="641328FB" w14:textId="77777777" w:rsidR="00C34E5A" w:rsidRPr="00C3047B" w:rsidRDefault="00C34E5A" w:rsidP="00BB4FD0">
            <w:r w:rsidRPr="00C3047B">
              <w:t>Bristol-Myers Squibb SAS</w:t>
            </w:r>
          </w:p>
          <w:p w14:paraId="4E1800BF" w14:textId="77777777" w:rsidR="00C34E5A" w:rsidRPr="00C3047B" w:rsidRDefault="00C34E5A" w:rsidP="00BB4FD0">
            <w:r w:rsidRPr="00C3047B">
              <w:t>Tél: + 33 (0)1 58 83 84 96</w:t>
            </w:r>
          </w:p>
          <w:p w14:paraId="09E177E1" w14:textId="77777777" w:rsidR="00C34E5A" w:rsidRPr="00C3047B" w:rsidRDefault="00C34E5A" w:rsidP="00BB4FD0">
            <w:pPr>
              <w:rPr>
                <w:color w:val="0000FF"/>
                <w:u w:val="single"/>
              </w:rPr>
            </w:pPr>
            <w:hyperlink r:id="rId37" w:history="1">
              <w:r w:rsidRPr="00C3047B">
                <w:rPr>
                  <w:color w:val="0000FF"/>
                  <w:u w:val="single"/>
                </w:rPr>
                <w:t>infomed@bms.com</w:t>
              </w:r>
            </w:hyperlink>
          </w:p>
          <w:p w14:paraId="29C0BA12" w14:textId="77777777" w:rsidR="00C34E5A" w:rsidRPr="00C3047B" w:rsidRDefault="00C34E5A" w:rsidP="00BB4FD0"/>
        </w:tc>
        <w:tc>
          <w:tcPr>
            <w:tcW w:w="4478" w:type="dxa"/>
          </w:tcPr>
          <w:p w14:paraId="61AF1B61" w14:textId="77777777" w:rsidR="00C34E5A" w:rsidRPr="00C3047B" w:rsidRDefault="00C34E5A" w:rsidP="00BB4FD0">
            <w:pPr>
              <w:rPr>
                <w:b/>
                <w:lang w:val="pt-BR"/>
              </w:rPr>
            </w:pPr>
            <w:r w:rsidRPr="00C3047B">
              <w:rPr>
                <w:b/>
                <w:lang w:val="pt-BR"/>
              </w:rPr>
              <w:t>Portugal</w:t>
            </w:r>
          </w:p>
          <w:p w14:paraId="15BA4616" w14:textId="77777777" w:rsidR="00C34E5A" w:rsidRPr="00C3047B" w:rsidRDefault="00C34E5A" w:rsidP="00BB4FD0">
            <w:pPr>
              <w:rPr>
                <w:lang w:val="pt-BR"/>
              </w:rPr>
            </w:pPr>
            <w:r w:rsidRPr="00C3047B">
              <w:rPr>
                <w:lang w:val="pt-BR"/>
              </w:rPr>
              <w:t>Bristol-Myers Squibb Farmacêutica Portuguesa, S.A.</w:t>
            </w:r>
          </w:p>
          <w:p w14:paraId="261F7869" w14:textId="77777777" w:rsidR="00C34E5A" w:rsidRPr="00C3047B" w:rsidRDefault="00C34E5A" w:rsidP="00BB4FD0">
            <w:r w:rsidRPr="00C3047B">
              <w:t>Tel: + 351 21 440 70 00</w:t>
            </w:r>
          </w:p>
          <w:p w14:paraId="205B1363" w14:textId="77777777" w:rsidR="00C34E5A" w:rsidRPr="00C3047B" w:rsidRDefault="00C34E5A" w:rsidP="00BB4FD0">
            <w:pPr>
              <w:rPr>
                <w:color w:val="0000FF"/>
                <w:u w:val="single"/>
              </w:rPr>
            </w:pPr>
            <w:hyperlink r:id="rId38" w:history="1">
              <w:r w:rsidRPr="00C3047B">
                <w:rPr>
                  <w:color w:val="0000FF"/>
                  <w:u w:val="single"/>
                </w:rPr>
                <w:t>portugal.medinfo@bms.com</w:t>
              </w:r>
            </w:hyperlink>
          </w:p>
          <w:p w14:paraId="61037C21" w14:textId="77777777" w:rsidR="00C34E5A" w:rsidRPr="00C3047B" w:rsidRDefault="00C34E5A" w:rsidP="00BB4FD0"/>
        </w:tc>
      </w:tr>
      <w:tr w:rsidR="00C34E5A" w:rsidRPr="00C3047B" w14:paraId="5B76396B" w14:textId="77777777" w:rsidTr="00BB4FD0">
        <w:trPr>
          <w:trHeight w:val="892"/>
        </w:trPr>
        <w:tc>
          <w:tcPr>
            <w:tcW w:w="4650" w:type="dxa"/>
          </w:tcPr>
          <w:p w14:paraId="57C2C98A" w14:textId="77777777" w:rsidR="00C34E5A" w:rsidRPr="00C3047B" w:rsidRDefault="00C34E5A" w:rsidP="00BB4FD0">
            <w:pPr>
              <w:rPr>
                <w:b/>
              </w:rPr>
            </w:pPr>
            <w:r w:rsidRPr="00C3047B">
              <w:rPr>
                <w:b/>
                <w:bCs/>
              </w:rPr>
              <w:t>Hrvatska</w:t>
            </w:r>
          </w:p>
          <w:p w14:paraId="66BA9570" w14:textId="77777777" w:rsidR="00C34E5A" w:rsidRPr="00C3047B" w:rsidRDefault="00C34E5A" w:rsidP="00BB4FD0">
            <w:pPr>
              <w:keepNext/>
              <w:tabs>
                <w:tab w:val="left" w:pos="4536"/>
              </w:tabs>
            </w:pPr>
            <w:r w:rsidRPr="00C3047B">
              <w:t>Pfizer Croatia d.o.o.</w:t>
            </w:r>
          </w:p>
          <w:p w14:paraId="1F03CF84" w14:textId="77777777" w:rsidR="00C34E5A" w:rsidRPr="00C3047B" w:rsidRDefault="00C34E5A" w:rsidP="00BB4FD0">
            <w:pPr>
              <w:keepNext/>
              <w:tabs>
                <w:tab w:val="left" w:pos="4536"/>
              </w:tabs>
            </w:pPr>
            <w:r w:rsidRPr="00C3047B">
              <w:t>Tel: + 385 1 3908 777</w:t>
            </w:r>
          </w:p>
          <w:p w14:paraId="703CCF05" w14:textId="77777777" w:rsidR="00C34E5A" w:rsidRPr="00C3047B" w:rsidRDefault="00C34E5A" w:rsidP="00BB4FD0"/>
        </w:tc>
        <w:tc>
          <w:tcPr>
            <w:tcW w:w="4478" w:type="dxa"/>
          </w:tcPr>
          <w:p w14:paraId="67DEEB60" w14:textId="77777777" w:rsidR="00C34E5A" w:rsidRPr="00C3047B" w:rsidRDefault="00C34E5A" w:rsidP="00BB4FD0">
            <w:pPr>
              <w:rPr>
                <w:b/>
              </w:rPr>
            </w:pPr>
            <w:r w:rsidRPr="00C3047B">
              <w:rPr>
                <w:b/>
                <w:bCs/>
              </w:rPr>
              <w:t>România</w:t>
            </w:r>
          </w:p>
          <w:p w14:paraId="6DF8A5C0" w14:textId="77777777" w:rsidR="00C34E5A" w:rsidRPr="00C3047B" w:rsidRDefault="00C34E5A" w:rsidP="00BB4FD0">
            <w:r w:rsidRPr="00C3047B">
              <w:rPr>
                <w:rFonts w:eastAsia="Aptos"/>
              </w:rPr>
              <w:t xml:space="preserve">Pfizer Romania S.R.L </w:t>
            </w:r>
          </w:p>
          <w:p w14:paraId="76FBBBD2" w14:textId="77777777" w:rsidR="00C34E5A" w:rsidRPr="00C3047B" w:rsidRDefault="00C34E5A" w:rsidP="00BB4FD0">
            <w:r w:rsidRPr="00C3047B">
              <w:rPr>
                <w:rFonts w:eastAsia="Aptos"/>
              </w:rPr>
              <w:t>Tel: +40 (0)21 207 28 00</w:t>
            </w:r>
          </w:p>
          <w:p w14:paraId="326157E8" w14:textId="77777777" w:rsidR="00C34E5A" w:rsidRPr="00C3047B" w:rsidRDefault="00C34E5A" w:rsidP="00BB4FD0"/>
        </w:tc>
      </w:tr>
      <w:tr w:rsidR="00C34E5A" w:rsidRPr="00C3047B" w14:paraId="1F40B71A" w14:textId="77777777" w:rsidTr="00BB4FD0">
        <w:trPr>
          <w:trHeight w:val="892"/>
        </w:trPr>
        <w:tc>
          <w:tcPr>
            <w:tcW w:w="4650" w:type="dxa"/>
          </w:tcPr>
          <w:p w14:paraId="6185AB6A" w14:textId="77777777" w:rsidR="00C34E5A" w:rsidRPr="00C3047B" w:rsidRDefault="00C34E5A" w:rsidP="00BB4FD0">
            <w:pPr>
              <w:rPr>
                <w:b/>
              </w:rPr>
            </w:pPr>
            <w:r w:rsidRPr="00C3047B">
              <w:rPr>
                <w:b/>
              </w:rPr>
              <w:t>Ireland</w:t>
            </w:r>
          </w:p>
          <w:p w14:paraId="600DF0C6" w14:textId="77777777" w:rsidR="00C34E5A" w:rsidRPr="00C3047B" w:rsidRDefault="00C34E5A" w:rsidP="00BB4FD0">
            <w:r w:rsidRPr="00C3047B">
              <w:t>Bristol-Myers Squibb Pharmaceuticals uc</w:t>
            </w:r>
          </w:p>
          <w:p w14:paraId="11DAD205" w14:textId="77777777" w:rsidR="00C34E5A" w:rsidRPr="00C3047B" w:rsidRDefault="00C34E5A" w:rsidP="00BB4FD0">
            <w:r w:rsidRPr="00C3047B">
              <w:t>Tel: 1 800 749 749 (+ 353 (0)1 483 3625)</w:t>
            </w:r>
          </w:p>
          <w:p w14:paraId="12B7C77C" w14:textId="77777777" w:rsidR="00C34E5A" w:rsidRPr="00C3047B" w:rsidRDefault="00C34E5A" w:rsidP="00BB4FD0">
            <w:pPr>
              <w:rPr>
                <w:color w:val="0000FF"/>
                <w:u w:val="single"/>
              </w:rPr>
            </w:pPr>
            <w:hyperlink r:id="rId39" w:history="1">
              <w:r w:rsidRPr="00C3047B">
                <w:rPr>
                  <w:color w:val="0000FF"/>
                  <w:u w:val="single"/>
                </w:rPr>
                <w:t>medical.information@bms.com</w:t>
              </w:r>
            </w:hyperlink>
          </w:p>
          <w:p w14:paraId="2F6CA655" w14:textId="77777777" w:rsidR="00C34E5A" w:rsidRPr="00C3047B" w:rsidRDefault="00C34E5A" w:rsidP="00BB4FD0"/>
        </w:tc>
        <w:tc>
          <w:tcPr>
            <w:tcW w:w="4478" w:type="dxa"/>
          </w:tcPr>
          <w:p w14:paraId="7635CCE3" w14:textId="77777777" w:rsidR="00C34E5A" w:rsidRPr="00C3047B" w:rsidRDefault="00C34E5A" w:rsidP="00BB4FD0">
            <w:pPr>
              <w:rPr>
                <w:b/>
              </w:rPr>
            </w:pPr>
            <w:r w:rsidRPr="00C3047B">
              <w:rPr>
                <w:b/>
                <w:bCs/>
              </w:rPr>
              <w:t>Slovenija</w:t>
            </w:r>
          </w:p>
          <w:p w14:paraId="090221A5" w14:textId="77777777" w:rsidR="00C34E5A" w:rsidRPr="00C3047B" w:rsidRDefault="00C34E5A" w:rsidP="00BB4FD0">
            <w:pPr>
              <w:keepNext/>
            </w:pPr>
            <w:r w:rsidRPr="00C3047B">
              <w:t>Pfizer Luxembourg SARL</w:t>
            </w:r>
          </w:p>
          <w:p w14:paraId="31D1701D" w14:textId="77777777" w:rsidR="00C34E5A" w:rsidRPr="00C3047B" w:rsidRDefault="00C34E5A" w:rsidP="00BB4FD0">
            <w:pPr>
              <w:keepNext/>
            </w:pPr>
            <w:r w:rsidRPr="00C3047B">
              <w:t xml:space="preserve">Pfizer, podružnica za svetovanje s področja farmacevtske dejavnosti, Ljubljana </w:t>
            </w:r>
          </w:p>
          <w:p w14:paraId="4AC6D2B7" w14:textId="77777777" w:rsidR="00C34E5A" w:rsidRPr="00C3047B" w:rsidRDefault="00C34E5A" w:rsidP="00BB4FD0">
            <w:pPr>
              <w:keepNext/>
            </w:pPr>
            <w:r w:rsidRPr="00C3047B">
              <w:t>Tel: + 386 (0) 1 52 11 400</w:t>
            </w:r>
          </w:p>
          <w:p w14:paraId="488E8993" w14:textId="77777777" w:rsidR="00C34E5A" w:rsidRPr="00C3047B" w:rsidRDefault="00C34E5A" w:rsidP="00BB4FD0"/>
        </w:tc>
      </w:tr>
      <w:tr w:rsidR="00C34E5A" w:rsidRPr="00C3047B" w14:paraId="78BD07EA" w14:textId="77777777" w:rsidTr="00BB4FD0">
        <w:trPr>
          <w:trHeight w:val="904"/>
        </w:trPr>
        <w:tc>
          <w:tcPr>
            <w:tcW w:w="4650" w:type="dxa"/>
          </w:tcPr>
          <w:p w14:paraId="10BD2D1A" w14:textId="77777777" w:rsidR="00C34E5A" w:rsidRPr="00C3047B" w:rsidRDefault="00C34E5A" w:rsidP="00BB4FD0">
            <w:pPr>
              <w:rPr>
                <w:b/>
              </w:rPr>
            </w:pPr>
            <w:r w:rsidRPr="00C3047B">
              <w:rPr>
                <w:b/>
                <w:bCs/>
              </w:rPr>
              <w:t>Ísland</w:t>
            </w:r>
          </w:p>
          <w:p w14:paraId="4477EAF4" w14:textId="77777777" w:rsidR="00C34E5A" w:rsidRPr="00C3047B" w:rsidRDefault="00C34E5A" w:rsidP="00BB4FD0">
            <w:r w:rsidRPr="00C3047B">
              <w:t>Icepharma hf.</w:t>
            </w:r>
          </w:p>
          <w:p w14:paraId="477D686F" w14:textId="77777777" w:rsidR="00C34E5A" w:rsidRPr="00C3047B" w:rsidRDefault="00C34E5A" w:rsidP="00BB4FD0">
            <w:r w:rsidRPr="00C3047B">
              <w:t>Sími: +354 540 8000</w:t>
            </w:r>
          </w:p>
          <w:p w14:paraId="311C4357" w14:textId="77777777" w:rsidR="00C34E5A" w:rsidRPr="00C3047B" w:rsidRDefault="00C34E5A" w:rsidP="00BB4FD0"/>
        </w:tc>
        <w:tc>
          <w:tcPr>
            <w:tcW w:w="4478" w:type="dxa"/>
          </w:tcPr>
          <w:p w14:paraId="2450325B" w14:textId="77777777" w:rsidR="00C34E5A" w:rsidRPr="00C3047B" w:rsidRDefault="00C34E5A" w:rsidP="00BB4FD0">
            <w:pPr>
              <w:rPr>
                <w:b/>
                <w:bCs/>
              </w:rPr>
            </w:pPr>
            <w:r w:rsidRPr="00C3047B">
              <w:rPr>
                <w:b/>
                <w:bCs/>
              </w:rPr>
              <w:t>Slovenská republika</w:t>
            </w:r>
          </w:p>
          <w:p w14:paraId="33A8870E" w14:textId="77777777" w:rsidR="00C34E5A" w:rsidRPr="00C3047B" w:rsidRDefault="00C34E5A" w:rsidP="00BB4FD0">
            <w:pPr>
              <w:keepNext/>
            </w:pPr>
            <w:r w:rsidRPr="00C3047B">
              <w:t xml:space="preserve">Pfizer Luxembourg SARL, organizačná zložka </w:t>
            </w:r>
          </w:p>
          <w:p w14:paraId="6351EE30" w14:textId="77777777" w:rsidR="00C34E5A" w:rsidRPr="00C3047B" w:rsidRDefault="00C34E5A" w:rsidP="00BB4FD0">
            <w:pPr>
              <w:keepNext/>
            </w:pPr>
            <w:r w:rsidRPr="00C3047B">
              <w:t xml:space="preserve">Tel: </w:t>
            </w:r>
            <w:r w:rsidRPr="00C3047B">
              <w:rPr>
                <w:rStyle w:val="Strong"/>
              </w:rPr>
              <w:t>+421-2-3355 5500</w:t>
            </w:r>
          </w:p>
          <w:p w14:paraId="592B99ED" w14:textId="77777777" w:rsidR="00C34E5A" w:rsidRPr="00C3047B" w:rsidRDefault="00C34E5A" w:rsidP="00BB4FD0"/>
        </w:tc>
      </w:tr>
      <w:tr w:rsidR="00C34E5A" w:rsidRPr="00C3047B" w14:paraId="0E9149D4" w14:textId="77777777" w:rsidTr="00BB4FD0">
        <w:trPr>
          <w:trHeight w:val="892"/>
        </w:trPr>
        <w:tc>
          <w:tcPr>
            <w:tcW w:w="4650" w:type="dxa"/>
          </w:tcPr>
          <w:p w14:paraId="06E58EA7" w14:textId="77777777" w:rsidR="00C34E5A" w:rsidRPr="00C3047B" w:rsidRDefault="00C34E5A" w:rsidP="00BB4FD0">
            <w:pPr>
              <w:rPr>
                <w:b/>
              </w:rPr>
            </w:pPr>
            <w:r w:rsidRPr="00C3047B">
              <w:rPr>
                <w:b/>
              </w:rPr>
              <w:t>Italia</w:t>
            </w:r>
          </w:p>
          <w:p w14:paraId="2F9E4CD9" w14:textId="77777777" w:rsidR="00C34E5A" w:rsidRPr="00C3047B" w:rsidRDefault="00C34E5A" w:rsidP="00BB4FD0">
            <w:r w:rsidRPr="00C3047B">
              <w:t>Bristol-Myers Squibb S.r.l.</w:t>
            </w:r>
          </w:p>
          <w:p w14:paraId="66F6F2CD" w14:textId="77777777" w:rsidR="00C34E5A" w:rsidRPr="00C3047B" w:rsidRDefault="00C34E5A" w:rsidP="00BB4FD0">
            <w:r w:rsidRPr="00C3047B">
              <w:t>Tel: + 39 06 50 39 61</w:t>
            </w:r>
          </w:p>
          <w:p w14:paraId="2ACD97BD" w14:textId="77777777" w:rsidR="00C34E5A" w:rsidRPr="00C3047B" w:rsidRDefault="00C34E5A" w:rsidP="00BB4FD0">
            <w:pPr>
              <w:rPr>
                <w:color w:val="0000FF"/>
                <w:u w:val="single"/>
              </w:rPr>
            </w:pPr>
            <w:hyperlink r:id="rId40" w:history="1">
              <w:r w:rsidRPr="00C3047B">
                <w:rPr>
                  <w:color w:val="0000FF"/>
                  <w:u w:val="single"/>
                </w:rPr>
                <w:t>medicalinformation.italia@bms.com</w:t>
              </w:r>
            </w:hyperlink>
          </w:p>
          <w:p w14:paraId="2C42EB67" w14:textId="77777777" w:rsidR="00C34E5A" w:rsidRPr="00C3047B" w:rsidRDefault="00C34E5A" w:rsidP="00BB4FD0"/>
        </w:tc>
        <w:tc>
          <w:tcPr>
            <w:tcW w:w="4478" w:type="dxa"/>
          </w:tcPr>
          <w:p w14:paraId="1E4D9BAC" w14:textId="77777777" w:rsidR="00C34E5A" w:rsidRPr="00C3047B" w:rsidRDefault="00C34E5A" w:rsidP="00BB4FD0">
            <w:pPr>
              <w:rPr>
                <w:b/>
              </w:rPr>
            </w:pPr>
            <w:r w:rsidRPr="00C3047B">
              <w:rPr>
                <w:b/>
              </w:rPr>
              <w:t>Suomi/Finland</w:t>
            </w:r>
          </w:p>
          <w:p w14:paraId="2259D361" w14:textId="77777777" w:rsidR="00C34E5A" w:rsidRPr="00C3047B" w:rsidRDefault="00C34E5A" w:rsidP="00BB4FD0">
            <w:r w:rsidRPr="00C3047B">
              <w:t>Oy Bristol-Myers Squibb (Finland) Ab</w:t>
            </w:r>
          </w:p>
          <w:p w14:paraId="6B0EE50F" w14:textId="77777777" w:rsidR="00C34E5A" w:rsidRPr="00C3047B" w:rsidRDefault="00C34E5A" w:rsidP="00BB4FD0">
            <w:r w:rsidRPr="00C3047B">
              <w:t>Puh/Tel: + 358 9 251 21 230</w:t>
            </w:r>
          </w:p>
          <w:p w14:paraId="357672D3" w14:textId="77777777" w:rsidR="00C34E5A" w:rsidRPr="00C3047B" w:rsidRDefault="00C34E5A" w:rsidP="00BB4FD0">
            <w:pPr>
              <w:rPr>
                <w:color w:val="0000FF"/>
                <w:u w:val="single"/>
              </w:rPr>
            </w:pPr>
            <w:hyperlink r:id="rId41" w:history="1">
              <w:r w:rsidRPr="00C3047B">
                <w:rPr>
                  <w:color w:val="0000FF"/>
                  <w:u w:val="single"/>
                </w:rPr>
                <w:t>medinfo.finland@bms.com</w:t>
              </w:r>
            </w:hyperlink>
          </w:p>
          <w:p w14:paraId="1C1FE498" w14:textId="77777777" w:rsidR="00C34E5A" w:rsidRPr="00C3047B" w:rsidRDefault="00C34E5A" w:rsidP="00BB4FD0"/>
        </w:tc>
      </w:tr>
      <w:tr w:rsidR="00C34E5A" w:rsidRPr="00C3047B" w14:paraId="74A6B4EF" w14:textId="77777777" w:rsidTr="00BB4FD0">
        <w:trPr>
          <w:trHeight w:val="772"/>
        </w:trPr>
        <w:tc>
          <w:tcPr>
            <w:tcW w:w="4650" w:type="dxa"/>
          </w:tcPr>
          <w:p w14:paraId="76C9FCBD" w14:textId="77777777" w:rsidR="00C34E5A" w:rsidRPr="00C3047B" w:rsidRDefault="00C34E5A" w:rsidP="00BB4FD0">
            <w:pPr>
              <w:rPr>
                <w:b/>
              </w:rPr>
            </w:pPr>
            <w:r w:rsidRPr="00C3047B">
              <w:rPr>
                <w:b/>
              </w:rPr>
              <w:t>Κύπρος</w:t>
            </w:r>
          </w:p>
          <w:p w14:paraId="3DF1DDBD" w14:textId="77777777" w:rsidR="00C34E5A" w:rsidRPr="00C3047B" w:rsidRDefault="00C34E5A" w:rsidP="00BB4FD0">
            <w:pPr>
              <w:tabs>
                <w:tab w:val="left" w:pos="567"/>
              </w:tabs>
            </w:pPr>
            <w:r w:rsidRPr="00C3047B">
              <w:t>Pfizer Ελλάς Α.Ε. (Cyprus Branch)</w:t>
            </w:r>
          </w:p>
          <w:p w14:paraId="02D477E7" w14:textId="77777777" w:rsidR="00C34E5A" w:rsidRPr="00C3047B" w:rsidRDefault="00C34E5A" w:rsidP="00BB4FD0">
            <w:r w:rsidRPr="00C3047B">
              <w:t>Τηλ: +357 22817690</w:t>
            </w:r>
          </w:p>
        </w:tc>
        <w:tc>
          <w:tcPr>
            <w:tcW w:w="4478" w:type="dxa"/>
          </w:tcPr>
          <w:p w14:paraId="2C087D09" w14:textId="77777777" w:rsidR="00C34E5A" w:rsidRPr="00C3047B" w:rsidRDefault="00C34E5A" w:rsidP="00BB4FD0">
            <w:pPr>
              <w:rPr>
                <w:b/>
                <w:lang w:val="de-DE"/>
              </w:rPr>
            </w:pPr>
            <w:r w:rsidRPr="00C3047B">
              <w:rPr>
                <w:b/>
                <w:lang w:val="de-DE"/>
              </w:rPr>
              <w:t>Sverige</w:t>
            </w:r>
          </w:p>
          <w:p w14:paraId="5CB18AE0" w14:textId="77777777" w:rsidR="00C34E5A" w:rsidRPr="00C3047B" w:rsidRDefault="00C34E5A" w:rsidP="00BB4FD0">
            <w:pPr>
              <w:rPr>
                <w:lang w:val="de-DE"/>
              </w:rPr>
            </w:pPr>
            <w:r w:rsidRPr="00C3047B">
              <w:rPr>
                <w:lang w:val="de-DE"/>
              </w:rPr>
              <w:t>Bristol-Myers Squibb Aktiebolag</w:t>
            </w:r>
          </w:p>
          <w:p w14:paraId="2229A498" w14:textId="77777777" w:rsidR="00C34E5A" w:rsidRPr="00C3047B" w:rsidRDefault="00C34E5A" w:rsidP="00BB4FD0">
            <w:pPr>
              <w:rPr>
                <w:lang w:val="de-DE"/>
              </w:rPr>
            </w:pPr>
            <w:r w:rsidRPr="00C3047B">
              <w:rPr>
                <w:lang w:val="de-DE"/>
              </w:rPr>
              <w:t>Tel: + 46 8 704 71 00</w:t>
            </w:r>
          </w:p>
          <w:p w14:paraId="329C204E" w14:textId="77777777" w:rsidR="00C34E5A" w:rsidRPr="00C3047B" w:rsidRDefault="00C34E5A" w:rsidP="00BB4FD0">
            <w:pPr>
              <w:rPr>
                <w:color w:val="0000FF"/>
                <w:u w:val="single"/>
              </w:rPr>
            </w:pPr>
            <w:hyperlink r:id="rId42" w:history="1">
              <w:r w:rsidRPr="00C3047B">
                <w:rPr>
                  <w:color w:val="0000FF"/>
                  <w:u w:val="single"/>
                </w:rPr>
                <w:t>medinfo.sweden@bms.com</w:t>
              </w:r>
            </w:hyperlink>
          </w:p>
          <w:p w14:paraId="2A9015F2" w14:textId="77777777" w:rsidR="00C34E5A" w:rsidRPr="00C3047B" w:rsidRDefault="00C34E5A" w:rsidP="00BB4FD0"/>
        </w:tc>
      </w:tr>
      <w:tr w:rsidR="00C34E5A" w:rsidRPr="00C3047B" w14:paraId="7C62DC18" w14:textId="77777777" w:rsidTr="00BB4FD0">
        <w:trPr>
          <w:trHeight w:val="1219"/>
        </w:trPr>
        <w:tc>
          <w:tcPr>
            <w:tcW w:w="4650" w:type="dxa"/>
          </w:tcPr>
          <w:p w14:paraId="3A7834BA" w14:textId="77777777" w:rsidR="00C34E5A" w:rsidRPr="00C3047B" w:rsidRDefault="00C34E5A" w:rsidP="00BB4FD0">
            <w:pPr>
              <w:rPr>
                <w:b/>
                <w:bCs/>
                <w:lang w:val="de-DE"/>
              </w:rPr>
            </w:pPr>
            <w:r w:rsidRPr="00C3047B">
              <w:rPr>
                <w:b/>
                <w:bCs/>
                <w:lang w:val="de-DE"/>
              </w:rPr>
              <w:t>Latvija</w:t>
            </w:r>
          </w:p>
          <w:p w14:paraId="308B9FCF" w14:textId="77777777" w:rsidR="00C34E5A" w:rsidRPr="00C3047B" w:rsidRDefault="00C34E5A" w:rsidP="00BB4FD0">
            <w:pPr>
              <w:keepNext/>
              <w:rPr>
                <w:lang w:val="de-DE"/>
              </w:rPr>
            </w:pPr>
            <w:r w:rsidRPr="00C3047B">
              <w:rPr>
                <w:lang w:val="de-DE"/>
              </w:rPr>
              <w:t>Pfizer Luxembourg SARL filiāle Latvijā</w:t>
            </w:r>
          </w:p>
          <w:p w14:paraId="777E92AD" w14:textId="77777777" w:rsidR="00C34E5A" w:rsidRPr="00C3047B" w:rsidRDefault="00C34E5A" w:rsidP="00BB4FD0">
            <w:pPr>
              <w:pStyle w:val="EMEATableLeft"/>
              <w:rPr>
                <w:szCs w:val="22"/>
              </w:rPr>
            </w:pPr>
            <w:r w:rsidRPr="00C3047B">
              <w:rPr>
                <w:szCs w:val="22"/>
              </w:rPr>
              <w:t>Tel.: +371 670 35 775</w:t>
            </w:r>
          </w:p>
          <w:p w14:paraId="4DCDE5D1" w14:textId="77777777" w:rsidR="00C34E5A" w:rsidRPr="00C3047B" w:rsidRDefault="00C34E5A" w:rsidP="00BB4FD0"/>
        </w:tc>
        <w:tc>
          <w:tcPr>
            <w:tcW w:w="4478" w:type="dxa"/>
          </w:tcPr>
          <w:p w14:paraId="6EF65D36" w14:textId="77777777" w:rsidR="00C34E5A" w:rsidRPr="00C3047B" w:rsidRDefault="00C34E5A" w:rsidP="00BB4FD0"/>
        </w:tc>
      </w:tr>
    </w:tbl>
    <w:p w14:paraId="6E0B8F66" w14:textId="77777777" w:rsidR="002C326A" w:rsidRPr="0043255C" w:rsidRDefault="002C326A" w:rsidP="00781C14">
      <w:pPr>
        <w:numPr>
          <w:ilvl w:val="12"/>
          <w:numId w:val="0"/>
        </w:numPr>
        <w:rPr>
          <w:noProof/>
          <w:szCs w:val="22"/>
        </w:rPr>
      </w:pPr>
    </w:p>
    <w:p w14:paraId="47D7DF63" w14:textId="77777777" w:rsidR="00BA4FC4" w:rsidRPr="0043255C" w:rsidRDefault="00720214" w:rsidP="00781C14">
      <w:pPr>
        <w:pStyle w:val="HeadingBold"/>
        <w:rPr>
          <w:noProof/>
        </w:rPr>
      </w:pPr>
      <w:r>
        <w:t>Dette pakningsvedlegget ble sist oppdatert {MM/ÅÅÅÅ}</w:t>
      </w:r>
    </w:p>
    <w:p w14:paraId="3FA1C04B" w14:textId="77777777" w:rsidR="00BA4FC4" w:rsidRPr="0043255C" w:rsidRDefault="00BA4FC4" w:rsidP="00781C14">
      <w:pPr>
        <w:keepNext/>
        <w:numPr>
          <w:ilvl w:val="12"/>
          <w:numId w:val="0"/>
        </w:numPr>
        <w:rPr>
          <w:noProof/>
          <w:szCs w:val="22"/>
        </w:rPr>
      </w:pPr>
    </w:p>
    <w:p w14:paraId="00B06E90" w14:textId="744D464F" w:rsidR="00334A55" w:rsidRPr="0043255C" w:rsidRDefault="00720214" w:rsidP="00781C14">
      <w:r>
        <w:t xml:space="preserve">Detaljert informasjon om dette legemidlet er tilgjengelig på nettstedet til Det europeiske legemiddelkontoret (the European Medicines Agency) </w:t>
      </w:r>
      <w:r>
        <w:fldChar w:fldCharType="begin"/>
      </w:r>
      <w:r>
        <w:instrText>HYPERLINK "https://www.ema.europa.eu/"</w:instrText>
      </w:r>
      <w:r>
        <w:fldChar w:fldCharType="separate"/>
      </w:r>
      <w:r>
        <w:rPr>
          <w:rStyle w:val="Hyperlink"/>
        </w:rPr>
        <w:t>https://www.ema.europa.eu/</w:t>
      </w:r>
      <w:r>
        <w:fldChar w:fldCharType="end"/>
      </w:r>
      <w:r>
        <w:t xml:space="preserve">, og på nettstedet til </w:t>
      </w:r>
      <w:r>
        <w:fldChar w:fldCharType="begin"/>
      </w:r>
      <w:r>
        <w:instrText>HYPERLINK "http://www.felleskatalogen.no"</w:instrText>
      </w:r>
      <w:r>
        <w:fldChar w:fldCharType="separate"/>
      </w:r>
      <w:r w:rsidRPr="005C5879">
        <w:rPr>
          <w:rStyle w:val="Hyperlink"/>
        </w:rPr>
        <w:t>www.felleskatalogen.no</w:t>
      </w:r>
      <w:r>
        <w:fldChar w:fldCharType="end"/>
      </w:r>
      <w:r>
        <w:t>.</w:t>
      </w:r>
    </w:p>
    <w:p w14:paraId="0B8E4489" w14:textId="77777777" w:rsidR="00E3225D" w:rsidRPr="0043255C" w:rsidRDefault="00AE7EFD" w:rsidP="00781C14">
      <w:pPr>
        <w:pStyle w:val="TableheaderBoldC"/>
        <w:rPr>
          <w:noProof/>
          <w:szCs w:val="22"/>
        </w:rPr>
      </w:pPr>
      <w:r>
        <w:br w:type="page"/>
      </w:r>
      <w:r>
        <w:lastRenderedPageBreak/>
        <w:t>Pakningsvedlegg: Informasjon til brukeren</w:t>
      </w:r>
    </w:p>
    <w:p w14:paraId="6BE7F46A" w14:textId="77777777" w:rsidR="00E3225D" w:rsidRPr="0043255C" w:rsidRDefault="00E3225D" w:rsidP="00781C14">
      <w:pPr>
        <w:numPr>
          <w:ilvl w:val="12"/>
          <w:numId w:val="0"/>
        </w:numPr>
        <w:jc w:val="center"/>
        <w:rPr>
          <w:b/>
          <w:bCs/>
          <w:noProof/>
          <w:szCs w:val="22"/>
        </w:rPr>
      </w:pPr>
    </w:p>
    <w:p w14:paraId="3C987823" w14:textId="77777777" w:rsidR="00E3225D" w:rsidRPr="0043255C" w:rsidRDefault="00AE7EFD" w:rsidP="00781C14">
      <w:pPr>
        <w:pStyle w:val="TableheaderBoldC"/>
      </w:pPr>
      <w:r>
        <w:t>Eliquis 0,15 mg granulat i kapsler som åpnes</w:t>
      </w:r>
    </w:p>
    <w:p w14:paraId="4045AF0E" w14:textId="77777777" w:rsidR="00E3225D" w:rsidRPr="0043255C" w:rsidRDefault="00AE7EFD" w:rsidP="00781C14">
      <w:pPr>
        <w:numPr>
          <w:ilvl w:val="12"/>
          <w:numId w:val="0"/>
        </w:numPr>
        <w:jc w:val="center"/>
        <w:rPr>
          <w:noProof/>
          <w:szCs w:val="22"/>
        </w:rPr>
      </w:pPr>
      <w:r>
        <w:t>apiksaban</w:t>
      </w:r>
    </w:p>
    <w:p w14:paraId="4C598BD8" w14:textId="77777777" w:rsidR="00E3225D" w:rsidRPr="0043255C" w:rsidRDefault="00E3225D" w:rsidP="00781C14">
      <w:pPr>
        <w:numPr>
          <w:ilvl w:val="12"/>
          <w:numId w:val="0"/>
        </w:numPr>
        <w:rPr>
          <w:noProof/>
          <w:szCs w:val="22"/>
        </w:rPr>
      </w:pPr>
    </w:p>
    <w:p w14:paraId="2256BC8E" w14:textId="77777777" w:rsidR="00E3225D" w:rsidRPr="0043255C" w:rsidRDefault="00AE7EFD" w:rsidP="00781C14">
      <w:pPr>
        <w:pStyle w:val="HeadingBold"/>
        <w:rPr>
          <w:noProof/>
        </w:rPr>
      </w:pPr>
      <w:r>
        <w:t>Les nøye gjennom dette pakningsvedlegget før du begynner å bruke dette legemidlet. Det inneholder informasjon som er viktig for deg. Dette pakningsvedlegget er skrevet for pasienter ("deg") og foreldre eller omsorgspersoner som skal gi dette legemidlet til barnet.</w:t>
      </w:r>
    </w:p>
    <w:p w14:paraId="748C5A51" w14:textId="77777777" w:rsidR="00E3225D" w:rsidRPr="0043255C" w:rsidRDefault="00AE7EFD" w:rsidP="00781C14">
      <w:pPr>
        <w:numPr>
          <w:ilvl w:val="0"/>
          <w:numId w:val="67"/>
        </w:numPr>
        <w:ind w:left="567" w:hanging="567"/>
        <w:rPr>
          <w:noProof/>
          <w:szCs w:val="22"/>
        </w:rPr>
      </w:pPr>
      <w:r>
        <w:t>Ta vare på dette pakningsvedlegget. Du kan få behov for å lese det igjen.</w:t>
      </w:r>
    </w:p>
    <w:p w14:paraId="4771C13F" w14:textId="77777777" w:rsidR="00E3225D" w:rsidRPr="0043255C" w:rsidRDefault="00AE7EFD" w:rsidP="00781C14">
      <w:pPr>
        <w:numPr>
          <w:ilvl w:val="0"/>
          <w:numId w:val="67"/>
        </w:numPr>
        <w:ind w:left="567" w:hanging="567"/>
        <w:rPr>
          <w:noProof/>
          <w:szCs w:val="22"/>
        </w:rPr>
      </w:pPr>
      <w:r>
        <w:t>Spør lege, apotek eller sykepleier hvis du har flere spørsmål eller trenger mer informasjon.</w:t>
      </w:r>
    </w:p>
    <w:p w14:paraId="720F7669" w14:textId="77777777" w:rsidR="00E3225D" w:rsidRPr="0043255C" w:rsidRDefault="00AE7EFD" w:rsidP="00781C14">
      <w:pPr>
        <w:keepNext/>
        <w:numPr>
          <w:ilvl w:val="0"/>
          <w:numId w:val="67"/>
        </w:numPr>
        <w:ind w:left="567" w:hanging="567"/>
        <w:rPr>
          <w:noProof/>
          <w:szCs w:val="22"/>
        </w:rPr>
      </w:pPr>
      <w:r>
        <w:t>Dette legemidlet er skrevet ut kun til deg. Ikke gi det videre til andre. Det kan skade dem, selv om de har symptomer på sykdom som ligner dine.</w:t>
      </w:r>
    </w:p>
    <w:p w14:paraId="563E82E5" w14:textId="77777777" w:rsidR="00E3225D" w:rsidRPr="0043255C" w:rsidRDefault="00AE7EFD" w:rsidP="00781C14">
      <w:pPr>
        <w:numPr>
          <w:ilvl w:val="0"/>
          <w:numId w:val="67"/>
        </w:numPr>
        <w:ind w:left="567" w:hanging="567"/>
        <w:rPr>
          <w:noProof/>
          <w:szCs w:val="22"/>
        </w:rPr>
      </w:pPr>
      <w:r>
        <w:t>Kontakt lege, apotek eller sykepleier dersom du opplever bivirkninger, inkludert mulige bivirkninger som ikke er nevnt i dette pakningsvedlegget. Se avsnitt 4.</w:t>
      </w:r>
    </w:p>
    <w:p w14:paraId="373062A2" w14:textId="77777777" w:rsidR="00E3225D" w:rsidRPr="0043255C" w:rsidRDefault="00E3225D" w:rsidP="00781C14">
      <w:pPr>
        <w:rPr>
          <w:noProof/>
          <w:szCs w:val="22"/>
        </w:rPr>
      </w:pPr>
    </w:p>
    <w:p w14:paraId="5644B9B7" w14:textId="77777777" w:rsidR="00E3225D" w:rsidRPr="0043255C" w:rsidRDefault="00AE7EFD" w:rsidP="00781C14">
      <w:pPr>
        <w:pStyle w:val="HeadingBold"/>
        <w:rPr>
          <w:noProof/>
        </w:rPr>
      </w:pPr>
      <w:r>
        <w:t>I dette pakningsvedlegget finner du informasjon om:</w:t>
      </w:r>
    </w:p>
    <w:p w14:paraId="25958BA8" w14:textId="77777777" w:rsidR="00E3225D" w:rsidRPr="0043255C" w:rsidRDefault="00E3225D" w:rsidP="00781C14">
      <w:pPr>
        <w:keepNext/>
      </w:pPr>
    </w:p>
    <w:p w14:paraId="751B6E44" w14:textId="76A1E547" w:rsidR="00E3225D" w:rsidRPr="0043255C" w:rsidRDefault="00AE7EFD" w:rsidP="00781C14">
      <w:pPr>
        <w:numPr>
          <w:ilvl w:val="0"/>
          <w:numId w:val="76"/>
        </w:numPr>
        <w:ind w:left="567" w:hanging="567"/>
        <w:rPr>
          <w:noProof/>
          <w:szCs w:val="22"/>
        </w:rPr>
      </w:pPr>
      <w:r>
        <w:t>Hva Eliquis er og hva det brukes mot</w:t>
      </w:r>
    </w:p>
    <w:p w14:paraId="3862166C" w14:textId="3BE5DD03" w:rsidR="00E3225D" w:rsidRPr="0043255C" w:rsidRDefault="00AE7EFD" w:rsidP="00781C14">
      <w:pPr>
        <w:numPr>
          <w:ilvl w:val="0"/>
          <w:numId w:val="76"/>
        </w:numPr>
        <w:ind w:left="567" w:hanging="567"/>
        <w:rPr>
          <w:bCs/>
          <w:noProof/>
          <w:szCs w:val="22"/>
        </w:rPr>
      </w:pPr>
      <w:r>
        <w:t>Hva du må vite før du bruker Eliquis</w:t>
      </w:r>
    </w:p>
    <w:p w14:paraId="2603007B" w14:textId="7C5C9E9E" w:rsidR="00E3225D" w:rsidRPr="0043255C" w:rsidRDefault="00AE7EFD" w:rsidP="00781C14">
      <w:pPr>
        <w:numPr>
          <w:ilvl w:val="0"/>
          <w:numId w:val="76"/>
        </w:numPr>
        <w:ind w:left="567" w:hanging="567"/>
        <w:rPr>
          <w:noProof/>
          <w:szCs w:val="22"/>
        </w:rPr>
      </w:pPr>
      <w:r>
        <w:t>Hvordan du gir Eliquis</w:t>
      </w:r>
    </w:p>
    <w:p w14:paraId="5C3640F4" w14:textId="083E0E22" w:rsidR="00E3225D" w:rsidRPr="0043255C" w:rsidRDefault="00AE7EFD" w:rsidP="00781C14">
      <w:pPr>
        <w:numPr>
          <w:ilvl w:val="0"/>
          <w:numId w:val="76"/>
        </w:numPr>
        <w:ind w:left="567" w:hanging="567"/>
        <w:rPr>
          <w:noProof/>
          <w:szCs w:val="22"/>
        </w:rPr>
      </w:pPr>
      <w:r>
        <w:t>Mulige bivirkninger</w:t>
      </w:r>
    </w:p>
    <w:p w14:paraId="2866BB6A" w14:textId="4FB0F635" w:rsidR="00E3225D" w:rsidRPr="0043255C" w:rsidRDefault="00AE7EFD" w:rsidP="00781C14">
      <w:pPr>
        <w:keepNext/>
        <w:numPr>
          <w:ilvl w:val="0"/>
          <w:numId w:val="76"/>
        </w:numPr>
        <w:ind w:left="567" w:hanging="567"/>
        <w:rPr>
          <w:noProof/>
          <w:szCs w:val="22"/>
        </w:rPr>
      </w:pPr>
      <w:r>
        <w:t>Hvordan du oppbevarer Eliquis</w:t>
      </w:r>
    </w:p>
    <w:p w14:paraId="0830A522" w14:textId="52E23083" w:rsidR="00E3225D" w:rsidRPr="0043255C" w:rsidRDefault="00AE7EFD" w:rsidP="00781C14">
      <w:pPr>
        <w:numPr>
          <w:ilvl w:val="0"/>
          <w:numId w:val="76"/>
        </w:numPr>
        <w:ind w:left="567" w:hanging="567"/>
        <w:rPr>
          <w:noProof/>
          <w:szCs w:val="22"/>
        </w:rPr>
      </w:pPr>
      <w:r>
        <w:t>Innholdet i pakningen og ytterligere informasjon</w:t>
      </w:r>
    </w:p>
    <w:p w14:paraId="4D3BB1BD" w14:textId="77777777" w:rsidR="00E3225D" w:rsidRPr="0043255C" w:rsidRDefault="00E3225D" w:rsidP="00781C14">
      <w:pPr>
        <w:numPr>
          <w:ilvl w:val="12"/>
          <w:numId w:val="0"/>
        </w:numPr>
        <w:rPr>
          <w:noProof/>
          <w:szCs w:val="22"/>
        </w:rPr>
      </w:pPr>
    </w:p>
    <w:p w14:paraId="061E75D5" w14:textId="77777777" w:rsidR="00E3225D" w:rsidRPr="0043255C" w:rsidRDefault="00E3225D" w:rsidP="00781C14">
      <w:pPr>
        <w:numPr>
          <w:ilvl w:val="12"/>
          <w:numId w:val="0"/>
        </w:numPr>
        <w:rPr>
          <w:noProof/>
          <w:szCs w:val="22"/>
        </w:rPr>
      </w:pPr>
    </w:p>
    <w:p w14:paraId="599B1B82" w14:textId="77777777" w:rsidR="00E3225D" w:rsidRPr="0043255C" w:rsidRDefault="00AE7EFD" w:rsidP="00781C14">
      <w:pPr>
        <w:pStyle w:val="Heading10"/>
        <w:rPr>
          <w:noProof/>
        </w:rPr>
      </w:pPr>
      <w:r>
        <w:t>1.</w:t>
      </w:r>
      <w:r>
        <w:tab/>
        <w:t>Hva Eliquis er og hva det brukes mot</w:t>
      </w:r>
    </w:p>
    <w:p w14:paraId="2E7B2DBC" w14:textId="77777777" w:rsidR="00E3225D" w:rsidRPr="0043255C" w:rsidRDefault="00E3225D" w:rsidP="00781C14">
      <w:pPr>
        <w:keepNext/>
        <w:autoSpaceDE w:val="0"/>
        <w:autoSpaceDN w:val="0"/>
        <w:adjustRightInd w:val="0"/>
        <w:rPr>
          <w:noProof/>
          <w:szCs w:val="22"/>
        </w:rPr>
      </w:pPr>
    </w:p>
    <w:p w14:paraId="4696412A" w14:textId="77777777" w:rsidR="001D70F9" w:rsidRPr="0043255C" w:rsidRDefault="001D70F9" w:rsidP="00781C14">
      <w:pPr>
        <w:autoSpaceDE w:val="0"/>
        <w:autoSpaceDN w:val="0"/>
        <w:adjustRightInd w:val="0"/>
        <w:rPr>
          <w:noProof/>
          <w:szCs w:val="22"/>
        </w:rPr>
      </w:pPr>
      <w:r>
        <w:t>Eliquis inneholder virkestoffet apiksaban og tilhører gruppen legemidler som kalles antikoagulantia. Dette legemidlet bidrar til å hindre at blodpropper dannes ved å blokkere Faktor Xa, som er en viktig faktor i dannelsen av blodpropp.</w:t>
      </w:r>
    </w:p>
    <w:p w14:paraId="0D4EC71F" w14:textId="77777777" w:rsidR="006F1926" w:rsidRPr="0043255C" w:rsidRDefault="006F1926" w:rsidP="00781C14">
      <w:pPr>
        <w:autoSpaceDE w:val="0"/>
        <w:autoSpaceDN w:val="0"/>
        <w:adjustRightInd w:val="0"/>
        <w:rPr>
          <w:noProof/>
          <w:szCs w:val="22"/>
        </w:rPr>
      </w:pPr>
    </w:p>
    <w:p w14:paraId="2239A217" w14:textId="469BD664" w:rsidR="00E3225D" w:rsidRPr="0043255C" w:rsidRDefault="00AE7EFD" w:rsidP="00781C14">
      <w:pPr>
        <w:pStyle w:val="EMEABodyText"/>
        <w:tabs>
          <w:tab w:val="left" w:pos="1120"/>
        </w:tabs>
        <w:rPr>
          <w:rFonts w:eastAsia="MS Mincho"/>
        </w:rPr>
      </w:pPr>
      <w:r>
        <w:t>Eliquis brukes til barn i alderen 28 dager til &lt; 18 år for å behandle blodpropp og for å forebygge tilbakefall av blodpropp i venene eller i blodårene i lungene.</w:t>
      </w:r>
    </w:p>
    <w:p w14:paraId="180C1E2E" w14:textId="77777777" w:rsidR="00464672" w:rsidRPr="0043255C" w:rsidRDefault="00464672" w:rsidP="00781C14">
      <w:pPr>
        <w:pStyle w:val="EMEABodyText"/>
        <w:tabs>
          <w:tab w:val="left" w:pos="1120"/>
        </w:tabs>
      </w:pPr>
    </w:p>
    <w:p w14:paraId="23EE8BAD" w14:textId="77777777" w:rsidR="00464672" w:rsidRPr="0043255C" w:rsidRDefault="00464672" w:rsidP="00781C14">
      <w:pPr>
        <w:numPr>
          <w:ilvl w:val="12"/>
          <w:numId w:val="0"/>
        </w:numPr>
      </w:pPr>
      <w:r>
        <w:t>For anbefalt dose i forhold til kroppsvekt, se avsnitt 3.</w:t>
      </w:r>
    </w:p>
    <w:p w14:paraId="117131D5" w14:textId="77777777" w:rsidR="00715E01" w:rsidRPr="0043255C" w:rsidRDefault="00715E01" w:rsidP="00781C14">
      <w:pPr>
        <w:pStyle w:val="EMEABodyText"/>
        <w:tabs>
          <w:tab w:val="left" w:pos="1120"/>
        </w:tabs>
        <w:rPr>
          <w:rFonts w:eastAsia="MS Mincho"/>
          <w:szCs w:val="22"/>
        </w:rPr>
      </w:pPr>
    </w:p>
    <w:p w14:paraId="3E9184E2" w14:textId="77777777" w:rsidR="00577BD6" w:rsidRPr="0043255C" w:rsidRDefault="00577BD6" w:rsidP="00781C14">
      <w:pPr>
        <w:pStyle w:val="EMEABodyText"/>
        <w:tabs>
          <w:tab w:val="left" w:pos="1120"/>
        </w:tabs>
        <w:rPr>
          <w:rFonts w:eastAsia="MS Mincho"/>
          <w:szCs w:val="22"/>
        </w:rPr>
      </w:pPr>
    </w:p>
    <w:p w14:paraId="6FA39708" w14:textId="77777777" w:rsidR="00E3225D" w:rsidRPr="0043255C" w:rsidRDefault="00AE7EFD" w:rsidP="00781C14">
      <w:pPr>
        <w:pStyle w:val="Heading10"/>
        <w:rPr>
          <w:noProof/>
        </w:rPr>
      </w:pPr>
      <w:r>
        <w:t>2.</w:t>
      </w:r>
      <w:r>
        <w:tab/>
        <w:t>Hva du må vite før du bruker Eliquis</w:t>
      </w:r>
    </w:p>
    <w:p w14:paraId="71E6124D" w14:textId="77777777" w:rsidR="00E3225D" w:rsidRPr="0043255C" w:rsidRDefault="00E3225D" w:rsidP="00781C14">
      <w:pPr>
        <w:keepNext/>
      </w:pPr>
    </w:p>
    <w:p w14:paraId="225912AE" w14:textId="77777777" w:rsidR="00E3225D" w:rsidRPr="0043255C" w:rsidRDefault="00AE7EFD" w:rsidP="00781C14">
      <w:pPr>
        <w:pStyle w:val="HeadingBold"/>
        <w:rPr>
          <w:noProof/>
        </w:rPr>
      </w:pPr>
      <w:r>
        <w:t>Bruk ikke Eliquis dersom</w:t>
      </w:r>
    </w:p>
    <w:p w14:paraId="4E2E56AE" w14:textId="77777777" w:rsidR="00E3225D" w:rsidRPr="0043255C" w:rsidRDefault="00AE7EFD" w:rsidP="00781C14">
      <w:pPr>
        <w:numPr>
          <w:ilvl w:val="0"/>
          <w:numId w:val="36"/>
        </w:numPr>
        <w:ind w:left="567" w:hanging="567"/>
        <w:rPr>
          <w:noProof/>
          <w:szCs w:val="22"/>
        </w:rPr>
      </w:pPr>
      <w:r>
        <w:rPr>
          <w:b/>
        </w:rPr>
        <w:t>barnet er allergisk</w:t>
      </w:r>
      <w:r>
        <w:t xml:space="preserve"> overfor apiksaban eller noen av de andre innholdsstoffene i dette legemidlet (listet opp i avsnitt 6).;</w:t>
      </w:r>
    </w:p>
    <w:p w14:paraId="62C03743" w14:textId="77777777" w:rsidR="00E3225D" w:rsidRPr="0043255C" w:rsidRDefault="00AE7EFD" w:rsidP="00781C14">
      <w:pPr>
        <w:numPr>
          <w:ilvl w:val="0"/>
          <w:numId w:val="36"/>
        </w:numPr>
        <w:ind w:left="567" w:hanging="567"/>
        <w:rPr>
          <w:szCs w:val="22"/>
        </w:rPr>
      </w:pPr>
      <w:r>
        <w:rPr>
          <w:b/>
          <w:bCs/>
        </w:rPr>
        <w:t>barnet blør mye</w:t>
      </w:r>
    </w:p>
    <w:p w14:paraId="0314EE52" w14:textId="77777777" w:rsidR="00E3225D" w:rsidRPr="0043255C" w:rsidRDefault="00AE7EFD" w:rsidP="00781C14">
      <w:pPr>
        <w:numPr>
          <w:ilvl w:val="0"/>
          <w:numId w:val="36"/>
        </w:numPr>
        <w:ind w:left="567" w:hanging="567"/>
        <w:rPr>
          <w:szCs w:val="22"/>
        </w:rPr>
      </w:pPr>
      <w:r>
        <w:t xml:space="preserve">barnet har en </w:t>
      </w:r>
      <w:r>
        <w:rPr>
          <w:b/>
        </w:rPr>
        <w:t>sykdom i et organ</w:t>
      </w:r>
      <w:r>
        <w:t xml:space="preserve"> i kroppen som øker risikoen for alvorlige blødninger (som et </w:t>
      </w:r>
      <w:r>
        <w:rPr>
          <w:b/>
        </w:rPr>
        <w:t>aktivt eller nylig sår</w:t>
      </w:r>
      <w:r>
        <w:t xml:space="preserve"> i mage eller tarm, </w:t>
      </w:r>
      <w:r>
        <w:rPr>
          <w:b/>
        </w:rPr>
        <w:t>nylig blødning i hjernen</w:t>
      </w:r>
      <w:r>
        <w:t>)</w:t>
      </w:r>
    </w:p>
    <w:p w14:paraId="55075F42" w14:textId="77777777" w:rsidR="00E3225D" w:rsidRPr="0043255C" w:rsidRDefault="00AE7EFD" w:rsidP="00781C14">
      <w:pPr>
        <w:keepNext/>
        <w:numPr>
          <w:ilvl w:val="0"/>
          <w:numId w:val="36"/>
        </w:numPr>
        <w:ind w:left="567" w:hanging="567"/>
        <w:rPr>
          <w:noProof/>
          <w:szCs w:val="22"/>
        </w:rPr>
      </w:pPr>
      <w:r>
        <w:t xml:space="preserve">barnet har en </w:t>
      </w:r>
      <w:r>
        <w:rPr>
          <w:b/>
        </w:rPr>
        <w:t xml:space="preserve">leversykdom </w:t>
      </w:r>
      <w:r>
        <w:t>som kan føre til økt risiko for blødning (leverkoagulopati)</w:t>
      </w:r>
    </w:p>
    <w:p w14:paraId="16DE4BE9" w14:textId="2E1B8635" w:rsidR="00E3225D" w:rsidRPr="0043255C" w:rsidRDefault="00AE7EFD" w:rsidP="00781C14">
      <w:pPr>
        <w:numPr>
          <w:ilvl w:val="0"/>
          <w:numId w:val="36"/>
        </w:numPr>
        <w:autoSpaceDE w:val="0"/>
        <w:autoSpaceDN w:val="0"/>
        <w:adjustRightInd w:val="0"/>
        <w:ind w:left="567" w:hanging="567"/>
        <w:rPr>
          <w:szCs w:val="22"/>
        </w:rPr>
      </w:pPr>
      <w:r>
        <w:rPr>
          <w:b/>
        </w:rPr>
        <w:t>barnet tar legemidler for å forebygge blodpropp</w:t>
      </w:r>
      <w:r>
        <w:t xml:space="preserve"> (f.eks. warfarin, rivaroksaban, dabigatran eller heparin), unntatt ved bytte av antikoagulantbehandling, mens barnet har et venøst eller arterielt kateter og barnet får heparin gjennom dette kateteret for å holde det åpent eller om en ledning er satt inn i blodåren (kateterablasjon) for å behandle uregelmessig hjerterytme (arytmi).</w:t>
      </w:r>
    </w:p>
    <w:p w14:paraId="6912E775" w14:textId="77777777" w:rsidR="00E3225D" w:rsidRPr="0043255C" w:rsidRDefault="00E3225D" w:rsidP="00781C14">
      <w:pPr>
        <w:rPr>
          <w:noProof/>
          <w:szCs w:val="22"/>
        </w:rPr>
      </w:pPr>
    </w:p>
    <w:p w14:paraId="15466E17" w14:textId="77777777" w:rsidR="00E3225D" w:rsidRPr="0043255C" w:rsidRDefault="00AE7EFD" w:rsidP="00781C14">
      <w:pPr>
        <w:pStyle w:val="HeadingBold"/>
        <w:rPr>
          <w:noProof/>
        </w:rPr>
      </w:pPr>
      <w:r>
        <w:t>Advarsler og forsiktighetsregler</w:t>
      </w:r>
    </w:p>
    <w:p w14:paraId="49FA2220" w14:textId="77777777" w:rsidR="00E3225D" w:rsidRPr="0043255C" w:rsidRDefault="00AE7EFD" w:rsidP="00781C14">
      <w:pPr>
        <w:keepNext/>
        <w:rPr>
          <w:b/>
          <w:noProof/>
          <w:szCs w:val="22"/>
        </w:rPr>
      </w:pPr>
      <w:r>
        <w:t>Snakk med barnets lege, apotek eller sykepleier før du gir dette legemidlet dersom barnet har noe av følgende:</w:t>
      </w:r>
    </w:p>
    <w:p w14:paraId="1BFC0131" w14:textId="77777777" w:rsidR="00E3225D" w:rsidRPr="0043255C" w:rsidRDefault="00AE7EFD" w:rsidP="00781C14">
      <w:pPr>
        <w:pStyle w:val="ListParagraph"/>
        <w:keepNext/>
        <w:numPr>
          <w:ilvl w:val="0"/>
          <w:numId w:val="57"/>
        </w:numPr>
        <w:ind w:left="567" w:hanging="567"/>
        <w:rPr>
          <w:noProof/>
          <w:szCs w:val="22"/>
        </w:rPr>
      </w:pPr>
      <w:r>
        <w:rPr>
          <w:b/>
        </w:rPr>
        <w:t>økt blødningsrisiko</w:t>
      </w:r>
      <w:r>
        <w:t>, som:</w:t>
      </w:r>
    </w:p>
    <w:p w14:paraId="2DC666EE" w14:textId="77777777" w:rsidR="00E3225D" w:rsidRPr="0043255C" w:rsidRDefault="00AE7EFD" w:rsidP="00781C14">
      <w:pPr>
        <w:numPr>
          <w:ilvl w:val="0"/>
          <w:numId w:val="35"/>
        </w:numPr>
        <w:tabs>
          <w:tab w:val="left" w:pos="1134"/>
        </w:tabs>
        <w:ind w:left="1134" w:hanging="567"/>
        <w:rPr>
          <w:b/>
        </w:rPr>
      </w:pPr>
      <w:r>
        <w:rPr>
          <w:b/>
        </w:rPr>
        <w:t xml:space="preserve">blødningsforstyrrelser, </w:t>
      </w:r>
      <w:r>
        <w:t>inkludert tilstander som fører til redusert blodplateaktivitet</w:t>
      </w:r>
    </w:p>
    <w:p w14:paraId="2F677FCB" w14:textId="77777777" w:rsidR="00E3225D" w:rsidRPr="0043255C" w:rsidRDefault="00AE7EFD" w:rsidP="00781C14">
      <w:pPr>
        <w:numPr>
          <w:ilvl w:val="0"/>
          <w:numId w:val="35"/>
        </w:numPr>
        <w:tabs>
          <w:tab w:val="left" w:pos="1134"/>
        </w:tabs>
        <w:ind w:left="1134" w:hanging="567"/>
        <w:rPr>
          <w:b/>
        </w:rPr>
      </w:pPr>
      <w:r>
        <w:rPr>
          <w:b/>
        </w:rPr>
        <w:t>svært høyt blodtrykk</w:t>
      </w:r>
      <w:r>
        <w:t>, som ikke kontrolleres med legemidler</w:t>
      </w:r>
    </w:p>
    <w:p w14:paraId="309E6597" w14:textId="77777777" w:rsidR="00E3225D" w:rsidRPr="0043255C" w:rsidRDefault="00AE7EFD" w:rsidP="00781C14">
      <w:pPr>
        <w:numPr>
          <w:ilvl w:val="0"/>
          <w:numId w:val="35"/>
        </w:numPr>
        <w:ind w:left="567" w:hanging="567"/>
        <w:rPr>
          <w:noProof/>
          <w:szCs w:val="22"/>
        </w:rPr>
      </w:pPr>
      <w:r>
        <w:rPr>
          <w:b/>
        </w:rPr>
        <w:lastRenderedPageBreak/>
        <w:t>alvorlig nyresykdom, eller hvis barnet er på dialyse</w:t>
      </w:r>
    </w:p>
    <w:p w14:paraId="47AC1956" w14:textId="77777777" w:rsidR="00E3225D" w:rsidRPr="0043255C" w:rsidRDefault="00AE7EFD" w:rsidP="00781C14">
      <w:pPr>
        <w:keepNext/>
        <w:numPr>
          <w:ilvl w:val="0"/>
          <w:numId w:val="35"/>
        </w:numPr>
        <w:ind w:left="567" w:hanging="567"/>
        <w:rPr>
          <w:noProof/>
          <w:szCs w:val="22"/>
        </w:rPr>
      </w:pPr>
      <w:r>
        <w:rPr>
          <w:b/>
        </w:rPr>
        <w:t>leverproblemer eller tidligere leverproblemer</w:t>
      </w:r>
    </w:p>
    <w:p w14:paraId="3054DD06" w14:textId="77777777" w:rsidR="00E3225D" w:rsidRPr="0043255C" w:rsidRDefault="00AE7EFD" w:rsidP="00781C14">
      <w:pPr>
        <w:numPr>
          <w:ilvl w:val="0"/>
          <w:numId w:val="35"/>
        </w:numPr>
        <w:tabs>
          <w:tab w:val="left" w:pos="1134"/>
        </w:tabs>
        <w:ind w:left="1134" w:hanging="567"/>
      </w:pPr>
      <w:r>
        <w:t>dette legemidlet vil bli brukt med forsiktighet hos pasienter med tegn på endret leverfunksjon.</w:t>
      </w:r>
    </w:p>
    <w:p w14:paraId="42AFEE6B" w14:textId="77777777" w:rsidR="00E3225D" w:rsidRPr="0043255C" w:rsidRDefault="00AE7EFD" w:rsidP="00781C14">
      <w:pPr>
        <w:numPr>
          <w:ilvl w:val="0"/>
          <w:numId w:val="35"/>
        </w:numPr>
        <w:ind w:left="567" w:hanging="567"/>
        <w:rPr>
          <w:noProof/>
          <w:szCs w:val="22"/>
        </w:rPr>
      </w:pPr>
      <w:r>
        <w:rPr>
          <w:b/>
        </w:rPr>
        <w:t>dersom barnet har hatt en slange (kateter) eller en injeksjon i ryggraden (</w:t>
      </w:r>
      <w:r>
        <w:t>for bedøvelse eller smertereduksjon), vil barnets lege be deg om å gi dette legemidlet minst 5 timer etter fjerning av kateteret</w:t>
      </w:r>
    </w:p>
    <w:p w14:paraId="725A6465" w14:textId="77777777" w:rsidR="00E3225D" w:rsidRPr="0043255C" w:rsidRDefault="00AE7EFD" w:rsidP="00781C14">
      <w:pPr>
        <w:keepNext/>
        <w:numPr>
          <w:ilvl w:val="0"/>
          <w:numId w:val="35"/>
        </w:numPr>
        <w:ind w:left="567" w:hanging="567"/>
      </w:pPr>
      <w:r>
        <w:t xml:space="preserve">hvis barnet har en </w:t>
      </w:r>
      <w:r>
        <w:rPr>
          <w:b/>
          <w:bCs/>
        </w:rPr>
        <w:t>kunstig hjerteklaff</w:t>
      </w:r>
      <w:r>
        <w:t>;</w:t>
      </w:r>
    </w:p>
    <w:p w14:paraId="10CA7B9E" w14:textId="77777777" w:rsidR="00E3225D" w:rsidRPr="0043255C" w:rsidRDefault="00AE7EFD" w:rsidP="00781C14">
      <w:pPr>
        <w:numPr>
          <w:ilvl w:val="0"/>
          <w:numId w:val="35"/>
        </w:numPr>
        <w:ind w:left="567" w:hanging="567"/>
        <w:rPr>
          <w:noProof/>
          <w:szCs w:val="22"/>
        </w:rPr>
      </w:pPr>
      <w:r>
        <w:t>dersom barnets lege fastslår at barnets blodtrykk er ustabilt eller dersom det er planlagt annen behandling eller et kirurgisk inngrep for å fjerne blodproppen fra lungene.</w:t>
      </w:r>
    </w:p>
    <w:p w14:paraId="42F518DE" w14:textId="77777777" w:rsidR="00E3225D" w:rsidRPr="0043255C" w:rsidRDefault="00E3225D" w:rsidP="00781C14">
      <w:pPr>
        <w:rPr>
          <w:noProof/>
          <w:szCs w:val="22"/>
        </w:rPr>
      </w:pPr>
    </w:p>
    <w:p w14:paraId="4FC7C687" w14:textId="77777777" w:rsidR="00E3225D" w:rsidRPr="0043255C" w:rsidRDefault="00AE7EFD" w:rsidP="00781C14">
      <w:pPr>
        <w:keepNext/>
        <w:rPr>
          <w:noProof/>
          <w:szCs w:val="22"/>
        </w:rPr>
      </w:pPr>
      <w:r>
        <w:t>Vis forsiktighet ved bruk av Eliquis</w:t>
      </w:r>
    </w:p>
    <w:p w14:paraId="3E1806A1" w14:textId="77777777" w:rsidR="00E3225D" w:rsidRPr="0043255C" w:rsidRDefault="00AE7EFD" w:rsidP="00781C14">
      <w:pPr>
        <w:pStyle w:val="ListParagraph"/>
        <w:numPr>
          <w:ilvl w:val="0"/>
          <w:numId w:val="42"/>
        </w:numPr>
        <w:ind w:left="567" w:hanging="567"/>
      </w:pPr>
      <w:r>
        <w:t>Hvis du vet at barnet har en sykdom som kalles antifosfolipidsyndrom (en sykdom i immunsystemet som forårsaker økt risiko for blodpropp) må du informere barnets lege om det. Legen vil bestemme om det er nødvendig å endre behandlingen.</w:t>
      </w:r>
    </w:p>
    <w:p w14:paraId="3AC3234F" w14:textId="77777777" w:rsidR="00E3225D" w:rsidRPr="0043255C" w:rsidRDefault="00E3225D" w:rsidP="00781C14">
      <w:pPr>
        <w:rPr>
          <w:noProof/>
          <w:szCs w:val="22"/>
        </w:rPr>
      </w:pPr>
    </w:p>
    <w:p w14:paraId="6B2E58DA" w14:textId="77777777" w:rsidR="00E3225D" w:rsidRPr="0043255C" w:rsidRDefault="00AE7EFD" w:rsidP="00781C14">
      <w:pPr>
        <w:rPr>
          <w:noProof/>
          <w:szCs w:val="22"/>
        </w:rPr>
      </w:pPr>
      <w:r>
        <w:t>Dersom barnet må gjennomgå en operasjon eller en behandling som kan medføre blødning kan barnets lege be deg om å seponere dette legemidlet midlertidig for en liten periode. Spør barnets lege hvis du er usikker på om en behandling kan medføre blødning.</w:t>
      </w:r>
    </w:p>
    <w:p w14:paraId="6C138426" w14:textId="77777777" w:rsidR="00E3225D" w:rsidRPr="0043255C" w:rsidRDefault="00E3225D" w:rsidP="00781C14">
      <w:pPr>
        <w:rPr>
          <w:noProof/>
          <w:szCs w:val="22"/>
        </w:rPr>
      </w:pPr>
    </w:p>
    <w:p w14:paraId="43C1A7CE" w14:textId="77777777" w:rsidR="00E3225D" w:rsidRPr="0043255C" w:rsidRDefault="00AE7EFD" w:rsidP="00781C14">
      <w:pPr>
        <w:pStyle w:val="HeadingBold"/>
        <w:rPr>
          <w:noProof/>
        </w:rPr>
      </w:pPr>
      <w:r>
        <w:t>Barn og ungdom</w:t>
      </w:r>
    </w:p>
    <w:p w14:paraId="774F695E" w14:textId="351DD60B" w:rsidR="00E3225D" w:rsidRPr="0043255C" w:rsidRDefault="00AE7EFD" w:rsidP="00781C14">
      <w:pPr>
        <w:numPr>
          <w:ilvl w:val="12"/>
          <w:numId w:val="0"/>
        </w:numPr>
        <w:rPr>
          <w:noProof/>
          <w:szCs w:val="22"/>
        </w:rPr>
      </w:pPr>
      <w:r>
        <w:t>Eliquis granulat i kapsel som åpnes skal brukes til barn som veier fra 4 kg til 5 kg for å behandle blodpropp og forebygge tilbakefall av blodpropp i venene. Det foreligger ikke nok informasjon om bruk hos barn og ungdom ved andre indikasjoner.</w:t>
      </w:r>
    </w:p>
    <w:p w14:paraId="3C8A2BB1" w14:textId="77777777" w:rsidR="00E3225D" w:rsidRPr="0043255C" w:rsidRDefault="00E3225D" w:rsidP="00781C14">
      <w:pPr>
        <w:numPr>
          <w:ilvl w:val="12"/>
          <w:numId w:val="0"/>
        </w:numPr>
        <w:rPr>
          <w:b/>
        </w:rPr>
      </w:pPr>
    </w:p>
    <w:p w14:paraId="1BBAF88C" w14:textId="77777777" w:rsidR="00E3225D" w:rsidRPr="0043255C" w:rsidRDefault="00AE7EFD" w:rsidP="00781C14">
      <w:pPr>
        <w:pStyle w:val="HeadingBold"/>
        <w:rPr>
          <w:noProof/>
        </w:rPr>
      </w:pPr>
      <w:r>
        <w:t>Andre legemidler og Eliquis</w:t>
      </w:r>
    </w:p>
    <w:p w14:paraId="6EDDE521" w14:textId="77777777" w:rsidR="00E3225D" w:rsidRPr="0043255C" w:rsidRDefault="00AE7EFD" w:rsidP="00781C14">
      <w:pPr>
        <w:numPr>
          <w:ilvl w:val="12"/>
          <w:numId w:val="0"/>
        </w:numPr>
        <w:rPr>
          <w:noProof/>
          <w:szCs w:val="22"/>
        </w:rPr>
      </w:pPr>
      <w:r>
        <w:t>Snakk med barnets lege, apotek eller sykepleier dersom barnet bruker, nylig har brukt eller planlegger å bruke andre legemidler.</w:t>
      </w:r>
    </w:p>
    <w:p w14:paraId="51AC0DC3" w14:textId="77777777" w:rsidR="00E3225D" w:rsidRPr="0043255C" w:rsidRDefault="00E3225D" w:rsidP="00781C14">
      <w:pPr>
        <w:numPr>
          <w:ilvl w:val="12"/>
          <w:numId w:val="0"/>
        </w:numPr>
        <w:rPr>
          <w:noProof/>
          <w:szCs w:val="22"/>
        </w:rPr>
      </w:pPr>
    </w:p>
    <w:p w14:paraId="5098C589" w14:textId="77777777" w:rsidR="00E3225D" w:rsidRPr="0043255C" w:rsidRDefault="00AE7EFD" w:rsidP="00781C14">
      <w:pPr>
        <w:numPr>
          <w:ilvl w:val="12"/>
          <w:numId w:val="0"/>
        </w:numPr>
        <w:rPr>
          <w:noProof/>
          <w:szCs w:val="22"/>
        </w:rPr>
      </w:pPr>
      <w:r>
        <w:t>Noen legemidler kan øke effekten av Eliquis, og noen kan redusere den. Barnets lege vil avgjøre om barnet skal behandles med Eliquis når det tar disse legemidlene og hvor nøye barnet skal følges opp.</w:t>
      </w:r>
    </w:p>
    <w:p w14:paraId="0FDEEE7E" w14:textId="77777777" w:rsidR="00E3225D" w:rsidRPr="0043255C" w:rsidRDefault="00E3225D" w:rsidP="00781C14">
      <w:pPr>
        <w:numPr>
          <w:ilvl w:val="12"/>
          <w:numId w:val="0"/>
        </w:numPr>
        <w:rPr>
          <w:noProof/>
          <w:szCs w:val="22"/>
        </w:rPr>
      </w:pPr>
    </w:p>
    <w:p w14:paraId="76700374" w14:textId="77777777" w:rsidR="00E3225D" w:rsidRPr="0043255C" w:rsidRDefault="00AE7EFD" w:rsidP="00781C14">
      <w:pPr>
        <w:keepNext/>
        <w:numPr>
          <w:ilvl w:val="12"/>
          <w:numId w:val="0"/>
        </w:numPr>
        <w:rPr>
          <w:noProof/>
          <w:szCs w:val="22"/>
        </w:rPr>
      </w:pPr>
      <w:r>
        <w:t>Følgende legemidler kan øke effekten av Eliquis og øke sjansen for uønsket blødning:</w:t>
      </w:r>
    </w:p>
    <w:p w14:paraId="4241755F" w14:textId="77777777" w:rsidR="00E3225D" w:rsidRPr="0043255C" w:rsidRDefault="00AE7EFD" w:rsidP="00781C14">
      <w:pPr>
        <w:numPr>
          <w:ilvl w:val="0"/>
          <w:numId w:val="35"/>
        </w:numPr>
        <w:ind w:left="567" w:hanging="567"/>
        <w:rPr>
          <w:szCs w:val="22"/>
        </w:rPr>
      </w:pPr>
      <w:r>
        <w:t>noen</w:t>
      </w:r>
      <w:r>
        <w:rPr>
          <w:b/>
        </w:rPr>
        <w:t xml:space="preserve"> legemidler mot soppinfeksjoner</w:t>
      </w:r>
      <w:r>
        <w:t xml:space="preserve"> (f.eks. ketokonazol etc.)</w:t>
      </w:r>
    </w:p>
    <w:p w14:paraId="64409DA5" w14:textId="77777777" w:rsidR="00E3225D" w:rsidRPr="0043255C" w:rsidRDefault="00AE7EFD" w:rsidP="00781C14">
      <w:pPr>
        <w:numPr>
          <w:ilvl w:val="0"/>
          <w:numId w:val="35"/>
        </w:numPr>
        <w:autoSpaceDE w:val="0"/>
        <w:autoSpaceDN w:val="0"/>
        <w:adjustRightInd w:val="0"/>
        <w:ind w:left="567" w:hanging="567"/>
        <w:rPr>
          <w:szCs w:val="22"/>
        </w:rPr>
      </w:pPr>
      <w:r>
        <w:t xml:space="preserve">noen </w:t>
      </w:r>
      <w:r>
        <w:rPr>
          <w:b/>
        </w:rPr>
        <w:t>antivirale legemidler mot hiv/aids</w:t>
      </w:r>
      <w:r>
        <w:t xml:space="preserve"> (f.eks. ritonavir)</w:t>
      </w:r>
    </w:p>
    <w:p w14:paraId="1DEC9E82" w14:textId="77777777" w:rsidR="00E3225D" w:rsidRPr="0043255C" w:rsidRDefault="00AE7EFD" w:rsidP="00781C14">
      <w:pPr>
        <w:numPr>
          <w:ilvl w:val="0"/>
          <w:numId w:val="35"/>
        </w:numPr>
        <w:ind w:left="567" w:hanging="567"/>
        <w:rPr>
          <w:noProof/>
          <w:szCs w:val="22"/>
        </w:rPr>
      </w:pPr>
      <w:r>
        <w:t>andre</w:t>
      </w:r>
      <w:r>
        <w:rPr>
          <w:b/>
        </w:rPr>
        <w:t xml:space="preserve"> legemidler som brukes for å redusere blodlevring</w:t>
      </w:r>
      <w:r>
        <w:t xml:space="preserve"> (f.eks. enoksaparin etc.)</w:t>
      </w:r>
    </w:p>
    <w:p w14:paraId="1989935B" w14:textId="545C9E21" w:rsidR="00E3225D" w:rsidRPr="0043255C" w:rsidRDefault="00AE7EFD" w:rsidP="00781C14">
      <w:pPr>
        <w:numPr>
          <w:ilvl w:val="0"/>
          <w:numId w:val="35"/>
        </w:numPr>
        <w:ind w:left="567" w:hanging="567"/>
        <w:rPr>
          <w:noProof/>
          <w:szCs w:val="22"/>
        </w:rPr>
      </w:pPr>
      <w:r>
        <w:rPr>
          <w:b/>
        </w:rPr>
        <w:t>betennelsesdempende</w:t>
      </w:r>
      <w:r>
        <w:t xml:space="preserve"> eller </w:t>
      </w:r>
      <w:r>
        <w:rPr>
          <w:b/>
        </w:rPr>
        <w:t>smertestillende legemidler</w:t>
      </w:r>
      <w:r>
        <w:t xml:space="preserve"> (f.eks. acetylsalisylsyre eller naproksen).</w:t>
      </w:r>
    </w:p>
    <w:p w14:paraId="4DE6D164" w14:textId="77777777" w:rsidR="00E3225D" w:rsidRPr="0043255C" w:rsidRDefault="00AE7EFD" w:rsidP="00781C14">
      <w:pPr>
        <w:keepNext/>
        <w:numPr>
          <w:ilvl w:val="0"/>
          <w:numId w:val="35"/>
        </w:numPr>
        <w:ind w:left="567" w:hanging="567"/>
        <w:rPr>
          <w:noProof/>
          <w:szCs w:val="22"/>
        </w:rPr>
      </w:pPr>
      <w:r>
        <w:rPr>
          <w:b/>
        </w:rPr>
        <w:t>legemidler mot høyt blodtrykk eller hjerteproblemer</w:t>
      </w:r>
      <w:r>
        <w:t xml:space="preserve"> (f.eks. diltiazem)</w:t>
      </w:r>
    </w:p>
    <w:p w14:paraId="2AFBC02C" w14:textId="77777777" w:rsidR="00E3225D" w:rsidRPr="0043255C" w:rsidRDefault="00AE7EFD" w:rsidP="00781C14">
      <w:pPr>
        <w:numPr>
          <w:ilvl w:val="0"/>
          <w:numId w:val="35"/>
        </w:numPr>
        <w:ind w:left="567" w:hanging="567"/>
        <w:rPr>
          <w:b/>
          <w:noProof/>
          <w:szCs w:val="22"/>
        </w:rPr>
      </w:pPr>
      <w:r>
        <w:rPr>
          <w:b/>
        </w:rPr>
        <w:t xml:space="preserve">antidepressive legemidler </w:t>
      </w:r>
      <w:r>
        <w:t>kalt</w:t>
      </w:r>
      <w:r>
        <w:rPr>
          <w:b/>
        </w:rPr>
        <w:t xml:space="preserve"> selektive serotonin reopptakshemmere (SSRIer) </w:t>
      </w:r>
      <w:r>
        <w:t>eller</w:t>
      </w:r>
      <w:r>
        <w:rPr>
          <w:b/>
        </w:rPr>
        <w:t xml:space="preserve"> serotonin</w:t>
      </w:r>
      <w:r>
        <w:rPr>
          <w:b/>
        </w:rPr>
        <w:noBreakHyphen/>
        <w:t xml:space="preserve"> og noradrenalin reopptakshemmere (SNRIer)</w:t>
      </w:r>
    </w:p>
    <w:p w14:paraId="17081F78" w14:textId="77777777" w:rsidR="00E3225D" w:rsidRPr="0043255C" w:rsidRDefault="00E3225D" w:rsidP="00781C14">
      <w:pPr>
        <w:rPr>
          <w:noProof/>
          <w:szCs w:val="22"/>
        </w:rPr>
      </w:pPr>
    </w:p>
    <w:p w14:paraId="2DABFD03" w14:textId="77777777" w:rsidR="00E3225D" w:rsidRPr="0043255C" w:rsidRDefault="00AE7EFD" w:rsidP="00781C14">
      <w:pPr>
        <w:keepNext/>
        <w:autoSpaceDE w:val="0"/>
        <w:autoSpaceDN w:val="0"/>
        <w:adjustRightInd w:val="0"/>
        <w:rPr>
          <w:noProof/>
          <w:szCs w:val="22"/>
        </w:rPr>
      </w:pPr>
      <w:r>
        <w:t>Følgende legemidler vil redusere Eliquis’ evne til å bidra til forebygging av dannelsen av blodpropper:</w:t>
      </w:r>
    </w:p>
    <w:p w14:paraId="3A161B54" w14:textId="77777777" w:rsidR="00E3225D" w:rsidRPr="0043255C" w:rsidRDefault="00AE7EFD" w:rsidP="00781C14">
      <w:pPr>
        <w:numPr>
          <w:ilvl w:val="0"/>
          <w:numId w:val="35"/>
        </w:numPr>
        <w:ind w:left="567" w:hanging="567"/>
        <w:rPr>
          <w:noProof/>
          <w:szCs w:val="22"/>
        </w:rPr>
      </w:pPr>
      <w:r>
        <w:rPr>
          <w:b/>
        </w:rPr>
        <w:t>legemidler som forebygger epilepsi eller kramper</w:t>
      </w:r>
      <w:r>
        <w:t xml:space="preserve"> (f.eks. fenytoin etc.)</w:t>
      </w:r>
    </w:p>
    <w:p w14:paraId="7D234B0A" w14:textId="77777777" w:rsidR="00E3225D" w:rsidRPr="0043255C" w:rsidRDefault="00AE7EFD" w:rsidP="00781C14">
      <w:pPr>
        <w:keepNext/>
        <w:numPr>
          <w:ilvl w:val="0"/>
          <w:numId w:val="35"/>
        </w:numPr>
        <w:ind w:left="567" w:hanging="567"/>
        <w:rPr>
          <w:noProof/>
          <w:szCs w:val="22"/>
        </w:rPr>
      </w:pPr>
      <w:r>
        <w:rPr>
          <w:b/>
        </w:rPr>
        <w:t xml:space="preserve">johannesurt </w:t>
      </w:r>
      <w:r>
        <w:t>(naturlegemiddel som brukes mot mild depresjon)</w:t>
      </w:r>
    </w:p>
    <w:p w14:paraId="4E02C38E" w14:textId="77777777" w:rsidR="00E3225D" w:rsidRPr="0043255C" w:rsidRDefault="00AE7EFD" w:rsidP="00781C14">
      <w:pPr>
        <w:numPr>
          <w:ilvl w:val="0"/>
          <w:numId w:val="35"/>
        </w:numPr>
        <w:ind w:left="567" w:hanging="567"/>
        <w:rPr>
          <w:noProof/>
          <w:szCs w:val="22"/>
        </w:rPr>
      </w:pPr>
      <w:r>
        <w:rPr>
          <w:b/>
        </w:rPr>
        <w:t xml:space="preserve">legemidler mot tuberkulose </w:t>
      </w:r>
      <w:r>
        <w:t xml:space="preserve">eller </w:t>
      </w:r>
      <w:r>
        <w:rPr>
          <w:b/>
        </w:rPr>
        <w:t>andre infeksjoner</w:t>
      </w:r>
      <w:r>
        <w:t xml:space="preserve"> (f.eks. rifampicin)</w:t>
      </w:r>
    </w:p>
    <w:p w14:paraId="5B15016A" w14:textId="77777777" w:rsidR="00E3225D" w:rsidRPr="0043255C" w:rsidRDefault="00E3225D" w:rsidP="00781C14"/>
    <w:p w14:paraId="4FE42FC0" w14:textId="77777777" w:rsidR="00E3225D" w:rsidRPr="0043255C" w:rsidRDefault="00AE7EFD" w:rsidP="00781C14">
      <w:pPr>
        <w:pStyle w:val="HeadingBold"/>
        <w:rPr>
          <w:noProof/>
        </w:rPr>
      </w:pPr>
      <w:r>
        <w:t>Graviditet og amming</w:t>
      </w:r>
    </w:p>
    <w:p w14:paraId="0008B657" w14:textId="77777777" w:rsidR="00E3225D" w:rsidRPr="0043255C" w:rsidRDefault="00AE7EFD" w:rsidP="00781C14">
      <w:pPr>
        <w:numPr>
          <w:ilvl w:val="12"/>
          <w:numId w:val="0"/>
        </w:numPr>
        <w:rPr>
          <w:noProof/>
          <w:szCs w:val="22"/>
        </w:rPr>
      </w:pPr>
      <w:r>
        <w:t>Snakk med ungdommens lege, apotek eller sykepleier før ungdommen tar dette legemidlet dersom ungdommen er gravid eller ammer, tror at vedkommende kan være gravid eller planlegger å bli gravid.</w:t>
      </w:r>
    </w:p>
    <w:p w14:paraId="6947D60F" w14:textId="77777777" w:rsidR="00E3225D" w:rsidRPr="0043255C" w:rsidRDefault="00E3225D" w:rsidP="00781C14"/>
    <w:p w14:paraId="03EBEEF9" w14:textId="0071A210" w:rsidR="00E3225D" w:rsidRPr="0043255C" w:rsidRDefault="00AE7EFD" w:rsidP="00781C14">
      <w:pPr>
        <w:autoSpaceDE w:val="0"/>
        <w:autoSpaceDN w:val="0"/>
        <w:adjustRightInd w:val="0"/>
        <w:rPr>
          <w:szCs w:val="22"/>
        </w:rPr>
      </w:pPr>
      <w:r>
        <w:t xml:space="preserve">Effektene av Eliquis på graviditet og på det ufødte barnet er ukjent. Du skal ikke gi dette legemidlet dersom ungdommen er gravid. </w:t>
      </w:r>
      <w:r>
        <w:rPr>
          <w:b/>
        </w:rPr>
        <w:t>Kontakt lege umiddelbart</w:t>
      </w:r>
      <w:r>
        <w:t xml:space="preserve"> dersom ungdommen blir gravid mens vedkommende bruker dette legemidlet.</w:t>
      </w:r>
    </w:p>
    <w:p w14:paraId="0D3B6854" w14:textId="77777777" w:rsidR="00E3225D" w:rsidRPr="0043255C" w:rsidRDefault="00E3225D" w:rsidP="00781C14">
      <w:pPr>
        <w:rPr>
          <w:bCs/>
          <w:noProof/>
          <w:szCs w:val="22"/>
        </w:rPr>
      </w:pPr>
    </w:p>
    <w:p w14:paraId="3B1E15E3" w14:textId="77777777" w:rsidR="00E3225D" w:rsidRPr="0043255C" w:rsidRDefault="00AE7EFD" w:rsidP="00781C14">
      <w:pPr>
        <w:autoSpaceDE w:val="0"/>
        <w:autoSpaceDN w:val="0"/>
        <w:adjustRightInd w:val="0"/>
        <w:rPr>
          <w:rFonts w:eastAsia="MS Mincho"/>
          <w:szCs w:val="22"/>
        </w:rPr>
      </w:pPr>
      <w:r>
        <w:t>Ungdom som har menstruasjon, kan oppleve kraftigere menstruasjonsblødninger med Eliquis. Ta kontakt med barnets lege hvis du har spørsmål.</w:t>
      </w:r>
    </w:p>
    <w:p w14:paraId="0C3A8839" w14:textId="77777777" w:rsidR="00E3225D" w:rsidRPr="0043255C" w:rsidRDefault="00E3225D" w:rsidP="00781C14">
      <w:pPr>
        <w:pStyle w:val="CommentText"/>
        <w:spacing w:line="240" w:lineRule="auto"/>
      </w:pPr>
    </w:p>
    <w:p w14:paraId="3C88B59E" w14:textId="77777777" w:rsidR="00E3225D" w:rsidRPr="0043255C" w:rsidRDefault="00AE7EFD" w:rsidP="00781C14">
      <w:pPr>
        <w:autoSpaceDE w:val="0"/>
        <w:autoSpaceDN w:val="0"/>
        <w:adjustRightInd w:val="0"/>
        <w:rPr>
          <w:rFonts w:eastAsia="MS Mincho"/>
          <w:szCs w:val="22"/>
        </w:rPr>
      </w:pPr>
      <w:r>
        <w:t>Det er ukjent om Eliquis passerer over i morsmelken. Spør ungdommens lege, apotek eller sykepleier om råd før du gir dette legemidlet til ungdommen hvis ungdommen ammer. De vil gi deg råd om hvorvidt ungdommen bør slutte å amme mens hun får Eliquis eller om hun i stedet bør slutte å ta dette legemidlet.</w:t>
      </w:r>
    </w:p>
    <w:p w14:paraId="63AC501A" w14:textId="77777777" w:rsidR="00E3225D" w:rsidRPr="0043255C" w:rsidRDefault="00E3225D" w:rsidP="00781C14">
      <w:pPr>
        <w:pStyle w:val="CommentText"/>
        <w:spacing w:line="240" w:lineRule="auto"/>
        <w:rPr>
          <w:rFonts w:eastAsia="MS Mincho"/>
        </w:rPr>
      </w:pPr>
    </w:p>
    <w:p w14:paraId="6489F040" w14:textId="77777777" w:rsidR="00E3225D" w:rsidRPr="0043255C" w:rsidRDefault="00AE7EFD" w:rsidP="00781C14">
      <w:pPr>
        <w:pStyle w:val="HeadingBold"/>
        <w:rPr>
          <w:noProof/>
        </w:rPr>
      </w:pPr>
      <w:r>
        <w:t>Kjøring og bruk av maskiner</w:t>
      </w:r>
    </w:p>
    <w:p w14:paraId="1AD2BC4A" w14:textId="77777777" w:rsidR="00E3225D" w:rsidRPr="0043255C" w:rsidRDefault="00AE7EFD" w:rsidP="00781C14">
      <w:pPr>
        <w:rPr>
          <w:bCs/>
          <w:noProof/>
          <w:szCs w:val="22"/>
        </w:rPr>
      </w:pPr>
      <w:r>
        <w:t>Eliquis har ingen eller ubetydelig påvirkning på evnen til å kjøre bil eller betjene maskiner.</w:t>
      </w:r>
    </w:p>
    <w:p w14:paraId="218E3216" w14:textId="77777777" w:rsidR="00E3225D" w:rsidRPr="0043255C" w:rsidRDefault="00E3225D" w:rsidP="00781C14">
      <w:pPr>
        <w:pStyle w:val="EMEABodyText"/>
        <w:tabs>
          <w:tab w:val="left" w:pos="1120"/>
        </w:tabs>
        <w:rPr>
          <w:rFonts w:eastAsia="MS Mincho"/>
          <w:szCs w:val="22"/>
        </w:rPr>
      </w:pPr>
    </w:p>
    <w:p w14:paraId="6724293E" w14:textId="77777777" w:rsidR="00E3225D" w:rsidRPr="0043255C" w:rsidRDefault="00AE7EFD" w:rsidP="00781C14">
      <w:pPr>
        <w:pStyle w:val="HeadingBold"/>
      </w:pPr>
      <w:r>
        <w:t>Eliquis inneholder sukrose</w:t>
      </w:r>
    </w:p>
    <w:p w14:paraId="714F12A7" w14:textId="1C023F13" w:rsidR="00E3225D" w:rsidRPr="0043255C" w:rsidRDefault="00AE7EFD" w:rsidP="00781C14">
      <w:pPr>
        <w:autoSpaceDE w:val="0"/>
        <w:autoSpaceDN w:val="0"/>
        <w:adjustRightInd w:val="0"/>
      </w:pPr>
      <w:r>
        <w:t>Dersom du har fått beskjed av barnets lege om at barnet har intoleranse overfor enkelte sukkerarter, skal du kontakte barnets lege før du gir dette legemidlet.</w:t>
      </w:r>
    </w:p>
    <w:p w14:paraId="018B766D" w14:textId="77777777" w:rsidR="00E3225D" w:rsidRPr="0043255C" w:rsidRDefault="00E3225D" w:rsidP="00781C14">
      <w:pPr>
        <w:autoSpaceDE w:val="0"/>
        <w:autoSpaceDN w:val="0"/>
        <w:adjustRightInd w:val="0"/>
      </w:pPr>
    </w:p>
    <w:p w14:paraId="5E4ADA7C" w14:textId="77777777" w:rsidR="00E3225D" w:rsidRPr="0043255C" w:rsidRDefault="00E3225D" w:rsidP="00781C14">
      <w:pPr>
        <w:autoSpaceDE w:val="0"/>
        <w:autoSpaceDN w:val="0"/>
        <w:adjustRightInd w:val="0"/>
        <w:rPr>
          <w:noProof/>
          <w:szCs w:val="22"/>
        </w:rPr>
      </w:pPr>
    </w:p>
    <w:p w14:paraId="78ACAB4D" w14:textId="77777777" w:rsidR="00E3225D" w:rsidRPr="0043255C" w:rsidRDefault="00AE7EFD" w:rsidP="00781C14">
      <w:pPr>
        <w:pStyle w:val="Heading10"/>
        <w:rPr>
          <w:noProof/>
        </w:rPr>
      </w:pPr>
      <w:r>
        <w:t>3.</w:t>
      </w:r>
      <w:r>
        <w:tab/>
        <w:t>Hvordan du gir Eliquis</w:t>
      </w:r>
    </w:p>
    <w:p w14:paraId="13348FA1" w14:textId="77777777" w:rsidR="00E3225D" w:rsidRPr="0043255C" w:rsidRDefault="00E3225D" w:rsidP="00781C14">
      <w:pPr>
        <w:keepNext/>
        <w:rPr>
          <w:noProof/>
          <w:szCs w:val="22"/>
        </w:rPr>
      </w:pPr>
    </w:p>
    <w:p w14:paraId="6276C145" w14:textId="77777777" w:rsidR="00E3225D" w:rsidRPr="0043255C" w:rsidRDefault="00AE7EFD" w:rsidP="00781C14">
      <w:pPr>
        <w:numPr>
          <w:ilvl w:val="12"/>
          <w:numId w:val="0"/>
        </w:numPr>
        <w:rPr>
          <w:noProof/>
          <w:szCs w:val="22"/>
        </w:rPr>
      </w:pPr>
      <w:r>
        <w:t>Gi alltid barnet dette legemidlet nøyaktig slik barnets lege har fortalt deg. Kontakt barnets lege, apotek eller sykepleier hvis du er usikker</w:t>
      </w:r>
    </w:p>
    <w:p w14:paraId="00E14D3C" w14:textId="77777777" w:rsidR="00E3225D" w:rsidRPr="0043255C" w:rsidRDefault="00E3225D" w:rsidP="00781C14">
      <w:pPr>
        <w:numPr>
          <w:ilvl w:val="12"/>
          <w:numId w:val="0"/>
        </w:numPr>
        <w:rPr>
          <w:noProof/>
          <w:szCs w:val="22"/>
        </w:rPr>
      </w:pPr>
    </w:p>
    <w:p w14:paraId="5E5CB01E" w14:textId="77777777" w:rsidR="00E3225D" w:rsidRPr="0043255C" w:rsidRDefault="00AE7EFD" w:rsidP="00781C14">
      <w:pPr>
        <w:pStyle w:val="HeadingBold"/>
        <w:rPr>
          <w:noProof/>
        </w:rPr>
      </w:pPr>
      <w:r>
        <w:t>Dosering</w:t>
      </w:r>
    </w:p>
    <w:p w14:paraId="24DD4704" w14:textId="77777777" w:rsidR="00E3225D" w:rsidRPr="0043255C" w:rsidRDefault="00E3225D" w:rsidP="00781C14">
      <w:pPr>
        <w:keepNext/>
        <w:rPr>
          <w:rFonts w:eastAsia="MS Mincho"/>
        </w:rPr>
      </w:pPr>
    </w:p>
    <w:p w14:paraId="57FA3AC5" w14:textId="77777777" w:rsidR="00E3225D" w:rsidRPr="0043255C" w:rsidRDefault="00AE7EFD" w:rsidP="00781C14">
      <w:pPr>
        <w:pStyle w:val="EMEABodyText"/>
        <w:tabs>
          <w:tab w:val="left" w:pos="1120"/>
        </w:tabs>
        <w:rPr>
          <w:rFonts w:eastAsia="MS Mincho"/>
          <w:szCs w:val="22"/>
        </w:rPr>
      </w:pPr>
      <w:r>
        <w:t>Prøv å gi tablettene til samme tid hver dag for å få den beste behandlingseffekten.</w:t>
      </w:r>
    </w:p>
    <w:p w14:paraId="35AD7AFF" w14:textId="77777777" w:rsidR="00E3225D" w:rsidRPr="0043255C" w:rsidRDefault="00E3225D" w:rsidP="00781C14">
      <w:pPr>
        <w:autoSpaceDE w:val="0"/>
        <w:autoSpaceDN w:val="0"/>
        <w:adjustRightInd w:val="0"/>
        <w:rPr>
          <w:b/>
          <w:noProof/>
          <w:szCs w:val="22"/>
        </w:rPr>
      </w:pPr>
    </w:p>
    <w:p w14:paraId="5B5463E6" w14:textId="77777777" w:rsidR="00E3225D" w:rsidRPr="0043255C" w:rsidRDefault="00AE7EFD" w:rsidP="00781C14">
      <w:pPr>
        <w:autoSpaceDE w:val="0"/>
        <w:autoSpaceDN w:val="0"/>
        <w:adjustRightInd w:val="0"/>
      </w:pPr>
      <w:r>
        <w:t>Hvis barnet har problemer med å svelge, kan du kanskje gi væskeblandingen gjennom en gastrostomisonde eller nasogastrisk sonde. Snakk med legen om andre måter å gi Eliquis på.</w:t>
      </w:r>
    </w:p>
    <w:p w14:paraId="4F895189" w14:textId="77777777" w:rsidR="00E3225D" w:rsidRPr="0043255C" w:rsidRDefault="00E3225D" w:rsidP="00781C14">
      <w:pPr>
        <w:autoSpaceDE w:val="0"/>
        <w:autoSpaceDN w:val="0"/>
        <w:adjustRightInd w:val="0"/>
        <w:rPr>
          <w:noProof/>
          <w:szCs w:val="22"/>
        </w:rPr>
      </w:pPr>
    </w:p>
    <w:p w14:paraId="6209CC95" w14:textId="77777777" w:rsidR="00E3225D" w:rsidRPr="0043255C" w:rsidRDefault="00AE7EFD" w:rsidP="00781C14">
      <w:r>
        <w:t>Ettersom Eliquis</w:t>
      </w:r>
      <w:r>
        <w:noBreakHyphen/>
        <w:t>dosen er basert på kroppsvekt, er det viktig å overholde de avtalte legebesøkene fordi det kan være nødvendig å justere dosen etter hvert som vekten endres. Dette sikrer at barnet får riktig dose Eliquis. Legen din kan justere barnets dose ved behov. Tabellen nedenfor er den tabellen som legen vil bruke. Ikke juster dosen selv.</w:t>
      </w:r>
    </w:p>
    <w:p w14:paraId="2CFA6BD6" w14:textId="77777777" w:rsidR="00E3225D" w:rsidRPr="0043255C" w:rsidRDefault="00E3225D" w:rsidP="00781C14">
      <w:pPr>
        <w:rPr>
          <w:b/>
        </w:rPr>
      </w:pPr>
    </w:p>
    <w:p w14:paraId="1E07C650" w14:textId="1F03EED9" w:rsidR="00E3225D" w:rsidRPr="0043255C" w:rsidRDefault="00AE7EFD" w:rsidP="00781C14">
      <w:pPr>
        <w:pStyle w:val="HeadingBold"/>
      </w:pPr>
      <w:r>
        <w:t>Tabell 1: Anbefalt dose for Eliquis hos barn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23"/>
        <w:gridCol w:w="1946"/>
        <w:gridCol w:w="1761"/>
        <w:gridCol w:w="1870"/>
        <w:gridCol w:w="1761"/>
      </w:tblGrid>
      <w:tr w:rsidR="00901A7B" w:rsidRPr="0043255C" w14:paraId="6282B14F" w14:textId="77777777" w:rsidTr="00712284">
        <w:trPr>
          <w:cantSplit/>
          <w:trHeight w:val="57"/>
          <w:tblHeader/>
        </w:trPr>
        <w:tc>
          <w:tcPr>
            <w:tcW w:w="1723" w:type="dxa"/>
            <w:shd w:val="clear" w:color="auto" w:fill="auto"/>
          </w:tcPr>
          <w:p w14:paraId="2B4FAF2D" w14:textId="77777777" w:rsidR="00E3225D" w:rsidRPr="0043255C" w:rsidRDefault="00E3225D" w:rsidP="00781C14">
            <w:pPr>
              <w:keepNext/>
              <w:autoSpaceDE w:val="0"/>
              <w:autoSpaceDN w:val="0"/>
              <w:adjustRightInd w:val="0"/>
              <w:jc w:val="center"/>
            </w:pPr>
          </w:p>
        </w:tc>
        <w:tc>
          <w:tcPr>
            <w:tcW w:w="3707" w:type="dxa"/>
            <w:gridSpan w:val="2"/>
            <w:shd w:val="clear" w:color="auto" w:fill="auto"/>
            <w:hideMark/>
          </w:tcPr>
          <w:p w14:paraId="2B000919" w14:textId="091E9C6C" w:rsidR="00E3225D" w:rsidRPr="0043255C" w:rsidRDefault="00AE7EFD" w:rsidP="00781C14">
            <w:pPr>
              <w:keepNext/>
              <w:autoSpaceDE w:val="0"/>
              <w:autoSpaceDN w:val="0"/>
              <w:adjustRightInd w:val="0"/>
              <w:jc w:val="center"/>
            </w:pPr>
            <w:r>
              <w:t>Dag 1</w:t>
            </w:r>
            <w:r>
              <w:noBreakHyphen/>
              <w:t>7</w:t>
            </w:r>
          </w:p>
        </w:tc>
        <w:tc>
          <w:tcPr>
            <w:tcW w:w="3631" w:type="dxa"/>
            <w:gridSpan w:val="2"/>
            <w:shd w:val="clear" w:color="auto" w:fill="auto"/>
            <w:hideMark/>
          </w:tcPr>
          <w:p w14:paraId="3B69BCF4" w14:textId="34788664" w:rsidR="00E3225D" w:rsidRPr="0043255C" w:rsidRDefault="00AE7EFD" w:rsidP="00781C14">
            <w:pPr>
              <w:keepNext/>
              <w:autoSpaceDE w:val="0"/>
              <w:autoSpaceDN w:val="0"/>
              <w:adjustRightInd w:val="0"/>
              <w:jc w:val="center"/>
            </w:pPr>
            <w:r>
              <w:t>Dag 8 og senere</w:t>
            </w:r>
          </w:p>
        </w:tc>
      </w:tr>
      <w:tr w:rsidR="00901A7B" w:rsidRPr="0043255C" w14:paraId="279C77E6" w14:textId="77777777" w:rsidTr="00712284">
        <w:trPr>
          <w:cantSplit/>
          <w:trHeight w:val="57"/>
          <w:tblHeader/>
        </w:trPr>
        <w:tc>
          <w:tcPr>
            <w:tcW w:w="1723" w:type="dxa"/>
            <w:shd w:val="clear" w:color="auto" w:fill="auto"/>
            <w:hideMark/>
          </w:tcPr>
          <w:p w14:paraId="4AD90747" w14:textId="77777777" w:rsidR="00E3225D" w:rsidRPr="0043255C" w:rsidRDefault="00AE7EFD" w:rsidP="00781C14">
            <w:pPr>
              <w:keepNext/>
              <w:autoSpaceDE w:val="0"/>
              <w:autoSpaceDN w:val="0"/>
              <w:adjustRightInd w:val="0"/>
              <w:jc w:val="center"/>
              <w:rPr>
                <w:rFonts w:eastAsia="MS Mincho"/>
                <w:szCs w:val="22"/>
              </w:rPr>
            </w:pPr>
            <w:r>
              <w:t>Kroppsvekt (kg)</w:t>
            </w:r>
          </w:p>
        </w:tc>
        <w:tc>
          <w:tcPr>
            <w:tcW w:w="1946" w:type="dxa"/>
            <w:shd w:val="clear" w:color="auto" w:fill="auto"/>
            <w:hideMark/>
          </w:tcPr>
          <w:p w14:paraId="02F917FF" w14:textId="77777777" w:rsidR="00E3225D" w:rsidRPr="0043255C" w:rsidRDefault="00AE7EFD" w:rsidP="00781C14">
            <w:pPr>
              <w:keepNext/>
              <w:autoSpaceDE w:val="0"/>
              <w:autoSpaceDN w:val="0"/>
              <w:adjustRightInd w:val="0"/>
              <w:jc w:val="center"/>
            </w:pPr>
            <w:r>
              <w:t>Doseringsplan</w:t>
            </w:r>
          </w:p>
        </w:tc>
        <w:tc>
          <w:tcPr>
            <w:tcW w:w="1761" w:type="dxa"/>
            <w:shd w:val="clear" w:color="auto" w:fill="auto"/>
            <w:hideMark/>
          </w:tcPr>
          <w:p w14:paraId="291A4603" w14:textId="3C210E1E" w:rsidR="00E3225D" w:rsidRPr="0043255C" w:rsidRDefault="00AE7EFD" w:rsidP="00781C14">
            <w:pPr>
              <w:keepNext/>
              <w:autoSpaceDE w:val="0"/>
              <w:autoSpaceDN w:val="0"/>
              <w:adjustRightInd w:val="0"/>
              <w:jc w:val="center"/>
            </w:pPr>
            <w:r>
              <w:t>Maks daglig dose</w:t>
            </w:r>
          </w:p>
        </w:tc>
        <w:tc>
          <w:tcPr>
            <w:tcW w:w="1870" w:type="dxa"/>
            <w:shd w:val="clear" w:color="auto" w:fill="auto"/>
            <w:hideMark/>
          </w:tcPr>
          <w:p w14:paraId="6FFCB9A8" w14:textId="77777777" w:rsidR="00E3225D" w:rsidRPr="0043255C" w:rsidRDefault="00AE7EFD" w:rsidP="00781C14">
            <w:pPr>
              <w:keepNext/>
              <w:autoSpaceDE w:val="0"/>
              <w:autoSpaceDN w:val="0"/>
              <w:adjustRightInd w:val="0"/>
              <w:jc w:val="center"/>
              <w:rPr>
                <w:rFonts w:eastAsia="MS Mincho"/>
                <w:szCs w:val="22"/>
              </w:rPr>
            </w:pPr>
            <w:r>
              <w:t>Doseringsplan</w:t>
            </w:r>
          </w:p>
        </w:tc>
        <w:tc>
          <w:tcPr>
            <w:tcW w:w="1761" w:type="dxa"/>
            <w:shd w:val="clear" w:color="auto" w:fill="auto"/>
            <w:hideMark/>
          </w:tcPr>
          <w:p w14:paraId="4D6B4755" w14:textId="77777777" w:rsidR="00E3225D" w:rsidRPr="0043255C" w:rsidRDefault="00AE7EFD" w:rsidP="00781C14">
            <w:pPr>
              <w:keepNext/>
              <w:autoSpaceDE w:val="0"/>
              <w:autoSpaceDN w:val="0"/>
              <w:adjustRightInd w:val="0"/>
              <w:jc w:val="center"/>
            </w:pPr>
            <w:r>
              <w:t>Maks daglig dose</w:t>
            </w:r>
          </w:p>
        </w:tc>
      </w:tr>
      <w:tr w:rsidR="00901A7B" w:rsidRPr="0043255C" w14:paraId="4E1440EF" w14:textId="77777777" w:rsidTr="00712284">
        <w:trPr>
          <w:cantSplit/>
          <w:trHeight w:val="57"/>
        </w:trPr>
        <w:tc>
          <w:tcPr>
            <w:tcW w:w="1723" w:type="dxa"/>
            <w:shd w:val="clear" w:color="auto" w:fill="auto"/>
            <w:hideMark/>
          </w:tcPr>
          <w:p w14:paraId="38B07B3C" w14:textId="77777777" w:rsidR="00E3225D" w:rsidRPr="0043255C" w:rsidRDefault="00AE7EFD" w:rsidP="00781C14">
            <w:pPr>
              <w:autoSpaceDE w:val="0"/>
              <w:autoSpaceDN w:val="0"/>
              <w:adjustRightInd w:val="0"/>
              <w:jc w:val="center"/>
              <w:outlineLvl w:val="3"/>
            </w:pPr>
            <w:r>
              <w:t>4 til &lt; 5</w:t>
            </w:r>
          </w:p>
        </w:tc>
        <w:tc>
          <w:tcPr>
            <w:tcW w:w="1946" w:type="dxa"/>
            <w:shd w:val="clear" w:color="auto" w:fill="auto"/>
            <w:hideMark/>
          </w:tcPr>
          <w:p w14:paraId="65748DFA" w14:textId="640C716B" w:rsidR="00E3225D" w:rsidRPr="0043255C" w:rsidRDefault="00AE7EFD" w:rsidP="00781C14">
            <w:pPr>
              <w:autoSpaceDE w:val="0"/>
              <w:autoSpaceDN w:val="0"/>
              <w:adjustRightInd w:val="0"/>
              <w:jc w:val="center"/>
            </w:pPr>
            <w:r>
              <w:t>0,6 mg to ganger daglig</w:t>
            </w:r>
          </w:p>
        </w:tc>
        <w:tc>
          <w:tcPr>
            <w:tcW w:w="1761" w:type="dxa"/>
            <w:shd w:val="clear" w:color="auto" w:fill="auto"/>
            <w:hideMark/>
          </w:tcPr>
          <w:p w14:paraId="4377A036" w14:textId="5D8D498B" w:rsidR="00E3225D" w:rsidRPr="0043255C" w:rsidRDefault="00AE7EFD" w:rsidP="00781C14">
            <w:pPr>
              <w:autoSpaceDE w:val="0"/>
              <w:autoSpaceDN w:val="0"/>
              <w:adjustRightInd w:val="0"/>
              <w:jc w:val="center"/>
              <w:rPr>
                <w:rFonts w:eastAsia="MS Mincho"/>
                <w:szCs w:val="22"/>
              </w:rPr>
            </w:pPr>
            <w:r>
              <w:t>1,2 mg</w:t>
            </w:r>
          </w:p>
        </w:tc>
        <w:tc>
          <w:tcPr>
            <w:tcW w:w="1870" w:type="dxa"/>
            <w:shd w:val="clear" w:color="auto" w:fill="auto"/>
            <w:hideMark/>
          </w:tcPr>
          <w:p w14:paraId="5F4A2323" w14:textId="57AC0D2B" w:rsidR="00E3225D" w:rsidRPr="0043255C" w:rsidRDefault="00AE7EFD" w:rsidP="00781C14">
            <w:pPr>
              <w:autoSpaceDE w:val="0"/>
              <w:autoSpaceDN w:val="0"/>
              <w:adjustRightInd w:val="0"/>
              <w:jc w:val="center"/>
              <w:rPr>
                <w:rStyle w:val="CommentReference"/>
                <w:szCs w:val="22"/>
              </w:rPr>
            </w:pPr>
            <w:r>
              <w:t>0,3 mg to ganger daglig</w:t>
            </w:r>
          </w:p>
        </w:tc>
        <w:tc>
          <w:tcPr>
            <w:tcW w:w="1761" w:type="dxa"/>
            <w:shd w:val="clear" w:color="auto" w:fill="auto"/>
            <w:hideMark/>
          </w:tcPr>
          <w:p w14:paraId="3A32E8A8" w14:textId="1C10DE85" w:rsidR="00E3225D" w:rsidRPr="0043255C" w:rsidRDefault="00AE7EFD" w:rsidP="00781C14">
            <w:pPr>
              <w:autoSpaceDE w:val="0"/>
              <w:autoSpaceDN w:val="0"/>
              <w:adjustRightInd w:val="0"/>
              <w:jc w:val="center"/>
              <w:rPr>
                <w:rFonts w:eastAsia="MS Mincho"/>
              </w:rPr>
            </w:pPr>
            <w:r>
              <w:t>0,6 mg</w:t>
            </w:r>
          </w:p>
        </w:tc>
      </w:tr>
      <w:tr w:rsidR="00901A7B" w:rsidRPr="0043255C" w14:paraId="0FF79F93" w14:textId="77777777" w:rsidTr="00712284">
        <w:trPr>
          <w:cantSplit/>
          <w:trHeight w:val="57"/>
        </w:trPr>
        <w:tc>
          <w:tcPr>
            <w:tcW w:w="1723" w:type="dxa"/>
            <w:shd w:val="clear" w:color="auto" w:fill="auto"/>
            <w:hideMark/>
          </w:tcPr>
          <w:p w14:paraId="7A0BEABC" w14:textId="77777777" w:rsidR="00E3225D" w:rsidRPr="0043255C" w:rsidRDefault="00AE7EFD" w:rsidP="00781C14">
            <w:pPr>
              <w:autoSpaceDE w:val="0"/>
              <w:autoSpaceDN w:val="0"/>
              <w:adjustRightInd w:val="0"/>
              <w:jc w:val="center"/>
              <w:outlineLvl w:val="3"/>
              <w:rPr>
                <w:szCs w:val="22"/>
              </w:rPr>
            </w:pPr>
            <w:r>
              <w:t>5 til &lt; 6</w:t>
            </w:r>
          </w:p>
        </w:tc>
        <w:tc>
          <w:tcPr>
            <w:tcW w:w="1946" w:type="dxa"/>
            <w:shd w:val="clear" w:color="auto" w:fill="auto"/>
            <w:hideMark/>
          </w:tcPr>
          <w:p w14:paraId="36392D4D" w14:textId="19B276AF" w:rsidR="00E3225D" w:rsidRPr="0043255C" w:rsidRDefault="00AE7EFD" w:rsidP="00781C14">
            <w:pPr>
              <w:autoSpaceDE w:val="0"/>
              <w:autoSpaceDN w:val="0"/>
              <w:adjustRightInd w:val="0"/>
              <w:jc w:val="center"/>
              <w:rPr>
                <w:szCs w:val="22"/>
              </w:rPr>
            </w:pPr>
            <w:r>
              <w:t>1 mg to ganger daglig</w:t>
            </w:r>
          </w:p>
        </w:tc>
        <w:tc>
          <w:tcPr>
            <w:tcW w:w="1761" w:type="dxa"/>
            <w:shd w:val="clear" w:color="auto" w:fill="auto"/>
            <w:hideMark/>
          </w:tcPr>
          <w:p w14:paraId="4A8BB851" w14:textId="6BCBEA79" w:rsidR="00E3225D" w:rsidRPr="0043255C" w:rsidRDefault="00AE7EFD" w:rsidP="00781C14">
            <w:pPr>
              <w:autoSpaceDE w:val="0"/>
              <w:autoSpaceDN w:val="0"/>
              <w:adjustRightInd w:val="0"/>
              <w:jc w:val="center"/>
              <w:rPr>
                <w:rFonts w:eastAsia="MS Mincho"/>
                <w:szCs w:val="22"/>
              </w:rPr>
            </w:pPr>
            <w:r>
              <w:t>2 mg</w:t>
            </w:r>
          </w:p>
        </w:tc>
        <w:tc>
          <w:tcPr>
            <w:tcW w:w="1870" w:type="dxa"/>
            <w:shd w:val="clear" w:color="auto" w:fill="auto"/>
            <w:hideMark/>
          </w:tcPr>
          <w:p w14:paraId="6D2AD0FE" w14:textId="72198263" w:rsidR="00E3225D" w:rsidRPr="0043255C" w:rsidRDefault="00AE7EFD" w:rsidP="00781C14">
            <w:pPr>
              <w:autoSpaceDE w:val="0"/>
              <w:autoSpaceDN w:val="0"/>
              <w:adjustRightInd w:val="0"/>
              <w:jc w:val="center"/>
              <w:rPr>
                <w:rFonts w:eastAsia="MS Mincho"/>
                <w:szCs w:val="22"/>
              </w:rPr>
            </w:pPr>
            <w:r>
              <w:t>0,5 mg to ganger daglig</w:t>
            </w:r>
          </w:p>
        </w:tc>
        <w:tc>
          <w:tcPr>
            <w:tcW w:w="1761" w:type="dxa"/>
            <w:shd w:val="clear" w:color="auto" w:fill="auto"/>
            <w:hideMark/>
          </w:tcPr>
          <w:p w14:paraId="1EA08AC0" w14:textId="2A3FEF2D" w:rsidR="00E3225D" w:rsidRPr="0043255C" w:rsidRDefault="00AE7EFD" w:rsidP="00781C14">
            <w:pPr>
              <w:autoSpaceDE w:val="0"/>
              <w:autoSpaceDN w:val="0"/>
              <w:adjustRightInd w:val="0"/>
              <w:jc w:val="center"/>
              <w:rPr>
                <w:rFonts w:eastAsia="MS Mincho"/>
                <w:szCs w:val="22"/>
              </w:rPr>
            </w:pPr>
            <w:r>
              <w:t>1 mg</w:t>
            </w:r>
          </w:p>
        </w:tc>
      </w:tr>
      <w:tr w:rsidR="00901A7B" w:rsidRPr="0043255C" w14:paraId="28F8B9BE" w14:textId="77777777" w:rsidTr="00712284">
        <w:trPr>
          <w:cantSplit/>
          <w:trHeight w:val="57"/>
        </w:trPr>
        <w:tc>
          <w:tcPr>
            <w:tcW w:w="1723" w:type="dxa"/>
            <w:shd w:val="clear" w:color="auto" w:fill="auto"/>
            <w:hideMark/>
          </w:tcPr>
          <w:p w14:paraId="29B18A3E" w14:textId="7F58A415" w:rsidR="00E3225D" w:rsidRPr="0043255C" w:rsidRDefault="00AE7EFD" w:rsidP="00781C14">
            <w:pPr>
              <w:autoSpaceDE w:val="0"/>
              <w:autoSpaceDN w:val="0"/>
              <w:adjustRightInd w:val="0"/>
              <w:jc w:val="center"/>
              <w:outlineLvl w:val="3"/>
              <w:rPr>
                <w:szCs w:val="22"/>
              </w:rPr>
            </w:pPr>
            <w:r>
              <w:t>6 til &lt; 9</w:t>
            </w:r>
          </w:p>
        </w:tc>
        <w:tc>
          <w:tcPr>
            <w:tcW w:w="1946" w:type="dxa"/>
            <w:shd w:val="clear" w:color="auto" w:fill="auto"/>
            <w:hideMark/>
          </w:tcPr>
          <w:p w14:paraId="1B113D13" w14:textId="11C9BB4D" w:rsidR="00E3225D" w:rsidRPr="0043255C" w:rsidRDefault="00AE7EFD" w:rsidP="00781C14">
            <w:pPr>
              <w:autoSpaceDE w:val="0"/>
              <w:autoSpaceDN w:val="0"/>
              <w:adjustRightInd w:val="0"/>
              <w:jc w:val="center"/>
              <w:rPr>
                <w:szCs w:val="22"/>
              </w:rPr>
            </w:pPr>
            <w:r>
              <w:t>2 mg to ganger daglig</w:t>
            </w:r>
          </w:p>
        </w:tc>
        <w:tc>
          <w:tcPr>
            <w:tcW w:w="1761" w:type="dxa"/>
            <w:shd w:val="clear" w:color="auto" w:fill="auto"/>
            <w:hideMark/>
          </w:tcPr>
          <w:p w14:paraId="7F60BF7D" w14:textId="0CFE15EE" w:rsidR="00E3225D" w:rsidRPr="0043255C" w:rsidRDefault="00AE7EFD" w:rsidP="00781C14">
            <w:pPr>
              <w:autoSpaceDE w:val="0"/>
              <w:autoSpaceDN w:val="0"/>
              <w:adjustRightInd w:val="0"/>
              <w:jc w:val="center"/>
              <w:rPr>
                <w:rFonts w:eastAsia="MS Mincho"/>
                <w:szCs w:val="22"/>
              </w:rPr>
            </w:pPr>
            <w:r>
              <w:t>4 mg</w:t>
            </w:r>
          </w:p>
        </w:tc>
        <w:tc>
          <w:tcPr>
            <w:tcW w:w="1870" w:type="dxa"/>
            <w:shd w:val="clear" w:color="auto" w:fill="auto"/>
            <w:hideMark/>
          </w:tcPr>
          <w:p w14:paraId="3D9F2A74" w14:textId="69C33822" w:rsidR="00E3225D" w:rsidRPr="0043255C" w:rsidRDefault="00AE7EFD" w:rsidP="00781C14">
            <w:pPr>
              <w:autoSpaceDE w:val="0"/>
              <w:autoSpaceDN w:val="0"/>
              <w:adjustRightInd w:val="0"/>
              <w:jc w:val="center"/>
              <w:rPr>
                <w:szCs w:val="22"/>
              </w:rPr>
            </w:pPr>
            <w:r>
              <w:t>1 mg to ganger daglig</w:t>
            </w:r>
          </w:p>
        </w:tc>
        <w:tc>
          <w:tcPr>
            <w:tcW w:w="1761" w:type="dxa"/>
            <w:shd w:val="clear" w:color="auto" w:fill="auto"/>
            <w:hideMark/>
          </w:tcPr>
          <w:p w14:paraId="1E2C6A5A" w14:textId="7EA728A9" w:rsidR="00E3225D" w:rsidRPr="0043255C" w:rsidRDefault="00AE7EFD" w:rsidP="00781C14">
            <w:pPr>
              <w:autoSpaceDE w:val="0"/>
              <w:autoSpaceDN w:val="0"/>
              <w:adjustRightInd w:val="0"/>
              <w:jc w:val="center"/>
              <w:rPr>
                <w:rFonts w:eastAsia="MS Mincho"/>
                <w:szCs w:val="22"/>
              </w:rPr>
            </w:pPr>
            <w:r>
              <w:t>2 mg</w:t>
            </w:r>
          </w:p>
        </w:tc>
      </w:tr>
      <w:tr w:rsidR="00901A7B" w:rsidRPr="0043255C" w14:paraId="6CEBFE24" w14:textId="77777777" w:rsidTr="00712284">
        <w:trPr>
          <w:cantSplit/>
          <w:trHeight w:val="57"/>
        </w:trPr>
        <w:tc>
          <w:tcPr>
            <w:tcW w:w="1723" w:type="dxa"/>
            <w:shd w:val="clear" w:color="auto" w:fill="auto"/>
            <w:hideMark/>
          </w:tcPr>
          <w:p w14:paraId="68FA6698" w14:textId="638BD79E" w:rsidR="00E3225D" w:rsidRPr="0043255C" w:rsidRDefault="00AE7EFD" w:rsidP="00781C14">
            <w:pPr>
              <w:autoSpaceDE w:val="0"/>
              <w:autoSpaceDN w:val="0"/>
              <w:adjustRightInd w:val="0"/>
              <w:jc w:val="center"/>
              <w:outlineLvl w:val="3"/>
              <w:rPr>
                <w:szCs w:val="22"/>
              </w:rPr>
            </w:pPr>
            <w:r>
              <w:t>9 til &lt; 12</w:t>
            </w:r>
          </w:p>
        </w:tc>
        <w:tc>
          <w:tcPr>
            <w:tcW w:w="1946" w:type="dxa"/>
            <w:shd w:val="clear" w:color="auto" w:fill="auto"/>
            <w:hideMark/>
          </w:tcPr>
          <w:p w14:paraId="693EB460" w14:textId="51CF1E49" w:rsidR="00E3225D" w:rsidRPr="0043255C" w:rsidRDefault="00AE7EFD" w:rsidP="00781C14">
            <w:pPr>
              <w:autoSpaceDE w:val="0"/>
              <w:autoSpaceDN w:val="0"/>
              <w:adjustRightInd w:val="0"/>
              <w:jc w:val="center"/>
              <w:rPr>
                <w:szCs w:val="22"/>
              </w:rPr>
            </w:pPr>
            <w:r>
              <w:t>3 mg to ganger daglig</w:t>
            </w:r>
          </w:p>
        </w:tc>
        <w:tc>
          <w:tcPr>
            <w:tcW w:w="1761" w:type="dxa"/>
            <w:shd w:val="clear" w:color="auto" w:fill="auto"/>
            <w:hideMark/>
          </w:tcPr>
          <w:p w14:paraId="259ABAF1" w14:textId="247EE0B1" w:rsidR="00E3225D" w:rsidRPr="0043255C" w:rsidRDefault="00AE7EFD" w:rsidP="00781C14">
            <w:pPr>
              <w:autoSpaceDE w:val="0"/>
              <w:autoSpaceDN w:val="0"/>
              <w:adjustRightInd w:val="0"/>
              <w:jc w:val="center"/>
              <w:rPr>
                <w:rFonts w:eastAsia="MS Mincho"/>
                <w:szCs w:val="22"/>
              </w:rPr>
            </w:pPr>
            <w:r>
              <w:t>6 mg</w:t>
            </w:r>
          </w:p>
        </w:tc>
        <w:tc>
          <w:tcPr>
            <w:tcW w:w="1870" w:type="dxa"/>
            <w:shd w:val="clear" w:color="auto" w:fill="auto"/>
            <w:hideMark/>
          </w:tcPr>
          <w:p w14:paraId="3C0270E4" w14:textId="105D69A9" w:rsidR="00E3225D" w:rsidRPr="0043255C" w:rsidRDefault="00AE7EFD" w:rsidP="00781C14">
            <w:pPr>
              <w:autoSpaceDE w:val="0"/>
              <w:autoSpaceDN w:val="0"/>
              <w:adjustRightInd w:val="0"/>
              <w:jc w:val="center"/>
              <w:rPr>
                <w:szCs w:val="22"/>
              </w:rPr>
            </w:pPr>
            <w:r>
              <w:t>1,5 mg to ganger daglig</w:t>
            </w:r>
          </w:p>
        </w:tc>
        <w:tc>
          <w:tcPr>
            <w:tcW w:w="1761" w:type="dxa"/>
            <w:shd w:val="clear" w:color="auto" w:fill="auto"/>
            <w:hideMark/>
          </w:tcPr>
          <w:p w14:paraId="44B19D4A" w14:textId="2629CBCF" w:rsidR="00E3225D" w:rsidRPr="0043255C" w:rsidRDefault="00AE7EFD" w:rsidP="00781C14">
            <w:pPr>
              <w:autoSpaceDE w:val="0"/>
              <w:autoSpaceDN w:val="0"/>
              <w:adjustRightInd w:val="0"/>
              <w:jc w:val="center"/>
              <w:rPr>
                <w:rFonts w:eastAsia="MS Mincho"/>
                <w:szCs w:val="22"/>
              </w:rPr>
            </w:pPr>
            <w:r>
              <w:t>3 mg</w:t>
            </w:r>
          </w:p>
        </w:tc>
      </w:tr>
      <w:tr w:rsidR="00901A7B" w:rsidRPr="0043255C" w14:paraId="174ADBCC" w14:textId="77777777" w:rsidTr="00712284">
        <w:trPr>
          <w:cantSplit/>
          <w:trHeight w:val="57"/>
        </w:trPr>
        <w:tc>
          <w:tcPr>
            <w:tcW w:w="1723" w:type="dxa"/>
            <w:shd w:val="clear" w:color="auto" w:fill="auto"/>
            <w:hideMark/>
          </w:tcPr>
          <w:p w14:paraId="34819840" w14:textId="77777777" w:rsidR="00E3225D" w:rsidRPr="0043255C" w:rsidRDefault="00AE7EFD" w:rsidP="00781C14">
            <w:pPr>
              <w:autoSpaceDE w:val="0"/>
              <w:autoSpaceDN w:val="0"/>
              <w:adjustRightInd w:val="0"/>
              <w:jc w:val="center"/>
              <w:outlineLvl w:val="3"/>
              <w:rPr>
                <w:szCs w:val="22"/>
              </w:rPr>
            </w:pPr>
            <w:r>
              <w:t>12 til &lt; 18</w:t>
            </w:r>
          </w:p>
        </w:tc>
        <w:tc>
          <w:tcPr>
            <w:tcW w:w="1946" w:type="dxa"/>
            <w:shd w:val="clear" w:color="auto" w:fill="auto"/>
            <w:hideMark/>
          </w:tcPr>
          <w:p w14:paraId="6ABA9BC0" w14:textId="41FAE926" w:rsidR="00E3225D" w:rsidRPr="0043255C" w:rsidRDefault="00AE7EFD" w:rsidP="00781C14">
            <w:pPr>
              <w:autoSpaceDE w:val="0"/>
              <w:autoSpaceDN w:val="0"/>
              <w:adjustRightInd w:val="0"/>
              <w:jc w:val="center"/>
              <w:rPr>
                <w:szCs w:val="22"/>
              </w:rPr>
            </w:pPr>
            <w:r>
              <w:t>4 mg to ganger daglig</w:t>
            </w:r>
          </w:p>
        </w:tc>
        <w:tc>
          <w:tcPr>
            <w:tcW w:w="1761" w:type="dxa"/>
            <w:shd w:val="clear" w:color="auto" w:fill="auto"/>
            <w:hideMark/>
          </w:tcPr>
          <w:p w14:paraId="13F6000D" w14:textId="0A9F8B12" w:rsidR="00E3225D" w:rsidRPr="0043255C" w:rsidRDefault="00AE7EFD" w:rsidP="00781C14">
            <w:pPr>
              <w:autoSpaceDE w:val="0"/>
              <w:autoSpaceDN w:val="0"/>
              <w:adjustRightInd w:val="0"/>
              <w:jc w:val="center"/>
              <w:rPr>
                <w:rFonts w:eastAsia="MS Mincho"/>
                <w:szCs w:val="22"/>
              </w:rPr>
            </w:pPr>
            <w:r>
              <w:t>8 mg</w:t>
            </w:r>
          </w:p>
        </w:tc>
        <w:tc>
          <w:tcPr>
            <w:tcW w:w="1870" w:type="dxa"/>
            <w:shd w:val="clear" w:color="auto" w:fill="auto"/>
            <w:hideMark/>
          </w:tcPr>
          <w:p w14:paraId="5F6CAA65" w14:textId="1E57E346" w:rsidR="00E3225D" w:rsidRPr="0043255C" w:rsidRDefault="00AE7EFD" w:rsidP="00781C14">
            <w:pPr>
              <w:autoSpaceDE w:val="0"/>
              <w:autoSpaceDN w:val="0"/>
              <w:adjustRightInd w:val="0"/>
              <w:jc w:val="center"/>
              <w:rPr>
                <w:szCs w:val="22"/>
              </w:rPr>
            </w:pPr>
            <w:r>
              <w:t>2 mg to ganger daglig</w:t>
            </w:r>
          </w:p>
        </w:tc>
        <w:tc>
          <w:tcPr>
            <w:tcW w:w="1761" w:type="dxa"/>
            <w:shd w:val="clear" w:color="auto" w:fill="auto"/>
            <w:hideMark/>
          </w:tcPr>
          <w:p w14:paraId="66D1BCF4" w14:textId="50E77B4B" w:rsidR="00E3225D" w:rsidRPr="0043255C" w:rsidRDefault="00AE7EFD" w:rsidP="00781C14">
            <w:pPr>
              <w:autoSpaceDE w:val="0"/>
              <w:autoSpaceDN w:val="0"/>
              <w:adjustRightInd w:val="0"/>
              <w:jc w:val="center"/>
              <w:rPr>
                <w:rFonts w:eastAsia="MS Mincho"/>
                <w:szCs w:val="22"/>
              </w:rPr>
            </w:pPr>
            <w:r>
              <w:t>4 mg</w:t>
            </w:r>
          </w:p>
        </w:tc>
      </w:tr>
      <w:tr w:rsidR="00901A7B" w:rsidRPr="0043255C" w14:paraId="66A7972D" w14:textId="77777777" w:rsidTr="00712284">
        <w:trPr>
          <w:cantSplit/>
          <w:trHeight w:val="57"/>
        </w:trPr>
        <w:tc>
          <w:tcPr>
            <w:tcW w:w="1723" w:type="dxa"/>
            <w:shd w:val="clear" w:color="auto" w:fill="auto"/>
            <w:hideMark/>
          </w:tcPr>
          <w:p w14:paraId="2DDEDDF4" w14:textId="77777777" w:rsidR="00E3225D" w:rsidRPr="0043255C" w:rsidRDefault="00AE7EFD" w:rsidP="00781C14">
            <w:pPr>
              <w:autoSpaceDE w:val="0"/>
              <w:autoSpaceDN w:val="0"/>
              <w:adjustRightInd w:val="0"/>
              <w:jc w:val="center"/>
              <w:outlineLvl w:val="3"/>
              <w:rPr>
                <w:szCs w:val="22"/>
              </w:rPr>
            </w:pPr>
            <w:r>
              <w:t>18 til &lt; 25</w:t>
            </w:r>
          </w:p>
        </w:tc>
        <w:tc>
          <w:tcPr>
            <w:tcW w:w="1946" w:type="dxa"/>
            <w:shd w:val="clear" w:color="auto" w:fill="auto"/>
            <w:hideMark/>
          </w:tcPr>
          <w:p w14:paraId="59F59FFF" w14:textId="2832DAA6" w:rsidR="00E3225D" w:rsidRPr="0043255C" w:rsidRDefault="00AE7EFD" w:rsidP="00781C14">
            <w:pPr>
              <w:autoSpaceDE w:val="0"/>
              <w:autoSpaceDN w:val="0"/>
              <w:adjustRightInd w:val="0"/>
              <w:jc w:val="center"/>
              <w:rPr>
                <w:szCs w:val="22"/>
              </w:rPr>
            </w:pPr>
            <w:r>
              <w:t>6 mg to ganger daglig</w:t>
            </w:r>
          </w:p>
        </w:tc>
        <w:tc>
          <w:tcPr>
            <w:tcW w:w="1761" w:type="dxa"/>
            <w:shd w:val="clear" w:color="auto" w:fill="auto"/>
            <w:hideMark/>
          </w:tcPr>
          <w:p w14:paraId="3F07E8FB" w14:textId="533A9CD5" w:rsidR="00E3225D" w:rsidRPr="0043255C" w:rsidRDefault="00AE7EFD" w:rsidP="00781C14">
            <w:pPr>
              <w:autoSpaceDE w:val="0"/>
              <w:autoSpaceDN w:val="0"/>
              <w:adjustRightInd w:val="0"/>
              <w:jc w:val="center"/>
              <w:rPr>
                <w:rFonts w:eastAsia="MS Mincho"/>
                <w:szCs w:val="22"/>
              </w:rPr>
            </w:pPr>
            <w:r>
              <w:t>12 mg</w:t>
            </w:r>
          </w:p>
        </w:tc>
        <w:tc>
          <w:tcPr>
            <w:tcW w:w="1870" w:type="dxa"/>
            <w:shd w:val="clear" w:color="auto" w:fill="auto"/>
            <w:hideMark/>
          </w:tcPr>
          <w:p w14:paraId="2D81BBE1" w14:textId="780CCE6B" w:rsidR="00E3225D" w:rsidRPr="0043255C" w:rsidRDefault="00AE7EFD" w:rsidP="00781C14">
            <w:pPr>
              <w:autoSpaceDE w:val="0"/>
              <w:autoSpaceDN w:val="0"/>
              <w:adjustRightInd w:val="0"/>
              <w:jc w:val="center"/>
              <w:rPr>
                <w:szCs w:val="22"/>
              </w:rPr>
            </w:pPr>
            <w:r>
              <w:t>3 mg to ganger daglig</w:t>
            </w:r>
          </w:p>
        </w:tc>
        <w:tc>
          <w:tcPr>
            <w:tcW w:w="1761" w:type="dxa"/>
            <w:shd w:val="clear" w:color="auto" w:fill="auto"/>
            <w:hideMark/>
          </w:tcPr>
          <w:p w14:paraId="65116048" w14:textId="6C320A86" w:rsidR="00E3225D" w:rsidRPr="0043255C" w:rsidRDefault="00AE7EFD" w:rsidP="00781C14">
            <w:pPr>
              <w:autoSpaceDE w:val="0"/>
              <w:autoSpaceDN w:val="0"/>
              <w:adjustRightInd w:val="0"/>
              <w:jc w:val="center"/>
              <w:rPr>
                <w:rFonts w:eastAsia="MS Mincho"/>
                <w:szCs w:val="22"/>
              </w:rPr>
            </w:pPr>
            <w:r>
              <w:t>6 mg</w:t>
            </w:r>
          </w:p>
        </w:tc>
      </w:tr>
      <w:tr w:rsidR="00901A7B" w:rsidRPr="0043255C" w14:paraId="29A943B1" w14:textId="77777777" w:rsidTr="00712284">
        <w:trPr>
          <w:cantSplit/>
          <w:trHeight w:val="57"/>
        </w:trPr>
        <w:tc>
          <w:tcPr>
            <w:tcW w:w="1723" w:type="dxa"/>
            <w:shd w:val="clear" w:color="auto" w:fill="auto"/>
            <w:hideMark/>
          </w:tcPr>
          <w:p w14:paraId="465F7E33" w14:textId="77777777" w:rsidR="00E3225D" w:rsidRPr="0043255C" w:rsidRDefault="00AE7EFD" w:rsidP="00781C14">
            <w:pPr>
              <w:keepNext/>
              <w:autoSpaceDE w:val="0"/>
              <w:autoSpaceDN w:val="0"/>
              <w:adjustRightInd w:val="0"/>
              <w:jc w:val="center"/>
              <w:outlineLvl w:val="3"/>
              <w:rPr>
                <w:szCs w:val="22"/>
              </w:rPr>
            </w:pPr>
            <w:r>
              <w:t>25 til &lt; 35</w:t>
            </w:r>
          </w:p>
        </w:tc>
        <w:tc>
          <w:tcPr>
            <w:tcW w:w="1946" w:type="dxa"/>
            <w:shd w:val="clear" w:color="auto" w:fill="auto"/>
            <w:hideMark/>
          </w:tcPr>
          <w:p w14:paraId="58795719" w14:textId="35BE95D1" w:rsidR="00E3225D" w:rsidRPr="0043255C" w:rsidRDefault="00AE7EFD" w:rsidP="00781C14">
            <w:pPr>
              <w:keepNext/>
              <w:autoSpaceDE w:val="0"/>
              <w:autoSpaceDN w:val="0"/>
              <w:adjustRightInd w:val="0"/>
              <w:jc w:val="center"/>
              <w:rPr>
                <w:szCs w:val="22"/>
              </w:rPr>
            </w:pPr>
            <w:r>
              <w:t>8 mg to ganger daglig</w:t>
            </w:r>
          </w:p>
        </w:tc>
        <w:tc>
          <w:tcPr>
            <w:tcW w:w="1761" w:type="dxa"/>
            <w:shd w:val="clear" w:color="auto" w:fill="auto"/>
            <w:hideMark/>
          </w:tcPr>
          <w:p w14:paraId="420F3B7D" w14:textId="5E89F228" w:rsidR="00E3225D" w:rsidRPr="0043255C" w:rsidRDefault="00AE7EFD" w:rsidP="00781C14">
            <w:pPr>
              <w:keepNext/>
              <w:autoSpaceDE w:val="0"/>
              <w:autoSpaceDN w:val="0"/>
              <w:adjustRightInd w:val="0"/>
              <w:jc w:val="center"/>
              <w:rPr>
                <w:szCs w:val="22"/>
              </w:rPr>
            </w:pPr>
            <w:r>
              <w:t>16 mg</w:t>
            </w:r>
          </w:p>
        </w:tc>
        <w:tc>
          <w:tcPr>
            <w:tcW w:w="1870" w:type="dxa"/>
            <w:shd w:val="clear" w:color="auto" w:fill="auto"/>
            <w:hideMark/>
          </w:tcPr>
          <w:p w14:paraId="5D6A0958" w14:textId="47CE99A3" w:rsidR="00E3225D" w:rsidRPr="0043255C" w:rsidRDefault="00AE7EFD" w:rsidP="00781C14">
            <w:pPr>
              <w:keepNext/>
              <w:autoSpaceDE w:val="0"/>
              <w:autoSpaceDN w:val="0"/>
              <w:adjustRightInd w:val="0"/>
              <w:jc w:val="center"/>
              <w:rPr>
                <w:szCs w:val="22"/>
              </w:rPr>
            </w:pPr>
            <w:r>
              <w:t>4 mg to ganger daglig</w:t>
            </w:r>
          </w:p>
        </w:tc>
        <w:tc>
          <w:tcPr>
            <w:tcW w:w="1761" w:type="dxa"/>
            <w:shd w:val="clear" w:color="auto" w:fill="auto"/>
            <w:hideMark/>
          </w:tcPr>
          <w:p w14:paraId="47F55421" w14:textId="2E17FBB8" w:rsidR="00E3225D" w:rsidRPr="0043255C" w:rsidRDefault="00AE7EFD" w:rsidP="00781C14">
            <w:pPr>
              <w:keepNext/>
              <w:autoSpaceDE w:val="0"/>
              <w:autoSpaceDN w:val="0"/>
              <w:adjustRightInd w:val="0"/>
              <w:jc w:val="center"/>
              <w:rPr>
                <w:szCs w:val="22"/>
              </w:rPr>
            </w:pPr>
            <w:r>
              <w:t>8 mg</w:t>
            </w:r>
          </w:p>
        </w:tc>
      </w:tr>
      <w:tr w:rsidR="00901A7B" w:rsidRPr="0043255C" w14:paraId="30C74EB6" w14:textId="77777777" w:rsidTr="00712284">
        <w:trPr>
          <w:cantSplit/>
          <w:trHeight w:val="57"/>
        </w:trPr>
        <w:tc>
          <w:tcPr>
            <w:tcW w:w="1723" w:type="dxa"/>
            <w:shd w:val="clear" w:color="auto" w:fill="auto"/>
            <w:hideMark/>
          </w:tcPr>
          <w:p w14:paraId="5D969EA3" w14:textId="1F6064D3" w:rsidR="00E3225D" w:rsidRPr="0043255C" w:rsidRDefault="00AE7EFD" w:rsidP="00781C14">
            <w:pPr>
              <w:keepNext/>
              <w:autoSpaceDE w:val="0"/>
              <w:autoSpaceDN w:val="0"/>
              <w:adjustRightInd w:val="0"/>
              <w:jc w:val="center"/>
              <w:outlineLvl w:val="3"/>
              <w:rPr>
                <w:szCs w:val="22"/>
              </w:rPr>
            </w:pPr>
            <w:r>
              <w:t>≥ 35</w:t>
            </w:r>
          </w:p>
        </w:tc>
        <w:tc>
          <w:tcPr>
            <w:tcW w:w="1946" w:type="dxa"/>
            <w:shd w:val="clear" w:color="auto" w:fill="auto"/>
            <w:hideMark/>
          </w:tcPr>
          <w:p w14:paraId="7650BC09" w14:textId="176C6DD7" w:rsidR="00E3225D" w:rsidRPr="0043255C" w:rsidRDefault="00AE7EFD" w:rsidP="00781C14">
            <w:pPr>
              <w:keepNext/>
              <w:autoSpaceDE w:val="0"/>
              <w:autoSpaceDN w:val="0"/>
              <w:adjustRightInd w:val="0"/>
              <w:jc w:val="center"/>
              <w:rPr>
                <w:szCs w:val="22"/>
              </w:rPr>
            </w:pPr>
            <w:r>
              <w:t>10 mg to ganger daglig</w:t>
            </w:r>
          </w:p>
        </w:tc>
        <w:tc>
          <w:tcPr>
            <w:tcW w:w="1761" w:type="dxa"/>
            <w:shd w:val="clear" w:color="auto" w:fill="auto"/>
            <w:hideMark/>
          </w:tcPr>
          <w:p w14:paraId="124AA9E5" w14:textId="432DB694" w:rsidR="00E3225D" w:rsidRPr="0043255C" w:rsidRDefault="00AE7EFD" w:rsidP="00781C14">
            <w:pPr>
              <w:keepNext/>
              <w:autoSpaceDE w:val="0"/>
              <w:autoSpaceDN w:val="0"/>
              <w:adjustRightInd w:val="0"/>
              <w:jc w:val="center"/>
              <w:rPr>
                <w:szCs w:val="22"/>
              </w:rPr>
            </w:pPr>
            <w:r>
              <w:t>20 mg</w:t>
            </w:r>
          </w:p>
        </w:tc>
        <w:tc>
          <w:tcPr>
            <w:tcW w:w="1870" w:type="dxa"/>
            <w:shd w:val="clear" w:color="auto" w:fill="auto"/>
            <w:hideMark/>
          </w:tcPr>
          <w:p w14:paraId="55647D26" w14:textId="4B383ED0" w:rsidR="00E3225D" w:rsidRPr="0043255C" w:rsidRDefault="00AE7EFD" w:rsidP="00781C14">
            <w:pPr>
              <w:keepNext/>
              <w:autoSpaceDE w:val="0"/>
              <w:autoSpaceDN w:val="0"/>
              <w:adjustRightInd w:val="0"/>
              <w:jc w:val="center"/>
              <w:rPr>
                <w:szCs w:val="22"/>
              </w:rPr>
            </w:pPr>
            <w:r>
              <w:t>5 mg to ganger daglig</w:t>
            </w:r>
          </w:p>
        </w:tc>
        <w:tc>
          <w:tcPr>
            <w:tcW w:w="1761" w:type="dxa"/>
            <w:shd w:val="clear" w:color="auto" w:fill="auto"/>
            <w:hideMark/>
          </w:tcPr>
          <w:p w14:paraId="0B21F52C" w14:textId="46E3D966" w:rsidR="00E3225D" w:rsidRPr="0043255C" w:rsidRDefault="00AE7EFD" w:rsidP="00781C14">
            <w:pPr>
              <w:keepNext/>
              <w:autoSpaceDE w:val="0"/>
              <w:autoSpaceDN w:val="0"/>
              <w:adjustRightInd w:val="0"/>
              <w:jc w:val="center"/>
              <w:rPr>
                <w:szCs w:val="22"/>
              </w:rPr>
            </w:pPr>
            <w:r>
              <w:t>10 mg</w:t>
            </w:r>
          </w:p>
        </w:tc>
      </w:tr>
    </w:tbl>
    <w:p w14:paraId="692358A8" w14:textId="77777777" w:rsidR="00E3225D" w:rsidRPr="0043255C" w:rsidRDefault="00E3225D" w:rsidP="00781C14">
      <w:pPr>
        <w:autoSpaceDE w:val="0"/>
        <w:autoSpaceDN w:val="0"/>
        <w:adjustRightInd w:val="0"/>
        <w:rPr>
          <w:rFonts w:eastAsia="MS Mincho"/>
        </w:rPr>
      </w:pPr>
    </w:p>
    <w:p w14:paraId="0C0D1C3F" w14:textId="77777777" w:rsidR="00E3225D" w:rsidRPr="0043255C" w:rsidRDefault="00AE7EFD" w:rsidP="00781C14">
      <w:pPr>
        <w:autoSpaceDE w:val="0"/>
        <w:autoSpaceDN w:val="0"/>
        <w:adjustRightInd w:val="0"/>
      </w:pPr>
      <w:r>
        <w:t>Observer barnet for å sikre at hele dosen blir tatt. Legen vil avgjøre hvor lenge du må fortsette behandlingen.</w:t>
      </w:r>
    </w:p>
    <w:p w14:paraId="6E014FFC" w14:textId="77777777" w:rsidR="00E3225D" w:rsidRPr="0043255C" w:rsidRDefault="00E3225D" w:rsidP="00781C14">
      <w:pPr>
        <w:autoSpaceDE w:val="0"/>
        <w:autoSpaceDN w:val="0"/>
        <w:adjustRightInd w:val="0"/>
        <w:rPr>
          <w:szCs w:val="22"/>
          <w:u w:val="single"/>
        </w:rPr>
      </w:pPr>
    </w:p>
    <w:p w14:paraId="4366721B" w14:textId="77777777" w:rsidR="00E3225D" w:rsidRPr="0043255C" w:rsidRDefault="00AE7EFD" w:rsidP="00781C14">
      <w:pPr>
        <w:pStyle w:val="BoldU"/>
      </w:pPr>
      <w:r>
        <w:lastRenderedPageBreak/>
        <w:t>Hvis barnet spytter ut dosen eller kaster opp:</w:t>
      </w:r>
    </w:p>
    <w:p w14:paraId="4C343D84" w14:textId="403A3459" w:rsidR="00E3225D" w:rsidRPr="0043255C" w:rsidRDefault="00AE7EFD" w:rsidP="00781C14">
      <w:pPr>
        <w:pStyle w:val="Style8"/>
      </w:pPr>
      <w:r>
        <w:t>gjenta dosen innen 30 minutter etter at dosen er tatt</w:t>
      </w:r>
    </w:p>
    <w:p w14:paraId="0B28C447" w14:textId="77777777" w:rsidR="00E3225D" w:rsidRPr="0043255C" w:rsidRDefault="00AE7EFD" w:rsidP="00781C14">
      <w:pPr>
        <w:pStyle w:val="Style8"/>
        <w:keepNext w:val="0"/>
      </w:pPr>
      <w:r>
        <w:t>ikke gjenta dosen mer enn 30 minutter etter at dosen er tatt. Fortsett å gi neste Eliquis</w:t>
      </w:r>
      <w:r>
        <w:noBreakHyphen/>
        <w:t>dose til neste planlagte tidspunkt. Kontakt legen dersom barnet gjentatte ganger spytter ut dosen eller kaster opp etter å ha tatt Eliquis.</w:t>
      </w:r>
    </w:p>
    <w:p w14:paraId="35FE8AAC" w14:textId="77777777" w:rsidR="00E3225D" w:rsidRPr="0043255C" w:rsidRDefault="00E3225D" w:rsidP="00781C14">
      <w:pPr>
        <w:pStyle w:val="CommentText"/>
        <w:spacing w:line="240" w:lineRule="auto"/>
        <w:rPr>
          <w:sz w:val="22"/>
        </w:rPr>
      </w:pPr>
    </w:p>
    <w:p w14:paraId="011AA8C7" w14:textId="77777777" w:rsidR="00E3225D" w:rsidRPr="0043255C" w:rsidRDefault="00AE7EFD" w:rsidP="00781C14">
      <w:pPr>
        <w:pStyle w:val="BoldU"/>
        <w:rPr>
          <w:noProof/>
        </w:rPr>
      </w:pPr>
      <w:r>
        <w:t>Barnets lege kan endre antikoagulasjonsbehandlingen på følgende måte:</w:t>
      </w:r>
    </w:p>
    <w:p w14:paraId="2C705A54" w14:textId="77777777" w:rsidR="00E3225D" w:rsidRPr="0043255C" w:rsidRDefault="00AE7EFD" w:rsidP="00781C14">
      <w:pPr>
        <w:pStyle w:val="Style21"/>
        <w:outlineLvl w:val="9"/>
        <w:rPr>
          <w:szCs w:val="22"/>
        </w:rPr>
      </w:pPr>
      <w:r>
        <w:t>Endre fra antikoagulerende legemidler til Eliquis</w:t>
      </w:r>
    </w:p>
    <w:p w14:paraId="6D46159D" w14:textId="77777777" w:rsidR="00E3225D" w:rsidRPr="0043255C" w:rsidRDefault="00AE7EFD" w:rsidP="00781C14">
      <w:pPr>
        <w:rPr>
          <w:szCs w:val="22"/>
        </w:rPr>
      </w:pPr>
      <w:r>
        <w:t>Slutt å ta antikoagulerende legemidler. Start behandling med Eliquis på samme tid som barnet ville ha tatt den neste dosen av antikoagulerende legemiddel. Fortsett deretter som normalt.</w:t>
      </w:r>
    </w:p>
    <w:p w14:paraId="34B824B8" w14:textId="77777777" w:rsidR="00E3225D" w:rsidRPr="0043255C" w:rsidRDefault="00E3225D" w:rsidP="00781C14">
      <w:pPr>
        <w:rPr>
          <w:szCs w:val="22"/>
          <w:u w:val="single"/>
        </w:rPr>
      </w:pPr>
    </w:p>
    <w:p w14:paraId="176563EA" w14:textId="29089E32" w:rsidR="00E3225D" w:rsidRPr="0043255C" w:rsidRDefault="00AE7EFD" w:rsidP="00781C14">
      <w:pPr>
        <w:pStyle w:val="Style21"/>
        <w:outlineLvl w:val="9"/>
        <w:rPr>
          <w:szCs w:val="22"/>
        </w:rPr>
      </w:pPr>
      <w:r>
        <w:t>Endre fra antikoagulerende behandling med vitamin K</w:t>
      </w:r>
      <w:r>
        <w:noBreakHyphen/>
        <w:t>antagonist (f.eks. warfarin) til Eliquis.</w:t>
      </w:r>
    </w:p>
    <w:p w14:paraId="27B6BCE9" w14:textId="1679D55E" w:rsidR="00E3225D" w:rsidRPr="0043255C" w:rsidRDefault="00AE7EFD" w:rsidP="00781C14">
      <w:r>
        <w:t>Slutt å gi legemidlet som inneholder vitamin K</w:t>
      </w:r>
      <w:r>
        <w:noBreakHyphen/>
        <w:t>antagonist. Barnets lege må foreta blodmålinger og instruere deg om når du skal begynne å gi barnet Eliquis.</w:t>
      </w:r>
    </w:p>
    <w:p w14:paraId="2879F343" w14:textId="77777777" w:rsidR="00E3225D" w:rsidRPr="0043255C" w:rsidRDefault="00E3225D" w:rsidP="00781C14"/>
    <w:p w14:paraId="69762927" w14:textId="0BE1202E" w:rsidR="00E3225D" w:rsidRPr="0043255C" w:rsidRDefault="00AE7EFD" w:rsidP="00781C14">
      <w:pPr>
        <w:pStyle w:val="HeadingBold"/>
      </w:pPr>
      <w:r>
        <w:t>Dersom du gir barnet for mye av Eliquis</w:t>
      </w:r>
    </w:p>
    <w:p w14:paraId="7515B8DF" w14:textId="77777777" w:rsidR="00E3225D" w:rsidRPr="0043255C" w:rsidRDefault="00E3225D" w:rsidP="00781C14"/>
    <w:p w14:paraId="5D623EF1" w14:textId="77777777" w:rsidR="00E3225D" w:rsidRPr="0043255C" w:rsidRDefault="00AE7EFD" w:rsidP="00781C14">
      <w:pPr>
        <w:autoSpaceDE w:val="0"/>
        <w:autoSpaceDN w:val="0"/>
        <w:adjustRightInd w:val="0"/>
        <w:rPr>
          <w:szCs w:val="22"/>
        </w:rPr>
      </w:pPr>
      <w:r>
        <w:rPr>
          <w:b/>
        </w:rPr>
        <w:t>Snakk med barnets lege umiddelbart</w:t>
      </w:r>
      <w:r>
        <w:t xml:space="preserve"> dersom du har gitt barnet mer av dette legemidlet enn den dosen som er forskrevet. Ta med deg pakningen selv om ikke du har mer av legemidlet igjen.</w:t>
      </w:r>
    </w:p>
    <w:p w14:paraId="1D158E2D" w14:textId="77777777" w:rsidR="00E3225D" w:rsidRPr="0043255C" w:rsidRDefault="00E3225D" w:rsidP="00781C14">
      <w:pPr>
        <w:autoSpaceDE w:val="0"/>
        <w:autoSpaceDN w:val="0"/>
        <w:adjustRightInd w:val="0"/>
        <w:rPr>
          <w:szCs w:val="22"/>
        </w:rPr>
      </w:pPr>
    </w:p>
    <w:p w14:paraId="5EFC1A08" w14:textId="77777777" w:rsidR="00E3225D" w:rsidRPr="0043255C" w:rsidRDefault="00AE7EFD" w:rsidP="00781C14">
      <w:pPr>
        <w:autoSpaceDE w:val="0"/>
        <w:autoSpaceDN w:val="0"/>
        <w:adjustRightInd w:val="0"/>
        <w:rPr>
          <w:szCs w:val="22"/>
        </w:rPr>
      </w:pPr>
      <w:r>
        <w:t>Dersom du gir barnet mer Eliquis enn det som er anbefalt, kan barnet ha økt risiko for blødninger. Hvis blødninger forekommer, kan det være nødvendig med kirurgi, blodoverføring eller andre behandlinger som kan reversere anti</w:t>
      </w:r>
      <w:r>
        <w:noBreakHyphen/>
        <w:t>faktor Xa</w:t>
      </w:r>
      <w:r>
        <w:noBreakHyphen/>
        <w:t>aktiviteten.</w:t>
      </w:r>
    </w:p>
    <w:p w14:paraId="087F7BE7" w14:textId="77777777" w:rsidR="00E3225D" w:rsidRPr="0043255C" w:rsidRDefault="00E3225D" w:rsidP="00781C14">
      <w:pPr>
        <w:numPr>
          <w:ilvl w:val="12"/>
          <w:numId w:val="0"/>
        </w:numPr>
        <w:rPr>
          <w:szCs w:val="22"/>
        </w:rPr>
      </w:pPr>
    </w:p>
    <w:p w14:paraId="1DC0FBFA" w14:textId="77777777" w:rsidR="00E3225D" w:rsidRPr="0043255C" w:rsidRDefault="00AE7EFD" w:rsidP="00781C14">
      <w:pPr>
        <w:pStyle w:val="HeadingBold"/>
        <w:rPr>
          <w:noProof/>
        </w:rPr>
      </w:pPr>
      <w:r>
        <w:t>Hvis du glemmer å gi barnet Eliquis</w:t>
      </w:r>
    </w:p>
    <w:p w14:paraId="0F8F5BFF" w14:textId="78AB1AE9" w:rsidR="00E33DCD" w:rsidRPr="0043255C" w:rsidRDefault="00E33DCD" w:rsidP="00781C14">
      <w:pPr>
        <w:pStyle w:val="Style8"/>
      </w:pPr>
      <w:r>
        <w:t>Hvis du har glemt å gi barnet en morgendose, skal du gi den så snart du husker det, og den kan gis sammen med kveldsdosen.</w:t>
      </w:r>
    </w:p>
    <w:p w14:paraId="09C905A1" w14:textId="77777777" w:rsidR="00E33DCD" w:rsidRPr="0043255C" w:rsidRDefault="00E33DCD" w:rsidP="00781C14">
      <w:pPr>
        <w:pStyle w:val="Style8"/>
        <w:keepNext w:val="0"/>
      </w:pPr>
      <w:r>
        <w:t>En glemt kveldsdose kan bare gis i løpet av samme kveld. Ikke gi to doser neste morgen, men fortsett i stedet å følge doseringsplanen to ganger daglig som anbefalt neste dag.</w:t>
      </w:r>
    </w:p>
    <w:p w14:paraId="7FE9A99B" w14:textId="77777777" w:rsidR="00E3225D" w:rsidRPr="0043255C" w:rsidRDefault="00E3225D" w:rsidP="00781C14">
      <w:pPr>
        <w:tabs>
          <w:tab w:val="num" w:pos="220"/>
        </w:tabs>
        <w:autoSpaceDE w:val="0"/>
        <w:autoSpaceDN w:val="0"/>
        <w:adjustRightInd w:val="0"/>
        <w:rPr>
          <w:szCs w:val="22"/>
        </w:rPr>
      </w:pPr>
    </w:p>
    <w:p w14:paraId="421CA162" w14:textId="77777777" w:rsidR="00E3225D" w:rsidRPr="0043255C" w:rsidRDefault="00AE7EFD" w:rsidP="00781C14">
      <w:pPr>
        <w:autoSpaceDE w:val="0"/>
        <w:autoSpaceDN w:val="0"/>
        <w:adjustRightInd w:val="0"/>
        <w:rPr>
          <w:bCs/>
          <w:noProof/>
          <w:szCs w:val="22"/>
        </w:rPr>
      </w:pPr>
      <w:r>
        <w:rPr>
          <w:b/>
          <w:bCs/>
        </w:rPr>
        <w:t>Hvis du har glemt å gi barnet mer enn én dose Eliquis,</w:t>
      </w:r>
      <w:r>
        <w:t xml:space="preserve"> spør barnets lege, apotek eller sykepleier hva du skal gjøre.</w:t>
      </w:r>
    </w:p>
    <w:p w14:paraId="5F681307" w14:textId="77777777" w:rsidR="00E3225D" w:rsidRPr="0043255C" w:rsidRDefault="00E3225D" w:rsidP="00781C14">
      <w:pPr>
        <w:numPr>
          <w:ilvl w:val="12"/>
          <w:numId w:val="0"/>
        </w:numPr>
        <w:jc w:val="both"/>
        <w:rPr>
          <w:rFonts w:eastAsia="MS Mincho"/>
          <w:noProof/>
          <w:szCs w:val="22"/>
          <w:lang w:eastAsia="ja-JP"/>
        </w:rPr>
      </w:pPr>
    </w:p>
    <w:p w14:paraId="36AED8FF" w14:textId="77777777" w:rsidR="00E3225D" w:rsidRPr="0043255C" w:rsidRDefault="00AE7EFD" w:rsidP="00781C14">
      <w:pPr>
        <w:pStyle w:val="HeadingBold"/>
        <w:rPr>
          <w:noProof/>
        </w:rPr>
      </w:pPr>
      <w:r>
        <w:t>Hvis barnet slutter å ta Eliquis:</w:t>
      </w:r>
    </w:p>
    <w:p w14:paraId="6CC7863A" w14:textId="77777777" w:rsidR="00E3225D" w:rsidRPr="0043255C" w:rsidRDefault="00AE7EFD" w:rsidP="00781C14">
      <w:pPr>
        <w:autoSpaceDE w:val="0"/>
        <w:autoSpaceDN w:val="0"/>
        <w:adjustRightInd w:val="0"/>
        <w:rPr>
          <w:szCs w:val="22"/>
        </w:rPr>
      </w:pPr>
      <w:r>
        <w:t>Ikke avbryt behandlingen med dette legemidlet uten å ha snakket med barnets lege først. Risikoen for å utvikle blodpropp kan være høyere hvis barnet stopper behandlingen for tidlig.</w:t>
      </w:r>
    </w:p>
    <w:p w14:paraId="3D7545DF" w14:textId="77777777" w:rsidR="00E3225D" w:rsidRPr="0043255C" w:rsidRDefault="00E3225D" w:rsidP="00781C14">
      <w:pPr>
        <w:numPr>
          <w:ilvl w:val="12"/>
          <w:numId w:val="0"/>
        </w:numPr>
        <w:rPr>
          <w:noProof/>
          <w:szCs w:val="22"/>
        </w:rPr>
      </w:pPr>
    </w:p>
    <w:p w14:paraId="57065DF1" w14:textId="77777777" w:rsidR="00E3225D" w:rsidRPr="0043255C" w:rsidRDefault="00AE7EFD" w:rsidP="00781C14">
      <w:pPr>
        <w:numPr>
          <w:ilvl w:val="12"/>
          <w:numId w:val="0"/>
        </w:numPr>
        <w:rPr>
          <w:noProof/>
          <w:szCs w:val="22"/>
        </w:rPr>
      </w:pPr>
      <w:r>
        <w:t>Spør barnets lege, apotek eller sykepleier dersom du har noen spørsmål om bruken av dette legemidlet.</w:t>
      </w:r>
    </w:p>
    <w:p w14:paraId="2A4ECFE7" w14:textId="77777777" w:rsidR="00E3225D" w:rsidRPr="0043255C" w:rsidRDefault="00E3225D" w:rsidP="00781C14">
      <w:pPr>
        <w:numPr>
          <w:ilvl w:val="12"/>
          <w:numId w:val="0"/>
        </w:numPr>
        <w:rPr>
          <w:noProof/>
          <w:szCs w:val="22"/>
        </w:rPr>
      </w:pPr>
    </w:p>
    <w:p w14:paraId="2C8A933B" w14:textId="77777777" w:rsidR="00A217F1" w:rsidRPr="0043255C" w:rsidRDefault="00A217F1" w:rsidP="00781C14">
      <w:pPr>
        <w:numPr>
          <w:ilvl w:val="12"/>
          <w:numId w:val="0"/>
        </w:numPr>
        <w:rPr>
          <w:noProof/>
          <w:szCs w:val="22"/>
        </w:rPr>
      </w:pPr>
    </w:p>
    <w:p w14:paraId="5B3F0EC1" w14:textId="77777777" w:rsidR="00E3225D" w:rsidRPr="0043255C" w:rsidRDefault="00AE7EFD" w:rsidP="00781C14">
      <w:pPr>
        <w:pStyle w:val="Heading10"/>
        <w:rPr>
          <w:noProof/>
        </w:rPr>
      </w:pPr>
      <w:r>
        <w:t>4.</w:t>
      </w:r>
      <w:r>
        <w:tab/>
        <w:t>Mulige bivirkninger</w:t>
      </w:r>
    </w:p>
    <w:p w14:paraId="1D25F787" w14:textId="77777777" w:rsidR="00E3225D" w:rsidRPr="0043255C" w:rsidRDefault="00E3225D" w:rsidP="00781C14">
      <w:pPr>
        <w:keepNext/>
        <w:numPr>
          <w:ilvl w:val="12"/>
          <w:numId w:val="0"/>
        </w:numPr>
        <w:rPr>
          <w:noProof/>
          <w:szCs w:val="22"/>
        </w:rPr>
      </w:pPr>
    </w:p>
    <w:p w14:paraId="5495C1B8" w14:textId="77777777" w:rsidR="00E3225D" w:rsidRPr="0043255C" w:rsidRDefault="00AE7EFD" w:rsidP="00781C14">
      <w:pPr>
        <w:keepNext/>
        <w:numPr>
          <w:ilvl w:val="0"/>
          <w:numId w:val="29"/>
        </w:numPr>
        <w:autoSpaceDE w:val="0"/>
        <w:autoSpaceDN w:val="0"/>
        <w:adjustRightInd w:val="0"/>
        <w:ind w:left="567" w:hanging="567"/>
        <w:rPr>
          <w:rFonts w:eastAsia="MS Mincho"/>
        </w:rPr>
      </w:pPr>
      <w:r>
        <w:rPr>
          <w:b/>
          <w:bCs/>
        </w:rPr>
        <w:t>Si fra til barnets lege umiddelbart</w:t>
      </w:r>
      <w:r>
        <w:t xml:space="preserve"> hvis du observerer noen av disse symptomene;</w:t>
      </w:r>
    </w:p>
    <w:p w14:paraId="10359B38" w14:textId="4C0A7BDA" w:rsidR="00E3225D" w:rsidRPr="0043255C" w:rsidRDefault="00AE7EFD" w:rsidP="00781C14">
      <w:pPr>
        <w:numPr>
          <w:ilvl w:val="0"/>
          <w:numId w:val="29"/>
        </w:numPr>
        <w:tabs>
          <w:tab w:val="left" w:pos="567"/>
        </w:tabs>
        <w:autoSpaceDE w:val="0"/>
        <w:autoSpaceDN w:val="0"/>
        <w:adjustRightInd w:val="0"/>
        <w:ind w:left="567" w:hanging="567"/>
        <w:rPr>
          <w:szCs w:val="22"/>
          <w:u w:val="single"/>
        </w:rPr>
      </w:pPr>
      <w:r>
        <w:t>Allergiske reaksjoner (overfølsomhet) som kan forårsake: hevelse i ansiktet, leppene, munnen, tungen og/eller halsen og pustevansker. Hyppigheten av disse bivirkningene er vanlig (kan ramme opptil 1 av 10 personer).</w:t>
      </w:r>
    </w:p>
    <w:p w14:paraId="739071FB" w14:textId="77777777" w:rsidR="00E3225D" w:rsidRPr="0043255C" w:rsidRDefault="00E3225D" w:rsidP="00781C14"/>
    <w:p w14:paraId="0771A4B2" w14:textId="77777777" w:rsidR="00E3225D" w:rsidRPr="0043255C" w:rsidRDefault="00AE7EFD" w:rsidP="00781C14">
      <w:pPr>
        <w:pStyle w:val="EMEABodyText"/>
        <w:tabs>
          <w:tab w:val="left" w:pos="1120"/>
        </w:tabs>
      </w:pPr>
      <w:r>
        <w:t>Som alle legemidler kan dette legemidlet forårsake bivirkninger, men ikke alle får det. De kjente bivirkningene for apiksaban til behandling av blodpropp og for å forebygge tilbakefall av blodpropp i venene eller i blodet er listet opp nedenfor. Generelt var bivirkningene som ble observert hos barn og ungdom behandlet med Eliquis av samme type som de som ble observert hos voksne, og var hovedsakelig milde til moderate i alvorlighetsgrad. Bivirkninger som ble observert oftere hos barn og ungdom var neseblødning og unormal vaginal blødning.</w:t>
      </w:r>
    </w:p>
    <w:p w14:paraId="2DC7F38B" w14:textId="77777777" w:rsidR="00E3225D" w:rsidRPr="0043255C" w:rsidRDefault="00E3225D" w:rsidP="00781C14">
      <w:pPr>
        <w:pStyle w:val="EMEABodyText"/>
        <w:tabs>
          <w:tab w:val="left" w:pos="1120"/>
        </w:tabs>
      </w:pPr>
    </w:p>
    <w:p w14:paraId="6AD6DBC8" w14:textId="3B95CF93" w:rsidR="00E3225D" w:rsidRPr="0043255C" w:rsidRDefault="00AE7EFD" w:rsidP="00781C14">
      <w:pPr>
        <w:pStyle w:val="HeadingBold"/>
        <w:rPr>
          <w:rFonts w:eastAsia="MS Mincho"/>
        </w:rPr>
      </w:pPr>
      <w:r>
        <w:lastRenderedPageBreak/>
        <w:t xml:space="preserve">Svært vanlige bivirkninger (kan forekomme hos </w:t>
      </w:r>
      <w:r w:rsidR="004F245D">
        <w:t>flere enn</w:t>
      </w:r>
      <w:r>
        <w:t> 1 av 10 personer)</w:t>
      </w:r>
    </w:p>
    <w:p w14:paraId="4FBA8203" w14:textId="77777777" w:rsidR="00E3225D" w:rsidRPr="0043255C" w:rsidRDefault="00AE7EFD" w:rsidP="00781C14">
      <w:pPr>
        <w:keepNext/>
        <w:numPr>
          <w:ilvl w:val="0"/>
          <w:numId w:val="75"/>
        </w:numPr>
        <w:autoSpaceDE w:val="0"/>
        <w:autoSpaceDN w:val="0"/>
        <w:adjustRightInd w:val="0"/>
        <w:ind w:left="567" w:hanging="567"/>
        <w:rPr>
          <w:rFonts w:eastAsia="MS Mincho"/>
        </w:rPr>
      </w:pPr>
      <w:r>
        <w:t>Blødninger, inkludert:</w:t>
      </w:r>
    </w:p>
    <w:p w14:paraId="411A9EC2" w14:textId="77777777" w:rsidR="00E3225D" w:rsidRPr="0043255C" w:rsidRDefault="00AE7EFD" w:rsidP="00781C14">
      <w:pPr>
        <w:keepNext/>
        <w:numPr>
          <w:ilvl w:val="0"/>
          <w:numId w:val="29"/>
        </w:numPr>
        <w:tabs>
          <w:tab w:val="left" w:pos="1134"/>
        </w:tabs>
        <w:autoSpaceDE w:val="0"/>
        <w:autoSpaceDN w:val="0"/>
        <w:adjustRightInd w:val="0"/>
        <w:ind w:left="1134" w:hanging="567"/>
        <w:rPr>
          <w:rFonts w:eastAsia="MS Mincho"/>
        </w:rPr>
      </w:pPr>
      <w:r>
        <w:t>fra vagina</w:t>
      </w:r>
    </w:p>
    <w:p w14:paraId="35494102" w14:textId="77777777" w:rsidR="00E3225D" w:rsidRPr="0043255C" w:rsidRDefault="00AE7EFD" w:rsidP="00781C14">
      <w:pPr>
        <w:keepNext/>
        <w:numPr>
          <w:ilvl w:val="0"/>
          <w:numId w:val="29"/>
        </w:numPr>
        <w:tabs>
          <w:tab w:val="left" w:pos="1134"/>
        </w:tabs>
        <w:autoSpaceDE w:val="0"/>
        <w:autoSpaceDN w:val="0"/>
        <w:adjustRightInd w:val="0"/>
        <w:ind w:left="1134" w:hanging="567"/>
        <w:rPr>
          <w:rFonts w:eastAsia="MS Mincho"/>
          <w:szCs w:val="22"/>
        </w:rPr>
      </w:pPr>
      <w:r>
        <w:t>fra nesen</w:t>
      </w:r>
    </w:p>
    <w:p w14:paraId="564FBCF9" w14:textId="77777777" w:rsidR="00E3225D" w:rsidRPr="0043255C" w:rsidRDefault="00E3225D" w:rsidP="00781C14">
      <w:pPr>
        <w:pStyle w:val="EMEABodyText"/>
        <w:tabs>
          <w:tab w:val="left" w:pos="1120"/>
        </w:tabs>
        <w:rPr>
          <w:rFonts w:eastAsia="MS Mincho"/>
        </w:rPr>
      </w:pPr>
    </w:p>
    <w:p w14:paraId="4C116EBA" w14:textId="4E6F3081" w:rsidR="00E3225D" w:rsidRPr="0043255C" w:rsidRDefault="00AE7EFD" w:rsidP="00781C14">
      <w:pPr>
        <w:pStyle w:val="HeadingBold"/>
        <w:rPr>
          <w:rFonts w:eastAsia="MS Mincho"/>
        </w:rPr>
      </w:pPr>
      <w:r>
        <w:t>Vanlige bivirkninger (kan forekomme hos opptil 1 av 10 personer)</w:t>
      </w:r>
    </w:p>
    <w:p w14:paraId="53D1C058" w14:textId="77C4BB97" w:rsidR="00E3225D" w:rsidRPr="0043255C" w:rsidRDefault="00AE7EFD" w:rsidP="00781C14">
      <w:pPr>
        <w:numPr>
          <w:ilvl w:val="0"/>
          <w:numId w:val="77"/>
        </w:numPr>
        <w:autoSpaceDE w:val="0"/>
        <w:autoSpaceDN w:val="0"/>
        <w:adjustRightInd w:val="0"/>
        <w:ind w:left="567" w:hanging="567"/>
        <w:rPr>
          <w:rFonts w:eastAsia="MS Mincho"/>
          <w:noProof/>
          <w:szCs w:val="22"/>
        </w:rPr>
      </w:pPr>
      <w:r>
        <w:t>Blødninger, inkludert:</w:t>
      </w:r>
    </w:p>
    <w:p w14:paraId="30CCC397" w14:textId="77777777" w:rsidR="00E3225D" w:rsidRPr="0043255C" w:rsidRDefault="00AE7EFD" w:rsidP="00781C14">
      <w:pPr>
        <w:numPr>
          <w:ilvl w:val="0"/>
          <w:numId w:val="29"/>
        </w:numPr>
        <w:tabs>
          <w:tab w:val="left" w:pos="1134"/>
        </w:tabs>
        <w:autoSpaceDE w:val="0"/>
        <w:autoSpaceDN w:val="0"/>
        <w:adjustRightInd w:val="0"/>
        <w:ind w:left="1134" w:hanging="567"/>
        <w:rPr>
          <w:rFonts w:eastAsia="MS Mincho"/>
          <w:bCs/>
          <w:szCs w:val="22"/>
        </w:rPr>
      </w:pPr>
      <w:r>
        <w:t>fra tannkjøttet</w:t>
      </w:r>
    </w:p>
    <w:p w14:paraId="3A78469B" w14:textId="77777777" w:rsidR="00E3225D" w:rsidRPr="0043255C" w:rsidRDefault="00AE7EFD" w:rsidP="00781C14">
      <w:pPr>
        <w:numPr>
          <w:ilvl w:val="0"/>
          <w:numId w:val="29"/>
        </w:numPr>
        <w:tabs>
          <w:tab w:val="left" w:pos="1134"/>
        </w:tabs>
        <w:ind w:left="1134" w:hanging="567"/>
        <w:rPr>
          <w:noProof/>
          <w:szCs w:val="22"/>
        </w:rPr>
      </w:pPr>
      <w:r>
        <w:t>blod i urinen</w:t>
      </w:r>
    </w:p>
    <w:p w14:paraId="33397E7A" w14:textId="77777777" w:rsidR="00E3225D" w:rsidRPr="0043255C" w:rsidRDefault="00AE7EFD" w:rsidP="00781C14">
      <w:pPr>
        <w:numPr>
          <w:ilvl w:val="0"/>
          <w:numId w:val="29"/>
        </w:numPr>
        <w:tabs>
          <w:tab w:val="left" w:pos="1134"/>
        </w:tabs>
        <w:autoSpaceDE w:val="0"/>
        <w:autoSpaceDN w:val="0"/>
        <w:adjustRightInd w:val="0"/>
        <w:ind w:left="1134" w:hanging="567"/>
        <w:rPr>
          <w:rFonts w:eastAsia="MS Mincho"/>
          <w:bCs/>
          <w:szCs w:val="22"/>
        </w:rPr>
      </w:pPr>
      <w:r>
        <w:t>blåmerker og hevelser</w:t>
      </w:r>
    </w:p>
    <w:p w14:paraId="3FB5E3D0" w14:textId="77777777" w:rsidR="00E3225D" w:rsidRPr="0043255C" w:rsidRDefault="00AE7EFD" w:rsidP="00781C14">
      <w:pPr>
        <w:numPr>
          <w:ilvl w:val="0"/>
          <w:numId w:val="29"/>
        </w:numPr>
        <w:tabs>
          <w:tab w:val="left" w:pos="1134"/>
        </w:tabs>
        <w:autoSpaceDE w:val="0"/>
        <w:autoSpaceDN w:val="0"/>
        <w:adjustRightInd w:val="0"/>
        <w:ind w:left="1134" w:hanging="567"/>
        <w:rPr>
          <w:rFonts w:eastAsia="MS Mincho"/>
        </w:rPr>
      </w:pPr>
      <w:r>
        <w:t>fra tarmen eller rektum</w:t>
      </w:r>
    </w:p>
    <w:p w14:paraId="3FF18611" w14:textId="77777777" w:rsidR="00E3225D" w:rsidRPr="0043255C" w:rsidRDefault="00AE7EFD" w:rsidP="00781C14">
      <w:pPr>
        <w:keepNext/>
        <w:numPr>
          <w:ilvl w:val="0"/>
          <w:numId w:val="29"/>
        </w:numPr>
        <w:tabs>
          <w:tab w:val="left" w:pos="1134"/>
        </w:tabs>
        <w:ind w:left="1134" w:hanging="567"/>
        <w:rPr>
          <w:rFonts w:eastAsia="MS Mincho"/>
        </w:rPr>
      </w:pPr>
      <w:r>
        <w:t>lyst/rødt blod i avføringen</w:t>
      </w:r>
    </w:p>
    <w:p w14:paraId="2FB11C68" w14:textId="1B808C80" w:rsidR="00E3225D" w:rsidRPr="0043255C" w:rsidRDefault="00AE7EFD" w:rsidP="00781C14">
      <w:pPr>
        <w:pStyle w:val="Style9"/>
        <w:keepNext w:val="0"/>
      </w:pPr>
      <w:r>
        <w:t>blødning etter en operasjon, inkludert blåmerker og hevelse, blod eller væske som lekker fra operasjonssåret/snittet (sårsekret) eller injeksjonsstedet</w:t>
      </w:r>
    </w:p>
    <w:p w14:paraId="389BA0A4" w14:textId="77777777" w:rsidR="00E3225D" w:rsidRPr="0043255C" w:rsidRDefault="00AE7EFD" w:rsidP="00781C14">
      <w:pPr>
        <w:numPr>
          <w:ilvl w:val="0"/>
          <w:numId w:val="29"/>
        </w:numPr>
        <w:autoSpaceDE w:val="0"/>
        <w:autoSpaceDN w:val="0"/>
        <w:adjustRightInd w:val="0"/>
        <w:ind w:left="567" w:hanging="567"/>
        <w:rPr>
          <w:rFonts w:eastAsia="MS Mincho"/>
        </w:rPr>
      </w:pPr>
      <w:r>
        <w:t>Hårtap</w:t>
      </w:r>
    </w:p>
    <w:p w14:paraId="456E8BC5" w14:textId="77777777" w:rsidR="00E3225D" w:rsidRPr="0043255C" w:rsidRDefault="00AE7EFD" w:rsidP="00781C14">
      <w:pPr>
        <w:numPr>
          <w:ilvl w:val="0"/>
          <w:numId w:val="29"/>
        </w:numPr>
        <w:autoSpaceDE w:val="0"/>
        <w:autoSpaceDN w:val="0"/>
        <w:adjustRightInd w:val="0"/>
        <w:ind w:left="567" w:hanging="567"/>
        <w:rPr>
          <w:rFonts w:eastAsia="MS Mincho"/>
          <w:bCs/>
          <w:szCs w:val="22"/>
        </w:rPr>
      </w:pPr>
      <w:r>
        <w:t>Anemi som kan føre til tretthet og blekhet</w:t>
      </w:r>
    </w:p>
    <w:p w14:paraId="3CF4D663" w14:textId="77777777" w:rsidR="00E3225D" w:rsidRPr="0043255C" w:rsidRDefault="00AE7EFD" w:rsidP="00781C14">
      <w:pPr>
        <w:numPr>
          <w:ilvl w:val="0"/>
          <w:numId w:val="29"/>
        </w:numPr>
        <w:autoSpaceDE w:val="0"/>
        <w:autoSpaceDN w:val="0"/>
        <w:adjustRightInd w:val="0"/>
        <w:ind w:left="567" w:hanging="567"/>
        <w:rPr>
          <w:rFonts w:eastAsia="MS Mincho"/>
          <w:bCs/>
          <w:szCs w:val="22"/>
        </w:rPr>
      </w:pPr>
      <w:r>
        <w:t>Redusert antall blodplater (som kan påvirke blodlevring)</w:t>
      </w:r>
    </w:p>
    <w:p w14:paraId="17D17B4B" w14:textId="77777777" w:rsidR="00E3225D" w:rsidRPr="0043255C" w:rsidRDefault="00AE7EFD" w:rsidP="00781C14">
      <w:pPr>
        <w:numPr>
          <w:ilvl w:val="0"/>
          <w:numId w:val="29"/>
        </w:numPr>
        <w:autoSpaceDE w:val="0"/>
        <w:autoSpaceDN w:val="0"/>
        <w:adjustRightInd w:val="0"/>
        <w:ind w:left="567" w:hanging="567"/>
        <w:rPr>
          <w:rFonts w:eastAsia="MS Mincho"/>
          <w:bCs/>
          <w:szCs w:val="22"/>
        </w:rPr>
      </w:pPr>
      <w:r>
        <w:t>Kvalme</w:t>
      </w:r>
    </w:p>
    <w:p w14:paraId="5A73B23A" w14:textId="77777777" w:rsidR="00E3225D" w:rsidRPr="0043255C" w:rsidRDefault="00AE7EFD" w:rsidP="00781C14">
      <w:pPr>
        <w:numPr>
          <w:ilvl w:val="0"/>
          <w:numId w:val="29"/>
        </w:numPr>
        <w:autoSpaceDE w:val="0"/>
        <w:autoSpaceDN w:val="0"/>
        <w:adjustRightInd w:val="0"/>
        <w:ind w:left="567" w:hanging="567"/>
        <w:rPr>
          <w:rFonts w:eastAsia="MS Mincho"/>
        </w:rPr>
      </w:pPr>
      <w:r>
        <w:t>Hudutslett</w:t>
      </w:r>
    </w:p>
    <w:p w14:paraId="23894DF0" w14:textId="77777777" w:rsidR="00E3225D" w:rsidRPr="0043255C" w:rsidRDefault="00AE7EFD" w:rsidP="00781C14">
      <w:pPr>
        <w:numPr>
          <w:ilvl w:val="0"/>
          <w:numId w:val="29"/>
        </w:numPr>
        <w:ind w:left="567" w:hanging="567"/>
        <w:rPr>
          <w:szCs w:val="22"/>
        </w:rPr>
      </w:pPr>
      <w:r>
        <w:t>Kløe</w:t>
      </w:r>
    </w:p>
    <w:p w14:paraId="657FB51F" w14:textId="77777777" w:rsidR="00E3225D" w:rsidRPr="0043255C" w:rsidRDefault="00AE7EFD" w:rsidP="00781C14">
      <w:pPr>
        <w:keepNext/>
        <w:numPr>
          <w:ilvl w:val="0"/>
          <w:numId w:val="29"/>
        </w:numPr>
        <w:ind w:left="567" w:hanging="567"/>
        <w:rPr>
          <w:rFonts w:eastAsia="MS Mincho"/>
          <w:noProof/>
        </w:rPr>
      </w:pPr>
      <w:r>
        <w:t>Lavt blodtrykk som kan få barnet til å føle seg svimmel eller gi økt hjerterytme</w:t>
      </w:r>
    </w:p>
    <w:p w14:paraId="6F54444B" w14:textId="77777777" w:rsidR="00E3225D" w:rsidRPr="0043255C" w:rsidRDefault="00AE7EFD" w:rsidP="00781C14">
      <w:pPr>
        <w:pStyle w:val="Style8"/>
        <w:rPr>
          <w:noProof/>
          <w:szCs w:val="22"/>
        </w:rPr>
      </w:pPr>
      <w:r>
        <w:t>Blodprøver kan vise:</w:t>
      </w:r>
    </w:p>
    <w:p w14:paraId="0ECCEFE1" w14:textId="77777777" w:rsidR="00E3225D" w:rsidRPr="0043255C" w:rsidRDefault="00AE7EFD" w:rsidP="00781C14">
      <w:pPr>
        <w:keepNext/>
        <w:numPr>
          <w:ilvl w:val="0"/>
          <w:numId w:val="33"/>
        </w:numPr>
        <w:tabs>
          <w:tab w:val="left" w:pos="1134"/>
        </w:tabs>
        <w:autoSpaceDE w:val="0"/>
        <w:autoSpaceDN w:val="0"/>
        <w:adjustRightInd w:val="0"/>
        <w:ind w:left="1134" w:hanging="567"/>
        <w:rPr>
          <w:noProof/>
          <w:szCs w:val="22"/>
        </w:rPr>
      </w:pPr>
      <w:r>
        <w:t>unormal leverfunksjon</w:t>
      </w:r>
    </w:p>
    <w:p w14:paraId="671B3D50" w14:textId="77777777" w:rsidR="00E3225D" w:rsidRPr="0043255C" w:rsidRDefault="00AE7EFD" w:rsidP="00781C14">
      <w:pPr>
        <w:keepNext/>
        <w:numPr>
          <w:ilvl w:val="0"/>
          <w:numId w:val="33"/>
        </w:numPr>
        <w:tabs>
          <w:tab w:val="left" w:pos="1134"/>
        </w:tabs>
        <w:autoSpaceDE w:val="0"/>
        <w:autoSpaceDN w:val="0"/>
        <w:adjustRightInd w:val="0"/>
        <w:ind w:left="1134" w:hanging="567"/>
      </w:pPr>
      <w:r>
        <w:t>økning av noen leverenzymer</w:t>
      </w:r>
    </w:p>
    <w:p w14:paraId="1B0C1735" w14:textId="77777777" w:rsidR="00E3225D" w:rsidRPr="0043255C" w:rsidRDefault="00AE7EFD" w:rsidP="00781C14">
      <w:pPr>
        <w:keepNext/>
        <w:numPr>
          <w:ilvl w:val="0"/>
          <w:numId w:val="33"/>
        </w:numPr>
        <w:tabs>
          <w:tab w:val="left" w:pos="1134"/>
        </w:tabs>
        <w:ind w:left="1134" w:hanging="567"/>
      </w:pPr>
      <w:r>
        <w:t>en økning i alaninaminotransferase (ALAT).</w:t>
      </w:r>
    </w:p>
    <w:p w14:paraId="39E30A5F" w14:textId="77777777" w:rsidR="00E3225D" w:rsidRPr="0043255C" w:rsidRDefault="00E3225D" w:rsidP="00781C14"/>
    <w:p w14:paraId="5611A83D" w14:textId="77777777" w:rsidR="00E3225D" w:rsidRPr="0043255C" w:rsidRDefault="00AE7EFD" w:rsidP="00781C14">
      <w:pPr>
        <w:pStyle w:val="HeadingBold"/>
        <w:rPr>
          <w:rFonts w:eastAsia="MS Mincho"/>
          <w:noProof/>
        </w:rPr>
      </w:pPr>
      <w:r>
        <w:t>Ikke kjent (forekommer hos et ukjent antall personer)</w:t>
      </w:r>
    </w:p>
    <w:p w14:paraId="7E70222B" w14:textId="1946F3D9" w:rsidR="00E3225D" w:rsidRPr="0043255C" w:rsidRDefault="00AE7EFD" w:rsidP="006C3E86">
      <w:pPr>
        <w:pStyle w:val="Style8"/>
        <w:ind w:left="567" w:hanging="567"/>
        <w:rPr>
          <w:szCs w:val="22"/>
        </w:rPr>
      </w:pPr>
      <w:r>
        <w:t>Blødninger:</w:t>
      </w:r>
    </w:p>
    <w:p w14:paraId="2EDBCF0C" w14:textId="77777777" w:rsidR="00E3225D" w:rsidRPr="0043255C" w:rsidRDefault="00AE7EFD" w:rsidP="00781C14">
      <w:pPr>
        <w:numPr>
          <w:ilvl w:val="0"/>
          <w:numId w:val="28"/>
        </w:numPr>
        <w:tabs>
          <w:tab w:val="left" w:pos="1134"/>
        </w:tabs>
        <w:autoSpaceDE w:val="0"/>
        <w:autoSpaceDN w:val="0"/>
        <w:adjustRightInd w:val="0"/>
        <w:ind w:left="1134" w:hanging="567"/>
        <w:rPr>
          <w:rFonts w:eastAsia="MS Mincho"/>
        </w:rPr>
      </w:pPr>
      <w:r>
        <w:t>inn i buken eller rommet bak bukhulen.</w:t>
      </w:r>
    </w:p>
    <w:p w14:paraId="41A2C9EA" w14:textId="77777777" w:rsidR="00E3225D" w:rsidRPr="0043255C" w:rsidRDefault="00AE7EFD" w:rsidP="00781C14">
      <w:pPr>
        <w:numPr>
          <w:ilvl w:val="0"/>
          <w:numId w:val="28"/>
        </w:numPr>
        <w:tabs>
          <w:tab w:val="left" w:pos="1134"/>
        </w:tabs>
        <w:ind w:left="1134" w:hanging="567"/>
        <w:rPr>
          <w:noProof/>
          <w:szCs w:val="22"/>
        </w:rPr>
      </w:pPr>
      <w:r>
        <w:t>i magen</w:t>
      </w:r>
    </w:p>
    <w:p w14:paraId="1D28E596" w14:textId="77777777" w:rsidR="00E3225D" w:rsidRPr="0043255C" w:rsidRDefault="00AE7EFD" w:rsidP="00781C14">
      <w:pPr>
        <w:numPr>
          <w:ilvl w:val="0"/>
          <w:numId w:val="28"/>
        </w:numPr>
        <w:tabs>
          <w:tab w:val="left" w:pos="1134"/>
        </w:tabs>
        <w:autoSpaceDE w:val="0"/>
        <w:autoSpaceDN w:val="0"/>
        <w:adjustRightInd w:val="0"/>
        <w:ind w:left="1134" w:hanging="567"/>
        <w:rPr>
          <w:rFonts w:eastAsia="MS Mincho"/>
          <w:noProof/>
          <w:szCs w:val="22"/>
        </w:rPr>
      </w:pPr>
      <w:r>
        <w:t>i øynene</w:t>
      </w:r>
    </w:p>
    <w:p w14:paraId="44FC5B39" w14:textId="77777777" w:rsidR="00E3225D" w:rsidRPr="0043255C" w:rsidRDefault="00AE7EFD" w:rsidP="00781C14">
      <w:pPr>
        <w:numPr>
          <w:ilvl w:val="0"/>
          <w:numId w:val="28"/>
        </w:numPr>
        <w:tabs>
          <w:tab w:val="left" w:pos="1134"/>
        </w:tabs>
        <w:autoSpaceDE w:val="0"/>
        <w:autoSpaceDN w:val="0"/>
        <w:adjustRightInd w:val="0"/>
        <w:ind w:left="1134" w:hanging="567"/>
        <w:rPr>
          <w:rFonts w:eastAsia="MS Mincho"/>
          <w:noProof/>
          <w:szCs w:val="22"/>
        </w:rPr>
      </w:pPr>
      <w:r>
        <w:t>i munnen</w:t>
      </w:r>
    </w:p>
    <w:p w14:paraId="2044683C" w14:textId="77777777" w:rsidR="00E3225D" w:rsidRPr="0043255C" w:rsidRDefault="00AE7EFD" w:rsidP="00781C14">
      <w:pPr>
        <w:numPr>
          <w:ilvl w:val="0"/>
          <w:numId w:val="28"/>
        </w:numPr>
        <w:tabs>
          <w:tab w:val="left" w:pos="1134"/>
        </w:tabs>
        <w:autoSpaceDE w:val="0"/>
        <w:autoSpaceDN w:val="0"/>
        <w:adjustRightInd w:val="0"/>
        <w:ind w:left="1134" w:hanging="567"/>
        <w:rPr>
          <w:rFonts w:eastAsia="MS Mincho"/>
        </w:rPr>
      </w:pPr>
      <w:r>
        <w:t>fra en hemoroide</w:t>
      </w:r>
    </w:p>
    <w:p w14:paraId="7B5F870E" w14:textId="77777777" w:rsidR="00E3225D" w:rsidRPr="0043255C" w:rsidRDefault="00AE7EFD" w:rsidP="00781C14">
      <w:pPr>
        <w:numPr>
          <w:ilvl w:val="0"/>
          <w:numId w:val="28"/>
        </w:numPr>
        <w:tabs>
          <w:tab w:val="left" w:pos="1134"/>
        </w:tabs>
        <w:ind w:left="1134" w:hanging="567"/>
        <w:rPr>
          <w:rFonts w:eastAsia="MS Mincho"/>
        </w:rPr>
      </w:pPr>
      <w:r>
        <w:t>i munnen eller blod i spyttet når du hoster</w:t>
      </w:r>
    </w:p>
    <w:p w14:paraId="1ACD2C4F" w14:textId="77777777" w:rsidR="00E3225D" w:rsidRPr="0043255C" w:rsidRDefault="00AE7EFD" w:rsidP="00781C14">
      <w:pPr>
        <w:numPr>
          <w:ilvl w:val="0"/>
          <w:numId w:val="28"/>
        </w:numPr>
        <w:tabs>
          <w:tab w:val="left" w:pos="1134"/>
        </w:tabs>
        <w:ind w:left="1134" w:hanging="567"/>
        <w:rPr>
          <w:rFonts w:eastAsia="MS Mincho"/>
        </w:rPr>
      </w:pPr>
      <w:r>
        <w:t>i hjernen eller ryggsøylen</w:t>
      </w:r>
    </w:p>
    <w:p w14:paraId="4C298EDE" w14:textId="77777777" w:rsidR="00E3225D" w:rsidRPr="0043255C" w:rsidRDefault="00AE7EFD" w:rsidP="00781C14">
      <w:pPr>
        <w:keepNext/>
        <w:numPr>
          <w:ilvl w:val="0"/>
          <w:numId w:val="28"/>
        </w:numPr>
        <w:tabs>
          <w:tab w:val="left" w:pos="1134"/>
        </w:tabs>
        <w:ind w:left="1134" w:hanging="567"/>
      </w:pPr>
      <w:r>
        <w:t>i lungene</w:t>
      </w:r>
    </w:p>
    <w:p w14:paraId="715AAF04" w14:textId="77777777" w:rsidR="00E3225D" w:rsidRPr="0043255C" w:rsidRDefault="00AE7EFD" w:rsidP="00781C14">
      <w:pPr>
        <w:numPr>
          <w:ilvl w:val="0"/>
          <w:numId w:val="28"/>
        </w:numPr>
        <w:tabs>
          <w:tab w:val="left" w:pos="1134"/>
        </w:tabs>
        <w:ind w:left="1134" w:hanging="567"/>
        <w:rPr>
          <w:rFonts w:eastAsia="Calibri"/>
          <w:szCs w:val="22"/>
        </w:rPr>
      </w:pPr>
      <w:r>
        <w:t>i en muskel</w:t>
      </w:r>
    </w:p>
    <w:p w14:paraId="3EF91A86" w14:textId="77777777" w:rsidR="00E3225D" w:rsidRPr="0043255C" w:rsidRDefault="00AE7EFD" w:rsidP="00781C14">
      <w:pPr>
        <w:pStyle w:val="ListParagraph"/>
        <w:numPr>
          <w:ilvl w:val="0"/>
          <w:numId w:val="28"/>
        </w:numPr>
        <w:ind w:left="567" w:hanging="567"/>
        <w:rPr>
          <w:i/>
        </w:rPr>
      </w:pPr>
      <w:r>
        <w:t>Hudutslett som kan danne blemmer og som får et målskivelignende utseende (mørke flekker omgitt av et blekere område, med en mørk ring rundt ytterkanten) (erythema multiforme)</w:t>
      </w:r>
    </w:p>
    <w:p w14:paraId="757B5A12" w14:textId="77777777" w:rsidR="00E3225D" w:rsidRPr="0043255C" w:rsidRDefault="00AE7EFD" w:rsidP="00781C14">
      <w:pPr>
        <w:pStyle w:val="ListParagraph"/>
        <w:keepNext/>
        <w:numPr>
          <w:ilvl w:val="0"/>
          <w:numId w:val="28"/>
        </w:numPr>
        <w:ind w:left="567" w:hanging="567"/>
        <w:rPr>
          <w:iCs/>
          <w:noProof/>
          <w:szCs w:val="22"/>
        </w:rPr>
      </w:pPr>
      <w:r>
        <w:t>Betennelser i blodårer (vaskulitt) som kan føre til hudutslett eller avgrensede, flate, røde, runde flekker under hudoverflaten, eller blåmerker.</w:t>
      </w:r>
    </w:p>
    <w:p w14:paraId="183B6B1D" w14:textId="36239A10" w:rsidR="00E3225D" w:rsidRPr="0043255C" w:rsidRDefault="00AE7EFD" w:rsidP="00781C14">
      <w:pPr>
        <w:pStyle w:val="Style8"/>
        <w:rPr>
          <w:iCs/>
          <w:noProof/>
          <w:szCs w:val="22"/>
        </w:rPr>
      </w:pPr>
      <w:r>
        <w:t>Blodprøver kan vise:</w:t>
      </w:r>
    </w:p>
    <w:p w14:paraId="3A88F3B4" w14:textId="77777777" w:rsidR="00E3225D" w:rsidRPr="0043255C" w:rsidRDefault="00AE7EFD" w:rsidP="00781C14">
      <w:pPr>
        <w:keepNext/>
        <w:numPr>
          <w:ilvl w:val="0"/>
          <w:numId w:val="28"/>
        </w:numPr>
        <w:tabs>
          <w:tab w:val="left" w:pos="1134"/>
        </w:tabs>
        <w:autoSpaceDE w:val="0"/>
        <w:autoSpaceDN w:val="0"/>
        <w:adjustRightInd w:val="0"/>
        <w:ind w:left="1134" w:hanging="567"/>
      </w:pPr>
      <w:r>
        <w:t>en økning i gamma</w:t>
      </w:r>
      <w:r>
        <w:noBreakHyphen/>
        <w:t>glutamyltransferase (GGT).</w:t>
      </w:r>
    </w:p>
    <w:p w14:paraId="32FA14C3" w14:textId="5303CD4D" w:rsidR="00E3225D" w:rsidRPr="006C3E86" w:rsidRDefault="00AE7EFD" w:rsidP="00781C14">
      <w:pPr>
        <w:numPr>
          <w:ilvl w:val="0"/>
          <w:numId w:val="28"/>
        </w:numPr>
        <w:tabs>
          <w:tab w:val="left" w:pos="1134"/>
        </w:tabs>
        <w:autoSpaceDE w:val="0"/>
        <w:autoSpaceDN w:val="0"/>
        <w:adjustRightInd w:val="0"/>
        <w:ind w:left="1134" w:hanging="567"/>
        <w:rPr>
          <w:rFonts w:eastAsia="MS Mincho"/>
        </w:rPr>
      </w:pPr>
      <w:r>
        <w:t>tester viser blod i avføring eller urin</w:t>
      </w:r>
      <w:r w:rsidR="006C3E86">
        <w:t>.</w:t>
      </w:r>
    </w:p>
    <w:p w14:paraId="073AC1F1" w14:textId="1A99115D" w:rsidR="006C3E86" w:rsidRPr="006C3E86" w:rsidRDefault="006C3E86" w:rsidP="006C3E86">
      <w:pPr>
        <w:pStyle w:val="Style8"/>
        <w:ind w:left="567" w:hanging="567"/>
      </w:pPr>
      <w:r w:rsidRPr="006C3E86">
        <w:t>Blødning i nyren, noen ganger med blod i urinen, som fører til at nyrene ikke fungerer ordentlig (antikoagulantrelatert nefropati).</w:t>
      </w:r>
    </w:p>
    <w:p w14:paraId="3EFB448C" w14:textId="77777777" w:rsidR="00E3225D" w:rsidRPr="0043255C" w:rsidRDefault="00E3225D" w:rsidP="00781C14">
      <w:pPr>
        <w:pStyle w:val="CommentText"/>
        <w:spacing w:line="240" w:lineRule="auto"/>
        <w:rPr>
          <w:rFonts w:eastAsia="MS Mincho"/>
        </w:rPr>
      </w:pPr>
    </w:p>
    <w:p w14:paraId="4881822E" w14:textId="77777777" w:rsidR="00E3225D" w:rsidRPr="0043255C" w:rsidRDefault="00AE7EFD" w:rsidP="00781C14">
      <w:pPr>
        <w:pStyle w:val="HeadingBold"/>
        <w:rPr>
          <w:noProof/>
        </w:rPr>
      </w:pPr>
      <w:r>
        <w:t>Melding av bivirkninger</w:t>
      </w:r>
    </w:p>
    <w:p w14:paraId="2B6BF7F4" w14:textId="6686EDB9" w:rsidR="00E3225D" w:rsidRPr="0043255C" w:rsidRDefault="00AE7EFD" w:rsidP="00781C14">
      <w:pPr>
        <w:numPr>
          <w:ilvl w:val="12"/>
          <w:numId w:val="0"/>
        </w:numPr>
        <w:rPr>
          <w:noProof/>
          <w:szCs w:val="22"/>
        </w:rPr>
      </w:pPr>
      <w:r>
        <w:t xml:space="preserve">Kontakt barnets lege, apotek eller sykepleier dersom barnet opplever bivirkninger. Dette gjelder også bivirkninger som ikke er nevnt i pakningsvedlegget. Du kan også melde fra om bivirkninger direkte via </w:t>
      </w:r>
      <w:r w:rsidRPr="00A539F0">
        <w:rPr>
          <w:highlight w:val="lightGray"/>
        </w:rPr>
        <w:t xml:space="preserve">det nasjonale meldesystemet som beskrevet i </w:t>
      </w:r>
      <w:r>
        <w:fldChar w:fldCharType="begin"/>
      </w:r>
      <w:r>
        <w:instrText>HYPERLINK "https://www.ema.europa.eu/en/documents/template-form/qrd-appendix-v-adverse-drug-reaction-reporting-details_en.docx"</w:instrText>
      </w:r>
      <w:r>
        <w:fldChar w:fldCharType="separate"/>
      </w:r>
      <w:r w:rsidRPr="00A539F0">
        <w:rPr>
          <w:rStyle w:val="Hyperlink"/>
          <w:highlight w:val="lightGray"/>
        </w:rPr>
        <w:t>Appendix V</w:t>
      </w:r>
      <w:r>
        <w:fldChar w:fldCharType="end"/>
      </w:r>
      <w:r>
        <w:t>. Ved å melde fra om bivirkninger bidrar du med informasjon om sikkerheten ved bruk av dette legemidlet.</w:t>
      </w:r>
    </w:p>
    <w:p w14:paraId="68140BED" w14:textId="77777777" w:rsidR="00E3225D" w:rsidRPr="0043255C" w:rsidRDefault="00E3225D" w:rsidP="00781C14">
      <w:pPr>
        <w:numPr>
          <w:ilvl w:val="12"/>
          <w:numId w:val="0"/>
        </w:numPr>
        <w:rPr>
          <w:noProof/>
          <w:szCs w:val="22"/>
        </w:rPr>
      </w:pPr>
    </w:p>
    <w:p w14:paraId="3C8F9A68" w14:textId="77777777" w:rsidR="00712284" w:rsidRPr="0043255C" w:rsidRDefault="00712284" w:rsidP="00781C14">
      <w:pPr>
        <w:numPr>
          <w:ilvl w:val="12"/>
          <w:numId w:val="0"/>
        </w:numPr>
        <w:rPr>
          <w:noProof/>
          <w:szCs w:val="22"/>
        </w:rPr>
      </w:pPr>
    </w:p>
    <w:p w14:paraId="641A7D74" w14:textId="77777777" w:rsidR="00E3225D" w:rsidRPr="0043255C" w:rsidRDefault="00AE7EFD" w:rsidP="00781C14">
      <w:pPr>
        <w:pStyle w:val="Heading10"/>
        <w:rPr>
          <w:noProof/>
        </w:rPr>
      </w:pPr>
      <w:r>
        <w:t>5.</w:t>
      </w:r>
      <w:r>
        <w:tab/>
        <w:t>Hvordan du oppbevarer Eliquis</w:t>
      </w:r>
    </w:p>
    <w:p w14:paraId="674BBCBB" w14:textId="77777777" w:rsidR="00E3225D" w:rsidRPr="0043255C" w:rsidRDefault="00E3225D" w:rsidP="00781C14">
      <w:pPr>
        <w:keepNext/>
        <w:numPr>
          <w:ilvl w:val="12"/>
          <w:numId w:val="0"/>
        </w:numPr>
        <w:rPr>
          <w:noProof/>
          <w:szCs w:val="22"/>
        </w:rPr>
      </w:pPr>
    </w:p>
    <w:p w14:paraId="5F9439DC" w14:textId="77777777" w:rsidR="00E3225D" w:rsidRPr="0043255C" w:rsidRDefault="00AE7EFD" w:rsidP="00781C14">
      <w:pPr>
        <w:numPr>
          <w:ilvl w:val="12"/>
          <w:numId w:val="0"/>
        </w:numPr>
        <w:rPr>
          <w:noProof/>
          <w:szCs w:val="22"/>
        </w:rPr>
      </w:pPr>
      <w:r>
        <w:t>Oppbevares utilgjengelig for barn.</w:t>
      </w:r>
    </w:p>
    <w:p w14:paraId="547C844A" w14:textId="77777777" w:rsidR="00E3225D" w:rsidRPr="0043255C" w:rsidRDefault="00E3225D" w:rsidP="00781C14">
      <w:pPr>
        <w:numPr>
          <w:ilvl w:val="12"/>
          <w:numId w:val="0"/>
        </w:numPr>
        <w:rPr>
          <w:noProof/>
          <w:szCs w:val="22"/>
        </w:rPr>
      </w:pPr>
    </w:p>
    <w:p w14:paraId="47EBDCC7" w14:textId="3C856FB3" w:rsidR="00E3225D" w:rsidRPr="0043255C" w:rsidRDefault="00AE7EFD" w:rsidP="00781C14">
      <w:pPr>
        <w:numPr>
          <w:ilvl w:val="12"/>
          <w:numId w:val="0"/>
        </w:numPr>
        <w:rPr>
          <w:noProof/>
          <w:szCs w:val="22"/>
        </w:rPr>
      </w:pPr>
      <w:r>
        <w:t xml:space="preserve">Bruk ikke dette legemidlet etter utløpsdatoen som er angitt på esken og på </w:t>
      </w:r>
      <w:r w:rsidR="008E1473" w:rsidRPr="008E1473">
        <w:t>boksen</w:t>
      </w:r>
      <w:r>
        <w:t xml:space="preserve"> etter EXP. Utløpsdatoen er den siste dagen i den angitte måneden.</w:t>
      </w:r>
    </w:p>
    <w:p w14:paraId="3E81AC96" w14:textId="77777777" w:rsidR="00E3225D" w:rsidRPr="0043255C" w:rsidRDefault="00E3225D" w:rsidP="00781C14">
      <w:pPr>
        <w:numPr>
          <w:ilvl w:val="12"/>
          <w:numId w:val="0"/>
        </w:numPr>
        <w:rPr>
          <w:i/>
          <w:noProof/>
          <w:szCs w:val="22"/>
        </w:rPr>
      </w:pPr>
    </w:p>
    <w:p w14:paraId="0FC6DEB9" w14:textId="77777777" w:rsidR="00E3225D" w:rsidRPr="0043255C" w:rsidRDefault="00AE7EFD" w:rsidP="00781C14">
      <w:pPr>
        <w:numPr>
          <w:ilvl w:val="12"/>
          <w:numId w:val="0"/>
        </w:numPr>
        <w:rPr>
          <w:szCs w:val="22"/>
        </w:rPr>
      </w:pPr>
      <w:r>
        <w:t>Dette legemidlet krever ingen spesielle oppbevaringsbetingelser.</w:t>
      </w:r>
    </w:p>
    <w:p w14:paraId="5B5B05B8" w14:textId="77777777" w:rsidR="00E3225D" w:rsidRPr="0043255C" w:rsidRDefault="00E3225D" w:rsidP="00781C14">
      <w:pPr>
        <w:numPr>
          <w:ilvl w:val="12"/>
          <w:numId w:val="0"/>
        </w:numPr>
        <w:rPr>
          <w:noProof/>
          <w:szCs w:val="22"/>
        </w:rPr>
      </w:pPr>
    </w:p>
    <w:p w14:paraId="4DF74B9E" w14:textId="77777777" w:rsidR="00E3225D" w:rsidRPr="0043255C" w:rsidRDefault="00AE7EFD" w:rsidP="00781C14">
      <w:pPr>
        <w:numPr>
          <w:ilvl w:val="12"/>
          <w:numId w:val="0"/>
        </w:numPr>
        <w:rPr>
          <w:noProof/>
          <w:szCs w:val="22"/>
        </w:rPr>
      </w:pPr>
      <w:r>
        <w:t>Legemidler skal ikke kastes i avløpsvann eller sammen med husholdningsavfall. Spør på apoteket hvordan du skal kaste legemidler som du ikke lenger bruker. Disse tiltakene bidrar til å beskytte miljøet.</w:t>
      </w:r>
    </w:p>
    <w:p w14:paraId="231CDC32" w14:textId="77777777" w:rsidR="0029782C" w:rsidRPr="0043255C" w:rsidRDefault="0029782C" w:rsidP="00781C14">
      <w:pPr>
        <w:numPr>
          <w:ilvl w:val="12"/>
          <w:numId w:val="0"/>
        </w:numPr>
        <w:rPr>
          <w:noProof/>
          <w:szCs w:val="22"/>
        </w:rPr>
      </w:pPr>
    </w:p>
    <w:p w14:paraId="204D9BB8" w14:textId="77777777" w:rsidR="00680F8B" w:rsidRPr="0043255C" w:rsidRDefault="00680F8B" w:rsidP="00781C14">
      <w:pPr>
        <w:numPr>
          <w:ilvl w:val="12"/>
          <w:numId w:val="0"/>
        </w:numPr>
        <w:rPr>
          <w:noProof/>
          <w:szCs w:val="22"/>
        </w:rPr>
      </w:pPr>
    </w:p>
    <w:p w14:paraId="25381DF1" w14:textId="77777777" w:rsidR="00E3225D" w:rsidRPr="0043255C" w:rsidRDefault="00AE7EFD" w:rsidP="00781C14">
      <w:pPr>
        <w:pStyle w:val="Heading10"/>
      </w:pPr>
      <w:r>
        <w:t>6.</w:t>
      </w:r>
      <w:r>
        <w:tab/>
        <w:t>Innholdet i pakningen og ytterligere informasjon</w:t>
      </w:r>
    </w:p>
    <w:p w14:paraId="74E16DBB" w14:textId="77777777" w:rsidR="00E3225D" w:rsidRPr="0043255C" w:rsidRDefault="00E3225D" w:rsidP="00781C14">
      <w:pPr>
        <w:keepNext/>
        <w:numPr>
          <w:ilvl w:val="12"/>
          <w:numId w:val="0"/>
        </w:numPr>
        <w:rPr>
          <w:b/>
          <w:bCs/>
          <w:noProof/>
          <w:szCs w:val="22"/>
        </w:rPr>
      </w:pPr>
    </w:p>
    <w:p w14:paraId="073B8E35" w14:textId="77777777" w:rsidR="00E3225D" w:rsidRPr="0043255C" w:rsidRDefault="00AE7EFD" w:rsidP="00781C14">
      <w:pPr>
        <w:pStyle w:val="HeadingBold"/>
        <w:rPr>
          <w:noProof/>
        </w:rPr>
      </w:pPr>
      <w:r>
        <w:t>Sammensetning av Eliquis</w:t>
      </w:r>
    </w:p>
    <w:p w14:paraId="12CB30B1" w14:textId="77777777" w:rsidR="00E3225D" w:rsidRPr="0043255C" w:rsidRDefault="00AE7EFD" w:rsidP="00781C14">
      <w:pPr>
        <w:numPr>
          <w:ilvl w:val="2"/>
          <w:numId w:val="78"/>
        </w:numPr>
        <w:ind w:left="567" w:hanging="567"/>
      </w:pPr>
      <w:r>
        <w:t>Virkestoffet er apiksaban. Hver kapsel som åpnes, inneholder 0,15 mg apiksaban.</w:t>
      </w:r>
    </w:p>
    <w:p w14:paraId="1817BAF0" w14:textId="77777777" w:rsidR="00E3225D" w:rsidRPr="0043255C" w:rsidRDefault="00AE7EFD" w:rsidP="00781C14">
      <w:pPr>
        <w:numPr>
          <w:ilvl w:val="2"/>
          <w:numId w:val="78"/>
        </w:numPr>
        <w:ind w:left="567" w:hanging="567"/>
        <w:rPr>
          <w:szCs w:val="22"/>
        </w:rPr>
      </w:pPr>
      <w:r>
        <w:t>Andre innholdsstoffer er:</w:t>
      </w:r>
    </w:p>
    <w:p w14:paraId="616B4B59" w14:textId="5712707A" w:rsidR="00E3225D" w:rsidRPr="0043255C" w:rsidRDefault="00B5468D" w:rsidP="00781C14">
      <w:pPr>
        <w:keepNext/>
        <w:numPr>
          <w:ilvl w:val="0"/>
          <w:numId w:val="18"/>
        </w:numPr>
        <w:tabs>
          <w:tab w:val="clear" w:pos="720"/>
          <w:tab w:val="left" w:pos="1134"/>
        </w:tabs>
        <w:ind w:left="1134" w:hanging="567"/>
      </w:pPr>
      <w:r>
        <w:t>Granulat: hypromellose (E464), sukkerkuler (bestående av sukkersirup, maisstivelse (E1450) og sukrose). Se avsnitt 2: "Eliquis inneholder sukrose".</w:t>
      </w:r>
    </w:p>
    <w:p w14:paraId="3BB0FFAF" w14:textId="001EC3F8" w:rsidR="00692790" w:rsidRPr="0043255C" w:rsidRDefault="00702C7F" w:rsidP="008942E0">
      <w:pPr>
        <w:keepNext/>
        <w:numPr>
          <w:ilvl w:val="0"/>
          <w:numId w:val="88"/>
        </w:numPr>
        <w:tabs>
          <w:tab w:val="left" w:pos="1701"/>
        </w:tabs>
        <w:ind w:left="1701" w:hanging="567"/>
      </w:pPr>
      <w:r>
        <w:t>Kapselskall: gelatin (E441), titandioksid (E171), gult jernoksid (E172)</w:t>
      </w:r>
    </w:p>
    <w:p w14:paraId="4F831385" w14:textId="7B7DCFA6" w:rsidR="00350615" w:rsidRPr="00806D99" w:rsidRDefault="00350615" w:rsidP="008942E0">
      <w:pPr>
        <w:keepNext/>
        <w:numPr>
          <w:ilvl w:val="0"/>
          <w:numId w:val="88"/>
        </w:numPr>
        <w:tabs>
          <w:tab w:val="left" w:pos="1701"/>
        </w:tabs>
        <w:ind w:left="1701" w:hanging="567"/>
        <w:rPr>
          <w:szCs w:val="22"/>
        </w:rPr>
      </w:pPr>
      <w:r>
        <w:t>Svart trykkfarge: skjellakk (E904), propylenglykol (E1520), svart jernoksid</w:t>
      </w:r>
    </w:p>
    <w:p w14:paraId="104DA571" w14:textId="77777777" w:rsidR="00914637" w:rsidRPr="00806D99" w:rsidRDefault="00914637" w:rsidP="00806D99"/>
    <w:p w14:paraId="0DD0A883" w14:textId="77777777" w:rsidR="00E3225D" w:rsidRPr="0043255C" w:rsidRDefault="00AE7EFD" w:rsidP="00781C14">
      <w:pPr>
        <w:pStyle w:val="HeadingBold"/>
        <w:rPr>
          <w:noProof/>
        </w:rPr>
      </w:pPr>
      <w:r>
        <w:t>Hvordan Eliquis ser ut og innholdet i pakningen</w:t>
      </w:r>
    </w:p>
    <w:p w14:paraId="18DD4F82" w14:textId="77777777" w:rsidR="00E3225D" w:rsidRPr="0043255C" w:rsidRDefault="00AE7EFD" w:rsidP="00781C14">
      <w:r>
        <w:t>Granulatet er hvitt til offwhite og leveres i kapsler som åpnes (kapselen skal ikke svelges hel).</w:t>
      </w:r>
    </w:p>
    <w:p w14:paraId="262FDB78" w14:textId="77777777" w:rsidR="0092396D" w:rsidRPr="0043255C" w:rsidRDefault="0092396D" w:rsidP="00781C14">
      <w:pPr>
        <w:rPr>
          <w:rStyle w:val="ui-provider"/>
        </w:rPr>
      </w:pPr>
    </w:p>
    <w:p w14:paraId="7D3FDE41" w14:textId="77777777" w:rsidR="00E3225D" w:rsidRPr="0043255C" w:rsidRDefault="00AE7EFD" w:rsidP="00781C14">
      <w:r>
        <w:t>Kapslene har en gjennomsiktig bunn og en gul, ugjennomsiktig topp.</w:t>
      </w:r>
    </w:p>
    <w:p w14:paraId="163E4E04" w14:textId="77777777" w:rsidR="00E3225D" w:rsidRPr="0043255C" w:rsidRDefault="00E3225D" w:rsidP="00781C14">
      <w:pPr>
        <w:numPr>
          <w:ilvl w:val="12"/>
          <w:numId w:val="0"/>
        </w:numPr>
        <w:rPr>
          <w:noProof/>
          <w:szCs w:val="22"/>
        </w:rPr>
      </w:pPr>
    </w:p>
    <w:p w14:paraId="6F43A03B" w14:textId="77777777" w:rsidR="00E3225D" w:rsidRPr="0043255C" w:rsidRDefault="00AE7EFD" w:rsidP="00781C14">
      <w:pPr>
        <w:pStyle w:val="ListParagraph"/>
        <w:autoSpaceDE w:val="0"/>
        <w:autoSpaceDN w:val="0"/>
        <w:adjustRightInd w:val="0"/>
        <w:ind w:left="360" w:hanging="360"/>
      </w:pPr>
      <w:r>
        <w:t>Eliquis er tilgjengelig i bokser, inne i en eske. Hver boks inneholder 28 kapsler som åpnes.</w:t>
      </w:r>
    </w:p>
    <w:p w14:paraId="1066DACB" w14:textId="77777777" w:rsidR="00E3225D" w:rsidRPr="0043255C" w:rsidRDefault="00E3225D" w:rsidP="00781C14">
      <w:pPr>
        <w:numPr>
          <w:ilvl w:val="12"/>
          <w:numId w:val="0"/>
        </w:numPr>
        <w:rPr>
          <w:noProof/>
          <w:szCs w:val="22"/>
        </w:rPr>
      </w:pPr>
    </w:p>
    <w:p w14:paraId="54E44BD3" w14:textId="77777777" w:rsidR="00E3225D" w:rsidRPr="0043255C" w:rsidRDefault="00AE7EFD" w:rsidP="00781C14">
      <w:pPr>
        <w:pStyle w:val="HeadingBold"/>
        <w:rPr>
          <w:noProof/>
        </w:rPr>
      </w:pPr>
      <w:r>
        <w:t>Pasientkort: Håndtering av informasjon</w:t>
      </w:r>
    </w:p>
    <w:p w14:paraId="553DD2B0" w14:textId="77777777" w:rsidR="00E3225D" w:rsidRPr="0043255C" w:rsidRDefault="00AE7EFD" w:rsidP="00781C14">
      <w:pPr>
        <w:numPr>
          <w:ilvl w:val="12"/>
          <w:numId w:val="0"/>
        </w:numPr>
      </w:pPr>
      <w:r>
        <w:t>Inne i pakken med Eliquis vil du finne et pasientkort sammen med pakningsvedlegget, eller barnets lege kan gi deg et lignende kort.</w:t>
      </w:r>
    </w:p>
    <w:p w14:paraId="259585B6" w14:textId="77777777" w:rsidR="0092396D" w:rsidRPr="0043255C" w:rsidRDefault="0092396D" w:rsidP="00781C14">
      <w:pPr>
        <w:numPr>
          <w:ilvl w:val="12"/>
          <w:numId w:val="0"/>
        </w:numPr>
      </w:pPr>
    </w:p>
    <w:p w14:paraId="3FC89F80" w14:textId="0143617F" w:rsidR="00E3225D" w:rsidRPr="002453C9" w:rsidRDefault="00AE7EFD" w:rsidP="002453C9">
      <w:r>
        <w:t xml:space="preserve">Dette pasientkortet inneholder informasjon som vil være til hjelp for barnet og som kan varsle andre leger om at barnet bruker Eliquis. </w:t>
      </w:r>
      <w:r>
        <w:rPr>
          <w:b/>
        </w:rPr>
        <w:t>Dette kortet skal barnet eller omsorgspersonen ha med seg til enhver tid.</w:t>
      </w:r>
    </w:p>
    <w:p w14:paraId="0E9BCB1E" w14:textId="77777777" w:rsidR="00E3225D" w:rsidRPr="0043255C" w:rsidRDefault="00E3225D" w:rsidP="00781C14">
      <w:pPr>
        <w:numPr>
          <w:ilvl w:val="12"/>
          <w:numId w:val="0"/>
        </w:numPr>
        <w:rPr>
          <w:b/>
          <w:noProof/>
          <w:szCs w:val="22"/>
        </w:rPr>
      </w:pPr>
    </w:p>
    <w:p w14:paraId="09CBFAAB" w14:textId="280A4DF5" w:rsidR="00E3225D" w:rsidRPr="0043255C" w:rsidRDefault="00AE7EFD" w:rsidP="00781C14">
      <w:pPr>
        <w:pStyle w:val="Style10"/>
        <w:jc w:val="left"/>
        <w:rPr>
          <w:szCs w:val="22"/>
        </w:rPr>
      </w:pPr>
      <w:r>
        <w:t>Ta kortet.</w:t>
      </w:r>
    </w:p>
    <w:p w14:paraId="715C3182" w14:textId="2E5D6DE5" w:rsidR="00E3225D" w:rsidRPr="0043255C" w:rsidRDefault="00AE7EFD" w:rsidP="00781C14">
      <w:pPr>
        <w:pStyle w:val="Style10"/>
        <w:jc w:val="left"/>
        <w:rPr>
          <w:szCs w:val="22"/>
        </w:rPr>
      </w:pPr>
      <w:r>
        <w:t>Adskill den delen med språket ditt ved behov (dette er tilrettelagt med de perforerte kantene).</w:t>
      </w:r>
    </w:p>
    <w:p w14:paraId="78E43BB0" w14:textId="514DC561" w:rsidR="00E3225D" w:rsidRPr="0043255C" w:rsidRDefault="00AE7EFD" w:rsidP="00781C14">
      <w:pPr>
        <w:pStyle w:val="Style10"/>
        <w:keepNext/>
        <w:jc w:val="left"/>
        <w:rPr>
          <w:szCs w:val="22"/>
        </w:rPr>
      </w:pPr>
      <w:r>
        <w:t>Fyll ut følgende del eller be legen om å gjøre det:</w:t>
      </w:r>
    </w:p>
    <w:p w14:paraId="66D2CBB1" w14:textId="77777777" w:rsidR="00E3225D" w:rsidRPr="0043255C" w:rsidRDefault="00AE7EFD" w:rsidP="00781C14">
      <w:pPr>
        <w:pStyle w:val="Style9"/>
        <w:keepNext w:val="0"/>
        <w:rPr>
          <w:iCs/>
          <w:szCs w:val="22"/>
        </w:rPr>
      </w:pPr>
      <w:r>
        <w:t>Navn:</w:t>
      </w:r>
    </w:p>
    <w:p w14:paraId="3FDD2FC6" w14:textId="77777777" w:rsidR="00E3225D" w:rsidRPr="0043255C" w:rsidRDefault="00AE7EFD" w:rsidP="00781C14">
      <w:pPr>
        <w:pStyle w:val="Style9"/>
        <w:keepNext w:val="0"/>
        <w:rPr>
          <w:iCs/>
          <w:szCs w:val="22"/>
        </w:rPr>
      </w:pPr>
      <w:r>
        <w:t>Fødselsdato:</w:t>
      </w:r>
    </w:p>
    <w:p w14:paraId="237E9D0B" w14:textId="6C004420" w:rsidR="00E3225D" w:rsidRPr="0043255C" w:rsidRDefault="00AE7EFD" w:rsidP="00781C14">
      <w:pPr>
        <w:pStyle w:val="Style9"/>
        <w:keepNext w:val="0"/>
        <w:rPr>
          <w:iCs/>
          <w:szCs w:val="22"/>
        </w:rPr>
      </w:pPr>
      <w:r>
        <w:t>Indikasjon:</w:t>
      </w:r>
    </w:p>
    <w:p w14:paraId="4B5B67DE" w14:textId="77777777" w:rsidR="00E3225D" w:rsidRPr="0043255C" w:rsidRDefault="00AE7EFD" w:rsidP="00781C14">
      <w:pPr>
        <w:pStyle w:val="Style9"/>
        <w:keepNext w:val="0"/>
        <w:rPr>
          <w:iCs/>
          <w:szCs w:val="22"/>
        </w:rPr>
      </w:pPr>
      <w:r>
        <w:t>Vekt:</w:t>
      </w:r>
    </w:p>
    <w:p w14:paraId="0CAC8452" w14:textId="02DAA28C" w:rsidR="00E3225D" w:rsidRPr="0043255C" w:rsidRDefault="00AE7EFD" w:rsidP="00781C14">
      <w:pPr>
        <w:pStyle w:val="Style9"/>
        <w:keepNext w:val="0"/>
        <w:rPr>
          <w:iCs/>
          <w:szCs w:val="22"/>
        </w:rPr>
      </w:pPr>
      <w:r>
        <w:t>Dose: ........mg to ganger daglig</w:t>
      </w:r>
    </w:p>
    <w:p w14:paraId="515CFB01" w14:textId="77777777" w:rsidR="00E3225D" w:rsidRPr="0043255C" w:rsidRDefault="00AE7EFD" w:rsidP="00781C14">
      <w:pPr>
        <w:pStyle w:val="Style9"/>
        <w:rPr>
          <w:iCs/>
          <w:szCs w:val="22"/>
        </w:rPr>
      </w:pPr>
      <w:r>
        <w:t>Legens navn:</w:t>
      </w:r>
    </w:p>
    <w:p w14:paraId="77163E8F" w14:textId="77777777" w:rsidR="00E3225D" w:rsidRPr="0043255C" w:rsidRDefault="00AE7EFD" w:rsidP="00781C14">
      <w:pPr>
        <w:pStyle w:val="Style9"/>
        <w:rPr>
          <w:iCs/>
          <w:szCs w:val="22"/>
        </w:rPr>
      </w:pPr>
      <w:r>
        <w:t>Legens telefonnummer:</w:t>
      </w:r>
    </w:p>
    <w:p w14:paraId="2B6AF50D" w14:textId="44876C83" w:rsidR="00E3225D" w:rsidRPr="0043255C" w:rsidRDefault="00AE7EFD" w:rsidP="00781C14">
      <w:pPr>
        <w:pStyle w:val="Style10"/>
        <w:jc w:val="left"/>
      </w:pPr>
      <w:r>
        <w:t>Brett kortet sammen og sørg for at barnet har det med seg til enhver tid</w:t>
      </w:r>
    </w:p>
    <w:p w14:paraId="4147CC5D" w14:textId="77777777" w:rsidR="00FB28A1" w:rsidRPr="00380BFD" w:rsidRDefault="00FB28A1" w:rsidP="00781C14">
      <w:pPr>
        <w:pStyle w:val="Paragraph"/>
        <w:spacing w:after="0"/>
        <w:ind w:left="567" w:hanging="567"/>
        <w:jc w:val="both"/>
        <w:rPr>
          <w:sz w:val="22"/>
          <w:szCs w:val="22"/>
        </w:rPr>
      </w:pPr>
    </w:p>
    <w:p w14:paraId="7A77E10D" w14:textId="77777777" w:rsidR="00E3225D" w:rsidRPr="0043255C" w:rsidRDefault="00AE7EFD" w:rsidP="00781C14">
      <w:pPr>
        <w:pStyle w:val="HeadingBold"/>
        <w:rPr>
          <w:noProof/>
        </w:rPr>
      </w:pPr>
      <w:r>
        <w:t>Innehaver av markedsføringstillatelsen</w:t>
      </w:r>
    </w:p>
    <w:p w14:paraId="6401A4AF" w14:textId="77777777" w:rsidR="00E3225D" w:rsidRPr="0043255C" w:rsidRDefault="00AE7EFD" w:rsidP="00781C14">
      <w:pPr>
        <w:keepNext/>
        <w:rPr>
          <w:szCs w:val="22"/>
        </w:rPr>
      </w:pPr>
      <w:r>
        <w:t>Bristol</w:t>
      </w:r>
      <w:r>
        <w:noBreakHyphen/>
        <w:t>Myers Squibb/Pfizer EEIG</w:t>
      </w:r>
    </w:p>
    <w:p w14:paraId="133E4DC9" w14:textId="77777777" w:rsidR="00E14155" w:rsidRPr="00380BFD" w:rsidRDefault="00AE7EFD" w:rsidP="00781C14">
      <w:pPr>
        <w:keepNext/>
        <w:numPr>
          <w:ilvl w:val="12"/>
          <w:numId w:val="0"/>
        </w:numPr>
        <w:rPr>
          <w:lang w:val="en-US"/>
        </w:rPr>
      </w:pPr>
      <w:r w:rsidRPr="00380BFD">
        <w:rPr>
          <w:lang w:val="en-US"/>
        </w:rPr>
        <w:t>Plaza 254</w:t>
      </w:r>
    </w:p>
    <w:p w14:paraId="63E829EF" w14:textId="27437467" w:rsidR="00E14155" w:rsidRPr="00380BFD" w:rsidRDefault="00AE7EFD" w:rsidP="00781C14">
      <w:pPr>
        <w:keepNext/>
        <w:numPr>
          <w:ilvl w:val="12"/>
          <w:numId w:val="0"/>
        </w:numPr>
        <w:rPr>
          <w:lang w:val="en-US"/>
        </w:rPr>
      </w:pPr>
      <w:r w:rsidRPr="00380BFD">
        <w:rPr>
          <w:lang w:val="en-US"/>
        </w:rPr>
        <w:t>Blanchardstown Corporate Park 2</w:t>
      </w:r>
    </w:p>
    <w:p w14:paraId="2E17BC3F" w14:textId="61D549D0" w:rsidR="00E3225D" w:rsidRPr="00380BFD" w:rsidRDefault="00AE7EFD" w:rsidP="00781C14">
      <w:pPr>
        <w:keepNext/>
        <w:numPr>
          <w:ilvl w:val="12"/>
          <w:numId w:val="0"/>
        </w:numPr>
        <w:rPr>
          <w:bCs/>
          <w:szCs w:val="22"/>
          <w:lang w:val="en-US"/>
        </w:rPr>
      </w:pPr>
      <w:r w:rsidRPr="00380BFD">
        <w:rPr>
          <w:lang w:val="en-US"/>
        </w:rPr>
        <w:t>Dublin 15, D15 T867</w:t>
      </w:r>
    </w:p>
    <w:p w14:paraId="5F9D7B3A" w14:textId="77777777" w:rsidR="00E3225D" w:rsidRPr="00380BFD" w:rsidRDefault="00AE7EFD" w:rsidP="00781C14">
      <w:pPr>
        <w:keepNext/>
        <w:numPr>
          <w:ilvl w:val="12"/>
          <w:numId w:val="0"/>
        </w:numPr>
        <w:rPr>
          <w:szCs w:val="22"/>
          <w:lang w:val="en-US"/>
        </w:rPr>
      </w:pPr>
      <w:r w:rsidRPr="00380BFD">
        <w:rPr>
          <w:lang w:val="en-US"/>
        </w:rPr>
        <w:t>Irland</w:t>
      </w:r>
    </w:p>
    <w:p w14:paraId="378D3EB5" w14:textId="77777777" w:rsidR="00E3225D" w:rsidRPr="00380BFD" w:rsidRDefault="00E3225D" w:rsidP="00781C14">
      <w:pPr>
        <w:numPr>
          <w:ilvl w:val="12"/>
          <w:numId w:val="0"/>
        </w:numPr>
        <w:rPr>
          <w:b/>
          <w:bCs/>
          <w:noProof/>
          <w:szCs w:val="22"/>
          <w:lang w:val="en-US"/>
        </w:rPr>
      </w:pPr>
    </w:p>
    <w:p w14:paraId="40AB690A" w14:textId="77777777" w:rsidR="00E3225D" w:rsidRPr="00380BFD" w:rsidRDefault="00AE7EFD" w:rsidP="00781C14">
      <w:pPr>
        <w:pStyle w:val="HeadingBold"/>
        <w:rPr>
          <w:noProof/>
          <w:lang w:val="en-US"/>
        </w:rPr>
      </w:pPr>
      <w:proofErr w:type="spellStart"/>
      <w:r w:rsidRPr="00380BFD">
        <w:rPr>
          <w:lang w:val="en-US"/>
        </w:rPr>
        <w:lastRenderedPageBreak/>
        <w:t>Tilvirker</w:t>
      </w:r>
      <w:proofErr w:type="spellEnd"/>
    </w:p>
    <w:p w14:paraId="4E7DABD2" w14:textId="77777777" w:rsidR="00E14155" w:rsidRPr="00380BFD" w:rsidRDefault="00AE7EFD" w:rsidP="00781C14">
      <w:pPr>
        <w:keepNext/>
        <w:rPr>
          <w:lang w:val="en-US"/>
        </w:rPr>
      </w:pPr>
      <w:r w:rsidRPr="00380BFD">
        <w:rPr>
          <w:lang w:val="en-US"/>
        </w:rPr>
        <w:t>Swords Laboratories Unlimited Company T/A Bristol</w:t>
      </w:r>
      <w:r w:rsidRPr="00380BFD">
        <w:rPr>
          <w:lang w:val="en-US"/>
        </w:rPr>
        <w:noBreakHyphen/>
        <w:t>Myers Squibb Pharmaceutical Operations, External Manufacturing</w:t>
      </w:r>
    </w:p>
    <w:p w14:paraId="0A19BDFC" w14:textId="40330131" w:rsidR="00E14155" w:rsidRPr="00380BFD" w:rsidRDefault="00AE7EFD" w:rsidP="00781C14">
      <w:pPr>
        <w:keepNext/>
        <w:rPr>
          <w:lang w:val="en-US"/>
        </w:rPr>
      </w:pPr>
      <w:r w:rsidRPr="00380BFD">
        <w:rPr>
          <w:lang w:val="en-US"/>
        </w:rPr>
        <w:t>Plaza 254</w:t>
      </w:r>
    </w:p>
    <w:p w14:paraId="6C18F45B" w14:textId="7FC1948E" w:rsidR="00E14155" w:rsidRPr="00380BFD" w:rsidRDefault="00AE7EFD" w:rsidP="00781C14">
      <w:pPr>
        <w:keepNext/>
        <w:rPr>
          <w:lang w:val="en-US"/>
        </w:rPr>
      </w:pPr>
      <w:r w:rsidRPr="00380BFD">
        <w:rPr>
          <w:lang w:val="en-US"/>
        </w:rPr>
        <w:t>Blanchardstown Corporate Park 2</w:t>
      </w:r>
    </w:p>
    <w:p w14:paraId="0AE982D2" w14:textId="406D1109" w:rsidR="00E3225D" w:rsidRPr="00380BFD" w:rsidRDefault="00AE7EFD" w:rsidP="00781C14">
      <w:pPr>
        <w:keepNext/>
        <w:rPr>
          <w:lang w:val="en-US"/>
        </w:rPr>
      </w:pPr>
      <w:r w:rsidRPr="00380BFD">
        <w:rPr>
          <w:lang w:val="en-US"/>
        </w:rPr>
        <w:t>Dublin 15, D15 T867</w:t>
      </w:r>
    </w:p>
    <w:p w14:paraId="3B4C7221" w14:textId="77777777" w:rsidR="00E3225D" w:rsidRPr="0043255C" w:rsidRDefault="00AE7EFD" w:rsidP="00781C14">
      <w:pPr>
        <w:keepNext/>
        <w:rPr>
          <w:noProof/>
          <w:szCs w:val="22"/>
        </w:rPr>
      </w:pPr>
      <w:r>
        <w:t>Irland</w:t>
      </w:r>
    </w:p>
    <w:p w14:paraId="7EC32C88" w14:textId="77777777" w:rsidR="00E3225D" w:rsidRDefault="00E3225D" w:rsidP="00781C14">
      <w:pPr>
        <w:numPr>
          <w:ilvl w:val="12"/>
          <w:numId w:val="0"/>
        </w:numPr>
        <w:rPr>
          <w:szCs w:val="22"/>
        </w:rPr>
      </w:pPr>
    </w:p>
    <w:p w14:paraId="5089F3C4" w14:textId="262F659C" w:rsidR="002C326A" w:rsidRDefault="002C326A" w:rsidP="00781C14">
      <w:pPr>
        <w:numPr>
          <w:ilvl w:val="12"/>
          <w:numId w:val="0"/>
        </w:numPr>
        <w:rPr>
          <w:szCs w:val="22"/>
        </w:rPr>
      </w:pPr>
      <w:r>
        <w:t>Ta kontakt med den lokale representanten for innehaveren av markedsføringstillatelsen for ytterligere informasjon om dette legemidlet:</w:t>
      </w:r>
    </w:p>
    <w:p w14:paraId="2D706714" w14:textId="77777777" w:rsidR="002C326A" w:rsidRDefault="002C326A" w:rsidP="00781C14">
      <w:pPr>
        <w:numPr>
          <w:ilvl w:val="12"/>
          <w:numId w:val="0"/>
        </w:numPr>
        <w:rPr>
          <w:szCs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C34E5A" w:rsidRPr="00C3047B" w14:paraId="7C66C3AF" w14:textId="77777777" w:rsidTr="00BB4FD0">
        <w:trPr>
          <w:trHeight w:val="904"/>
        </w:trPr>
        <w:tc>
          <w:tcPr>
            <w:tcW w:w="4650" w:type="dxa"/>
          </w:tcPr>
          <w:p w14:paraId="58D3754C" w14:textId="77777777" w:rsidR="00C34E5A" w:rsidRPr="00C3047B" w:rsidRDefault="00C34E5A" w:rsidP="00BB4FD0">
            <w:pPr>
              <w:keepNext/>
              <w:rPr>
                <w:b/>
              </w:rPr>
            </w:pPr>
            <w:r w:rsidRPr="00C3047B">
              <w:rPr>
                <w:b/>
                <w:noProof/>
              </w:rPr>
              <w:t>België</w:t>
            </w:r>
            <w:r w:rsidRPr="00C3047B">
              <w:rPr>
                <w:b/>
              </w:rPr>
              <w:t>/Belgique/Belgien</w:t>
            </w:r>
          </w:p>
          <w:p w14:paraId="4347C27F" w14:textId="77777777" w:rsidR="00C34E5A" w:rsidRPr="00C3047B" w:rsidRDefault="00C34E5A" w:rsidP="00BB4FD0">
            <w:pPr>
              <w:keepNext/>
            </w:pPr>
            <w:r w:rsidRPr="00C3047B">
              <w:t>N.V. Bristol-Myers Squibb Belgium S.A.</w:t>
            </w:r>
          </w:p>
          <w:p w14:paraId="32FD4C77" w14:textId="77777777" w:rsidR="00C34E5A" w:rsidRPr="00C3047B" w:rsidRDefault="00C34E5A" w:rsidP="00BB4FD0">
            <w:pPr>
              <w:keepNext/>
            </w:pPr>
            <w:r w:rsidRPr="00C3047B">
              <w:t>Tél/Tel: + 32 2 352 76 11</w:t>
            </w:r>
          </w:p>
          <w:p w14:paraId="3A6B5243" w14:textId="77777777" w:rsidR="00C34E5A" w:rsidRPr="00C3047B" w:rsidRDefault="00C34E5A" w:rsidP="00BB4FD0">
            <w:pPr>
              <w:rPr>
                <w:color w:val="0000FF"/>
                <w:u w:val="single"/>
              </w:rPr>
            </w:pPr>
            <w:hyperlink r:id="rId43" w:history="1">
              <w:r w:rsidRPr="00C3047B">
                <w:rPr>
                  <w:color w:val="0000FF"/>
                  <w:u w:val="single"/>
                </w:rPr>
                <w:t>medicalinfo.belgium@bms.com</w:t>
              </w:r>
            </w:hyperlink>
          </w:p>
          <w:p w14:paraId="423FB6CC" w14:textId="77777777" w:rsidR="00C34E5A" w:rsidRPr="00C3047B" w:rsidRDefault="00C34E5A" w:rsidP="00BB4FD0">
            <w:pPr>
              <w:keepNext/>
            </w:pPr>
          </w:p>
        </w:tc>
        <w:tc>
          <w:tcPr>
            <w:tcW w:w="4478" w:type="dxa"/>
          </w:tcPr>
          <w:p w14:paraId="21547D83" w14:textId="77777777" w:rsidR="00C34E5A" w:rsidRPr="00C3047B" w:rsidRDefault="00C34E5A" w:rsidP="00BB4FD0">
            <w:pPr>
              <w:keepNext/>
              <w:rPr>
                <w:rFonts w:eastAsia="Aptos"/>
                <w:b/>
                <w:bCs/>
                <w:lang w:val="de-DE"/>
              </w:rPr>
            </w:pPr>
            <w:r w:rsidRPr="00C3047B">
              <w:rPr>
                <w:rFonts w:eastAsia="Aptos"/>
                <w:b/>
                <w:bCs/>
                <w:lang w:val="de-DE"/>
              </w:rPr>
              <w:t>Lietuva</w:t>
            </w:r>
          </w:p>
          <w:p w14:paraId="415FD66B" w14:textId="77777777" w:rsidR="00C34E5A" w:rsidRPr="00C3047B" w:rsidRDefault="00C34E5A" w:rsidP="00BB4FD0">
            <w:pPr>
              <w:rPr>
                <w:rFonts w:eastAsia="Aptos"/>
                <w:lang w:val="fr-FR"/>
              </w:rPr>
            </w:pPr>
            <w:r w:rsidRPr="00C3047B">
              <w:rPr>
                <w:rFonts w:eastAsia="Aptos"/>
                <w:lang w:val="fr-FR"/>
              </w:rPr>
              <w:t xml:space="preserve">Pfizer Luxembourg SARL </w:t>
            </w:r>
            <w:proofErr w:type="spellStart"/>
            <w:r w:rsidRPr="00C3047B">
              <w:rPr>
                <w:rFonts w:eastAsia="Aptos"/>
                <w:lang w:val="fr-FR"/>
              </w:rPr>
              <w:t>filialas</w:t>
            </w:r>
            <w:proofErr w:type="spellEnd"/>
            <w:r w:rsidRPr="00C3047B">
              <w:rPr>
                <w:rFonts w:eastAsia="Aptos"/>
                <w:lang w:val="fr-FR"/>
              </w:rPr>
              <w:t xml:space="preserve"> </w:t>
            </w:r>
            <w:proofErr w:type="spellStart"/>
            <w:r w:rsidRPr="00C3047B">
              <w:rPr>
                <w:rFonts w:eastAsia="Aptos"/>
                <w:lang w:val="fr-FR"/>
              </w:rPr>
              <w:t>Lietuvoje</w:t>
            </w:r>
            <w:proofErr w:type="spellEnd"/>
          </w:p>
          <w:p w14:paraId="14B199D2" w14:textId="77777777" w:rsidR="00C34E5A" w:rsidRPr="00C3047B" w:rsidRDefault="00C34E5A" w:rsidP="00BB4FD0">
            <w:pPr>
              <w:rPr>
                <w:rFonts w:eastAsia="Aptos"/>
              </w:rPr>
            </w:pPr>
            <w:r w:rsidRPr="00C3047B">
              <w:rPr>
                <w:rFonts w:eastAsia="Aptos"/>
              </w:rPr>
              <w:t>Tel. +370 5 251 4000</w:t>
            </w:r>
          </w:p>
        </w:tc>
      </w:tr>
      <w:tr w:rsidR="00C34E5A" w:rsidRPr="00C3047B" w14:paraId="2FB6A7D8" w14:textId="77777777" w:rsidTr="00BB4FD0">
        <w:trPr>
          <w:trHeight w:val="892"/>
        </w:trPr>
        <w:tc>
          <w:tcPr>
            <w:tcW w:w="4650" w:type="dxa"/>
          </w:tcPr>
          <w:p w14:paraId="0D6E0BD6" w14:textId="77777777" w:rsidR="00C34E5A" w:rsidRPr="00C3047B" w:rsidRDefault="00C34E5A" w:rsidP="00BB4FD0">
            <w:pPr>
              <w:rPr>
                <w:b/>
                <w:bCs/>
              </w:rPr>
            </w:pPr>
            <w:r w:rsidRPr="00C3047B">
              <w:rPr>
                <w:b/>
                <w:bCs/>
              </w:rPr>
              <w:t>България</w:t>
            </w:r>
          </w:p>
          <w:p w14:paraId="51C8BC93" w14:textId="77777777" w:rsidR="00C34E5A" w:rsidRPr="00C3047B" w:rsidRDefault="00C34E5A" w:rsidP="00BB4FD0">
            <w:r w:rsidRPr="00C3047B">
              <w:t>Пфайзер Люксембург САРЛ, Клон България</w:t>
            </w:r>
          </w:p>
          <w:p w14:paraId="1CF73736" w14:textId="77777777" w:rsidR="00C34E5A" w:rsidRPr="00C3047B" w:rsidRDefault="00C34E5A" w:rsidP="00BB4FD0">
            <w:r w:rsidRPr="00C3047B">
              <w:t>Teл.: +359 2 970 4333</w:t>
            </w:r>
          </w:p>
        </w:tc>
        <w:tc>
          <w:tcPr>
            <w:tcW w:w="4478" w:type="dxa"/>
          </w:tcPr>
          <w:p w14:paraId="530DC3FE" w14:textId="77777777" w:rsidR="00C34E5A" w:rsidRPr="00C3047B" w:rsidRDefault="00C34E5A" w:rsidP="00BB4FD0">
            <w:pPr>
              <w:rPr>
                <w:b/>
                <w:lang w:val="de-DE"/>
              </w:rPr>
            </w:pPr>
            <w:r w:rsidRPr="00C3047B">
              <w:rPr>
                <w:b/>
                <w:lang w:val="de-DE"/>
              </w:rPr>
              <w:t>Luxembourg/Luxemburg</w:t>
            </w:r>
          </w:p>
          <w:p w14:paraId="5224DC03" w14:textId="77777777" w:rsidR="00C34E5A" w:rsidRPr="00C3047B" w:rsidRDefault="00C34E5A" w:rsidP="00BB4FD0">
            <w:pPr>
              <w:rPr>
                <w:lang w:val="de-DE"/>
              </w:rPr>
            </w:pPr>
            <w:r w:rsidRPr="00C3047B">
              <w:rPr>
                <w:lang w:val="de-DE"/>
              </w:rPr>
              <w:t>N.V. Bristol-Myers Squibb Belgium S.A.</w:t>
            </w:r>
          </w:p>
          <w:p w14:paraId="6B1938C7" w14:textId="77777777" w:rsidR="00C34E5A" w:rsidRPr="00C3047B" w:rsidRDefault="00C34E5A" w:rsidP="00BB4FD0">
            <w:r w:rsidRPr="00C3047B">
              <w:t>Tél/Tel: + 32 2 352 76 11</w:t>
            </w:r>
          </w:p>
          <w:p w14:paraId="41A41464" w14:textId="77777777" w:rsidR="00C34E5A" w:rsidRPr="00C3047B" w:rsidRDefault="00C34E5A" w:rsidP="00BB4FD0">
            <w:pPr>
              <w:rPr>
                <w:color w:val="0000FF"/>
                <w:u w:val="single"/>
              </w:rPr>
            </w:pPr>
            <w:hyperlink r:id="rId44" w:history="1">
              <w:r w:rsidRPr="00C3047B">
                <w:rPr>
                  <w:color w:val="0000FF"/>
                  <w:u w:val="single"/>
                </w:rPr>
                <w:t>medicalinfo.belgium@bms.com</w:t>
              </w:r>
            </w:hyperlink>
          </w:p>
          <w:p w14:paraId="4EAF21F6" w14:textId="77777777" w:rsidR="00C34E5A" w:rsidRPr="00C3047B" w:rsidRDefault="00C34E5A" w:rsidP="00BB4FD0"/>
        </w:tc>
      </w:tr>
      <w:tr w:rsidR="00C34E5A" w:rsidRPr="00C3047B" w14:paraId="758BB51D" w14:textId="77777777" w:rsidTr="00BB4FD0">
        <w:trPr>
          <w:trHeight w:val="1246"/>
        </w:trPr>
        <w:tc>
          <w:tcPr>
            <w:tcW w:w="4650" w:type="dxa"/>
          </w:tcPr>
          <w:p w14:paraId="0D51DC45" w14:textId="77777777" w:rsidR="00C34E5A" w:rsidRPr="00C3047B" w:rsidRDefault="00C34E5A" w:rsidP="00BB4FD0">
            <w:pPr>
              <w:rPr>
                <w:b/>
                <w:bCs/>
                <w:lang w:val="de-DE"/>
              </w:rPr>
            </w:pPr>
            <w:r w:rsidRPr="00C3047B">
              <w:rPr>
                <w:b/>
                <w:bCs/>
                <w:lang w:val="de-DE"/>
              </w:rPr>
              <w:t>Česká republika</w:t>
            </w:r>
          </w:p>
          <w:p w14:paraId="187BEB88" w14:textId="77777777" w:rsidR="00C34E5A" w:rsidRPr="00C3047B" w:rsidRDefault="00C34E5A" w:rsidP="00BB4FD0">
            <w:pPr>
              <w:rPr>
                <w:lang w:val="de-DE"/>
              </w:rPr>
            </w:pPr>
            <w:r w:rsidRPr="00C3047B">
              <w:rPr>
                <w:rFonts w:eastAsia="Times New Roman"/>
                <w:lang w:val="cs"/>
              </w:rPr>
              <w:t>Pfizer, spol. s r.o.</w:t>
            </w:r>
          </w:p>
          <w:p w14:paraId="6507772D" w14:textId="77777777" w:rsidR="00C34E5A" w:rsidRPr="00C3047B" w:rsidRDefault="00C34E5A" w:rsidP="00BB4FD0">
            <w:pPr>
              <w:rPr>
                <w:lang w:val="de-DE"/>
              </w:rPr>
            </w:pPr>
            <w:r w:rsidRPr="00C3047B">
              <w:rPr>
                <w:rFonts w:eastAsia="Times New Roman"/>
                <w:lang w:val="cs"/>
              </w:rPr>
              <w:t>Tel.: +420 283 004 111</w:t>
            </w:r>
          </w:p>
          <w:p w14:paraId="6A73F115" w14:textId="77777777" w:rsidR="00C34E5A" w:rsidRPr="00C3047B" w:rsidRDefault="00C34E5A" w:rsidP="00BB4FD0">
            <w:pPr>
              <w:rPr>
                <w:lang w:val="de-DE"/>
              </w:rPr>
            </w:pPr>
            <w:hyperlink r:id="rId45">
              <w:r w:rsidRPr="00C3047B">
                <w:rPr>
                  <w:rStyle w:val="Hyperlink"/>
                  <w:lang w:val="de-DE"/>
                </w:rPr>
                <w:t>Medical.information@pfizer.com</w:t>
              </w:r>
            </w:hyperlink>
          </w:p>
        </w:tc>
        <w:tc>
          <w:tcPr>
            <w:tcW w:w="4478" w:type="dxa"/>
          </w:tcPr>
          <w:p w14:paraId="7CF49681" w14:textId="77777777" w:rsidR="00C34E5A" w:rsidRPr="00C3047B" w:rsidRDefault="00C34E5A" w:rsidP="00BB4FD0">
            <w:pPr>
              <w:rPr>
                <w:b/>
                <w:bCs/>
              </w:rPr>
            </w:pPr>
            <w:r w:rsidRPr="00C3047B">
              <w:rPr>
                <w:b/>
                <w:bCs/>
              </w:rPr>
              <w:t>Magyarország</w:t>
            </w:r>
          </w:p>
          <w:p w14:paraId="4E3ED7EF" w14:textId="77777777" w:rsidR="00C34E5A" w:rsidRPr="00C3047B" w:rsidRDefault="00C34E5A" w:rsidP="00BB4FD0">
            <w:pPr>
              <w:keepNext/>
              <w:spacing w:line="260" w:lineRule="atLeast"/>
              <w:rPr>
                <w:noProof/>
              </w:rPr>
            </w:pPr>
            <w:r w:rsidRPr="00C3047B">
              <w:t>Pfizer Kft.</w:t>
            </w:r>
          </w:p>
          <w:p w14:paraId="5BEEDC71" w14:textId="77777777" w:rsidR="00C34E5A" w:rsidRPr="00C3047B" w:rsidRDefault="00C34E5A" w:rsidP="00BB4FD0">
            <w:pPr>
              <w:pStyle w:val="EMEATableLeft"/>
              <w:keepNext w:val="0"/>
              <w:keepLines w:val="0"/>
              <w:widowControl w:val="0"/>
              <w:rPr>
                <w:szCs w:val="22"/>
              </w:rPr>
            </w:pPr>
            <w:r w:rsidRPr="00C3047B">
              <w:rPr>
                <w:szCs w:val="22"/>
              </w:rPr>
              <w:t>Tel.: + 36 1 488 37 00</w:t>
            </w:r>
          </w:p>
        </w:tc>
      </w:tr>
      <w:tr w:rsidR="00C34E5A" w:rsidRPr="00C3047B" w14:paraId="6072843E" w14:textId="77777777" w:rsidTr="00BB4FD0">
        <w:trPr>
          <w:trHeight w:val="904"/>
        </w:trPr>
        <w:tc>
          <w:tcPr>
            <w:tcW w:w="4650" w:type="dxa"/>
          </w:tcPr>
          <w:p w14:paraId="0BB0001E" w14:textId="77777777" w:rsidR="00C34E5A" w:rsidRPr="00C3047B" w:rsidRDefault="00C34E5A" w:rsidP="00BB4FD0">
            <w:pPr>
              <w:rPr>
                <w:b/>
              </w:rPr>
            </w:pPr>
            <w:r w:rsidRPr="00C3047B">
              <w:rPr>
                <w:b/>
              </w:rPr>
              <w:t>Danmark</w:t>
            </w:r>
          </w:p>
          <w:p w14:paraId="7A0125A2" w14:textId="77777777" w:rsidR="00C34E5A" w:rsidRPr="00C3047B" w:rsidRDefault="00C34E5A" w:rsidP="00BB4FD0">
            <w:r w:rsidRPr="00C3047B">
              <w:t>Bristol-Myers Squibb Denmark</w:t>
            </w:r>
          </w:p>
          <w:p w14:paraId="190DB489" w14:textId="77777777" w:rsidR="00C34E5A" w:rsidRPr="00C3047B" w:rsidRDefault="00C34E5A" w:rsidP="00BB4FD0">
            <w:r w:rsidRPr="00C3047B">
              <w:t>Tlf: + 45 45 93 05 06</w:t>
            </w:r>
          </w:p>
          <w:p w14:paraId="3DD3A8D6" w14:textId="77777777" w:rsidR="00C34E5A" w:rsidRPr="00C3047B" w:rsidRDefault="00C34E5A" w:rsidP="00BB4FD0">
            <w:pPr>
              <w:rPr>
                <w:color w:val="0000FF"/>
                <w:u w:val="single"/>
              </w:rPr>
            </w:pPr>
            <w:hyperlink r:id="rId46" w:history="1">
              <w:r w:rsidRPr="00C3047B">
                <w:rPr>
                  <w:color w:val="0000FF"/>
                  <w:u w:val="single"/>
                </w:rPr>
                <w:t>medinfo.denmark@bms.com</w:t>
              </w:r>
            </w:hyperlink>
          </w:p>
          <w:p w14:paraId="7C00F500" w14:textId="77777777" w:rsidR="00C34E5A" w:rsidRPr="00C3047B" w:rsidRDefault="00C34E5A" w:rsidP="00BB4FD0"/>
        </w:tc>
        <w:tc>
          <w:tcPr>
            <w:tcW w:w="4478" w:type="dxa"/>
          </w:tcPr>
          <w:p w14:paraId="4BC40A58" w14:textId="77777777" w:rsidR="00C34E5A" w:rsidRPr="00C3047B" w:rsidRDefault="00C34E5A" w:rsidP="00BB4FD0">
            <w:pPr>
              <w:rPr>
                <w:b/>
              </w:rPr>
            </w:pPr>
            <w:r w:rsidRPr="00C3047B">
              <w:rPr>
                <w:b/>
              </w:rPr>
              <w:t>Malta</w:t>
            </w:r>
          </w:p>
          <w:p w14:paraId="3ACDA9DC" w14:textId="77777777" w:rsidR="00C34E5A" w:rsidRPr="00C3047B" w:rsidRDefault="00C34E5A" w:rsidP="00BB4FD0">
            <w:pPr>
              <w:tabs>
                <w:tab w:val="left" w:pos="567"/>
              </w:tabs>
              <w:autoSpaceDE w:val="0"/>
              <w:autoSpaceDN w:val="0"/>
              <w:adjustRightInd w:val="0"/>
            </w:pPr>
            <w:r w:rsidRPr="00C3047B">
              <w:t>Vivian Corporation Ltd.</w:t>
            </w:r>
          </w:p>
          <w:p w14:paraId="7EFA393B" w14:textId="77777777" w:rsidR="00C34E5A" w:rsidRPr="00C3047B" w:rsidRDefault="00C34E5A" w:rsidP="00BB4FD0">
            <w:r w:rsidRPr="00C3047B">
              <w:t>Tel: +356 21344610</w:t>
            </w:r>
          </w:p>
        </w:tc>
      </w:tr>
      <w:tr w:rsidR="00C34E5A" w:rsidRPr="00C3047B" w14:paraId="5AF122B5" w14:textId="77777777" w:rsidTr="00BB4FD0">
        <w:trPr>
          <w:trHeight w:val="892"/>
        </w:trPr>
        <w:tc>
          <w:tcPr>
            <w:tcW w:w="4650" w:type="dxa"/>
          </w:tcPr>
          <w:p w14:paraId="24482973" w14:textId="77777777" w:rsidR="00C34E5A" w:rsidRPr="00C3047B" w:rsidRDefault="00C34E5A" w:rsidP="00BB4FD0">
            <w:pPr>
              <w:rPr>
                <w:b/>
              </w:rPr>
            </w:pPr>
            <w:r w:rsidRPr="00C3047B">
              <w:rPr>
                <w:b/>
              </w:rPr>
              <w:t>Deutschland</w:t>
            </w:r>
          </w:p>
          <w:p w14:paraId="7F6ADBF8" w14:textId="77777777" w:rsidR="00C34E5A" w:rsidRPr="00C3047B" w:rsidRDefault="00C34E5A" w:rsidP="00BB4FD0">
            <w:pPr>
              <w:rPr>
                <w:lang w:val="fi-FI"/>
              </w:rPr>
            </w:pPr>
            <w:r w:rsidRPr="00C3047B">
              <w:t xml:space="preserve">Bristol-Myers Squibb GmbH &amp; Co. </w:t>
            </w:r>
            <w:r w:rsidRPr="00C3047B">
              <w:rPr>
                <w:lang w:val="fi-FI"/>
              </w:rPr>
              <w:t>KGaA</w:t>
            </w:r>
          </w:p>
          <w:p w14:paraId="4185A5F7" w14:textId="77777777" w:rsidR="00C34E5A" w:rsidRPr="00C3047B" w:rsidRDefault="00C34E5A" w:rsidP="00BB4FD0">
            <w:pPr>
              <w:rPr>
                <w:lang w:val="fi-FI"/>
              </w:rPr>
            </w:pPr>
            <w:r w:rsidRPr="00C3047B">
              <w:rPr>
                <w:lang w:val="fi-FI"/>
              </w:rPr>
              <w:t>Tel: 0800 0752002 (+ 49 89 121 42 350)</w:t>
            </w:r>
          </w:p>
          <w:p w14:paraId="3F3CCBB9" w14:textId="77777777" w:rsidR="00C34E5A" w:rsidRPr="00C3047B" w:rsidRDefault="00C34E5A" w:rsidP="00BB4FD0">
            <w:pPr>
              <w:rPr>
                <w:color w:val="0000FF"/>
                <w:u w:val="single"/>
                <w:lang w:val="fi-FI"/>
              </w:rPr>
            </w:pPr>
            <w:hyperlink r:id="rId47" w:history="1">
              <w:r w:rsidRPr="00C3047B">
                <w:rPr>
                  <w:color w:val="0000FF"/>
                  <w:u w:val="single"/>
                  <w:lang w:val="fi-FI"/>
                </w:rPr>
                <w:t>medwiss.info@bms.com</w:t>
              </w:r>
            </w:hyperlink>
          </w:p>
          <w:p w14:paraId="1A604DA1" w14:textId="77777777" w:rsidR="00C34E5A" w:rsidRPr="00C3047B" w:rsidRDefault="00C34E5A" w:rsidP="00BB4FD0">
            <w:pPr>
              <w:rPr>
                <w:lang w:val="fi-FI"/>
              </w:rPr>
            </w:pPr>
          </w:p>
        </w:tc>
        <w:tc>
          <w:tcPr>
            <w:tcW w:w="4478" w:type="dxa"/>
          </w:tcPr>
          <w:p w14:paraId="7B8ECFA8" w14:textId="77777777" w:rsidR="00C34E5A" w:rsidRPr="00C3047B" w:rsidRDefault="00C34E5A" w:rsidP="00BB4FD0">
            <w:pPr>
              <w:rPr>
                <w:b/>
              </w:rPr>
            </w:pPr>
            <w:r w:rsidRPr="00C3047B">
              <w:rPr>
                <w:b/>
              </w:rPr>
              <w:t>Nederland</w:t>
            </w:r>
          </w:p>
          <w:p w14:paraId="30C16CBF" w14:textId="77777777" w:rsidR="00C34E5A" w:rsidRPr="00C3047B" w:rsidRDefault="00C34E5A" w:rsidP="00BB4FD0">
            <w:r w:rsidRPr="00C3047B">
              <w:t>Bristol-Myers Squibb B.V.</w:t>
            </w:r>
          </w:p>
          <w:p w14:paraId="0775BA06" w14:textId="77777777" w:rsidR="00C34E5A" w:rsidRPr="00C3047B" w:rsidRDefault="00C34E5A" w:rsidP="00BB4FD0">
            <w:r w:rsidRPr="00C3047B">
              <w:t>Tel: + 31 (0)30 300 2222</w:t>
            </w:r>
          </w:p>
          <w:p w14:paraId="4A6E3B77" w14:textId="77777777" w:rsidR="00C34E5A" w:rsidRPr="00C3047B" w:rsidRDefault="00C34E5A" w:rsidP="00BB4FD0">
            <w:pPr>
              <w:rPr>
                <w:color w:val="0000FF"/>
                <w:u w:val="single"/>
              </w:rPr>
            </w:pPr>
            <w:hyperlink r:id="rId48" w:history="1">
              <w:r w:rsidRPr="00C3047B">
                <w:rPr>
                  <w:color w:val="0000FF"/>
                  <w:u w:val="single"/>
                </w:rPr>
                <w:t>medischeafdeling@bms.com</w:t>
              </w:r>
            </w:hyperlink>
          </w:p>
          <w:p w14:paraId="01EC226B" w14:textId="77777777" w:rsidR="00C34E5A" w:rsidRPr="00C3047B" w:rsidRDefault="00C34E5A" w:rsidP="00BB4FD0"/>
        </w:tc>
      </w:tr>
      <w:tr w:rsidR="00C34E5A" w:rsidRPr="00C3047B" w14:paraId="3CC6D3E8" w14:textId="77777777" w:rsidTr="00BB4FD0">
        <w:trPr>
          <w:trHeight w:val="880"/>
        </w:trPr>
        <w:tc>
          <w:tcPr>
            <w:tcW w:w="4650" w:type="dxa"/>
          </w:tcPr>
          <w:p w14:paraId="6FCD70AA" w14:textId="77777777" w:rsidR="00C34E5A" w:rsidRPr="00C3047B" w:rsidRDefault="00C34E5A" w:rsidP="00BB4FD0">
            <w:pPr>
              <w:rPr>
                <w:b/>
                <w:lang w:val="de-DE"/>
              </w:rPr>
            </w:pPr>
            <w:r w:rsidRPr="00C3047B">
              <w:rPr>
                <w:b/>
                <w:lang w:val="de-DE"/>
              </w:rPr>
              <w:t>Eesti</w:t>
            </w:r>
          </w:p>
          <w:p w14:paraId="376824B7" w14:textId="77777777" w:rsidR="00C34E5A" w:rsidRPr="00C3047B" w:rsidRDefault="00C34E5A" w:rsidP="00BB4FD0">
            <w:pPr>
              <w:keepNext/>
              <w:keepLines/>
              <w:tabs>
                <w:tab w:val="left" w:pos="-720"/>
              </w:tabs>
              <w:suppressAutoHyphens/>
              <w:rPr>
                <w:lang w:val="de-DE"/>
              </w:rPr>
            </w:pPr>
            <w:r w:rsidRPr="00C3047B">
              <w:rPr>
                <w:lang w:val="de-DE"/>
              </w:rPr>
              <w:t>Pfizer Luxembourg SARL Eesti filiaal</w:t>
            </w:r>
          </w:p>
          <w:p w14:paraId="31555D2B" w14:textId="77777777" w:rsidR="00C34E5A" w:rsidRPr="00C3047B" w:rsidRDefault="00C34E5A" w:rsidP="00BB4FD0">
            <w:r w:rsidRPr="00C3047B">
              <w:t>Tel: +372 666 7500</w:t>
            </w:r>
          </w:p>
        </w:tc>
        <w:tc>
          <w:tcPr>
            <w:tcW w:w="4478" w:type="dxa"/>
          </w:tcPr>
          <w:p w14:paraId="32E4088C" w14:textId="77777777" w:rsidR="00C34E5A" w:rsidRPr="00C3047B" w:rsidRDefault="00C34E5A" w:rsidP="00BB4FD0">
            <w:pPr>
              <w:rPr>
                <w:b/>
              </w:rPr>
            </w:pPr>
            <w:r w:rsidRPr="00C3047B">
              <w:rPr>
                <w:b/>
              </w:rPr>
              <w:t>Norge</w:t>
            </w:r>
          </w:p>
          <w:p w14:paraId="7128B919" w14:textId="77777777" w:rsidR="00C34E5A" w:rsidRPr="00C3047B" w:rsidRDefault="00C34E5A" w:rsidP="00BB4FD0">
            <w:r w:rsidRPr="00C3047B">
              <w:t>Bristol-Myers Squibb Norway AS</w:t>
            </w:r>
          </w:p>
          <w:p w14:paraId="4251F6E8" w14:textId="77777777" w:rsidR="00C34E5A" w:rsidRPr="00C3047B" w:rsidRDefault="00C34E5A" w:rsidP="00BB4FD0">
            <w:r w:rsidRPr="00C3047B">
              <w:t>Tlf: + 47 67 55 53 50</w:t>
            </w:r>
          </w:p>
          <w:p w14:paraId="5D7A01D0" w14:textId="77777777" w:rsidR="00C34E5A" w:rsidRPr="00C3047B" w:rsidRDefault="00C34E5A" w:rsidP="00BB4FD0">
            <w:pPr>
              <w:rPr>
                <w:color w:val="0000FF"/>
                <w:u w:val="single"/>
              </w:rPr>
            </w:pPr>
            <w:hyperlink r:id="rId49" w:history="1">
              <w:r w:rsidRPr="00C3047B">
                <w:rPr>
                  <w:color w:val="0000FF"/>
                  <w:u w:val="single"/>
                </w:rPr>
                <w:t>medinfo.norway@bms.com</w:t>
              </w:r>
            </w:hyperlink>
          </w:p>
          <w:p w14:paraId="2CA4791B" w14:textId="77777777" w:rsidR="00C34E5A" w:rsidRPr="00C3047B" w:rsidRDefault="00C34E5A" w:rsidP="00BB4FD0"/>
        </w:tc>
      </w:tr>
      <w:tr w:rsidR="00C34E5A" w:rsidRPr="00C3047B" w14:paraId="2878B4A6" w14:textId="77777777" w:rsidTr="00BB4FD0">
        <w:trPr>
          <w:trHeight w:val="952"/>
        </w:trPr>
        <w:tc>
          <w:tcPr>
            <w:tcW w:w="4650" w:type="dxa"/>
          </w:tcPr>
          <w:p w14:paraId="32BC2F9E" w14:textId="77777777" w:rsidR="00C34E5A" w:rsidRPr="00C3047B" w:rsidRDefault="00C34E5A" w:rsidP="00BB4FD0">
            <w:pPr>
              <w:rPr>
                <w:b/>
                <w:lang w:val="el-GR"/>
              </w:rPr>
            </w:pPr>
            <w:r w:rsidRPr="00C3047B">
              <w:rPr>
                <w:b/>
                <w:lang w:val="el-GR"/>
              </w:rPr>
              <w:t>Ελλάδα</w:t>
            </w:r>
          </w:p>
          <w:p w14:paraId="787B8D0C" w14:textId="77777777" w:rsidR="00C34E5A" w:rsidRPr="00C3047B" w:rsidRDefault="00C34E5A" w:rsidP="00BB4FD0">
            <w:pPr>
              <w:tabs>
                <w:tab w:val="left" w:pos="567"/>
              </w:tabs>
              <w:rPr>
                <w:lang w:val="el-GR"/>
              </w:rPr>
            </w:pPr>
            <w:r w:rsidRPr="00C3047B">
              <w:t>Pfizer</w:t>
            </w:r>
            <w:r w:rsidRPr="00C3047B">
              <w:rPr>
                <w:lang w:val="el-GR"/>
              </w:rPr>
              <w:t xml:space="preserve"> Ελλάς Α.Ε.</w:t>
            </w:r>
          </w:p>
          <w:p w14:paraId="36DEFE98" w14:textId="77777777" w:rsidR="00C34E5A" w:rsidRPr="00C3047B" w:rsidRDefault="00C34E5A" w:rsidP="00BB4FD0">
            <w:r w:rsidRPr="00C3047B">
              <w:t>Τηλ: +30 210 6785800</w:t>
            </w:r>
          </w:p>
        </w:tc>
        <w:tc>
          <w:tcPr>
            <w:tcW w:w="4478" w:type="dxa"/>
          </w:tcPr>
          <w:p w14:paraId="23D9E32A" w14:textId="77777777" w:rsidR="00C34E5A" w:rsidRPr="00C3047B" w:rsidRDefault="00C34E5A" w:rsidP="00BB4FD0">
            <w:pPr>
              <w:rPr>
                <w:b/>
              </w:rPr>
            </w:pPr>
            <w:r w:rsidRPr="00C3047B">
              <w:rPr>
                <w:b/>
              </w:rPr>
              <w:t>Österreich</w:t>
            </w:r>
          </w:p>
          <w:p w14:paraId="78EC82D8" w14:textId="77777777" w:rsidR="00C34E5A" w:rsidRPr="00C3047B" w:rsidRDefault="00C34E5A" w:rsidP="00BB4FD0">
            <w:r w:rsidRPr="00C3047B">
              <w:t>Bristol-Myers Squibb GesmbH</w:t>
            </w:r>
          </w:p>
          <w:p w14:paraId="24648857" w14:textId="77777777" w:rsidR="00C34E5A" w:rsidRPr="00C3047B" w:rsidRDefault="00C34E5A" w:rsidP="00BB4FD0">
            <w:r w:rsidRPr="00C3047B">
              <w:t>Tel: + 43 1 60 14 30</w:t>
            </w:r>
          </w:p>
          <w:p w14:paraId="3FCF2C6D" w14:textId="77777777" w:rsidR="00C34E5A" w:rsidRPr="00C3047B" w:rsidRDefault="00C34E5A" w:rsidP="00BB4FD0">
            <w:pPr>
              <w:rPr>
                <w:color w:val="0000FF"/>
                <w:u w:val="single"/>
              </w:rPr>
            </w:pPr>
            <w:hyperlink r:id="rId50" w:history="1">
              <w:r w:rsidRPr="00C3047B">
                <w:rPr>
                  <w:color w:val="0000FF"/>
                  <w:u w:val="single"/>
                </w:rPr>
                <w:t>medinfo.austria@bms.com</w:t>
              </w:r>
            </w:hyperlink>
          </w:p>
          <w:p w14:paraId="09E81BA1" w14:textId="77777777" w:rsidR="00C34E5A" w:rsidRPr="00C3047B" w:rsidRDefault="00C34E5A" w:rsidP="00BB4FD0"/>
        </w:tc>
      </w:tr>
      <w:tr w:rsidR="00C34E5A" w:rsidRPr="00C3047B" w14:paraId="59460F7A" w14:textId="77777777" w:rsidTr="00BB4FD0">
        <w:trPr>
          <w:trHeight w:val="1111"/>
        </w:trPr>
        <w:tc>
          <w:tcPr>
            <w:tcW w:w="4650" w:type="dxa"/>
          </w:tcPr>
          <w:p w14:paraId="39B710E2" w14:textId="77777777" w:rsidR="00C34E5A" w:rsidRPr="00C3047B" w:rsidRDefault="00C34E5A" w:rsidP="00BB4FD0">
            <w:pPr>
              <w:rPr>
                <w:b/>
              </w:rPr>
            </w:pPr>
            <w:r w:rsidRPr="00C3047B">
              <w:rPr>
                <w:b/>
              </w:rPr>
              <w:t>España</w:t>
            </w:r>
          </w:p>
          <w:p w14:paraId="3F0F7A01" w14:textId="77777777" w:rsidR="00C34E5A" w:rsidRPr="00C3047B" w:rsidRDefault="00C34E5A" w:rsidP="00BB4FD0">
            <w:r w:rsidRPr="00C3047B">
              <w:t>Bristol-Myers Squibb, S.A.</w:t>
            </w:r>
          </w:p>
          <w:p w14:paraId="4FC85247" w14:textId="77777777" w:rsidR="00C34E5A" w:rsidRPr="00C3047B" w:rsidRDefault="00C34E5A" w:rsidP="00BB4FD0">
            <w:r w:rsidRPr="00C3047B">
              <w:t>Tel: + 34 91 456 53 00</w:t>
            </w:r>
          </w:p>
          <w:p w14:paraId="5309466F" w14:textId="77777777" w:rsidR="00C34E5A" w:rsidRPr="00C3047B" w:rsidRDefault="00C34E5A" w:rsidP="00BB4FD0">
            <w:pPr>
              <w:rPr>
                <w:color w:val="0000FF"/>
                <w:u w:val="single"/>
              </w:rPr>
            </w:pPr>
            <w:hyperlink r:id="rId51" w:history="1">
              <w:r w:rsidRPr="00C3047B">
                <w:rPr>
                  <w:color w:val="0000FF"/>
                  <w:u w:val="single"/>
                </w:rPr>
                <w:t>informacion.medica@bms.com</w:t>
              </w:r>
            </w:hyperlink>
          </w:p>
          <w:p w14:paraId="25DFE598" w14:textId="77777777" w:rsidR="00C34E5A" w:rsidRPr="00C3047B" w:rsidRDefault="00C34E5A" w:rsidP="00BB4FD0"/>
        </w:tc>
        <w:tc>
          <w:tcPr>
            <w:tcW w:w="4478" w:type="dxa"/>
          </w:tcPr>
          <w:p w14:paraId="1977C6D2" w14:textId="77777777" w:rsidR="00C34E5A" w:rsidRPr="00C3047B" w:rsidRDefault="00C34E5A" w:rsidP="00BB4FD0">
            <w:pPr>
              <w:rPr>
                <w:b/>
                <w:lang w:val="de-DE"/>
              </w:rPr>
            </w:pPr>
            <w:r w:rsidRPr="00C3047B">
              <w:rPr>
                <w:b/>
                <w:lang w:val="de-DE"/>
              </w:rPr>
              <w:t>Polska</w:t>
            </w:r>
          </w:p>
          <w:p w14:paraId="23132E86" w14:textId="77777777" w:rsidR="00C34E5A" w:rsidRPr="00C3047B" w:rsidRDefault="00C34E5A" w:rsidP="00BB4FD0">
            <w:pPr>
              <w:rPr>
                <w:lang w:val="de-DE"/>
              </w:rPr>
            </w:pPr>
            <w:r w:rsidRPr="00C3047B">
              <w:rPr>
                <w:rFonts w:eastAsiaTheme="minorEastAsia"/>
                <w:lang w:val="de-DE"/>
              </w:rPr>
              <w:t>Pfizer Polska Sp. z o.o.</w:t>
            </w:r>
          </w:p>
          <w:p w14:paraId="31EC820E" w14:textId="77777777" w:rsidR="00C34E5A" w:rsidRPr="00C3047B" w:rsidRDefault="00C34E5A" w:rsidP="00BB4FD0">
            <w:r w:rsidRPr="00C3047B">
              <w:rPr>
                <w:rFonts w:eastAsiaTheme="minorEastAsia"/>
              </w:rPr>
              <w:t>Tel.: +48 22 335 61 00</w:t>
            </w:r>
          </w:p>
        </w:tc>
      </w:tr>
      <w:tr w:rsidR="00C34E5A" w:rsidRPr="00C3047B" w14:paraId="49F5833A" w14:textId="77777777" w:rsidTr="00BB4FD0">
        <w:trPr>
          <w:trHeight w:val="892"/>
        </w:trPr>
        <w:tc>
          <w:tcPr>
            <w:tcW w:w="4650" w:type="dxa"/>
          </w:tcPr>
          <w:p w14:paraId="6FCCA498" w14:textId="77777777" w:rsidR="00C34E5A" w:rsidRPr="00C3047B" w:rsidRDefault="00C34E5A" w:rsidP="00BB4FD0">
            <w:pPr>
              <w:rPr>
                <w:b/>
              </w:rPr>
            </w:pPr>
            <w:r w:rsidRPr="00C3047B">
              <w:rPr>
                <w:b/>
              </w:rPr>
              <w:t>France</w:t>
            </w:r>
          </w:p>
          <w:p w14:paraId="18D33CEE" w14:textId="77777777" w:rsidR="00C34E5A" w:rsidRPr="00C3047B" w:rsidRDefault="00C34E5A" w:rsidP="00BB4FD0">
            <w:r w:rsidRPr="00C3047B">
              <w:t>Bristol-Myers Squibb SAS</w:t>
            </w:r>
          </w:p>
          <w:p w14:paraId="7AD5248A" w14:textId="77777777" w:rsidR="00C34E5A" w:rsidRPr="00C3047B" w:rsidRDefault="00C34E5A" w:rsidP="00BB4FD0">
            <w:r w:rsidRPr="00C3047B">
              <w:t>Tél: + 33 (0)1 58 83 84 96</w:t>
            </w:r>
          </w:p>
          <w:p w14:paraId="5DE7B72B" w14:textId="77777777" w:rsidR="00C34E5A" w:rsidRPr="00C3047B" w:rsidRDefault="00C34E5A" w:rsidP="00BB4FD0">
            <w:pPr>
              <w:rPr>
                <w:color w:val="0000FF"/>
                <w:u w:val="single"/>
              </w:rPr>
            </w:pPr>
            <w:hyperlink r:id="rId52" w:history="1">
              <w:r w:rsidRPr="00C3047B">
                <w:rPr>
                  <w:color w:val="0000FF"/>
                  <w:u w:val="single"/>
                </w:rPr>
                <w:t>infomed@bms.com</w:t>
              </w:r>
            </w:hyperlink>
          </w:p>
          <w:p w14:paraId="1D6AE256" w14:textId="77777777" w:rsidR="00C34E5A" w:rsidRPr="00C3047B" w:rsidRDefault="00C34E5A" w:rsidP="00BB4FD0"/>
        </w:tc>
        <w:tc>
          <w:tcPr>
            <w:tcW w:w="4478" w:type="dxa"/>
          </w:tcPr>
          <w:p w14:paraId="2879BE6E" w14:textId="77777777" w:rsidR="00C34E5A" w:rsidRPr="00C3047B" w:rsidRDefault="00C34E5A" w:rsidP="00BB4FD0">
            <w:pPr>
              <w:rPr>
                <w:b/>
                <w:lang w:val="pt-BR"/>
              </w:rPr>
            </w:pPr>
            <w:r w:rsidRPr="00C3047B">
              <w:rPr>
                <w:b/>
                <w:lang w:val="pt-BR"/>
              </w:rPr>
              <w:t>Portugal</w:t>
            </w:r>
          </w:p>
          <w:p w14:paraId="618B5CD9" w14:textId="77777777" w:rsidR="00C34E5A" w:rsidRPr="00C3047B" w:rsidRDefault="00C34E5A" w:rsidP="00BB4FD0">
            <w:pPr>
              <w:rPr>
                <w:lang w:val="pt-BR"/>
              </w:rPr>
            </w:pPr>
            <w:r w:rsidRPr="00C3047B">
              <w:rPr>
                <w:lang w:val="pt-BR"/>
              </w:rPr>
              <w:t>Bristol-Myers Squibb Farmacêutica Portuguesa, S.A.</w:t>
            </w:r>
          </w:p>
          <w:p w14:paraId="3A75D756" w14:textId="77777777" w:rsidR="00C34E5A" w:rsidRPr="00C3047B" w:rsidRDefault="00C34E5A" w:rsidP="00BB4FD0">
            <w:r w:rsidRPr="00C3047B">
              <w:t>Tel: + 351 21 440 70 00</w:t>
            </w:r>
          </w:p>
          <w:p w14:paraId="55D2C44D" w14:textId="77777777" w:rsidR="00C34E5A" w:rsidRPr="00C3047B" w:rsidRDefault="00C34E5A" w:rsidP="00BB4FD0">
            <w:pPr>
              <w:rPr>
                <w:color w:val="0000FF"/>
                <w:u w:val="single"/>
              </w:rPr>
            </w:pPr>
            <w:hyperlink r:id="rId53" w:history="1">
              <w:r w:rsidRPr="00C3047B">
                <w:rPr>
                  <w:color w:val="0000FF"/>
                  <w:u w:val="single"/>
                </w:rPr>
                <w:t>portugal.medinfo@bms.com</w:t>
              </w:r>
            </w:hyperlink>
          </w:p>
          <w:p w14:paraId="11C19172" w14:textId="77777777" w:rsidR="00C34E5A" w:rsidRPr="00C3047B" w:rsidRDefault="00C34E5A" w:rsidP="00BB4FD0"/>
        </w:tc>
      </w:tr>
      <w:tr w:rsidR="00C34E5A" w:rsidRPr="00C3047B" w14:paraId="25DEDB85" w14:textId="77777777" w:rsidTr="00BB4FD0">
        <w:trPr>
          <w:trHeight w:val="892"/>
        </w:trPr>
        <w:tc>
          <w:tcPr>
            <w:tcW w:w="4650" w:type="dxa"/>
          </w:tcPr>
          <w:p w14:paraId="6AB8267A" w14:textId="77777777" w:rsidR="00C34E5A" w:rsidRPr="00C3047B" w:rsidRDefault="00C34E5A" w:rsidP="00BB4FD0">
            <w:pPr>
              <w:rPr>
                <w:b/>
              </w:rPr>
            </w:pPr>
            <w:r w:rsidRPr="00C3047B">
              <w:rPr>
                <w:b/>
                <w:bCs/>
              </w:rPr>
              <w:lastRenderedPageBreak/>
              <w:t>Hrvatska</w:t>
            </w:r>
          </w:p>
          <w:p w14:paraId="35A9116E" w14:textId="77777777" w:rsidR="00C34E5A" w:rsidRPr="00C3047B" w:rsidRDefault="00C34E5A" w:rsidP="00BB4FD0">
            <w:pPr>
              <w:keepNext/>
              <w:tabs>
                <w:tab w:val="left" w:pos="4536"/>
              </w:tabs>
            </w:pPr>
            <w:r w:rsidRPr="00C3047B">
              <w:t>Pfizer Croatia d.o.o.</w:t>
            </w:r>
          </w:p>
          <w:p w14:paraId="320E6D26" w14:textId="77777777" w:rsidR="00C34E5A" w:rsidRPr="00C3047B" w:rsidRDefault="00C34E5A" w:rsidP="00BB4FD0">
            <w:pPr>
              <w:keepNext/>
              <w:tabs>
                <w:tab w:val="left" w:pos="4536"/>
              </w:tabs>
            </w:pPr>
            <w:r w:rsidRPr="00C3047B">
              <w:t>Tel: + 385 1 3908 777</w:t>
            </w:r>
          </w:p>
          <w:p w14:paraId="6E7E0984" w14:textId="77777777" w:rsidR="00C34E5A" w:rsidRPr="00C3047B" w:rsidRDefault="00C34E5A" w:rsidP="00BB4FD0"/>
        </w:tc>
        <w:tc>
          <w:tcPr>
            <w:tcW w:w="4478" w:type="dxa"/>
          </w:tcPr>
          <w:p w14:paraId="74400E6D" w14:textId="77777777" w:rsidR="00C34E5A" w:rsidRPr="00C3047B" w:rsidRDefault="00C34E5A" w:rsidP="00BB4FD0">
            <w:pPr>
              <w:rPr>
                <w:b/>
              </w:rPr>
            </w:pPr>
            <w:r w:rsidRPr="00C3047B">
              <w:rPr>
                <w:b/>
                <w:bCs/>
              </w:rPr>
              <w:t>România</w:t>
            </w:r>
          </w:p>
          <w:p w14:paraId="58766701" w14:textId="77777777" w:rsidR="00C34E5A" w:rsidRPr="00C3047B" w:rsidRDefault="00C34E5A" w:rsidP="00BB4FD0">
            <w:r w:rsidRPr="00C3047B">
              <w:rPr>
                <w:rFonts w:eastAsia="Aptos"/>
              </w:rPr>
              <w:t xml:space="preserve">Pfizer Romania S.R.L </w:t>
            </w:r>
          </w:p>
          <w:p w14:paraId="515A717F" w14:textId="77777777" w:rsidR="00C34E5A" w:rsidRPr="00C3047B" w:rsidRDefault="00C34E5A" w:rsidP="00BB4FD0">
            <w:r w:rsidRPr="00C3047B">
              <w:rPr>
                <w:rFonts w:eastAsia="Aptos"/>
              </w:rPr>
              <w:t>Tel: +40 (0)21 207 28 00</w:t>
            </w:r>
          </w:p>
          <w:p w14:paraId="15C0F0B4" w14:textId="77777777" w:rsidR="00C34E5A" w:rsidRPr="00C3047B" w:rsidRDefault="00C34E5A" w:rsidP="00BB4FD0"/>
        </w:tc>
      </w:tr>
      <w:tr w:rsidR="00C34E5A" w:rsidRPr="00C3047B" w14:paraId="7E1C8BD0" w14:textId="77777777" w:rsidTr="00BB4FD0">
        <w:trPr>
          <w:trHeight w:val="892"/>
        </w:trPr>
        <w:tc>
          <w:tcPr>
            <w:tcW w:w="4650" w:type="dxa"/>
          </w:tcPr>
          <w:p w14:paraId="719844A5" w14:textId="77777777" w:rsidR="00C34E5A" w:rsidRPr="00C3047B" w:rsidRDefault="00C34E5A" w:rsidP="00BB4FD0">
            <w:pPr>
              <w:rPr>
                <w:b/>
              </w:rPr>
            </w:pPr>
            <w:r w:rsidRPr="00C3047B">
              <w:rPr>
                <w:b/>
              </w:rPr>
              <w:t>Ireland</w:t>
            </w:r>
          </w:p>
          <w:p w14:paraId="798E6B25" w14:textId="77777777" w:rsidR="00C34E5A" w:rsidRPr="00C3047B" w:rsidRDefault="00C34E5A" w:rsidP="00BB4FD0">
            <w:r w:rsidRPr="00C3047B">
              <w:t>Bristol-Myers Squibb Pharmaceuticals uc</w:t>
            </w:r>
          </w:p>
          <w:p w14:paraId="67B1585C" w14:textId="77777777" w:rsidR="00C34E5A" w:rsidRPr="00C3047B" w:rsidRDefault="00C34E5A" w:rsidP="00BB4FD0">
            <w:r w:rsidRPr="00C3047B">
              <w:t>Tel: 1 800 749 749 (+ 353 (0)1 483 3625)</w:t>
            </w:r>
          </w:p>
          <w:p w14:paraId="1997AD3F" w14:textId="77777777" w:rsidR="00C34E5A" w:rsidRPr="00C3047B" w:rsidRDefault="00C34E5A" w:rsidP="00BB4FD0">
            <w:pPr>
              <w:rPr>
                <w:color w:val="0000FF"/>
                <w:u w:val="single"/>
              </w:rPr>
            </w:pPr>
            <w:hyperlink r:id="rId54" w:history="1">
              <w:r w:rsidRPr="00C3047B">
                <w:rPr>
                  <w:color w:val="0000FF"/>
                  <w:u w:val="single"/>
                </w:rPr>
                <w:t>medical.information@bms.com</w:t>
              </w:r>
            </w:hyperlink>
          </w:p>
          <w:p w14:paraId="6ADE0BF9" w14:textId="77777777" w:rsidR="00C34E5A" w:rsidRPr="00C3047B" w:rsidRDefault="00C34E5A" w:rsidP="00BB4FD0"/>
        </w:tc>
        <w:tc>
          <w:tcPr>
            <w:tcW w:w="4478" w:type="dxa"/>
          </w:tcPr>
          <w:p w14:paraId="637E313D" w14:textId="77777777" w:rsidR="00C34E5A" w:rsidRPr="00C3047B" w:rsidRDefault="00C34E5A" w:rsidP="00BB4FD0">
            <w:pPr>
              <w:rPr>
                <w:b/>
              </w:rPr>
            </w:pPr>
            <w:r w:rsidRPr="00C3047B">
              <w:rPr>
                <w:b/>
                <w:bCs/>
              </w:rPr>
              <w:t>Slovenija</w:t>
            </w:r>
          </w:p>
          <w:p w14:paraId="7B33CCA5" w14:textId="77777777" w:rsidR="00C34E5A" w:rsidRPr="00C3047B" w:rsidRDefault="00C34E5A" w:rsidP="00BB4FD0">
            <w:pPr>
              <w:keepNext/>
            </w:pPr>
            <w:r w:rsidRPr="00C3047B">
              <w:t>Pfizer Luxembourg SARL</w:t>
            </w:r>
          </w:p>
          <w:p w14:paraId="0D3ECDD5" w14:textId="77777777" w:rsidR="00C34E5A" w:rsidRPr="00C3047B" w:rsidRDefault="00C34E5A" w:rsidP="00BB4FD0">
            <w:pPr>
              <w:keepNext/>
            </w:pPr>
            <w:r w:rsidRPr="00C3047B">
              <w:t xml:space="preserve">Pfizer, podružnica za svetovanje s področja farmacevtske dejavnosti, Ljubljana </w:t>
            </w:r>
          </w:p>
          <w:p w14:paraId="3D6B0978" w14:textId="77777777" w:rsidR="00C34E5A" w:rsidRPr="00C3047B" w:rsidRDefault="00C34E5A" w:rsidP="00BB4FD0">
            <w:pPr>
              <w:keepNext/>
            </w:pPr>
            <w:r w:rsidRPr="00C3047B">
              <w:t>Tel: + 386 (0) 1 52 11 400</w:t>
            </w:r>
          </w:p>
          <w:p w14:paraId="4E57170F" w14:textId="77777777" w:rsidR="00C34E5A" w:rsidRPr="00C3047B" w:rsidRDefault="00C34E5A" w:rsidP="00BB4FD0"/>
        </w:tc>
      </w:tr>
      <w:tr w:rsidR="00C34E5A" w:rsidRPr="00C3047B" w14:paraId="535B99D4" w14:textId="77777777" w:rsidTr="00BB4FD0">
        <w:trPr>
          <w:trHeight w:val="904"/>
        </w:trPr>
        <w:tc>
          <w:tcPr>
            <w:tcW w:w="4650" w:type="dxa"/>
          </w:tcPr>
          <w:p w14:paraId="282CA3F3" w14:textId="77777777" w:rsidR="00C34E5A" w:rsidRPr="00C3047B" w:rsidRDefault="00C34E5A" w:rsidP="00BB4FD0">
            <w:pPr>
              <w:rPr>
                <w:b/>
              </w:rPr>
            </w:pPr>
            <w:r w:rsidRPr="00C3047B">
              <w:rPr>
                <w:b/>
                <w:bCs/>
              </w:rPr>
              <w:t>Ísland</w:t>
            </w:r>
          </w:p>
          <w:p w14:paraId="539A5EA5" w14:textId="77777777" w:rsidR="00C34E5A" w:rsidRPr="00C3047B" w:rsidRDefault="00C34E5A" w:rsidP="00BB4FD0">
            <w:r w:rsidRPr="00C3047B">
              <w:t>Icepharma hf.</w:t>
            </w:r>
          </w:p>
          <w:p w14:paraId="642DB0B6" w14:textId="77777777" w:rsidR="00C34E5A" w:rsidRPr="00C3047B" w:rsidRDefault="00C34E5A" w:rsidP="00BB4FD0">
            <w:r w:rsidRPr="00C3047B">
              <w:t>Sími: +354 540 8000</w:t>
            </w:r>
          </w:p>
          <w:p w14:paraId="47E12EFA" w14:textId="77777777" w:rsidR="00C34E5A" w:rsidRPr="00C3047B" w:rsidRDefault="00C34E5A" w:rsidP="00BB4FD0"/>
        </w:tc>
        <w:tc>
          <w:tcPr>
            <w:tcW w:w="4478" w:type="dxa"/>
          </w:tcPr>
          <w:p w14:paraId="24D40623" w14:textId="77777777" w:rsidR="00C34E5A" w:rsidRPr="00C3047B" w:rsidRDefault="00C34E5A" w:rsidP="00BB4FD0">
            <w:pPr>
              <w:rPr>
                <w:b/>
                <w:bCs/>
              </w:rPr>
            </w:pPr>
            <w:r w:rsidRPr="00C3047B">
              <w:rPr>
                <w:b/>
                <w:bCs/>
              </w:rPr>
              <w:t>Slovenská republika</w:t>
            </w:r>
          </w:p>
          <w:p w14:paraId="74FC33F8" w14:textId="77777777" w:rsidR="00C34E5A" w:rsidRPr="00C3047B" w:rsidRDefault="00C34E5A" w:rsidP="00BB4FD0">
            <w:pPr>
              <w:keepNext/>
            </w:pPr>
            <w:r w:rsidRPr="00C3047B">
              <w:t xml:space="preserve">Pfizer Luxembourg SARL, organizačná zložka </w:t>
            </w:r>
          </w:p>
          <w:p w14:paraId="0A62A756" w14:textId="77777777" w:rsidR="00C34E5A" w:rsidRPr="00C3047B" w:rsidRDefault="00C34E5A" w:rsidP="00BB4FD0">
            <w:pPr>
              <w:keepNext/>
            </w:pPr>
            <w:r w:rsidRPr="00C3047B">
              <w:t xml:space="preserve">Tel: </w:t>
            </w:r>
            <w:r w:rsidRPr="00C3047B">
              <w:rPr>
                <w:rStyle w:val="Strong"/>
              </w:rPr>
              <w:t>+421-2-3355 5500</w:t>
            </w:r>
          </w:p>
          <w:p w14:paraId="05BA33A3" w14:textId="77777777" w:rsidR="00C34E5A" w:rsidRPr="00C3047B" w:rsidRDefault="00C34E5A" w:rsidP="00BB4FD0"/>
        </w:tc>
      </w:tr>
      <w:tr w:rsidR="00C34E5A" w:rsidRPr="00C3047B" w14:paraId="7800D266" w14:textId="77777777" w:rsidTr="00BB4FD0">
        <w:trPr>
          <w:trHeight w:val="892"/>
        </w:trPr>
        <w:tc>
          <w:tcPr>
            <w:tcW w:w="4650" w:type="dxa"/>
          </w:tcPr>
          <w:p w14:paraId="7C293AE5" w14:textId="77777777" w:rsidR="00C34E5A" w:rsidRPr="00C3047B" w:rsidRDefault="00C34E5A" w:rsidP="00BB4FD0">
            <w:pPr>
              <w:rPr>
                <w:b/>
              </w:rPr>
            </w:pPr>
            <w:r w:rsidRPr="00C3047B">
              <w:rPr>
                <w:b/>
              </w:rPr>
              <w:t>Italia</w:t>
            </w:r>
          </w:p>
          <w:p w14:paraId="54C55E13" w14:textId="77777777" w:rsidR="00C34E5A" w:rsidRPr="00C3047B" w:rsidRDefault="00C34E5A" w:rsidP="00BB4FD0">
            <w:r w:rsidRPr="00C3047B">
              <w:t>Bristol-Myers Squibb S.r.l.</w:t>
            </w:r>
          </w:p>
          <w:p w14:paraId="32B6D48C" w14:textId="77777777" w:rsidR="00C34E5A" w:rsidRPr="00C3047B" w:rsidRDefault="00C34E5A" w:rsidP="00BB4FD0">
            <w:r w:rsidRPr="00C3047B">
              <w:t>Tel: + 39 06 50 39 61</w:t>
            </w:r>
          </w:p>
          <w:p w14:paraId="2B04C9F0" w14:textId="77777777" w:rsidR="00C34E5A" w:rsidRPr="00C3047B" w:rsidRDefault="00C34E5A" w:rsidP="00BB4FD0">
            <w:pPr>
              <w:rPr>
                <w:color w:val="0000FF"/>
                <w:u w:val="single"/>
              </w:rPr>
            </w:pPr>
            <w:hyperlink r:id="rId55" w:history="1">
              <w:r w:rsidRPr="00C3047B">
                <w:rPr>
                  <w:color w:val="0000FF"/>
                  <w:u w:val="single"/>
                </w:rPr>
                <w:t>medicalinformation.italia@bms.com</w:t>
              </w:r>
            </w:hyperlink>
          </w:p>
          <w:p w14:paraId="71C3D62C" w14:textId="77777777" w:rsidR="00C34E5A" w:rsidRPr="00C3047B" w:rsidRDefault="00C34E5A" w:rsidP="00BB4FD0"/>
        </w:tc>
        <w:tc>
          <w:tcPr>
            <w:tcW w:w="4478" w:type="dxa"/>
          </w:tcPr>
          <w:p w14:paraId="00FC5BF6" w14:textId="77777777" w:rsidR="00C34E5A" w:rsidRPr="00C3047B" w:rsidRDefault="00C34E5A" w:rsidP="00BB4FD0">
            <w:pPr>
              <w:rPr>
                <w:b/>
              </w:rPr>
            </w:pPr>
            <w:r w:rsidRPr="00C3047B">
              <w:rPr>
                <w:b/>
              </w:rPr>
              <w:t>Suomi/Finland</w:t>
            </w:r>
          </w:p>
          <w:p w14:paraId="6C609726" w14:textId="77777777" w:rsidR="00C34E5A" w:rsidRPr="00C3047B" w:rsidRDefault="00C34E5A" w:rsidP="00BB4FD0">
            <w:r w:rsidRPr="00C3047B">
              <w:t>Oy Bristol-Myers Squibb (Finland) Ab</w:t>
            </w:r>
          </w:p>
          <w:p w14:paraId="50938225" w14:textId="77777777" w:rsidR="00C34E5A" w:rsidRPr="00C3047B" w:rsidRDefault="00C34E5A" w:rsidP="00BB4FD0">
            <w:r w:rsidRPr="00C3047B">
              <w:t>Puh/Tel: + 358 9 251 21 230</w:t>
            </w:r>
          </w:p>
          <w:p w14:paraId="45F495B1" w14:textId="77777777" w:rsidR="00C34E5A" w:rsidRPr="00C3047B" w:rsidRDefault="00C34E5A" w:rsidP="00BB4FD0">
            <w:pPr>
              <w:rPr>
                <w:color w:val="0000FF"/>
                <w:u w:val="single"/>
              </w:rPr>
            </w:pPr>
            <w:hyperlink r:id="rId56" w:history="1">
              <w:r w:rsidRPr="00C3047B">
                <w:rPr>
                  <w:color w:val="0000FF"/>
                  <w:u w:val="single"/>
                </w:rPr>
                <w:t>medinfo.finland@bms.com</w:t>
              </w:r>
            </w:hyperlink>
          </w:p>
          <w:p w14:paraId="531F6F62" w14:textId="77777777" w:rsidR="00C34E5A" w:rsidRPr="00C3047B" w:rsidRDefault="00C34E5A" w:rsidP="00BB4FD0"/>
        </w:tc>
      </w:tr>
      <w:tr w:rsidR="00C34E5A" w:rsidRPr="00C3047B" w14:paraId="7AFB0838" w14:textId="77777777" w:rsidTr="00BB4FD0">
        <w:trPr>
          <w:trHeight w:val="772"/>
        </w:trPr>
        <w:tc>
          <w:tcPr>
            <w:tcW w:w="4650" w:type="dxa"/>
          </w:tcPr>
          <w:p w14:paraId="52947E0D" w14:textId="77777777" w:rsidR="00C34E5A" w:rsidRPr="00C3047B" w:rsidRDefault="00C34E5A" w:rsidP="00BB4FD0">
            <w:pPr>
              <w:rPr>
                <w:b/>
              </w:rPr>
            </w:pPr>
            <w:r w:rsidRPr="00C3047B">
              <w:rPr>
                <w:b/>
              </w:rPr>
              <w:t>Κύπρος</w:t>
            </w:r>
          </w:p>
          <w:p w14:paraId="25B4A140" w14:textId="77777777" w:rsidR="00C34E5A" w:rsidRPr="00C3047B" w:rsidRDefault="00C34E5A" w:rsidP="00BB4FD0">
            <w:pPr>
              <w:tabs>
                <w:tab w:val="left" w:pos="567"/>
              </w:tabs>
            </w:pPr>
            <w:r w:rsidRPr="00C3047B">
              <w:t>Pfizer Ελλάς Α.Ε. (Cyprus Branch)</w:t>
            </w:r>
          </w:p>
          <w:p w14:paraId="1D9AD6A4" w14:textId="77777777" w:rsidR="00C34E5A" w:rsidRPr="00C3047B" w:rsidRDefault="00C34E5A" w:rsidP="00BB4FD0">
            <w:r w:rsidRPr="00C3047B">
              <w:t>Τηλ: +357 22817690</w:t>
            </w:r>
          </w:p>
        </w:tc>
        <w:tc>
          <w:tcPr>
            <w:tcW w:w="4478" w:type="dxa"/>
          </w:tcPr>
          <w:p w14:paraId="58290281" w14:textId="77777777" w:rsidR="00C34E5A" w:rsidRPr="00C3047B" w:rsidRDefault="00C34E5A" w:rsidP="00BB4FD0">
            <w:pPr>
              <w:rPr>
                <w:b/>
                <w:lang w:val="de-DE"/>
              </w:rPr>
            </w:pPr>
            <w:r w:rsidRPr="00C3047B">
              <w:rPr>
                <w:b/>
                <w:lang w:val="de-DE"/>
              </w:rPr>
              <w:t>Sverige</w:t>
            </w:r>
          </w:p>
          <w:p w14:paraId="38520028" w14:textId="77777777" w:rsidR="00C34E5A" w:rsidRPr="00C3047B" w:rsidRDefault="00C34E5A" w:rsidP="00BB4FD0">
            <w:pPr>
              <w:rPr>
                <w:lang w:val="de-DE"/>
              </w:rPr>
            </w:pPr>
            <w:r w:rsidRPr="00C3047B">
              <w:rPr>
                <w:lang w:val="de-DE"/>
              </w:rPr>
              <w:t>Bristol-Myers Squibb Aktiebolag</w:t>
            </w:r>
          </w:p>
          <w:p w14:paraId="3CDCCA96" w14:textId="77777777" w:rsidR="00C34E5A" w:rsidRPr="00C3047B" w:rsidRDefault="00C34E5A" w:rsidP="00BB4FD0">
            <w:pPr>
              <w:rPr>
                <w:lang w:val="de-DE"/>
              </w:rPr>
            </w:pPr>
            <w:r w:rsidRPr="00C3047B">
              <w:rPr>
                <w:lang w:val="de-DE"/>
              </w:rPr>
              <w:t>Tel: + 46 8 704 71 00</w:t>
            </w:r>
          </w:p>
          <w:p w14:paraId="7D549DFA" w14:textId="77777777" w:rsidR="00C34E5A" w:rsidRPr="00C3047B" w:rsidRDefault="00C34E5A" w:rsidP="00BB4FD0">
            <w:pPr>
              <w:rPr>
                <w:color w:val="0000FF"/>
                <w:u w:val="single"/>
              </w:rPr>
            </w:pPr>
            <w:hyperlink r:id="rId57" w:history="1">
              <w:r w:rsidRPr="00C3047B">
                <w:rPr>
                  <w:color w:val="0000FF"/>
                  <w:u w:val="single"/>
                </w:rPr>
                <w:t>medinfo.sweden@bms.com</w:t>
              </w:r>
            </w:hyperlink>
          </w:p>
          <w:p w14:paraId="323D7695" w14:textId="77777777" w:rsidR="00C34E5A" w:rsidRPr="00C3047B" w:rsidRDefault="00C34E5A" w:rsidP="00BB4FD0"/>
        </w:tc>
      </w:tr>
      <w:tr w:rsidR="00C34E5A" w:rsidRPr="00C3047B" w14:paraId="5267FFAC" w14:textId="77777777" w:rsidTr="00BB4FD0">
        <w:trPr>
          <w:trHeight w:val="1219"/>
        </w:trPr>
        <w:tc>
          <w:tcPr>
            <w:tcW w:w="4650" w:type="dxa"/>
          </w:tcPr>
          <w:p w14:paraId="0B77413C" w14:textId="77777777" w:rsidR="00C34E5A" w:rsidRPr="00C3047B" w:rsidRDefault="00C34E5A" w:rsidP="00BB4FD0">
            <w:pPr>
              <w:rPr>
                <w:b/>
                <w:bCs/>
                <w:lang w:val="de-DE"/>
              </w:rPr>
            </w:pPr>
            <w:r w:rsidRPr="00C3047B">
              <w:rPr>
                <w:b/>
                <w:bCs/>
                <w:lang w:val="de-DE"/>
              </w:rPr>
              <w:t>Latvija</w:t>
            </w:r>
          </w:p>
          <w:p w14:paraId="790E5C0E" w14:textId="77777777" w:rsidR="00C34E5A" w:rsidRPr="00C3047B" w:rsidRDefault="00C34E5A" w:rsidP="00BB4FD0">
            <w:pPr>
              <w:keepNext/>
              <w:rPr>
                <w:lang w:val="de-DE"/>
              </w:rPr>
            </w:pPr>
            <w:r w:rsidRPr="00C3047B">
              <w:rPr>
                <w:lang w:val="de-DE"/>
              </w:rPr>
              <w:t>Pfizer Luxembourg SARL filiāle Latvijā</w:t>
            </w:r>
          </w:p>
          <w:p w14:paraId="36EE8D4E" w14:textId="77777777" w:rsidR="00C34E5A" w:rsidRPr="00C3047B" w:rsidRDefault="00C34E5A" w:rsidP="00BB4FD0">
            <w:pPr>
              <w:pStyle w:val="EMEATableLeft"/>
              <w:rPr>
                <w:szCs w:val="22"/>
              </w:rPr>
            </w:pPr>
            <w:r w:rsidRPr="00C3047B">
              <w:rPr>
                <w:szCs w:val="22"/>
              </w:rPr>
              <w:t>Tel.: +371 670 35 775</w:t>
            </w:r>
          </w:p>
          <w:p w14:paraId="78AFCBDD" w14:textId="77777777" w:rsidR="00C34E5A" w:rsidRPr="00C3047B" w:rsidRDefault="00C34E5A" w:rsidP="00BB4FD0"/>
        </w:tc>
        <w:tc>
          <w:tcPr>
            <w:tcW w:w="4478" w:type="dxa"/>
          </w:tcPr>
          <w:p w14:paraId="0B2CD805" w14:textId="77777777" w:rsidR="00C34E5A" w:rsidRPr="00C3047B" w:rsidRDefault="00C34E5A" w:rsidP="00BB4FD0"/>
        </w:tc>
      </w:tr>
    </w:tbl>
    <w:p w14:paraId="6C5B85B4" w14:textId="77777777" w:rsidR="00C34E5A" w:rsidRPr="0043255C" w:rsidRDefault="00C34E5A" w:rsidP="00781C14">
      <w:pPr>
        <w:numPr>
          <w:ilvl w:val="12"/>
          <w:numId w:val="0"/>
        </w:numPr>
        <w:rPr>
          <w:szCs w:val="22"/>
        </w:rPr>
      </w:pPr>
    </w:p>
    <w:p w14:paraId="5EE80A08" w14:textId="77777777" w:rsidR="00E3225D" w:rsidRPr="0043255C" w:rsidRDefault="00AE7EFD" w:rsidP="00781C14">
      <w:pPr>
        <w:keepNext/>
        <w:rPr>
          <w:noProof/>
          <w:szCs w:val="22"/>
        </w:rPr>
      </w:pPr>
      <w:r>
        <w:rPr>
          <w:b/>
          <w:bCs/>
        </w:rPr>
        <w:t>Dette pakningsvedlegget ble sist oppdatert</w:t>
      </w:r>
      <w:r>
        <w:t xml:space="preserve"> {MM/ÅÅÅÅ}</w:t>
      </w:r>
    </w:p>
    <w:p w14:paraId="06D5CF58" w14:textId="77777777" w:rsidR="00E3225D" w:rsidRPr="0043255C" w:rsidRDefault="00E3225D" w:rsidP="00781C14">
      <w:pPr>
        <w:keepNext/>
        <w:numPr>
          <w:ilvl w:val="12"/>
          <w:numId w:val="0"/>
        </w:numPr>
        <w:rPr>
          <w:noProof/>
          <w:szCs w:val="22"/>
        </w:rPr>
      </w:pPr>
    </w:p>
    <w:p w14:paraId="53800ECD" w14:textId="5992C0BE" w:rsidR="00E3225D" w:rsidRPr="0043255C" w:rsidRDefault="00AE7EFD" w:rsidP="00781C14">
      <w:pPr>
        <w:numPr>
          <w:ilvl w:val="12"/>
          <w:numId w:val="0"/>
        </w:numPr>
        <w:rPr>
          <w:iCs/>
          <w:noProof/>
          <w:szCs w:val="22"/>
        </w:rPr>
      </w:pPr>
      <w:r>
        <w:t xml:space="preserve">Detaljert informasjon om dette legemidlet er tilgjengelig på nettstedet til Det europeiske legemiddelkontoret (the European Medicines Agency) </w:t>
      </w:r>
      <w:r>
        <w:fldChar w:fldCharType="begin"/>
      </w:r>
      <w:r>
        <w:instrText>HYPERLINK "https://www.ema.europa.eu/"</w:instrText>
      </w:r>
      <w:r>
        <w:fldChar w:fldCharType="separate"/>
      </w:r>
      <w:r>
        <w:rPr>
          <w:rStyle w:val="Hyperlink"/>
        </w:rPr>
        <w:t>https://www.ema.europa.eu/</w:t>
      </w:r>
      <w:r>
        <w:fldChar w:fldCharType="end"/>
      </w:r>
      <w:r>
        <w:t xml:space="preserve">, og på nettstedet til </w:t>
      </w:r>
      <w:r>
        <w:fldChar w:fldCharType="begin"/>
      </w:r>
      <w:r>
        <w:instrText>HYPERLINK "http://www.felleskatalogen.no"</w:instrText>
      </w:r>
      <w:r>
        <w:fldChar w:fldCharType="separate"/>
      </w:r>
      <w:r w:rsidRPr="005C5879">
        <w:rPr>
          <w:rStyle w:val="Hyperlink"/>
        </w:rPr>
        <w:t>www.felleskatalogen.no</w:t>
      </w:r>
      <w:r>
        <w:fldChar w:fldCharType="end"/>
      </w:r>
      <w:r>
        <w:t>.</w:t>
      </w:r>
    </w:p>
    <w:p w14:paraId="7EF82588" w14:textId="0C90F01F" w:rsidR="00E3225D" w:rsidRPr="0043255C" w:rsidRDefault="00AE7EFD" w:rsidP="00781C14">
      <w:pPr>
        <w:pStyle w:val="HeadingBold"/>
        <w:rPr>
          <w:noProof/>
        </w:rPr>
      </w:pPr>
      <w:r>
        <w:br w:type="page"/>
      </w:r>
      <w:r>
        <w:lastRenderedPageBreak/>
        <w:t>BRUKSANVISNING FOR ELIQUIS 0,15 MG GRANULAT I KAPSLER SOM ÅPNES</w:t>
      </w:r>
    </w:p>
    <w:p w14:paraId="10C4C739" w14:textId="77777777" w:rsidR="00736C39" w:rsidRPr="0043255C" w:rsidRDefault="00736C39" w:rsidP="00781C14">
      <w:pPr>
        <w:keepNext/>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901A7B" w:rsidRPr="0043255C" w14:paraId="294A84E9" w14:textId="77777777" w:rsidTr="007221E5">
        <w:tc>
          <w:tcPr>
            <w:tcW w:w="9061" w:type="dxa"/>
            <w:tcBorders>
              <w:top w:val="single" w:sz="4" w:space="0" w:color="auto"/>
              <w:left w:val="single" w:sz="4" w:space="0" w:color="auto"/>
              <w:bottom w:val="single" w:sz="4" w:space="0" w:color="auto"/>
              <w:right w:val="single" w:sz="4" w:space="0" w:color="auto"/>
            </w:tcBorders>
            <w:shd w:val="clear" w:color="auto" w:fill="auto"/>
          </w:tcPr>
          <w:p w14:paraId="681B9013" w14:textId="77777777" w:rsidR="00D973AA" w:rsidRPr="0043255C" w:rsidRDefault="00D973AA" w:rsidP="00781C14">
            <w:pPr>
              <w:pStyle w:val="HeadingBold"/>
              <w:rPr>
                <w:rFonts w:eastAsia="MS Mincho"/>
              </w:rPr>
            </w:pPr>
            <w:r>
              <w:t>Viktig informasjon:</w:t>
            </w:r>
          </w:p>
          <w:p w14:paraId="047315DA" w14:textId="77777777" w:rsidR="00E3225D" w:rsidRPr="0043255C" w:rsidRDefault="00E3225D" w:rsidP="00781C14">
            <w:pPr>
              <w:rPr>
                <w:rFonts w:eastAsia="MS Mincho"/>
              </w:rPr>
            </w:pPr>
          </w:p>
          <w:p w14:paraId="4E1A03B7" w14:textId="77777777" w:rsidR="007E5B7A" w:rsidRPr="0043255C" w:rsidRDefault="007E5B7A" w:rsidP="00781C14">
            <w:pPr>
              <w:pStyle w:val="Style11"/>
              <w:rPr>
                <w:szCs w:val="22"/>
              </w:rPr>
            </w:pPr>
            <w:r>
              <w:t>Hvis du trenger mer informasjon om Eliquis, se pakningsvedlegget eller snakk med legen.</w:t>
            </w:r>
          </w:p>
          <w:p w14:paraId="59716935" w14:textId="27709F2F" w:rsidR="00576860" w:rsidRPr="0043255C" w:rsidRDefault="00BC02AE" w:rsidP="00781C14">
            <w:pPr>
              <w:pStyle w:val="Style11"/>
            </w:pPr>
            <w:r>
              <w:t>For pasienter med væskerestriksjoner kan volumet av morsmelkerstatning eller vann reduseres, men ikke til mindre enn 2,5 ml.</w:t>
            </w:r>
          </w:p>
          <w:p w14:paraId="3A2E9D04" w14:textId="27C8FC34" w:rsidR="00576860" w:rsidRPr="0043255C" w:rsidRDefault="00576860" w:rsidP="00781C14">
            <w:pPr>
              <w:pStyle w:val="ListParagraph"/>
              <w:rPr>
                <w:rFonts w:eastAsia="MS Mincho"/>
                <w:lang w:eastAsia="en-US"/>
              </w:rPr>
            </w:pPr>
          </w:p>
        </w:tc>
      </w:tr>
    </w:tbl>
    <w:p w14:paraId="2AD9AC0C" w14:textId="77777777" w:rsidR="00C51709" w:rsidRPr="0043255C" w:rsidRDefault="00C51709" w:rsidP="00781C14">
      <w:pPr>
        <w:rPr>
          <w:lang w:eastAsia="en-US"/>
        </w:rPr>
      </w:pPr>
    </w:p>
    <w:p w14:paraId="7BAA142F" w14:textId="77777777" w:rsidR="00E3225D" w:rsidRPr="0043255C" w:rsidRDefault="00AE7EFD" w:rsidP="00781C14">
      <w:pPr>
        <w:pStyle w:val="HeadingBold"/>
      </w:pPr>
      <w:r>
        <w:t>Tilberedning av dosen ved bruk av granulat i kapsler som åpnes</w:t>
      </w:r>
    </w:p>
    <w:p w14:paraId="46D54862" w14:textId="77777777" w:rsidR="00E3225D" w:rsidRPr="0043255C" w:rsidRDefault="00E3225D" w:rsidP="00781C14">
      <w:pPr>
        <w:keepNext/>
        <w:rPr>
          <w:lang w:eastAsia="en-US"/>
        </w:rPr>
      </w:pPr>
    </w:p>
    <w:p w14:paraId="7F46B46F" w14:textId="12DD2151" w:rsidR="00E3225D" w:rsidRPr="0043255C" w:rsidRDefault="00296B63" w:rsidP="00781C14">
      <w:r>
        <w:rPr>
          <w:noProof/>
        </w:rPr>
        <w:drawing>
          <wp:inline distT="0" distB="0" distL="0" distR="0" wp14:anchorId="0D25DD1C" wp14:editId="655F44BE">
            <wp:extent cx="466725" cy="600075"/>
            <wp:effectExtent l="0" t="0" r="0"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6725" cy="600075"/>
                    </a:xfrm>
                    <a:prstGeom prst="rect">
                      <a:avLst/>
                    </a:prstGeom>
                    <a:noFill/>
                    <a:ln>
                      <a:noFill/>
                    </a:ln>
                  </pic:spPr>
                </pic:pic>
              </a:graphicData>
            </a:graphic>
          </wp:inline>
        </w:drawing>
      </w:r>
    </w:p>
    <w:p w14:paraId="5685088C" w14:textId="77777777" w:rsidR="00E3225D" w:rsidRPr="0043255C" w:rsidRDefault="00E3225D" w:rsidP="00781C14">
      <w:pPr>
        <w:rPr>
          <w:lang w:eastAsia="en-US"/>
        </w:rPr>
      </w:pPr>
    </w:p>
    <w:p w14:paraId="48A5D75F" w14:textId="77777777" w:rsidR="00E3225D" w:rsidRPr="0043255C" w:rsidRDefault="00AE7EFD" w:rsidP="00781C14">
      <w:pPr>
        <w:pStyle w:val="HeadingBold"/>
      </w:pPr>
      <w:r>
        <w:t>LES FØLGENDE INSTRUKSJONER FØR DU TILBEREDER OG GIR EN DOSE.</w:t>
      </w:r>
    </w:p>
    <w:p w14:paraId="1D4442A9" w14:textId="77777777" w:rsidR="00E3225D" w:rsidRPr="0043255C" w:rsidRDefault="00E3225D" w:rsidP="00781C14">
      <w:pPr>
        <w:keepNext/>
        <w:rPr>
          <w:lang w:eastAsia="en-US"/>
        </w:rPr>
      </w:pPr>
    </w:p>
    <w:p w14:paraId="5EBE1D7E" w14:textId="77777777" w:rsidR="00E3225D" w:rsidRPr="0043255C" w:rsidRDefault="00AE7EFD" w:rsidP="00781C14">
      <w:r>
        <w:t>Du trenger et målebeger, oral doseringssprøyte og en liten skje (til å blande med) for å gi dette legemidlet. Du kan få tak i dette tilbehøret på apoteket, om nødvendig.</w:t>
      </w:r>
    </w:p>
    <w:p w14:paraId="3E7E4B48" w14:textId="77777777" w:rsidR="00E3225D" w:rsidRPr="0043255C" w:rsidRDefault="00E3225D" w:rsidP="00781C14">
      <w:pPr>
        <w:rPr>
          <w:lang w:eastAsia="en-US"/>
        </w:rPr>
      </w:pPr>
    </w:p>
    <w:p w14:paraId="0E1AE133" w14:textId="77777777" w:rsidR="00E3225D" w:rsidRPr="0043255C" w:rsidRDefault="00AE7EFD" w:rsidP="00781C14">
      <w:pPr>
        <w:pStyle w:val="HeadingBold"/>
      </w:pPr>
      <w:r>
        <w:t>Fremgangsmåte for blanding av VÆSKEN til granulat i kapsler som åpnes</w:t>
      </w:r>
    </w:p>
    <w:p w14:paraId="383E256A" w14:textId="77777777" w:rsidR="001F40FB" w:rsidRPr="0043255C" w:rsidRDefault="001F40FB" w:rsidP="00781C14">
      <w:pPr>
        <w:keepNext/>
        <w:rPr>
          <w:b/>
          <w:bCs/>
          <w:lang w:eastAsia="en-US"/>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0"/>
        <w:gridCol w:w="2299"/>
        <w:gridCol w:w="2658"/>
      </w:tblGrid>
      <w:tr w:rsidR="00901A7B" w:rsidRPr="0043255C" w14:paraId="2A4C7214" w14:textId="77777777" w:rsidTr="00EE3CF3">
        <w:tc>
          <w:tcPr>
            <w:tcW w:w="4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E1CB6" w14:textId="1EABB05A" w:rsidR="00E3225D" w:rsidRPr="0043255C" w:rsidRDefault="00AE7EFD" w:rsidP="00D22163">
            <w:pPr>
              <w:pStyle w:val="Bold"/>
            </w:pPr>
            <w:r>
              <w:rPr>
                <w:rFonts w:ascii="Segoe UI Symbol" w:hAnsi="Segoe UI Symbol"/>
              </w:rPr>
              <w:t>❏</w:t>
            </w:r>
            <w:r>
              <w:t xml:space="preserve"> TRINN 1: Gjør klar utstyret</w:t>
            </w:r>
          </w:p>
          <w:p w14:paraId="5B105DB6" w14:textId="77777777" w:rsidR="00E3225D" w:rsidRPr="0043255C" w:rsidRDefault="00AE7EFD" w:rsidP="00781C14">
            <w:pPr>
              <w:pStyle w:val="Style14"/>
            </w:pPr>
            <w:r>
              <w:rPr>
                <w:b/>
              </w:rPr>
              <w:t>Vask og tørk</w:t>
            </w:r>
            <w:r>
              <w:t xml:space="preserve"> hendene.</w:t>
            </w:r>
          </w:p>
          <w:p w14:paraId="1DE80907" w14:textId="77777777" w:rsidR="00E3225D" w:rsidRPr="0043255C" w:rsidRDefault="00AE7EFD" w:rsidP="00781C14">
            <w:pPr>
              <w:pStyle w:val="Style23"/>
            </w:pPr>
            <w:r>
              <w:t>Rengjør og klargjør arbeidsflaten.</w:t>
            </w:r>
          </w:p>
          <w:p w14:paraId="69AF1952" w14:textId="77777777" w:rsidR="00E3225D" w:rsidRPr="0043255C" w:rsidRDefault="00AE7EFD" w:rsidP="00781C14">
            <w:pPr>
              <w:pStyle w:val="Style14"/>
            </w:pPr>
            <w:r>
              <w:rPr>
                <w:b/>
              </w:rPr>
              <w:t>Samle sammen</w:t>
            </w:r>
            <w:r>
              <w:t xml:space="preserve"> det du trenger:</w:t>
            </w:r>
          </w:p>
          <w:p w14:paraId="7D6B5F70" w14:textId="77777777" w:rsidR="00E3225D" w:rsidRPr="0043255C" w:rsidRDefault="00015A42" w:rsidP="00781C14">
            <w:pPr>
              <w:pStyle w:val="Style15"/>
              <w:rPr>
                <w:rFonts w:eastAsia="MS Mincho"/>
              </w:rPr>
            </w:pPr>
            <w:r>
              <w:t>Kapsler som åpnes (se på resepten hvor mange kapsler du skal bruke per dose).</w:t>
            </w:r>
          </w:p>
          <w:p w14:paraId="1B39472C" w14:textId="77777777" w:rsidR="00E3225D" w:rsidRPr="0043255C" w:rsidRDefault="00AE7EFD" w:rsidP="00781C14">
            <w:pPr>
              <w:pStyle w:val="Style15"/>
              <w:rPr>
                <w:rFonts w:eastAsia="MS Mincho"/>
              </w:rPr>
            </w:pPr>
            <w:r>
              <w:t>Oral sprøyte (for å gi legemidlet til spedbarn)</w:t>
            </w:r>
          </w:p>
          <w:p w14:paraId="7F6C23A5" w14:textId="77777777" w:rsidR="00E3225D" w:rsidRPr="0043255C" w:rsidRDefault="00AE7EFD" w:rsidP="00781C14">
            <w:pPr>
              <w:pStyle w:val="Style15"/>
              <w:rPr>
                <w:rFonts w:eastAsia="MS Mincho"/>
              </w:rPr>
            </w:pPr>
            <w:r>
              <w:t>Målebeger (til å blande legemidlet)</w:t>
            </w:r>
          </w:p>
          <w:p w14:paraId="72A067C6" w14:textId="77777777" w:rsidR="004E1EE3" w:rsidRPr="0043255C" w:rsidRDefault="004E1EE3" w:rsidP="00781C14">
            <w:pPr>
              <w:pStyle w:val="Style15"/>
              <w:rPr>
                <w:rFonts w:eastAsia="MS Mincho"/>
              </w:rPr>
            </w:pPr>
            <w:r>
              <w:t>Liten skje</w:t>
            </w:r>
          </w:p>
          <w:p w14:paraId="0EBA1A6F" w14:textId="77777777" w:rsidR="004363C5" w:rsidRPr="0043255C" w:rsidRDefault="00AE7EFD" w:rsidP="00781C14">
            <w:pPr>
              <w:pStyle w:val="Style15"/>
              <w:rPr>
                <w:rFonts w:eastAsia="MS Mincho"/>
              </w:rPr>
            </w:pPr>
            <w:r>
              <w:rPr>
                <w:b/>
                <w:bCs/>
              </w:rPr>
              <w:t xml:space="preserve">Væske til utblanding </w:t>
            </w:r>
            <w:r>
              <w:t xml:space="preserve">(bruk </w:t>
            </w:r>
            <w:r>
              <w:rPr>
                <w:b/>
                <w:bCs/>
              </w:rPr>
              <w:t>morsmelkerstatning eller vann</w:t>
            </w:r>
            <w:r>
              <w:t>).</w:t>
            </w:r>
          </w:p>
          <w:p w14:paraId="1494BF69" w14:textId="77777777" w:rsidR="004363C5" w:rsidRPr="0043255C" w:rsidRDefault="004363C5" w:rsidP="00781C14">
            <w:pPr>
              <w:pStyle w:val="ListParagraph"/>
              <w:ind w:left="1134"/>
              <w:rPr>
                <w:rFonts w:eastAsia="MS Mincho"/>
                <w:lang w:eastAsia="en-US"/>
              </w:rPr>
            </w:pPr>
          </w:p>
        </w:tc>
        <w:tc>
          <w:tcPr>
            <w:tcW w:w="49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7FE3A1" w14:textId="40653977" w:rsidR="00E3225D" w:rsidRPr="0043255C" w:rsidRDefault="00296B63" w:rsidP="00781C14">
            <w:pPr>
              <w:rPr>
                <w:rFonts w:eastAsia="MS Mincho"/>
              </w:rPr>
            </w:pPr>
            <w:r>
              <w:rPr>
                <w:noProof/>
              </w:rPr>
              <mc:AlternateContent>
                <mc:Choice Requires="wps">
                  <w:drawing>
                    <wp:anchor distT="45720" distB="45720" distL="114300" distR="114300" simplePos="0" relativeHeight="251646464" behindDoc="0" locked="0" layoutInCell="1" allowOverlap="1" wp14:anchorId="12CD4DB9" wp14:editId="5BFAD25E">
                      <wp:simplePos x="0" y="0"/>
                      <wp:positionH relativeFrom="column">
                        <wp:posOffset>1626870</wp:posOffset>
                      </wp:positionH>
                      <wp:positionV relativeFrom="paragraph">
                        <wp:posOffset>36830</wp:posOffset>
                      </wp:positionV>
                      <wp:extent cx="1426845" cy="647065"/>
                      <wp:effectExtent l="0" t="0" r="0" b="0"/>
                      <wp:wrapSquare wrapText="bothSides"/>
                      <wp:docPr id="1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845"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CCBDB" w14:textId="77777777" w:rsidR="00EA4EE8" w:rsidRPr="0050421E" w:rsidRDefault="00EA4EE8" w:rsidP="005D5E98">
                                  <w:pPr>
                                    <w:pStyle w:val="TextBox"/>
                                    <w:jc w:val="right"/>
                                  </w:pPr>
                                  <w:r>
                                    <w:t>Væske til utblanding: bruk morsmelkerstatning eller vann</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w14:anchorId="12CD4DB9" id="_x0000_t202" coordsize="21600,21600" o:spt="202" path="m,l,21600r21600,l21600,xe">
                      <v:stroke joinstyle="miter"/>
                      <v:path gradientshapeok="t" o:connecttype="rect"/>
                    </v:shapetype>
                    <v:shape id="Text Box 32" o:spid="_x0000_s1026" type="#_x0000_t202" style="position:absolute;margin-left:128.1pt;margin-top:2.9pt;width:112.35pt;height:50.9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" filled="f" stroked="f">
                      <v:textbox>
                        <w:txbxContent>
                          <w:p w14:paraId="05DCCBDB" w14:textId="77777777" w:rsidR="00EA4EE8" w:rsidRPr="0050421E" w:rsidRDefault="00EA4EE8" w:rsidP="005D5E98">
                            <w:pPr>
                              <w:pStyle w:val="TextBox"/>
                              <w:jc w:val="right"/>
                            </w:pPr>
                            <w:r>
                              <w:t>Væske til utblanding: bruk morsmelkerstatning eller vann</w:t>
                            </w:r>
                          </w:p>
                        </w:txbxContent>
                      </v:textbox>
                      <w10:wrap type="square"/>
                    </v:shape>
                  </w:pict>
                </mc:Fallback>
              </mc:AlternateContent>
            </w:r>
            <w:r>
              <w:rPr>
                <w:noProof/>
              </w:rPr>
              <mc:AlternateContent>
                <mc:Choice Requires="wps">
                  <w:drawing>
                    <wp:anchor distT="45720" distB="45720" distL="114300" distR="114300" simplePos="0" relativeHeight="251639296" behindDoc="0" locked="0" layoutInCell="1" allowOverlap="1" wp14:anchorId="0AEA8F4D" wp14:editId="54E8D002">
                      <wp:simplePos x="0" y="0"/>
                      <wp:positionH relativeFrom="column">
                        <wp:posOffset>-3175</wp:posOffset>
                      </wp:positionH>
                      <wp:positionV relativeFrom="paragraph">
                        <wp:posOffset>952500</wp:posOffset>
                      </wp:positionV>
                      <wp:extent cx="1630045" cy="497205"/>
                      <wp:effectExtent l="0" t="0" r="0" b="0"/>
                      <wp:wrapSquare wrapText="bothSides"/>
                      <wp:docPr id="1023949471"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B82ED" w14:textId="77777777" w:rsidR="00EA4EE8" w:rsidRDefault="00EA4EE8" w:rsidP="005D5E98">
                                  <w:pPr>
                                    <w:pStyle w:val="TextBox"/>
                                  </w:pPr>
                                  <w:r>
                                    <w:t>Målebeger</w:t>
                                  </w:r>
                                </w:p>
                                <w:p w14:paraId="6E5A7E9C" w14:textId="77777777" w:rsidR="00EA4EE8" w:rsidRDefault="00EA4EE8" w:rsidP="00E3225D">
                                  <w:pPr>
                                    <w:rPr>
                                      <w:sz w:val="20"/>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EA8F4D" id="Text Box 124" o:spid="_x0000_s1027" type="#_x0000_t202" style="position:absolute;margin-left:-.25pt;margin-top:75pt;width:128.35pt;height:39.15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" filled="f" stroked="f">
                      <v:textbox>
                        <w:txbxContent>
                          <w:p w14:paraId="057B82ED" w14:textId="77777777" w:rsidR="00EA4EE8" w:rsidRDefault="00EA4EE8" w:rsidP="005D5E98">
                            <w:pPr>
                              <w:pStyle w:val="TextBox"/>
                            </w:pPr>
                            <w:r>
                              <w:t>Målebeger</w:t>
                            </w:r>
                          </w:p>
                          <w:p w14:paraId="6E5A7E9C" w14:textId="77777777" w:rsidR="00EA4EE8" w:rsidRDefault="00EA4EE8" w:rsidP="00E3225D">
                            <w:pPr>
                              <w:rPr>
                                <w:sz w:val="20"/>
                                <w:szCs w:val="22"/>
                              </w:rPr>
                            </w:pPr>
                          </w:p>
                        </w:txbxContent>
                      </v:textbox>
                      <w10:wrap type="square"/>
                    </v:shape>
                  </w:pict>
                </mc:Fallback>
              </mc:AlternateContent>
            </w:r>
            <w:r>
              <w:rPr>
                <w:noProof/>
              </w:rPr>
              <w:drawing>
                <wp:anchor distT="0" distB="0" distL="114300" distR="114300" simplePos="0" relativeHeight="251640320" behindDoc="0" locked="0" layoutInCell="1" allowOverlap="1" wp14:anchorId="3ACAB030" wp14:editId="54B1BB31">
                  <wp:simplePos x="0" y="0"/>
                  <wp:positionH relativeFrom="column">
                    <wp:posOffset>142240</wp:posOffset>
                  </wp:positionH>
                  <wp:positionV relativeFrom="paragraph">
                    <wp:posOffset>365125</wp:posOffset>
                  </wp:positionV>
                  <wp:extent cx="607060" cy="475615"/>
                  <wp:effectExtent l="0" t="0" r="0" b="0"/>
                  <wp:wrapThrough wrapText="bothSides">
                    <wp:wrapPolygon edited="0">
                      <wp:start x="0" y="0"/>
                      <wp:lineTo x="0" y="20764"/>
                      <wp:lineTo x="21013" y="20764"/>
                      <wp:lineTo x="21013" y="0"/>
                      <wp:lineTo x="0" y="0"/>
                    </wp:wrapPolygon>
                  </wp:wrapThrough>
                  <wp:docPr id="64687628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7060" cy="47561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34176" behindDoc="0" locked="0" layoutInCell="1" allowOverlap="1" wp14:anchorId="2674CE6E" wp14:editId="3EF68935">
                      <wp:simplePos x="0" y="0"/>
                      <wp:positionH relativeFrom="column">
                        <wp:posOffset>670560</wp:posOffset>
                      </wp:positionH>
                      <wp:positionV relativeFrom="paragraph">
                        <wp:posOffset>295275</wp:posOffset>
                      </wp:positionV>
                      <wp:extent cx="1033780" cy="475615"/>
                      <wp:effectExtent l="0" t="0" r="0" b="0"/>
                      <wp:wrapThrough wrapText="bothSides">
                        <wp:wrapPolygon edited="0">
                          <wp:start x="796" y="0"/>
                          <wp:lineTo x="796" y="20764"/>
                          <wp:lineTo x="20300" y="20764"/>
                          <wp:lineTo x="20300" y="0"/>
                          <wp:lineTo x="796" y="0"/>
                        </wp:wrapPolygon>
                      </wp:wrapThrough>
                      <wp:docPr id="12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88A53" w14:textId="77777777" w:rsidR="00EA4EE8" w:rsidRDefault="00EA4EE8" w:rsidP="005D5E98">
                                  <w:pPr>
                                    <w:pStyle w:val="TextBox"/>
                                    <w:jc w:val="center"/>
                                  </w:pPr>
                                  <w:r>
                                    <w:t>Liten skje</w:t>
                                  </w:r>
                                </w:p>
                                <w:p w14:paraId="279F6B9E" w14:textId="77777777" w:rsidR="00EA4EE8" w:rsidRDefault="00EA4EE8" w:rsidP="00E3225D">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2674CE6E" id="Text Box 31" o:spid="_x0000_s1028" type="#_x0000_t202" style="position:absolute;margin-left:52.8pt;margin-top:23.25pt;width:81.4pt;height:37.45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" filled="f" stroked="f">
                      <v:textbox>
                        <w:txbxContent>
                          <w:p w14:paraId="29B88A53" w14:textId="77777777" w:rsidR="00EA4EE8" w:rsidRDefault="00EA4EE8" w:rsidP="005D5E98">
                            <w:pPr>
                              <w:pStyle w:val="TextBox"/>
                              <w:jc w:val="center"/>
                            </w:pPr>
                            <w:r>
                              <w:t>Liten skje</w:t>
                            </w:r>
                          </w:p>
                          <w:p w14:paraId="279F6B9E" w14:textId="77777777" w:rsidR="00EA4EE8" w:rsidRDefault="00EA4EE8" w:rsidP="00E3225D">
                            <w:pPr>
                              <w:jc w:val="center"/>
                              <w:rPr>
                                <w:sz w:val="20"/>
                                <w:szCs w:val="22"/>
                              </w:rPr>
                            </w:pPr>
                          </w:p>
                        </w:txbxContent>
                      </v:textbox>
                      <w10:wrap type="through"/>
                    </v:shape>
                  </w:pict>
                </mc:Fallback>
              </mc:AlternateContent>
            </w:r>
            <w:r>
              <w:rPr>
                <w:noProof/>
              </w:rPr>
              <mc:AlternateContent>
                <mc:Choice Requires="wps">
                  <w:drawing>
                    <wp:anchor distT="45720" distB="45720" distL="114300" distR="114300" simplePos="0" relativeHeight="251641344" behindDoc="0" locked="0" layoutInCell="1" allowOverlap="1" wp14:anchorId="38509A04" wp14:editId="6E4BF23E">
                      <wp:simplePos x="0" y="0"/>
                      <wp:positionH relativeFrom="column">
                        <wp:posOffset>-60960</wp:posOffset>
                      </wp:positionH>
                      <wp:positionV relativeFrom="paragraph">
                        <wp:posOffset>3175</wp:posOffset>
                      </wp:positionV>
                      <wp:extent cx="1765300" cy="387350"/>
                      <wp:effectExtent l="0" t="0" r="0" b="0"/>
                      <wp:wrapSquare wrapText="bothSides"/>
                      <wp:docPr id="12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C803" w14:textId="77777777" w:rsidR="00EA4EE8" w:rsidRPr="00E3225D" w:rsidRDefault="00EA4EE8" w:rsidP="005D5E98">
                                  <w:pPr>
                                    <w:pStyle w:val="TextBox"/>
                                    <w:rPr>
                                      <w:szCs w:val="22"/>
                                    </w:rPr>
                                  </w:pPr>
                                  <w:r>
                                    <w:t>Kapsel som åpnes</w:t>
                                  </w:r>
                                </w:p>
                                <w:p w14:paraId="02090DD9" w14:textId="77777777" w:rsidR="00EA4EE8" w:rsidRPr="00E3225D" w:rsidRDefault="00EA4EE8" w:rsidP="00E3225D">
                                  <w:pPr>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09A04" id="Text Box 30" o:spid="_x0000_s1029" type="#_x0000_t202" style="position:absolute;margin-left:-4.8pt;margin-top:.25pt;width:139pt;height:30.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" filled="f" stroked="f">
                      <v:textbox>
                        <w:txbxContent>
                          <w:p w14:paraId="76DFC803" w14:textId="77777777" w:rsidR="00EA4EE8" w:rsidRPr="00E3225D" w:rsidRDefault="00EA4EE8" w:rsidP="005D5E98">
                            <w:pPr>
                              <w:pStyle w:val="TextBox"/>
                              <w:rPr>
                                <w:szCs w:val="22"/>
                              </w:rPr>
                            </w:pPr>
                            <w:r>
                              <w:t>Kapsel som åpnes</w:t>
                            </w:r>
                          </w:p>
                          <w:p w14:paraId="02090DD9" w14:textId="77777777" w:rsidR="00EA4EE8" w:rsidRPr="00E3225D" w:rsidRDefault="00EA4EE8" w:rsidP="00E3225D">
                            <w:pPr>
                              <w:rPr>
                                <w:sz w:val="20"/>
                                <w:szCs w:val="22"/>
                              </w:rPr>
                            </w:pPr>
                          </w:p>
                        </w:txbxContent>
                      </v:textbox>
                      <w10:wrap type="square"/>
                    </v:shape>
                  </w:pict>
                </mc:Fallback>
              </mc:AlternateContent>
            </w:r>
            <w:r>
              <w:rPr>
                <w:noProof/>
              </w:rPr>
              <w:drawing>
                <wp:anchor distT="0" distB="0" distL="114300" distR="114300" simplePos="0" relativeHeight="251636224" behindDoc="0" locked="0" layoutInCell="1" allowOverlap="1" wp14:anchorId="24EF6640" wp14:editId="610D79AA">
                  <wp:simplePos x="0" y="0"/>
                  <wp:positionH relativeFrom="column">
                    <wp:posOffset>1078230</wp:posOffset>
                  </wp:positionH>
                  <wp:positionV relativeFrom="paragraph">
                    <wp:posOffset>1380490</wp:posOffset>
                  </wp:positionV>
                  <wp:extent cx="947420" cy="272415"/>
                  <wp:effectExtent l="0" t="0" r="0" b="0"/>
                  <wp:wrapThrough wrapText="bothSides">
                    <wp:wrapPolygon edited="0">
                      <wp:start x="0" y="0"/>
                      <wp:lineTo x="0" y="19636"/>
                      <wp:lineTo x="21282" y="19636"/>
                      <wp:lineTo x="21282" y="0"/>
                      <wp:lineTo x="0" y="0"/>
                    </wp:wrapPolygon>
                  </wp:wrapThrough>
                  <wp:docPr id="9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47420" cy="27241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37248" behindDoc="0" locked="0" layoutInCell="1" allowOverlap="1" wp14:anchorId="3527F8D1" wp14:editId="544BDE4E">
                      <wp:simplePos x="0" y="0"/>
                      <wp:positionH relativeFrom="column">
                        <wp:posOffset>380365</wp:posOffset>
                      </wp:positionH>
                      <wp:positionV relativeFrom="paragraph">
                        <wp:posOffset>1656080</wp:posOffset>
                      </wp:positionV>
                      <wp:extent cx="1701165" cy="248285"/>
                      <wp:effectExtent l="0" t="0" r="0" b="0"/>
                      <wp:wrapSquare wrapText="bothSides"/>
                      <wp:docPr id="1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A7638" w14:textId="77777777" w:rsidR="00EA4EE8" w:rsidRDefault="00EA4EE8" w:rsidP="005D5E98">
                                  <w:pPr>
                                    <w:pStyle w:val="TextBox"/>
                                    <w:jc w:val="right"/>
                                  </w:pPr>
                                  <w:r>
                                    <w:t>Oral sprøyte</w:t>
                                  </w:r>
                                </w:p>
                                <w:p w14:paraId="19E628A0" w14:textId="77777777" w:rsidR="00EA4EE8" w:rsidRDefault="00EA4EE8" w:rsidP="00E3225D">
                                  <w:pPr>
                                    <w:jc w:val="right"/>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3527F8D1" id="Text Box 29" o:spid="_x0000_s1030" type="#_x0000_t202" style="position:absolute;margin-left:29.95pt;margin-top:130.4pt;width:133.95pt;height:19.55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" filled="f" stroked="f">
                      <v:textbox>
                        <w:txbxContent>
                          <w:p w14:paraId="4B8A7638" w14:textId="77777777" w:rsidR="00EA4EE8" w:rsidRDefault="00EA4EE8" w:rsidP="005D5E98">
                            <w:pPr>
                              <w:pStyle w:val="TextBox"/>
                              <w:jc w:val="right"/>
                            </w:pPr>
                            <w:r>
                              <w:t>Oral sprøyte</w:t>
                            </w:r>
                          </w:p>
                          <w:p w14:paraId="19E628A0" w14:textId="77777777" w:rsidR="00EA4EE8" w:rsidRDefault="00EA4EE8" w:rsidP="00E3225D">
                            <w:pPr>
                              <w:jc w:val="right"/>
                              <w:rPr>
                                <w:sz w:val="20"/>
                                <w:szCs w:val="22"/>
                              </w:rPr>
                            </w:pPr>
                          </w:p>
                        </w:txbxContent>
                      </v:textbox>
                      <w10:wrap type="square"/>
                    </v:shape>
                  </w:pict>
                </mc:Fallback>
              </mc:AlternateContent>
            </w:r>
            <w:r>
              <w:rPr>
                <w:noProof/>
              </w:rPr>
              <w:drawing>
                <wp:anchor distT="0" distB="0" distL="114300" distR="114300" simplePos="0" relativeHeight="251635200" behindDoc="0" locked="0" layoutInCell="1" allowOverlap="1" wp14:anchorId="40A239D0" wp14:editId="24CBF8CD">
                  <wp:simplePos x="0" y="0"/>
                  <wp:positionH relativeFrom="column">
                    <wp:posOffset>908685</wp:posOffset>
                  </wp:positionH>
                  <wp:positionV relativeFrom="paragraph">
                    <wp:posOffset>678815</wp:posOffset>
                  </wp:positionV>
                  <wp:extent cx="507365" cy="518795"/>
                  <wp:effectExtent l="0" t="0" r="0" b="0"/>
                  <wp:wrapThrough wrapText="bothSides">
                    <wp:wrapPolygon edited="0">
                      <wp:start x="0" y="0"/>
                      <wp:lineTo x="0" y="20622"/>
                      <wp:lineTo x="21086" y="20622"/>
                      <wp:lineTo x="21086" y="0"/>
                      <wp:lineTo x="0" y="0"/>
                    </wp:wrapPolygon>
                  </wp:wrapThrough>
                  <wp:docPr id="1034356219"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8272" behindDoc="0" locked="0" layoutInCell="1" allowOverlap="1" wp14:anchorId="629D2817" wp14:editId="63D3B0AF">
                  <wp:simplePos x="0" y="0"/>
                  <wp:positionH relativeFrom="column">
                    <wp:posOffset>104140</wp:posOffset>
                  </wp:positionH>
                  <wp:positionV relativeFrom="paragraph">
                    <wp:posOffset>1323975</wp:posOffset>
                  </wp:positionV>
                  <wp:extent cx="683895" cy="561340"/>
                  <wp:effectExtent l="0" t="0" r="0" b="0"/>
                  <wp:wrapThrough wrapText="bothSides">
                    <wp:wrapPolygon edited="0">
                      <wp:start x="0" y="0"/>
                      <wp:lineTo x="0" y="20525"/>
                      <wp:lineTo x="21058" y="20525"/>
                      <wp:lineTo x="21058" y="0"/>
                      <wp:lineTo x="0" y="0"/>
                    </wp:wrapPolygon>
                  </wp:wrapThrough>
                  <wp:docPr id="731891038"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p>
        </w:tc>
      </w:tr>
      <w:tr w:rsidR="00901A7B" w:rsidRPr="0043255C" w14:paraId="7C63C6EE" w14:textId="77777777" w:rsidTr="00EE3CF3">
        <w:tc>
          <w:tcPr>
            <w:tcW w:w="4370" w:type="dxa"/>
            <w:tcBorders>
              <w:top w:val="single" w:sz="4" w:space="0" w:color="auto"/>
              <w:left w:val="single" w:sz="4" w:space="0" w:color="auto"/>
              <w:bottom w:val="single" w:sz="4" w:space="0" w:color="auto"/>
              <w:right w:val="single" w:sz="4" w:space="0" w:color="auto"/>
            </w:tcBorders>
            <w:shd w:val="clear" w:color="auto" w:fill="auto"/>
            <w:vAlign w:val="center"/>
          </w:tcPr>
          <w:p w14:paraId="51C133E5" w14:textId="2A5D4EBB" w:rsidR="00E3225D" w:rsidRPr="0043255C" w:rsidRDefault="00AE7EFD" w:rsidP="00D22163">
            <w:pPr>
              <w:pStyle w:val="Bold"/>
            </w:pPr>
            <w:r>
              <w:rPr>
                <w:rFonts w:ascii="Segoe UI Symbol" w:hAnsi="Segoe UI Symbol"/>
              </w:rPr>
              <w:t>❏</w:t>
            </w:r>
            <w:r>
              <w:t xml:space="preserve"> TRINN 2: Tilsett væske i målebegeret</w:t>
            </w:r>
          </w:p>
          <w:p w14:paraId="7BF0AEBB" w14:textId="3549528C" w:rsidR="00E3225D" w:rsidRPr="0043255C" w:rsidRDefault="00AE7EFD" w:rsidP="00781C14">
            <w:pPr>
              <w:pStyle w:val="Style14"/>
            </w:pPr>
            <w:r>
              <w:rPr>
                <w:b/>
              </w:rPr>
              <w:t>Tilsett ca. 5 ml (én teskje)</w:t>
            </w:r>
            <w:r>
              <w:t xml:space="preserve"> væske i målebegeret.</w:t>
            </w:r>
          </w:p>
          <w:p w14:paraId="5B6C3444" w14:textId="77777777" w:rsidR="00E3225D" w:rsidRPr="0043255C" w:rsidRDefault="00E3225D" w:rsidP="00781C14">
            <w:pPr>
              <w:rPr>
                <w:rFonts w:eastAsia="MS Mincho"/>
                <w:lang w:eastAsia="en-US"/>
              </w:rPr>
            </w:pPr>
          </w:p>
          <w:p w14:paraId="611E0A1D" w14:textId="77777777" w:rsidR="00E3225D" w:rsidRPr="0043255C" w:rsidRDefault="00AE7EFD" w:rsidP="00781C14">
            <w:pPr>
              <w:pStyle w:val="Style16"/>
            </w:pPr>
            <w:r>
              <w:t>Advarsel: For å sikre fullstendig dose, skal du IKKE helle legemidlet i en tåteflaske.</w:t>
            </w:r>
          </w:p>
          <w:p w14:paraId="5876EC93" w14:textId="77777777" w:rsidR="00B059F9" w:rsidRPr="0043255C" w:rsidRDefault="00B059F9" w:rsidP="00781C14">
            <w:pPr>
              <w:rPr>
                <w:rFonts w:eastAsia="MS Mincho"/>
                <w:lang w:eastAsia="en-US"/>
              </w:rPr>
            </w:pPr>
          </w:p>
        </w:tc>
        <w:tc>
          <w:tcPr>
            <w:tcW w:w="49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5EAEC6" w14:textId="3E8C7448" w:rsidR="00E3225D" w:rsidRPr="0043255C" w:rsidRDefault="00296B63" w:rsidP="00781C14">
            <w:pPr>
              <w:rPr>
                <w:rFonts w:eastAsia="MS Mincho"/>
              </w:rPr>
            </w:pPr>
            <w:r>
              <w:rPr>
                <w:noProof/>
              </w:rPr>
              <w:drawing>
                <wp:anchor distT="0" distB="0" distL="114300" distR="114300" simplePos="0" relativeHeight="251642368" behindDoc="0" locked="0" layoutInCell="1" allowOverlap="1" wp14:anchorId="694F0EEC" wp14:editId="1D9A2BBB">
                  <wp:simplePos x="0" y="0"/>
                  <wp:positionH relativeFrom="column">
                    <wp:posOffset>320040</wp:posOffset>
                  </wp:positionH>
                  <wp:positionV relativeFrom="paragraph">
                    <wp:posOffset>60960</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2031536658"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901A7B" w:rsidRPr="0043255C" w14:paraId="3D164804" w14:textId="77777777" w:rsidTr="00EE3CF3">
        <w:tc>
          <w:tcPr>
            <w:tcW w:w="4370" w:type="dxa"/>
            <w:tcBorders>
              <w:top w:val="single" w:sz="4" w:space="0" w:color="auto"/>
              <w:left w:val="single" w:sz="4" w:space="0" w:color="auto"/>
              <w:bottom w:val="single" w:sz="4" w:space="0" w:color="auto"/>
              <w:right w:val="single" w:sz="4" w:space="0" w:color="auto"/>
            </w:tcBorders>
            <w:shd w:val="clear" w:color="auto" w:fill="auto"/>
            <w:vAlign w:val="center"/>
          </w:tcPr>
          <w:p w14:paraId="41BA0D55" w14:textId="641679A6" w:rsidR="00E3225D" w:rsidRPr="0043255C" w:rsidRDefault="00AE7EFD" w:rsidP="00D22163">
            <w:pPr>
              <w:pStyle w:val="Bold"/>
            </w:pPr>
            <w:r>
              <w:rPr>
                <w:rFonts w:ascii="Segoe UI Symbol" w:hAnsi="Segoe UI Symbol"/>
              </w:rPr>
              <w:t>❏</w:t>
            </w:r>
            <w:r>
              <w:t xml:space="preserve"> TRINN 3: Bank lett på kapselen som åpnes</w:t>
            </w:r>
          </w:p>
          <w:p w14:paraId="199E5C89" w14:textId="77777777" w:rsidR="00E3225D" w:rsidRPr="0043255C" w:rsidRDefault="00AE7EFD" w:rsidP="00781C14">
            <w:pPr>
              <w:pStyle w:val="ListParagraph"/>
              <w:keepNext/>
              <w:numPr>
                <w:ilvl w:val="0"/>
                <w:numId w:val="38"/>
              </w:numPr>
              <w:ind w:left="709"/>
              <w:rPr>
                <w:rFonts w:eastAsia="MS Mincho"/>
              </w:rPr>
            </w:pPr>
            <w:r>
              <w:rPr>
                <w:b/>
                <w:bCs/>
              </w:rPr>
              <w:t>Hold i</w:t>
            </w:r>
            <w:r>
              <w:t xml:space="preserve"> kapselen som åpnes med den fargede enden vendt opp.</w:t>
            </w:r>
          </w:p>
          <w:p w14:paraId="6B50A166" w14:textId="77777777" w:rsidR="00E3225D" w:rsidRPr="0043255C" w:rsidRDefault="00AE7EFD" w:rsidP="00781C14">
            <w:pPr>
              <w:pStyle w:val="ListParagraph"/>
              <w:keepNext/>
              <w:numPr>
                <w:ilvl w:val="0"/>
                <w:numId w:val="38"/>
              </w:numPr>
              <w:ind w:left="709"/>
              <w:rPr>
                <w:rFonts w:eastAsia="MS Mincho"/>
              </w:rPr>
            </w:pPr>
            <w:r>
              <w:rPr>
                <w:b/>
                <w:bCs/>
              </w:rPr>
              <w:t>Bank lett</w:t>
            </w:r>
            <w:r>
              <w:t xml:space="preserve"> i den gjennomsiktige enden for å få legemidlet inn i den gjennomsiktige enden.</w:t>
            </w:r>
          </w:p>
          <w:p w14:paraId="0F4CB7A6" w14:textId="77777777" w:rsidR="00B059F9" w:rsidRPr="0043255C" w:rsidRDefault="00B059F9" w:rsidP="00781C14">
            <w:pPr>
              <w:pStyle w:val="ListParagraph"/>
              <w:rPr>
                <w:rFonts w:eastAsia="MS Mincho"/>
                <w:lang w:eastAsia="en-US"/>
              </w:rPr>
            </w:pPr>
          </w:p>
        </w:tc>
        <w:tc>
          <w:tcPr>
            <w:tcW w:w="49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2E1CDF" w14:textId="5A7D1F82" w:rsidR="00E3225D" w:rsidRPr="0043255C" w:rsidRDefault="00296B63" w:rsidP="00781C14">
            <w:pPr>
              <w:rPr>
                <w:rFonts w:eastAsia="MS Mincho"/>
              </w:rPr>
            </w:pPr>
            <w:r>
              <w:rPr>
                <w:noProof/>
              </w:rPr>
              <w:drawing>
                <wp:anchor distT="0" distB="0" distL="114300" distR="114300" simplePos="0" relativeHeight="251643392" behindDoc="0" locked="0" layoutInCell="1" allowOverlap="1" wp14:anchorId="17D1AD99" wp14:editId="2493F079">
                  <wp:simplePos x="0" y="0"/>
                  <wp:positionH relativeFrom="column">
                    <wp:posOffset>517525</wp:posOffset>
                  </wp:positionH>
                  <wp:positionV relativeFrom="paragraph">
                    <wp:posOffset>40005</wp:posOffset>
                  </wp:positionV>
                  <wp:extent cx="890905" cy="684530"/>
                  <wp:effectExtent l="0" t="0" r="0" b="0"/>
                  <wp:wrapThrough wrapText="bothSides">
                    <wp:wrapPolygon edited="0">
                      <wp:start x="0" y="0"/>
                      <wp:lineTo x="0" y="21039"/>
                      <wp:lineTo x="21246" y="21039"/>
                      <wp:lineTo x="21246" y="0"/>
                      <wp:lineTo x="0" y="0"/>
                    </wp:wrapPolygon>
                  </wp:wrapThrough>
                  <wp:docPr id="1631456719"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90905" cy="684530"/>
                          </a:xfrm>
                          <a:prstGeom prst="rect">
                            <a:avLst/>
                          </a:prstGeom>
                          <a:noFill/>
                        </pic:spPr>
                      </pic:pic>
                    </a:graphicData>
                  </a:graphic>
                  <wp14:sizeRelH relativeFrom="page">
                    <wp14:pctWidth>0</wp14:pctWidth>
                  </wp14:sizeRelH>
                  <wp14:sizeRelV relativeFrom="page">
                    <wp14:pctHeight>0</wp14:pctHeight>
                  </wp14:sizeRelV>
                </wp:anchor>
              </w:drawing>
            </w:r>
          </w:p>
        </w:tc>
      </w:tr>
      <w:tr w:rsidR="00901A7B" w:rsidRPr="0043255C" w14:paraId="05049007" w14:textId="77777777" w:rsidTr="00EE3CF3">
        <w:trPr>
          <w:trHeight w:val="2398"/>
        </w:trPr>
        <w:tc>
          <w:tcPr>
            <w:tcW w:w="4370" w:type="dxa"/>
            <w:tcBorders>
              <w:top w:val="single" w:sz="4" w:space="0" w:color="auto"/>
              <w:left w:val="single" w:sz="4" w:space="0" w:color="auto"/>
              <w:bottom w:val="single" w:sz="4" w:space="0" w:color="auto"/>
              <w:right w:val="single" w:sz="4" w:space="0" w:color="auto"/>
            </w:tcBorders>
            <w:shd w:val="clear" w:color="auto" w:fill="auto"/>
            <w:vAlign w:val="center"/>
          </w:tcPr>
          <w:p w14:paraId="0E82ABA1" w14:textId="5BFC04AD" w:rsidR="00E3225D" w:rsidRPr="0043255C" w:rsidRDefault="00AE7EFD" w:rsidP="00D22163">
            <w:pPr>
              <w:pStyle w:val="Bold"/>
            </w:pPr>
            <w:r>
              <w:rPr>
                <w:rFonts w:ascii="Segoe UI Symbol" w:hAnsi="Segoe UI Symbol"/>
              </w:rPr>
              <w:lastRenderedPageBreak/>
              <w:t>❏</w:t>
            </w:r>
            <w:r>
              <w:t xml:space="preserve"> TRINN 4: Åpne kapselen som åpnes - dryss legemidlet i begeret</w:t>
            </w:r>
          </w:p>
          <w:p w14:paraId="45FF015A" w14:textId="77777777" w:rsidR="00E3225D" w:rsidRPr="0043255C" w:rsidRDefault="00AE7EFD" w:rsidP="00781C14">
            <w:pPr>
              <w:pStyle w:val="ListParagraph"/>
              <w:keepNext/>
              <w:numPr>
                <w:ilvl w:val="0"/>
                <w:numId w:val="38"/>
              </w:numPr>
              <w:ind w:left="709"/>
              <w:rPr>
                <w:rFonts w:eastAsia="MS Mincho"/>
              </w:rPr>
            </w:pPr>
            <w:r>
              <w:rPr>
                <w:b/>
                <w:bCs/>
              </w:rPr>
              <w:t xml:space="preserve">Hold i </w:t>
            </w:r>
            <w:r>
              <w:t>kapselen som åpnes over målebegeret.</w:t>
            </w:r>
          </w:p>
          <w:p w14:paraId="62E3A692" w14:textId="77777777" w:rsidR="00E3225D" w:rsidRPr="0043255C" w:rsidRDefault="00AE7EFD" w:rsidP="00781C14">
            <w:pPr>
              <w:pStyle w:val="ListParagraph"/>
              <w:keepNext/>
              <w:numPr>
                <w:ilvl w:val="0"/>
                <w:numId w:val="38"/>
              </w:numPr>
              <w:ind w:left="709"/>
              <w:rPr>
                <w:rFonts w:eastAsia="MS Mincho"/>
              </w:rPr>
            </w:pPr>
            <w:r>
              <w:rPr>
                <w:b/>
                <w:bCs/>
              </w:rPr>
              <w:t>Vri</w:t>
            </w:r>
            <w:r>
              <w:t xml:space="preserve"> begge ender av kapselen som åpnes og trekk den langsomt fra hverandre.</w:t>
            </w:r>
          </w:p>
          <w:p w14:paraId="527A16D0" w14:textId="77777777" w:rsidR="00E3225D" w:rsidRPr="0043255C" w:rsidRDefault="00AE7EFD" w:rsidP="00781C14">
            <w:pPr>
              <w:pStyle w:val="ListParagraph"/>
              <w:keepNext/>
              <w:numPr>
                <w:ilvl w:val="0"/>
                <w:numId w:val="38"/>
              </w:numPr>
              <w:ind w:left="709"/>
              <w:rPr>
                <w:rFonts w:eastAsia="MS Mincho"/>
              </w:rPr>
            </w:pPr>
            <w:r>
              <w:rPr>
                <w:b/>
                <w:bCs/>
              </w:rPr>
              <w:t>Dryss</w:t>
            </w:r>
            <w:r>
              <w:t xml:space="preserve"> innholdet i kapselen som åpnes, i væsken.</w:t>
            </w:r>
          </w:p>
          <w:p w14:paraId="30CA195B" w14:textId="77777777" w:rsidR="00E3225D" w:rsidRPr="0043255C" w:rsidRDefault="00AE7EFD" w:rsidP="00781C14">
            <w:pPr>
              <w:pStyle w:val="ListParagraph"/>
              <w:keepNext/>
              <w:numPr>
                <w:ilvl w:val="0"/>
                <w:numId w:val="38"/>
              </w:numPr>
              <w:ind w:left="709"/>
              <w:rPr>
                <w:rFonts w:eastAsia="MS Mincho"/>
              </w:rPr>
            </w:pPr>
            <w:r>
              <w:rPr>
                <w:b/>
                <w:bCs/>
              </w:rPr>
              <w:t>Kontroller</w:t>
            </w:r>
            <w:r>
              <w:t xml:space="preserve"> at kapselskallene er tomme.</w:t>
            </w:r>
          </w:p>
          <w:p w14:paraId="543B9232" w14:textId="77777777" w:rsidR="00381A3F" w:rsidRPr="0043255C" w:rsidRDefault="00381A3F" w:rsidP="00781C14">
            <w:pPr>
              <w:pStyle w:val="ListParagraph"/>
              <w:rPr>
                <w:rFonts w:eastAsia="MS Mincho"/>
                <w:lang w:eastAsia="en-US"/>
              </w:rPr>
            </w:pPr>
          </w:p>
        </w:tc>
        <w:tc>
          <w:tcPr>
            <w:tcW w:w="49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6475B6" w14:textId="17B9BE12" w:rsidR="00E3225D" w:rsidRPr="0043255C" w:rsidRDefault="00296B63" w:rsidP="00781C14">
            <w:pPr>
              <w:rPr>
                <w:rFonts w:eastAsia="MS Mincho"/>
              </w:rPr>
            </w:pPr>
            <w:r>
              <w:rPr>
                <w:noProof/>
              </w:rPr>
              <w:drawing>
                <wp:anchor distT="0" distB="0" distL="114300" distR="114300" simplePos="0" relativeHeight="251644416" behindDoc="0" locked="0" layoutInCell="1" allowOverlap="1" wp14:anchorId="490A5D36" wp14:editId="4022F264">
                  <wp:simplePos x="0" y="0"/>
                  <wp:positionH relativeFrom="column">
                    <wp:posOffset>3810</wp:posOffset>
                  </wp:positionH>
                  <wp:positionV relativeFrom="paragraph">
                    <wp:posOffset>173355</wp:posOffset>
                  </wp:positionV>
                  <wp:extent cx="2023745" cy="998220"/>
                  <wp:effectExtent l="0" t="0" r="0" b="0"/>
                  <wp:wrapThrough wrapText="bothSides">
                    <wp:wrapPolygon edited="0">
                      <wp:start x="0" y="0"/>
                      <wp:lineTo x="0" y="21023"/>
                      <wp:lineTo x="21349" y="21023"/>
                      <wp:lineTo x="21349" y="0"/>
                      <wp:lineTo x="0" y="0"/>
                    </wp:wrapPolygon>
                  </wp:wrapThrough>
                  <wp:docPr id="89"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23745" cy="998220"/>
                          </a:xfrm>
                          <a:prstGeom prst="rect">
                            <a:avLst/>
                          </a:prstGeom>
                          <a:noFill/>
                        </pic:spPr>
                      </pic:pic>
                    </a:graphicData>
                  </a:graphic>
                  <wp14:sizeRelH relativeFrom="page">
                    <wp14:pctWidth>0</wp14:pctWidth>
                  </wp14:sizeRelH>
                  <wp14:sizeRelV relativeFrom="page">
                    <wp14:pctHeight>0</wp14:pctHeight>
                  </wp14:sizeRelV>
                </wp:anchor>
              </w:drawing>
            </w:r>
          </w:p>
        </w:tc>
      </w:tr>
      <w:tr w:rsidR="00901A7B" w:rsidRPr="0043255C" w14:paraId="24A653E2" w14:textId="77777777" w:rsidTr="00EE3CF3">
        <w:trPr>
          <w:trHeight w:val="1595"/>
        </w:trPr>
        <w:tc>
          <w:tcPr>
            <w:tcW w:w="4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605E8" w14:textId="1B0A2386" w:rsidR="00E3225D" w:rsidRPr="0043255C" w:rsidRDefault="00AE7EFD" w:rsidP="00D22163">
            <w:pPr>
              <w:pStyle w:val="Bold"/>
            </w:pPr>
            <w:r>
              <w:rPr>
                <w:rFonts w:ascii="Segoe UI Symbol" w:hAnsi="Segoe UI Symbol"/>
              </w:rPr>
              <w:t>❏</w:t>
            </w:r>
            <w:r>
              <w:t xml:space="preserve"> TRINN 5: Blanding</w:t>
            </w:r>
          </w:p>
          <w:p w14:paraId="36ED52F3" w14:textId="77777777" w:rsidR="00E3225D" w:rsidRPr="0043255C" w:rsidRDefault="00AE7EFD" w:rsidP="00781C14">
            <w:pPr>
              <w:pStyle w:val="ListParagraph"/>
              <w:keepNext/>
              <w:numPr>
                <w:ilvl w:val="0"/>
                <w:numId w:val="38"/>
              </w:numPr>
              <w:ind w:left="709"/>
              <w:rPr>
                <w:rFonts w:eastAsia="MS Mincho"/>
              </w:rPr>
            </w:pPr>
            <w:r>
              <w:rPr>
                <w:b/>
              </w:rPr>
              <w:t>Hold</w:t>
            </w:r>
            <w:r>
              <w:t xml:space="preserve"> målebegeret med én hånd.</w:t>
            </w:r>
          </w:p>
          <w:p w14:paraId="4993FA8F" w14:textId="77777777" w:rsidR="00E3225D" w:rsidRPr="0043255C" w:rsidRDefault="00AE7EFD" w:rsidP="00781C14">
            <w:pPr>
              <w:pStyle w:val="ListParagraph"/>
              <w:keepNext/>
              <w:numPr>
                <w:ilvl w:val="0"/>
                <w:numId w:val="38"/>
              </w:numPr>
              <w:ind w:left="709"/>
              <w:rPr>
                <w:rFonts w:eastAsia="MS Mincho"/>
              </w:rPr>
            </w:pPr>
            <w:r>
              <w:rPr>
                <w:b/>
                <w:bCs/>
              </w:rPr>
              <w:t>Rør rundt</w:t>
            </w:r>
            <w:r>
              <w:t xml:space="preserve"> i legemidlet i væsken med en liten skje.</w:t>
            </w:r>
          </w:p>
          <w:p w14:paraId="4D002853" w14:textId="77777777" w:rsidR="00E3225D" w:rsidRPr="0043255C" w:rsidRDefault="00AE7EFD" w:rsidP="00781C14">
            <w:pPr>
              <w:pStyle w:val="ListParagraph"/>
              <w:keepNext/>
              <w:numPr>
                <w:ilvl w:val="0"/>
                <w:numId w:val="38"/>
              </w:numPr>
              <w:ind w:left="709"/>
              <w:rPr>
                <w:rFonts w:eastAsia="MS Mincho"/>
              </w:rPr>
            </w:pPr>
            <w:r>
              <w:rPr>
                <w:b/>
                <w:bCs/>
              </w:rPr>
              <w:t>Fortsett å røre</w:t>
            </w:r>
            <w:r>
              <w:t xml:space="preserve"> til legemidlet er oppløst. Legemidlet skal oppløses raskt og oppløsningen vil være uklar.</w:t>
            </w:r>
          </w:p>
          <w:p w14:paraId="1A17D2F8" w14:textId="77777777" w:rsidR="00381A3F" w:rsidRPr="0043255C" w:rsidRDefault="00381A3F" w:rsidP="00781C14">
            <w:pPr>
              <w:pStyle w:val="ListParagraph"/>
              <w:rPr>
                <w:rFonts w:eastAsia="MS Mincho"/>
                <w:lang w:eastAsia="en-US"/>
              </w:rPr>
            </w:pPr>
          </w:p>
        </w:tc>
        <w:tc>
          <w:tcPr>
            <w:tcW w:w="49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052D44" w14:textId="7EFA1E7B" w:rsidR="00E3225D" w:rsidRPr="0043255C" w:rsidRDefault="00296B63" w:rsidP="00781C14">
            <w:pPr>
              <w:rPr>
                <w:rFonts w:eastAsia="MS Mincho"/>
              </w:rPr>
            </w:pPr>
            <w:r>
              <w:rPr>
                <w:noProof/>
              </w:rPr>
              <w:drawing>
                <wp:inline distT="0" distB="0" distL="0" distR="0" wp14:anchorId="2DDC4430" wp14:editId="241CC68F">
                  <wp:extent cx="1057275" cy="952500"/>
                  <wp:effectExtent l="0" t="0" r="0" b="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57275" cy="952500"/>
                          </a:xfrm>
                          <a:prstGeom prst="rect">
                            <a:avLst/>
                          </a:prstGeom>
                          <a:noFill/>
                          <a:ln>
                            <a:noFill/>
                          </a:ln>
                        </pic:spPr>
                      </pic:pic>
                    </a:graphicData>
                  </a:graphic>
                </wp:inline>
              </w:drawing>
            </w:r>
          </w:p>
        </w:tc>
      </w:tr>
      <w:tr w:rsidR="00901A7B" w:rsidRPr="0043255C" w14:paraId="75020FE0" w14:textId="77777777" w:rsidTr="00EE3CF3">
        <w:tc>
          <w:tcPr>
            <w:tcW w:w="93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2EE0DC" w14:textId="1953A8C0" w:rsidR="00E3225D" w:rsidRPr="0043255C" w:rsidRDefault="00AE7EFD" w:rsidP="00D22163">
            <w:pPr>
              <w:pStyle w:val="Bold"/>
            </w:pPr>
            <w:r>
              <w:rPr>
                <w:rFonts w:ascii="Segoe UI Symbol" w:hAnsi="Segoe UI Symbol"/>
              </w:rPr>
              <w:t>❏</w:t>
            </w:r>
            <w:r>
              <w:t xml:space="preserve"> TRINN 6: Gi legemidlet</w:t>
            </w:r>
          </w:p>
          <w:p w14:paraId="69754AEF" w14:textId="76D970E7" w:rsidR="00E3225D" w:rsidRPr="0043255C" w:rsidRDefault="00AE7EFD" w:rsidP="00781C14">
            <w:pPr>
              <w:pStyle w:val="Style22"/>
            </w:pPr>
            <w:r>
              <w:t xml:space="preserve">Dette er en </w:t>
            </w:r>
            <w:r>
              <w:rPr>
                <w:u w:val="single"/>
              </w:rPr>
              <w:t>todelt prosess</w:t>
            </w:r>
            <w:r>
              <w:t xml:space="preserve"> for å sikre at ALT av legemidlet blir gitt.</w:t>
            </w:r>
          </w:p>
          <w:p w14:paraId="53C8AC0F" w14:textId="495FE0CE" w:rsidR="00E3225D" w:rsidRPr="0043255C" w:rsidRDefault="00923624" w:rsidP="00781C14">
            <w:pPr>
              <w:pStyle w:val="Style17"/>
            </w:pPr>
            <w:r>
              <w:rPr>
                <w:b w:val="0"/>
                <w:i w:val="0"/>
                <w:u w:val="none"/>
              </w:rPr>
              <w:tab/>
            </w:r>
            <w:r>
              <w:t>Følg både del 1 og del 2.</w:t>
            </w:r>
          </w:p>
          <w:p w14:paraId="547D913E" w14:textId="77777777" w:rsidR="00E3225D" w:rsidRPr="0043255C" w:rsidRDefault="00E3225D" w:rsidP="00781C14">
            <w:pPr>
              <w:rPr>
                <w:rFonts w:eastAsia="MS Mincho"/>
                <w:b/>
                <w:bCs/>
                <w:i/>
                <w:iCs/>
                <w:u w:val="single"/>
                <w:lang w:eastAsia="en-US"/>
              </w:rPr>
            </w:pPr>
          </w:p>
          <w:p w14:paraId="7039D089" w14:textId="6EA448C6" w:rsidR="00E3225D" w:rsidRPr="0043255C" w:rsidRDefault="00AE7EFD" w:rsidP="00781C14">
            <w:pPr>
              <w:pStyle w:val="Style18"/>
            </w:pPr>
            <w:r>
              <w:rPr>
                <w:b/>
              </w:rPr>
              <w:t>Del 1:</w:t>
            </w:r>
            <w:r>
              <w:t xml:space="preserve"> Trekk opp ALL væskeblandingen med den orale sprøyten og gi alt legemidd i sprøyten.</w:t>
            </w:r>
          </w:p>
        </w:tc>
      </w:tr>
      <w:tr w:rsidR="00901A7B" w:rsidRPr="0043255C" w14:paraId="00B77367" w14:textId="77777777" w:rsidTr="00EE3CF3">
        <w:tc>
          <w:tcPr>
            <w:tcW w:w="4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4AF67" w14:textId="77777777" w:rsidR="00E3225D" w:rsidRPr="0043255C" w:rsidRDefault="00AE7EFD" w:rsidP="00781C14">
            <w:pPr>
              <w:pStyle w:val="HeadingBold"/>
              <w:rPr>
                <w:rFonts w:eastAsia="MS Mincho"/>
              </w:rPr>
            </w:pPr>
            <w:r>
              <w:t>TRYKK inn stempelet</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9CE2B" w14:textId="77777777" w:rsidR="00E3225D" w:rsidRPr="0043255C" w:rsidRDefault="00AE7EFD" w:rsidP="00781C14">
            <w:pPr>
              <w:pStyle w:val="HeadingBold"/>
              <w:rPr>
                <w:rFonts w:eastAsia="MS Mincho"/>
              </w:rPr>
            </w:pPr>
            <w:r>
              <w:t>Trekk opp HELE væskeblandingen slik at det ikke er noe legemiddel igjen i doseringsbegeret</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739F7" w14:textId="77777777" w:rsidR="00E3225D" w:rsidRPr="0043255C" w:rsidRDefault="00AE7EFD" w:rsidP="00781C14">
            <w:pPr>
              <w:pStyle w:val="TableheaderBoldC"/>
            </w:pPr>
            <w:r>
              <w:t>Gi alt legemiddel LANGSOMT med sprøyten</w:t>
            </w:r>
          </w:p>
        </w:tc>
      </w:tr>
      <w:tr w:rsidR="00901A7B" w:rsidRPr="0043255C" w14:paraId="19C6F894" w14:textId="77777777" w:rsidTr="00EE3CF3">
        <w:trPr>
          <w:trHeight w:val="1451"/>
        </w:trPr>
        <w:tc>
          <w:tcPr>
            <w:tcW w:w="4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2F283" w14:textId="05B19B3F" w:rsidR="00E3225D" w:rsidRPr="0043255C" w:rsidRDefault="00296B63" w:rsidP="00781C14">
            <w:pPr>
              <w:rPr>
                <w:rFonts w:eastAsia="MS Mincho"/>
              </w:rPr>
            </w:pPr>
            <w:r>
              <w:rPr>
                <w:noProof/>
              </w:rPr>
              <w:drawing>
                <wp:inline distT="0" distB="0" distL="0" distR="0" wp14:anchorId="5B68BA56" wp14:editId="7137D349">
                  <wp:extent cx="657225" cy="733425"/>
                  <wp:effectExtent l="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7225" cy="733425"/>
                          </a:xfrm>
                          <a:prstGeom prst="rect">
                            <a:avLst/>
                          </a:prstGeom>
                          <a:noFill/>
                          <a:ln>
                            <a:noFill/>
                          </a:ln>
                        </pic:spPr>
                      </pic:pic>
                    </a:graphicData>
                  </a:graphic>
                </wp:inline>
              </w:drawing>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E58FD" w14:textId="53CDE19C" w:rsidR="00E3225D" w:rsidRPr="0043255C" w:rsidRDefault="00296B63" w:rsidP="00781C14">
            <w:pPr>
              <w:rPr>
                <w:rFonts w:eastAsia="MS Mincho"/>
              </w:rPr>
            </w:pPr>
            <w:r>
              <w:rPr>
                <w:noProof/>
              </w:rPr>
              <w:drawing>
                <wp:inline distT="0" distB="0" distL="0" distR="0" wp14:anchorId="175F507F" wp14:editId="00157FA1">
                  <wp:extent cx="714375" cy="904875"/>
                  <wp:effectExtent l="0" t="0" r="0"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14375" cy="904875"/>
                          </a:xfrm>
                          <a:prstGeom prst="rect">
                            <a:avLst/>
                          </a:prstGeom>
                          <a:noFill/>
                          <a:ln>
                            <a:noFill/>
                          </a:ln>
                        </pic:spPr>
                      </pic:pic>
                    </a:graphicData>
                  </a:graphic>
                </wp:inline>
              </w:drawing>
            </w:r>
          </w:p>
        </w:tc>
        <w:tc>
          <w:tcPr>
            <w:tcW w:w="2658" w:type="dxa"/>
            <w:tcBorders>
              <w:top w:val="single" w:sz="4" w:space="0" w:color="auto"/>
              <w:left w:val="single" w:sz="4" w:space="0" w:color="auto"/>
              <w:bottom w:val="single" w:sz="4" w:space="0" w:color="auto"/>
              <w:right w:val="single" w:sz="4" w:space="0" w:color="auto"/>
            </w:tcBorders>
            <w:shd w:val="clear" w:color="auto" w:fill="auto"/>
            <w:hideMark/>
          </w:tcPr>
          <w:p w14:paraId="0E98DF9B" w14:textId="6EDFC392" w:rsidR="00E3225D" w:rsidRPr="0043255C" w:rsidRDefault="00296B63" w:rsidP="00781C14">
            <w:pPr>
              <w:jc w:val="center"/>
              <w:rPr>
                <w:rFonts w:eastAsia="MS Mincho"/>
              </w:rPr>
            </w:pPr>
            <w:r>
              <w:rPr>
                <w:noProof/>
              </w:rPr>
              <w:drawing>
                <wp:inline distT="0" distB="0" distL="0" distR="0" wp14:anchorId="38D0F63E" wp14:editId="72A995AB">
                  <wp:extent cx="1009650" cy="88582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09650" cy="885825"/>
                          </a:xfrm>
                          <a:prstGeom prst="rect">
                            <a:avLst/>
                          </a:prstGeom>
                          <a:noFill/>
                          <a:ln>
                            <a:noFill/>
                          </a:ln>
                        </pic:spPr>
                      </pic:pic>
                    </a:graphicData>
                  </a:graphic>
                </wp:inline>
              </w:drawing>
            </w:r>
          </w:p>
        </w:tc>
      </w:tr>
      <w:tr w:rsidR="00901A7B" w:rsidRPr="0043255C" w14:paraId="7BD88C9D" w14:textId="77777777" w:rsidTr="00EE3CF3">
        <w:tc>
          <w:tcPr>
            <w:tcW w:w="93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5E0452" w14:textId="5598E752" w:rsidR="00E3225D" w:rsidRPr="0043255C" w:rsidRDefault="00AE7EFD" w:rsidP="00781C14">
            <w:pPr>
              <w:pStyle w:val="Style18"/>
              <w:keepNext/>
            </w:pPr>
            <w:r>
              <w:rPr>
                <w:b/>
              </w:rPr>
              <w:t>Del 2:</w:t>
            </w:r>
            <w:r>
              <w:t xml:space="preserve"> Gjenta for å sikre at eventuell gjenværende legemiddel gis på følgende måte:</w:t>
            </w:r>
          </w:p>
        </w:tc>
      </w:tr>
      <w:tr w:rsidR="00901A7B" w:rsidRPr="0043255C" w14:paraId="7831A1C9" w14:textId="77777777" w:rsidTr="00EE3CF3">
        <w:tc>
          <w:tcPr>
            <w:tcW w:w="93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tbl>
            <w:tblPr>
              <w:tblW w:w="0" w:type="auto"/>
              <w:tblLayout w:type="fixed"/>
              <w:tblLook w:val="04A0" w:firstRow="1" w:lastRow="0" w:firstColumn="1" w:lastColumn="0" w:noHBand="0" w:noVBand="1"/>
            </w:tblPr>
            <w:tblGrid>
              <w:gridCol w:w="1812"/>
              <w:gridCol w:w="1812"/>
              <w:gridCol w:w="1812"/>
              <w:gridCol w:w="1812"/>
              <w:gridCol w:w="1813"/>
            </w:tblGrid>
            <w:tr w:rsidR="00901A7B" w:rsidRPr="0043255C" w14:paraId="46922C32" w14:textId="77777777" w:rsidTr="00BB00CC">
              <w:tc>
                <w:tcPr>
                  <w:tcW w:w="1812" w:type="dxa"/>
                  <w:shd w:val="clear" w:color="auto" w:fill="auto"/>
                  <w:vAlign w:val="center"/>
                  <w:hideMark/>
                </w:tcPr>
                <w:p w14:paraId="3D974BA3" w14:textId="69C2E5EB" w:rsidR="00E3225D" w:rsidRPr="0043255C" w:rsidRDefault="00AE7EFD" w:rsidP="00781C14">
                  <w:pPr>
                    <w:pStyle w:val="HeadingBold"/>
                    <w:rPr>
                      <w:rFonts w:eastAsia="MS Mincho"/>
                    </w:rPr>
                  </w:pPr>
                  <w:r>
                    <w:t>Tilsett ca. 5 ml (én teskje) YTTERLIGERE væske i målebegeret</w:t>
                  </w:r>
                </w:p>
              </w:tc>
              <w:tc>
                <w:tcPr>
                  <w:tcW w:w="1812" w:type="dxa"/>
                  <w:shd w:val="clear" w:color="auto" w:fill="auto"/>
                  <w:vAlign w:val="center"/>
                  <w:hideMark/>
                </w:tcPr>
                <w:p w14:paraId="703D7591" w14:textId="77777777" w:rsidR="00E3225D" w:rsidRPr="0043255C" w:rsidRDefault="00AE7EFD" w:rsidP="00781C14">
                  <w:pPr>
                    <w:pStyle w:val="HeadingBold"/>
                    <w:rPr>
                      <w:rFonts w:eastAsia="MS Mincho"/>
                    </w:rPr>
                  </w:pPr>
                  <w:r>
                    <w:t>Rør FORSIKTIG rundt i væsken med en liten skje</w:t>
                  </w:r>
                </w:p>
              </w:tc>
              <w:tc>
                <w:tcPr>
                  <w:tcW w:w="1812" w:type="dxa"/>
                  <w:shd w:val="clear" w:color="auto" w:fill="auto"/>
                  <w:vAlign w:val="center"/>
                  <w:hideMark/>
                </w:tcPr>
                <w:p w14:paraId="00D43537" w14:textId="77777777" w:rsidR="00E3225D" w:rsidRPr="0043255C" w:rsidRDefault="00AE7EFD" w:rsidP="00781C14">
                  <w:pPr>
                    <w:pStyle w:val="HeadingBold"/>
                    <w:rPr>
                      <w:rFonts w:eastAsia="MS Mincho"/>
                    </w:rPr>
                  </w:pPr>
                  <w:r>
                    <w:t>TRYKK inn stempelet</w:t>
                  </w:r>
                </w:p>
              </w:tc>
              <w:tc>
                <w:tcPr>
                  <w:tcW w:w="1812" w:type="dxa"/>
                  <w:shd w:val="clear" w:color="auto" w:fill="auto"/>
                  <w:vAlign w:val="center"/>
                  <w:hideMark/>
                </w:tcPr>
                <w:p w14:paraId="680A2411" w14:textId="77777777" w:rsidR="00E3225D" w:rsidRPr="0043255C" w:rsidRDefault="00AE7EFD" w:rsidP="00781C14">
                  <w:pPr>
                    <w:pStyle w:val="HeadingBold"/>
                    <w:rPr>
                      <w:rFonts w:eastAsia="MS Mincho"/>
                    </w:rPr>
                  </w:pPr>
                  <w:r>
                    <w:t>Trekk opp HELE væskeblandingen slik at det ikke er noe legemiddel igjen i doseringsbegeret</w:t>
                  </w:r>
                </w:p>
              </w:tc>
              <w:tc>
                <w:tcPr>
                  <w:tcW w:w="1813" w:type="dxa"/>
                  <w:shd w:val="clear" w:color="auto" w:fill="auto"/>
                  <w:vAlign w:val="center"/>
                  <w:hideMark/>
                </w:tcPr>
                <w:p w14:paraId="68169D01" w14:textId="77777777" w:rsidR="00E3225D" w:rsidRPr="0043255C" w:rsidRDefault="00AE7EFD" w:rsidP="00781C14">
                  <w:pPr>
                    <w:pStyle w:val="HeadingBold"/>
                    <w:rPr>
                      <w:rFonts w:eastAsia="MS Mincho"/>
                    </w:rPr>
                  </w:pPr>
                  <w:r>
                    <w:t>Gi alt legemiddel LANGSOMT med sprøyten</w:t>
                  </w:r>
                </w:p>
              </w:tc>
            </w:tr>
            <w:tr w:rsidR="00901A7B" w:rsidRPr="0043255C" w14:paraId="766EB674" w14:textId="77777777" w:rsidTr="00BB00CC">
              <w:tc>
                <w:tcPr>
                  <w:tcW w:w="1812" w:type="dxa"/>
                  <w:shd w:val="clear" w:color="auto" w:fill="auto"/>
                  <w:vAlign w:val="center"/>
                  <w:hideMark/>
                </w:tcPr>
                <w:p w14:paraId="70B6452A" w14:textId="133BB5CB" w:rsidR="00E3225D" w:rsidRPr="0043255C" w:rsidRDefault="00296B63" w:rsidP="00781C14">
                  <w:pPr>
                    <w:keepNext/>
                    <w:rPr>
                      <w:rFonts w:eastAsia="MS Mincho"/>
                    </w:rPr>
                  </w:pPr>
                  <w:r>
                    <w:rPr>
                      <w:noProof/>
                    </w:rPr>
                    <w:drawing>
                      <wp:inline distT="0" distB="0" distL="0" distR="0" wp14:anchorId="53284F2F" wp14:editId="22BEF7F8">
                        <wp:extent cx="1133475" cy="76200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33475" cy="762000"/>
                                </a:xfrm>
                                <a:prstGeom prst="rect">
                                  <a:avLst/>
                                </a:prstGeom>
                                <a:noFill/>
                                <a:ln>
                                  <a:noFill/>
                                </a:ln>
                              </pic:spPr>
                            </pic:pic>
                          </a:graphicData>
                        </a:graphic>
                      </wp:inline>
                    </w:drawing>
                  </w:r>
                </w:p>
              </w:tc>
              <w:tc>
                <w:tcPr>
                  <w:tcW w:w="1812" w:type="dxa"/>
                  <w:shd w:val="clear" w:color="auto" w:fill="auto"/>
                  <w:vAlign w:val="center"/>
                  <w:hideMark/>
                </w:tcPr>
                <w:p w14:paraId="1B8855A5" w14:textId="2A6823B3" w:rsidR="00E3225D" w:rsidRPr="0043255C" w:rsidRDefault="00296B63" w:rsidP="00781C14">
                  <w:pPr>
                    <w:keepNext/>
                    <w:rPr>
                      <w:rFonts w:eastAsia="MS Mincho"/>
                    </w:rPr>
                  </w:pPr>
                  <w:r>
                    <w:rPr>
                      <w:noProof/>
                    </w:rPr>
                    <w:drawing>
                      <wp:inline distT="0" distB="0" distL="0" distR="0" wp14:anchorId="29EC5AA8" wp14:editId="2500CA93">
                        <wp:extent cx="923925" cy="914400"/>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tc>
              <w:tc>
                <w:tcPr>
                  <w:tcW w:w="1812" w:type="dxa"/>
                  <w:shd w:val="clear" w:color="auto" w:fill="auto"/>
                  <w:vAlign w:val="center"/>
                  <w:hideMark/>
                </w:tcPr>
                <w:p w14:paraId="584A584E" w14:textId="455E0E73" w:rsidR="00E3225D" w:rsidRPr="0043255C" w:rsidRDefault="00296B63" w:rsidP="00781C14">
                  <w:pPr>
                    <w:keepNext/>
                    <w:rPr>
                      <w:rFonts w:eastAsia="MS Mincho"/>
                    </w:rPr>
                  </w:pPr>
                  <w:r>
                    <w:rPr>
                      <w:noProof/>
                    </w:rPr>
                    <w:drawing>
                      <wp:inline distT="0" distB="0" distL="0" distR="0" wp14:anchorId="00802F52" wp14:editId="09F98B34">
                        <wp:extent cx="657225" cy="76200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57225" cy="762000"/>
                                </a:xfrm>
                                <a:prstGeom prst="rect">
                                  <a:avLst/>
                                </a:prstGeom>
                                <a:noFill/>
                                <a:ln>
                                  <a:noFill/>
                                </a:ln>
                              </pic:spPr>
                            </pic:pic>
                          </a:graphicData>
                        </a:graphic>
                      </wp:inline>
                    </w:drawing>
                  </w:r>
                </w:p>
              </w:tc>
              <w:tc>
                <w:tcPr>
                  <w:tcW w:w="1812" w:type="dxa"/>
                  <w:shd w:val="clear" w:color="auto" w:fill="auto"/>
                  <w:vAlign w:val="center"/>
                  <w:hideMark/>
                </w:tcPr>
                <w:p w14:paraId="372A9F79" w14:textId="4196417E" w:rsidR="00E3225D" w:rsidRPr="0043255C" w:rsidRDefault="00296B63" w:rsidP="00781C14">
                  <w:pPr>
                    <w:keepNext/>
                    <w:rPr>
                      <w:rFonts w:eastAsia="MS Mincho"/>
                    </w:rPr>
                  </w:pPr>
                  <w:r>
                    <w:rPr>
                      <w:noProof/>
                    </w:rPr>
                    <w:drawing>
                      <wp:inline distT="0" distB="0" distL="0" distR="0" wp14:anchorId="553E9C3B" wp14:editId="07E399F7">
                        <wp:extent cx="695325" cy="885825"/>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95325" cy="885825"/>
                                </a:xfrm>
                                <a:prstGeom prst="rect">
                                  <a:avLst/>
                                </a:prstGeom>
                                <a:noFill/>
                                <a:ln>
                                  <a:noFill/>
                                </a:ln>
                              </pic:spPr>
                            </pic:pic>
                          </a:graphicData>
                        </a:graphic>
                      </wp:inline>
                    </w:drawing>
                  </w:r>
                </w:p>
              </w:tc>
              <w:tc>
                <w:tcPr>
                  <w:tcW w:w="1813" w:type="dxa"/>
                  <w:shd w:val="clear" w:color="auto" w:fill="auto"/>
                  <w:vAlign w:val="center"/>
                  <w:hideMark/>
                </w:tcPr>
                <w:p w14:paraId="7934B773" w14:textId="1B1BE07C" w:rsidR="00E3225D" w:rsidRPr="0043255C" w:rsidRDefault="00296B63" w:rsidP="00781C14">
                  <w:pPr>
                    <w:keepNext/>
                    <w:rPr>
                      <w:rFonts w:eastAsia="MS Mincho"/>
                    </w:rPr>
                  </w:pPr>
                  <w:r>
                    <w:rPr>
                      <w:noProof/>
                    </w:rPr>
                    <w:drawing>
                      <wp:inline distT="0" distB="0" distL="0" distR="0" wp14:anchorId="2BEEDBE7" wp14:editId="3CC6363F">
                        <wp:extent cx="1009650" cy="885825"/>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09650" cy="885825"/>
                                </a:xfrm>
                                <a:prstGeom prst="rect">
                                  <a:avLst/>
                                </a:prstGeom>
                                <a:noFill/>
                                <a:ln>
                                  <a:noFill/>
                                </a:ln>
                              </pic:spPr>
                            </pic:pic>
                          </a:graphicData>
                        </a:graphic>
                      </wp:inline>
                    </w:drawing>
                  </w:r>
                </w:p>
              </w:tc>
            </w:tr>
          </w:tbl>
          <w:p w14:paraId="105A6DC4" w14:textId="77777777" w:rsidR="00E3225D" w:rsidRPr="0043255C" w:rsidRDefault="00E3225D" w:rsidP="00781C14">
            <w:pPr>
              <w:rPr>
                <w:rFonts w:eastAsia="MS Mincho"/>
                <w:lang w:eastAsia="en-US"/>
              </w:rPr>
            </w:pPr>
          </w:p>
        </w:tc>
      </w:tr>
      <w:tr w:rsidR="00901A7B" w:rsidRPr="0043255C" w14:paraId="35DC528B" w14:textId="77777777" w:rsidTr="00EE3CF3">
        <w:tc>
          <w:tcPr>
            <w:tcW w:w="4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894F5" w14:textId="656C991C" w:rsidR="00E3225D" w:rsidRPr="0043255C" w:rsidRDefault="00AE7EFD" w:rsidP="00D22163">
            <w:pPr>
              <w:pStyle w:val="Bold"/>
            </w:pPr>
            <w:r>
              <w:rPr>
                <w:rFonts w:ascii="Segoe UI Symbol" w:hAnsi="Segoe UI Symbol"/>
              </w:rPr>
              <w:t>❏</w:t>
            </w:r>
            <w:r>
              <w:t xml:space="preserve"> TRINN 7: Vask</w:t>
            </w:r>
          </w:p>
          <w:p w14:paraId="01173514" w14:textId="3A9C30C8" w:rsidR="00A64630" w:rsidRPr="0043255C" w:rsidRDefault="002C4D8A" w:rsidP="00781C14">
            <w:pPr>
              <w:pStyle w:val="ListParagraph"/>
              <w:keepNext/>
              <w:numPr>
                <w:ilvl w:val="0"/>
                <w:numId w:val="38"/>
              </w:numPr>
              <w:ind w:left="709"/>
              <w:rPr>
                <w:rFonts w:eastAsia="MS Mincho"/>
              </w:rPr>
            </w:pPr>
            <w:r>
              <w:rPr>
                <w:b/>
                <w:bCs/>
              </w:rPr>
              <w:t>Kast</w:t>
            </w:r>
            <w:r>
              <w:t xml:space="preserve"> den tomme kapselen</w:t>
            </w:r>
          </w:p>
          <w:p w14:paraId="725BEAF9" w14:textId="77777777" w:rsidR="00E3225D" w:rsidRPr="0043255C" w:rsidRDefault="00AE7EFD" w:rsidP="00781C14">
            <w:pPr>
              <w:pStyle w:val="ListParagraph"/>
              <w:keepNext/>
              <w:numPr>
                <w:ilvl w:val="0"/>
                <w:numId w:val="38"/>
              </w:numPr>
              <w:ind w:left="709"/>
              <w:rPr>
                <w:rFonts w:eastAsia="MS Mincho"/>
              </w:rPr>
            </w:pPr>
            <w:r>
              <w:t>Vask utsiden og innsiden av sprøyten med vann.</w:t>
            </w:r>
          </w:p>
          <w:p w14:paraId="4B5240D4" w14:textId="77777777" w:rsidR="00E3225D" w:rsidRPr="0043255C" w:rsidRDefault="00AE7EFD" w:rsidP="00781C14">
            <w:pPr>
              <w:pStyle w:val="ListParagraph"/>
              <w:keepNext/>
              <w:numPr>
                <w:ilvl w:val="0"/>
                <w:numId w:val="38"/>
              </w:numPr>
              <w:ind w:left="709"/>
              <w:rPr>
                <w:rFonts w:eastAsia="MS Mincho"/>
              </w:rPr>
            </w:pPr>
            <w:r>
              <w:t>Vask målebegeret og den lille skjeen.</w:t>
            </w:r>
          </w:p>
        </w:tc>
        <w:tc>
          <w:tcPr>
            <w:tcW w:w="49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8DD976" w14:textId="1F3ADA47" w:rsidR="00E3225D" w:rsidRPr="0043255C" w:rsidRDefault="00296B63" w:rsidP="00781C14">
            <w:pPr>
              <w:keepNext/>
              <w:rPr>
                <w:rFonts w:eastAsia="MS Mincho"/>
              </w:rPr>
            </w:pPr>
            <w:r>
              <w:rPr>
                <w:noProof/>
              </w:rPr>
              <w:drawing>
                <wp:anchor distT="0" distB="0" distL="114300" distR="114300" simplePos="0" relativeHeight="251645440" behindDoc="0" locked="0" layoutInCell="1" allowOverlap="1" wp14:anchorId="5C1E14A4" wp14:editId="08076859">
                  <wp:simplePos x="0" y="0"/>
                  <wp:positionH relativeFrom="column">
                    <wp:posOffset>339090</wp:posOffset>
                  </wp:positionH>
                  <wp:positionV relativeFrom="paragraph">
                    <wp:posOffset>0</wp:posOffset>
                  </wp:positionV>
                  <wp:extent cx="975360" cy="926465"/>
                  <wp:effectExtent l="0" t="0" r="0" b="0"/>
                  <wp:wrapThrough wrapText="bothSides">
                    <wp:wrapPolygon edited="0">
                      <wp:start x="4219" y="0"/>
                      <wp:lineTo x="2953" y="444"/>
                      <wp:lineTo x="3375" y="1777"/>
                      <wp:lineTo x="6750" y="7106"/>
                      <wp:lineTo x="844" y="14212"/>
                      <wp:lineTo x="0" y="16433"/>
                      <wp:lineTo x="0" y="21319"/>
                      <wp:lineTo x="10125" y="21319"/>
                      <wp:lineTo x="21094" y="14212"/>
                      <wp:lineTo x="21094" y="4886"/>
                      <wp:lineTo x="18563" y="3553"/>
                      <wp:lineTo x="9281" y="0"/>
                      <wp:lineTo x="4219" y="0"/>
                    </wp:wrapPolygon>
                  </wp:wrapThrough>
                  <wp:docPr id="132121145"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75360" cy="926465"/>
                          </a:xfrm>
                          <a:prstGeom prst="rect">
                            <a:avLst/>
                          </a:prstGeom>
                          <a:noFill/>
                        </pic:spPr>
                      </pic:pic>
                    </a:graphicData>
                  </a:graphic>
                  <wp14:sizeRelH relativeFrom="page">
                    <wp14:pctWidth>0</wp14:pctWidth>
                  </wp14:sizeRelH>
                  <wp14:sizeRelV relativeFrom="page">
                    <wp14:pctHeight>0</wp14:pctHeight>
                  </wp14:sizeRelV>
                </wp:anchor>
              </w:drawing>
            </w:r>
          </w:p>
        </w:tc>
      </w:tr>
      <w:tr w:rsidR="00901A7B" w:rsidRPr="0043255C" w14:paraId="15181F48" w14:textId="77777777" w:rsidTr="00EE3CF3">
        <w:tc>
          <w:tcPr>
            <w:tcW w:w="93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576DB2" w14:textId="18809C1B" w:rsidR="00E3225D" w:rsidRPr="0043255C" w:rsidRDefault="00AE7EFD" w:rsidP="00781C14">
            <w:pPr>
              <w:keepNext/>
              <w:rPr>
                <w:rFonts w:eastAsia="MS Mincho"/>
              </w:rPr>
            </w:pPr>
            <w:r>
              <w:lastRenderedPageBreak/>
              <w:t>Sørg for å gi legemidlet umiddelbart eller senest innen 2 timer etter tilberedning.</w:t>
            </w:r>
          </w:p>
        </w:tc>
      </w:tr>
    </w:tbl>
    <w:p w14:paraId="11B0B084" w14:textId="77777777" w:rsidR="006E7DBB" w:rsidRPr="0043255C" w:rsidRDefault="00AE7EFD" w:rsidP="00781C14">
      <w:pPr>
        <w:pStyle w:val="TableheaderBoldC"/>
        <w:rPr>
          <w:noProof/>
          <w:szCs w:val="22"/>
        </w:rPr>
      </w:pPr>
      <w:r>
        <w:br w:type="page"/>
      </w:r>
      <w:r>
        <w:lastRenderedPageBreak/>
        <w:t>Pakningsvedlegg: Informasjon til brukeren</w:t>
      </w:r>
    </w:p>
    <w:p w14:paraId="427067FB" w14:textId="77777777" w:rsidR="006E7DBB" w:rsidRPr="0043255C" w:rsidRDefault="006E7DBB" w:rsidP="00781C14">
      <w:pPr>
        <w:numPr>
          <w:ilvl w:val="12"/>
          <w:numId w:val="0"/>
        </w:numPr>
        <w:jc w:val="center"/>
        <w:rPr>
          <w:b/>
          <w:bCs/>
          <w:noProof/>
          <w:szCs w:val="22"/>
        </w:rPr>
      </w:pPr>
    </w:p>
    <w:p w14:paraId="6D51F294" w14:textId="77777777" w:rsidR="00F9566A" w:rsidRPr="0043255C" w:rsidRDefault="00F9566A" w:rsidP="00781C14">
      <w:pPr>
        <w:pStyle w:val="TableheaderBoldC"/>
        <w:keepNext w:val="0"/>
      </w:pPr>
      <w:r>
        <w:t>Eliquis 0,5 mg drasjert granulat i dosepose</w:t>
      </w:r>
    </w:p>
    <w:p w14:paraId="7BD41544" w14:textId="77777777" w:rsidR="00F9566A" w:rsidRPr="0043255C" w:rsidRDefault="00F9566A" w:rsidP="00781C14">
      <w:pPr>
        <w:pStyle w:val="TableheaderBoldC"/>
        <w:keepNext w:val="0"/>
      </w:pPr>
      <w:r>
        <w:t>Eliquis 1,5 mg drasjert granulat i dosepose</w:t>
      </w:r>
    </w:p>
    <w:p w14:paraId="1240DB80" w14:textId="77777777" w:rsidR="00F9566A" w:rsidRPr="0043255C" w:rsidRDefault="00F9566A" w:rsidP="00781C14">
      <w:pPr>
        <w:pStyle w:val="TableheaderBoldC"/>
        <w:keepNext w:val="0"/>
      </w:pPr>
      <w:r>
        <w:t>Eliquis 2 mg drasjert granulat i dosepose</w:t>
      </w:r>
    </w:p>
    <w:p w14:paraId="5D317279" w14:textId="77777777" w:rsidR="0099621D" w:rsidRPr="00380BFD" w:rsidRDefault="0099621D" w:rsidP="00781C14">
      <w:pPr>
        <w:pStyle w:val="TableheaderBoldC"/>
        <w:keepNext w:val="0"/>
      </w:pPr>
    </w:p>
    <w:p w14:paraId="4D0175E8" w14:textId="77777777" w:rsidR="006E7DBB" w:rsidRPr="0043255C" w:rsidRDefault="00AE7EFD" w:rsidP="00781C14">
      <w:pPr>
        <w:numPr>
          <w:ilvl w:val="12"/>
          <w:numId w:val="0"/>
        </w:numPr>
        <w:jc w:val="center"/>
        <w:rPr>
          <w:noProof/>
          <w:szCs w:val="22"/>
        </w:rPr>
      </w:pPr>
      <w:r>
        <w:t>apiksaban</w:t>
      </w:r>
    </w:p>
    <w:p w14:paraId="4C1518FA" w14:textId="77777777" w:rsidR="006E7DBB" w:rsidRPr="0043255C" w:rsidRDefault="006E7DBB" w:rsidP="00781C14">
      <w:pPr>
        <w:numPr>
          <w:ilvl w:val="12"/>
          <w:numId w:val="0"/>
        </w:numPr>
        <w:jc w:val="center"/>
        <w:rPr>
          <w:noProof/>
          <w:szCs w:val="22"/>
        </w:rPr>
      </w:pPr>
    </w:p>
    <w:p w14:paraId="606C0489" w14:textId="77777777" w:rsidR="006E7DBB" w:rsidRPr="0043255C" w:rsidRDefault="00AE7EFD" w:rsidP="00781C14">
      <w:pPr>
        <w:pStyle w:val="HeadingBold"/>
        <w:rPr>
          <w:noProof/>
        </w:rPr>
      </w:pPr>
      <w:r>
        <w:t>Les nøye gjennom dette pakningsvedlegget før du begynner å bruke dette legemidlet. Det inneholder informasjon som er viktig for deg. Dette pakningsvedlegget er skrevet for pasienter ("deg") og foreldre eller omsorgsgivere som skal gi dette legemidlet til barnet.</w:t>
      </w:r>
    </w:p>
    <w:p w14:paraId="2AF6F42E" w14:textId="77777777" w:rsidR="006E7DBB" w:rsidRPr="0043255C" w:rsidRDefault="00AE7EFD" w:rsidP="00781C14">
      <w:pPr>
        <w:numPr>
          <w:ilvl w:val="0"/>
          <w:numId w:val="67"/>
        </w:numPr>
        <w:ind w:left="567" w:hanging="567"/>
        <w:rPr>
          <w:noProof/>
          <w:szCs w:val="22"/>
        </w:rPr>
      </w:pPr>
      <w:r>
        <w:t>Ta vare på dette pakningsvedlegget. Du kan få behov for å lese det igjen.</w:t>
      </w:r>
    </w:p>
    <w:p w14:paraId="5F025E94" w14:textId="77777777" w:rsidR="006E7DBB" w:rsidRPr="0043255C" w:rsidRDefault="00AE7EFD" w:rsidP="00781C14">
      <w:pPr>
        <w:numPr>
          <w:ilvl w:val="0"/>
          <w:numId w:val="67"/>
        </w:numPr>
        <w:ind w:left="567" w:hanging="567"/>
        <w:rPr>
          <w:noProof/>
          <w:szCs w:val="22"/>
        </w:rPr>
      </w:pPr>
      <w:r>
        <w:t>Spør lege, apotek eller sykepleier hvis du har flere spørsmål eller trenger mer informasjon.</w:t>
      </w:r>
    </w:p>
    <w:p w14:paraId="78F333BF" w14:textId="77777777" w:rsidR="006E7DBB" w:rsidRPr="0043255C" w:rsidRDefault="00AE7EFD" w:rsidP="00781C14">
      <w:pPr>
        <w:keepNext/>
        <w:numPr>
          <w:ilvl w:val="0"/>
          <w:numId w:val="67"/>
        </w:numPr>
        <w:ind w:left="567" w:hanging="567"/>
        <w:rPr>
          <w:noProof/>
          <w:szCs w:val="22"/>
        </w:rPr>
      </w:pPr>
      <w:r>
        <w:t>Dette legemidlet er skrevet ut kun til deg. Ikke gi det videre til andre. Det kan skade dem, selv om de har symptomer på sykdom som ligner dine.</w:t>
      </w:r>
    </w:p>
    <w:p w14:paraId="25151A61" w14:textId="77777777" w:rsidR="006E7DBB" w:rsidRPr="0043255C" w:rsidRDefault="00AE7EFD" w:rsidP="00781C14">
      <w:pPr>
        <w:numPr>
          <w:ilvl w:val="0"/>
          <w:numId w:val="67"/>
        </w:numPr>
        <w:ind w:left="567" w:hanging="567"/>
        <w:rPr>
          <w:noProof/>
          <w:szCs w:val="22"/>
        </w:rPr>
      </w:pPr>
      <w:r>
        <w:t>Kontakt lege, apotek eller sykepleier dersom du opplever bivirkninger, inkludert mulige bivirkninger som ikke er nevnt i dette pakningsvedlegget. Se avsnitt 4.</w:t>
      </w:r>
    </w:p>
    <w:p w14:paraId="35A1B59C" w14:textId="77777777" w:rsidR="006E7DBB" w:rsidRPr="0043255C" w:rsidRDefault="006E7DBB" w:rsidP="00781C14">
      <w:pPr>
        <w:rPr>
          <w:noProof/>
          <w:szCs w:val="22"/>
        </w:rPr>
      </w:pPr>
    </w:p>
    <w:p w14:paraId="17C0E842" w14:textId="77777777" w:rsidR="006E7DBB" w:rsidRPr="0043255C" w:rsidRDefault="00AE7EFD" w:rsidP="00781C14">
      <w:pPr>
        <w:pStyle w:val="HeadingBold"/>
        <w:rPr>
          <w:noProof/>
        </w:rPr>
      </w:pPr>
      <w:r>
        <w:t>I dette pakningsvedlegget finner du informasjon om:</w:t>
      </w:r>
    </w:p>
    <w:p w14:paraId="5E9AE37F" w14:textId="77777777" w:rsidR="006E7DBB" w:rsidRPr="0043255C" w:rsidRDefault="006E7DBB" w:rsidP="00781C14">
      <w:pPr>
        <w:keepNext/>
      </w:pPr>
    </w:p>
    <w:p w14:paraId="77166FD3" w14:textId="7676AE2D" w:rsidR="006E7DBB" w:rsidRPr="0043255C" w:rsidRDefault="00AE7EFD" w:rsidP="00781C14">
      <w:pPr>
        <w:numPr>
          <w:ilvl w:val="0"/>
          <w:numId w:val="79"/>
        </w:numPr>
        <w:ind w:left="567" w:hanging="567"/>
        <w:rPr>
          <w:noProof/>
          <w:szCs w:val="22"/>
        </w:rPr>
      </w:pPr>
      <w:r>
        <w:t>Hva Eliquis er og hva det brukes mot</w:t>
      </w:r>
    </w:p>
    <w:p w14:paraId="32CCF90D" w14:textId="61358B66" w:rsidR="006E7DBB" w:rsidRPr="0043255C" w:rsidRDefault="00AE7EFD" w:rsidP="00781C14">
      <w:pPr>
        <w:numPr>
          <w:ilvl w:val="0"/>
          <w:numId w:val="79"/>
        </w:numPr>
        <w:ind w:left="567" w:hanging="567"/>
        <w:rPr>
          <w:bCs/>
          <w:noProof/>
          <w:szCs w:val="22"/>
        </w:rPr>
      </w:pPr>
      <w:r>
        <w:t>Hva du må vite før du gir Eliquis</w:t>
      </w:r>
    </w:p>
    <w:p w14:paraId="7C7B23E3" w14:textId="5E31A317" w:rsidR="006E7DBB" w:rsidRPr="0043255C" w:rsidRDefault="00AE7EFD" w:rsidP="00781C14">
      <w:pPr>
        <w:numPr>
          <w:ilvl w:val="0"/>
          <w:numId w:val="79"/>
        </w:numPr>
        <w:ind w:left="567" w:hanging="567"/>
        <w:rPr>
          <w:noProof/>
          <w:szCs w:val="22"/>
        </w:rPr>
      </w:pPr>
      <w:r>
        <w:t>Hvordan du gir Eliquis</w:t>
      </w:r>
    </w:p>
    <w:p w14:paraId="1B1CB633" w14:textId="314A9DCC" w:rsidR="006E7DBB" w:rsidRPr="0043255C" w:rsidRDefault="00AE7EFD" w:rsidP="00781C14">
      <w:pPr>
        <w:numPr>
          <w:ilvl w:val="0"/>
          <w:numId w:val="79"/>
        </w:numPr>
        <w:ind w:left="567" w:hanging="567"/>
        <w:rPr>
          <w:noProof/>
          <w:szCs w:val="22"/>
        </w:rPr>
      </w:pPr>
      <w:r>
        <w:t>Mulige bivirkninger</w:t>
      </w:r>
    </w:p>
    <w:p w14:paraId="37868A62" w14:textId="169458EE" w:rsidR="006E7DBB" w:rsidRPr="0043255C" w:rsidRDefault="00AE7EFD" w:rsidP="00781C14">
      <w:pPr>
        <w:keepNext/>
        <w:numPr>
          <w:ilvl w:val="0"/>
          <w:numId w:val="79"/>
        </w:numPr>
        <w:ind w:left="567" w:hanging="567"/>
        <w:rPr>
          <w:noProof/>
          <w:szCs w:val="22"/>
        </w:rPr>
      </w:pPr>
      <w:r>
        <w:t>Hvordan du oppbevarer Eliquis</w:t>
      </w:r>
    </w:p>
    <w:p w14:paraId="3F77B2DC" w14:textId="54245051" w:rsidR="006E7DBB" w:rsidRPr="0043255C" w:rsidRDefault="00AE7EFD" w:rsidP="00781C14">
      <w:pPr>
        <w:numPr>
          <w:ilvl w:val="0"/>
          <w:numId w:val="79"/>
        </w:numPr>
        <w:ind w:left="567" w:hanging="567"/>
        <w:rPr>
          <w:noProof/>
          <w:szCs w:val="22"/>
        </w:rPr>
      </w:pPr>
      <w:r>
        <w:t>Innholdet i pakningen og ytterligere informasjon</w:t>
      </w:r>
    </w:p>
    <w:p w14:paraId="6E1572EB" w14:textId="77777777" w:rsidR="006E7DBB" w:rsidRPr="0043255C" w:rsidRDefault="006E7DBB" w:rsidP="00781C14">
      <w:pPr>
        <w:numPr>
          <w:ilvl w:val="12"/>
          <w:numId w:val="0"/>
        </w:numPr>
        <w:rPr>
          <w:noProof/>
          <w:szCs w:val="22"/>
        </w:rPr>
      </w:pPr>
    </w:p>
    <w:p w14:paraId="47E688C6" w14:textId="77777777" w:rsidR="006E7DBB" w:rsidRPr="0043255C" w:rsidRDefault="006E7DBB" w:rsidP="00781C14">
      <w:pPr>
        <w:numPr>
          <w:ilvl w:val="12"/>
          <w:numId w:val="0"/>
        </w:numPr>
        <w:rPr>
          <w:noProof/>
          <w:szCs w:val="22"/>
        </w:rPr>
      </w:pPr>
    </w:p>
    <w:p w14:paraId="7219E0E1" w14:textId="77777777" w:rsidR="006E7DBB" w:rsidRPr="0043255C" w:rsidRDefault="00AE7EFD" w:rsidP="00781C14">
      <w:pPr>
        <w:pStyle w:val="Heading10"/>
        <w:rPr>
          <w:noProof/>
        </w:rPr>
      </w:pPr>
      <w:r>
        <w:t>1.</w:t>
      </w:r>
      <w:r>
        <w:tab/>
        <w:t>Hva Eliquis er og hva det brukes mot</w:t>
      </w:r>
    </w:p>
    <w:p w14:paraId="65D5067B" w14:textId="77777777" w:rsidR="006E7DBB" w:rsidRPr="0043255C" w:rsidRDefault="006E7DBB" w:rsidP="00781C14">
      <w:pPr>
        <w:keepNext/>
        <w:autoSpaceDE w:val="0"/>
        <w:autoSpaceDN w:val="0"/>
        <w:adjustRightInd w:val="0"/>
        <w:rPr>
          <w:noProof/>
          <w:szCs w:val="22"/>
        </w:rPr>
      </w:pPr>
    </w:p>
    <w:p w14:paraId="38668882" w14:textId="77777777" w:rsidR="006E7DBB" w:rsidRPr="0043255C" w:rsidRDefault="00AE7EFD" w:rsidP="00781C14">
      <w:pPr>
        <w:autoSpaceDE w:val="0"/>
        <w:autoSpaceDN w:val="0"/>
        <w:adjustRightInd w:val="0"/>
        <w:rPr>
          <w:szCs w:val="22"/>
        </w:rPr>
      </w:pPr>
      <w:r>
        <w:t>Eliquis inneholder virkestoffet apiksaban og tilhører gruppen legemidler som kalles antikoagulantia. Dette legemidlet bidrar til å hindre at blodpropper dannes ved å blokkere Faktor Xa, som er en viktig faktor i dannelsen av blodpropp.</w:t>
      </w:r>
    </w:p>
    <w:p w14:paraId="508FA550" w14:textId="77777777" w:rsidR="006E7DBB" w:rsidRPr="0043255C" w:rsidRDefault="006E7DBB" w:rsidP="00781C14">
      <w:pPr>
        <w:pStyle w:val="EMEABodyText"/>
        <w:tabs>
          <w:tab w:val="left" w:pos="1120"/>
        </w:tabs>
        <w:rPr>
          <w:rFonts w:eastAsia="MS Mincho"/>
          <w:szCs w:val="22"/>
        </w:rPr>
      </w:pPr>
    </w:p>
    <w:p w14:paraId="31C5CFD8" w14:textId="06294213" w:rsidR="006E7DBB" w:rsidRPr="0043255C" w:rsidRDefault="00AE7EFD" w:rsidP="00781C14">
      <w:pPr>
        <w:pStyle w:val="EMEABodyText"/>
        <w:tabs>
          <w:tab w:val="left" w:pos="1120"/>
        </w:tabs>
        <w:rPr>
          <w:rFonts w:eastAsia="MS Mincho"/>
        </w:rPr>
      </w:pPr>
      <w:r>
        <w:t>Eliquis brukes til barn i alderen 28 dager til &lt; 18 år for å behandle blodpropp og for å forebygge tilbakefall av blodpropp i venene eller i blodårene i lungene.</w:t>
      </w:r>
    </w:p>
    <w:p w14:paraId="0CC36CE2" w14:textId="77777777" w:rsidR="00464672" w:rsidRPr="0043255C" w:rsidRDefault="00464672" w:rsidP="00781C14">
      <w:pPr>
        <w:pStyle w:val="EMEABodyText"/>
        <w:tabs>
          <w:tab w:val="left" w:pos="1120"/>
        </w:tabs>
      </w:pPr>
    </w:p>
    <w:p w14:paraId="4034E4A8" w14:textId="77777777" w:rsidR="00464672" w:rsidRPr="0043255C" w:rsidRDefault="00464672" w:rsidP="00781C14">
      <w:pPr>
        <w:numPr>
          <w:ilvl w:val="12"/>
          <w:numId w:val="0"/>
        </w:numPr>
      </w:pPr>
      <w:r>
        <w:t>For anbefalt dose i forhold til kroppsvekt, se avsnitt 3.</w:t>
      </w:r>
    </w:p>
    <w:p w14:paraId="4834D09B" w14:textId="77777777" w:rsidR="006E7DBB" w:rsidRPr="0043255C" w:rsidRDefault="006E7DBB" w:rsidP="00781C14"/>
    <w:p w14:paraId="2D33A067" w14:textId="77777777" w:rsidR="007E6CC5" w:rsidRPr="0043255C" w:rsidRDefault="007E6CC5" w:rsidP="00781C14"/>
    <w:p w14:paraId="309D5DF2" w14:textId="77777777" w:rsidR="006E7DBB" w:rsidRPr="0043255C" w:rsidRDefault="00AE7EFD" w:rsidP="00781C14">
      <w:pPr>
        <w:pStyle w:val="Heading10"/>
        <w:rPr>
          <w:noProof/>
        </w:rPr>
      </w:pPr>
      <w:r>
        <w:t>2.</w:t>
      </w:r>
      <w:r>
        <w:tab/>
        <w:t>Hva du må vite før du bruker Eliquis</w:t>
      </w:r>
    </w:p>
    <w:p w14:paraId="2029CE2E" w14:textId="77777777" w:rsidR="006E7DBB" w:rsidRPr="0043255C" w:rsidRDefault="006E7DBB" w:rsidP="00781C14">
      <w:pPr>
        <w:keepNext/>
      </w:pPr>
    </w:p>
    <w:p w14:paraId="7ED77633" w14:textId="77777777" w:rsidR="00CD1023" w:rsidRPr="0043255C" w:rsidRDefault="00AE7EFD" w:rsidP="00781C14">
      <w:pPr>
        <w:pStyle w:val="HeadingBold"/>
        <w:rPr>
          <w:noProof/>
        </w:rPr>
      </w:pPr>
      <w:r>
        <w:t>Bruk ikke Eliquis dersom</w:t>
      </w:r>
    </w:p>
    <w:p w14:paraId="2ADE8B46" w14:textId="77777777" w:rsidR="00CD1023" w:rsidRPr="0043255C" w:rsidRDefault="00AE7EFD" w:rsidP="00781C14">
      <w:pPr>
        <w:numPr>
          <w:ilvl w:val="0"/>
          <w:numId w:val="36"/>
        </w:numPr>
        <w:ind w:left="567" w:hanging="567"/>
        <w:rPr>
          <w:noProof/>
          <w:szCs w:val="22"/>
        </w:rPr>
      </w:pPr>
      <w:r>
        <w:rPr>
          <w:b/>
        </w:rPr>
        <w:t>barnet er allergisk</w:t>
      </w:r>
      <w:r>
        <w:t xml:space="preserve"> overfor apiksaban eller noen av de andre innholdsstoffene i dette legemidlet (listet opp i avsnitt 6).;</w:t>
      </w:r>
    </w:p>
    <w:p w14:paraId="3691C2F0" w14:textId="77777777" w:rsidR="00CD1023" w:rsidRPr="0043255C" w:rsidRDefault="00AE7EFD" w:rsidP="00781C14">
      <w:pPr>
        <w:numPr>
          <w:ilvl w:val="0"/>
          <w:numId w:val="36"/>
        </w:numPr>
        <w:ind w:left="567" w:hanging="567"/>
        <w:rPr>
          <w:szCs w:val="22"/>
        </w:rPr>
      </w:pPr>
      <w:r>
        <w:t>barnet blør mye</w:t>
      </w:r>
    </w:p>
    <w:p w14:paraId="10F0481C" w14:textId="77777777" w:rsidR="00CD1023" w:rsidRPr="0043255C" w:rsidRDefault="00AE7EFD" w:rsidP="00781C14">
      <w:pPr>
        <w:numPr>
          <w:ilvl w:val="0"/>
          <w:numId w:val="36"/>
        </w:numPr>
        <w:ind w:left="567" w:hanging="567"/>
      </w:pPr>
      <w:r>
        <w:t>barnet har en</w:t>
      </w:r>
      <w:r>
        <w:rPr>
          <w:b/>
        </w:rPr>
        <w:t xml:space="preserve"> sykdom i et organ </w:t>
      </w:r>
      <w:r>
        <w:t>i kroppen som øker risikoen for alvorlige blødninger (som et</w:t>
      </w:r>
      <w:r>
        <w:rPr>
          <w:b/>
        </w:rPr>
        <w:t xml:space="preserve"> aktivt eller nylig sår</w:t>
      </w:r>
      <w:r>
        <w:t xml:space="preserve"> i mage eller tarm, </w:t>
      </w:r>
      <w:r>
        <w:rPr>
          <w:b/>
        </w:rPr>
        <w:t>nylig blødning i hjernen</w:t>
      </w:r>
      <w:r>
        <w:t>)</w:t>
      </w:r>
    </w:p>
    <w:p w14:paraId="6D0B0242" w14:textId="77777777" w:rsidR="00CD1023" w:rsidRPr="0043255C" w:rsidRDefault="00AE7EFD" w:rsidP="00781C14">
      <w:pPr>
        <w:keepNext/>
        <w:numPr>
          <w:ilvl w:val="0"/>
          <w:numId w:val="36"/>
        </w:numPr>
        <w:ind w:left="567" w:hanging="567"/>
      </w:pPr>
      <w:r>
        <w:t xml:space="preserve">barnet har en </w:t>
      </w:r>
      <w:r>
        <w:rPr>
          <w:b/>
        </w:rPr>
        <w:t xml:space="preserve">leversykdom </w:t>
      </w:r>
      <w:r>
        <w:t>som kan føre til økt risiko for blødning (leverkoagulopati)</w:t>
      </w:r>
    </w:p>
    <w:p w14:paraId="5A627EA2" w14:textId="4CFDDC87" w:rsidR="006E7DBB" w:rsidRPr="0043255C" w:rsidRDefault="00AE7EFD" w:rsidP="00781C14">
      <w:pPr>
        <w:numPr>
          <w:ilvl w:val="0"/>
          <w:numId w:val="36"/>
        </w:numPr>
        <w:autoSpaceDE w:val="0"/>
        <w:autoSpaceDN w:val="0"/>
        <w:adjustRightInd w:val="0"/>
        <w:ind w:left="567" w:hanging="567"/>
        <w:rPr>
          <w:szCs w:val="22"/>
        </w:rPr>
      </w:pPr>
      <w:r>
        <w:rPr>
          <w:b/>
        </w:rPr>
        <w:t>barnet tar legemidler for å forebygge blodpropp</w:t>
      </w:r>
      <w:r>
        <w:t xml:space="preserve"> (f.eks. warfarin, rivaroksaban, dabigatran eller heparin), unntatt ved bytte av antikoagulant behandling, mens barnet har et venøst eller arterielt kateter og barnet får heparin gjennom dette kateteret for å holde det åpent eller om en ledning er satt inn i blodåren (kateterablasjon) for å behandle uregelmessig hjerterytme (arytmi).</w:t>
      </w:r>
    </w:p>
    <w:p w14:paraId="0FA0F2FB" w14:textId="77777777" w:rsidR="006E7DBB" w:rsidRPr="0043255C" w:rsidRDefault="006E7DBB" w:rsidP="00781C14">
      <w:pPr>
        <w:rPr>
          <w:noProof/>
          <w:szCs w:val="22"/>
        </w:rPr>
      </w:pPr>
    </w:p>
    <w:p w14:paraId="2C9650C4" w14:textId="77777777" w:rsidR="006E7DBB" w:rsidRPr="0043255C" w:rsidRDefault="00AE7EFD" w:rsidP="00781C14">
      <w:pPr>
        <w:pStyle w:val="HeadingBold"/>
        <w:rPr>
          <w:noProof/>
        </w:rPr>
      </w:pPr>
      <w:r>
        <w:lastRenderedPageBreak/>
        <w:t>Advarsler og forsiktighetsregler</w:t>
      </w:r>
    </w:p>
    <w:p w14:paraId="1DA530EB" w14:textId="77777777" w:rsidR="006E7DBB" w:rsidRPr="0043255C" w:rsidRDefault="00AE7EFD" w:rsidP="00781C14">
      <w:pPr>
        <w:keepNext/>
        <w:rPr>
          <w:b/>
          <w:noProof/>
          <w:szCs w:val="22"/>
        </w:rPr>
      </w:pPr>
      <w:r>
        <w:t>Snakk med barnets lege, apotek eller sykepleier før du gir dette legemidlet dersom barnet har noe av følgende:</w:t>
      </w:r>
    </w:p>
    <w:p w14:paraId="6552664F" w14:textId="77777777" w:rsidR="006E7DBB" w:rsidRPr="0043255C" w:rsidRDefault="00AE7EFD" w:rsidP="00781C14">
      <w:pPr>
        <w:keepNext/>
        <w:numPr>
          <w:ilvl w:val="0"/>
          <w:numId w:val="35"/>
        </w:numPr>
        <w:ind w:left="567" w:hanging="567"/>
        <w:rPr>
          <w:noProof/>
          <w:szCs w:val="22"/>
        </w:rPr>
      </w:pPr>
      <w:r>
        <w:rPr>
          <w:b/>
        </w:rPr>
        <w:t>økt blødningsrisiko</w:t>
      </w:r>
      <w:r>
        <w:t>, som:</w:t>
      </w:r>
    </w:p>
    <w:p w14:paraId="252BD4B8" w14:textId="77777777" w:rsidR="006E7DBB" w:rsidRPr="0043255C" w:rsidRDefault="00AE7EFD" w:rsidP="00781C14">
      <w:pPr>
        <w:keepNext/>
        <w:numPr>
          <w:ilvl w:val="0"/>
          <w:numId w:val="35"/>
        </w:numPr>
        <w:tabs>
          <w:tab w:val="left" w:pos="1134"/>
        </w:tabs>
        <w:ind w:left="1134" w:hanging="567"/>
        <w:rPr>
          <w:b/>
        </w:rPr>
      </w:pPr>
      <w:r>
        <w:rPr>
          <w:b/>
        </w:rPr>
        <w:t xml:space="preserve">blødningsforstyrrelser, </w:t>
      </w:r>
      <w:r>
        <w:t>inkludert tilstander som fører til redusert blodplateaktivitet</w:t>
      </w:r>
    </w:p>
    <w:p w14:paraId="1D8C5F87" w14:textId="77777777" w:rsidR="006E7DBB" w:rsidRPr="0043255C" w:rsidRDefault="00AE7EFD" w:rsidP="00781C14">
      <w:pPr>
        <w:numPr>
          <w:ilvl w:val="0"/>
          <w:numId w:val="35"/>
        </w:numPr>
        <w:tabs>
          <w:tab w:val="left" w:pos="1134"/>
        </w:tabs>
        <w:ind w:left="1134" w:hanging="567"/>
        <w:rPr>
          <w:b/>
        </w:rPr>
      </w:pPr>
      <w:r>
        <w:rPr>
          <w:b/>
        </w:rPr>
        <w:t>svært høyt blodtrykk</w:t>
      </w:r>
      <w:r>
        <w:t>, som ikke kontrolleres med legemidler</w:t>
      </w:r>
    </w:p>
    <w:p w14:paraId="2D3978DD" w14:textId="77777777" w:rsidR="006E7DBB" w:rsidRPr="0043255C" w:rsidRDefault="00AE7EFD" w:rsidP="00781C14">
      <w:pPr>
        <w:numPr>
          <w:ilvl w:val="0"/>
          <w:numId w:val="35"/>
        </w:numPr>
        <w:ind w:left="567" w:hanging="567"/>
      </w:pPr>
      <w:r>
        <w:rPr>
          <w:b/>
        </w:rPr>
        <w:t>alvorlig nyresykdom, eller hvis barnet er på dialyse</w:t>
      </w:r>
    </w:p>
    <w:p w14:paraId="10DE8051" w14:textId="77777777" w:rsidR="006E7DBB" w:rsidRPr="0043255C" w:rsidRDefault="00AE7EFD" w:rsidP="00781C14">
      <w:pPr>
        <w:keepNext/>
        <w:numPr>
          <w:ilvl w:val="0"/>
          <w:numId w:val="35"/>
        </w:numPr>
        <w:ind w:left="567" w:hanging="567"/>
        <w:rPr>
          <w:noProof/>
          <w:szCs w:val="22"/>
        </w:rPr>
      </w:pPr>
      <w:r>
        <w:rPr>
          <w:b/>
        </w:rPr>
        <w:t>leverproblemer eller tidligere leverproblemer</w:t>
      </w:r>
    </w:p>
    <w:p w14:paraId="42ED6896" w14:textId="77777777" w:rsidR="006E7DBB" w:rsidRPr="0043255C" w:rsidRDefault="00AE7EFD" w:rsidP="00781C14">
      <w:pPr>
        <w:keepNext/>
        <w:numPr>
          <w:ilvl w:val="0"/>
          <w:numId w:val="35"/>
        </w:numPr>
        <w:tabs>
          <w:tab w:val="left" w:pos="1134"/>
        </w:tabs>
        <w:ind w:left="1134" w:hanging="567"/>
      </w:pPr>
      <w:r>
        <w:t>Dette legemidlet vil bli brukt med forsiktighet hos pasienter med tegn på endret leverfunksjon.</w:t>
      </w:r>
    </w:p>
    <w:p w14:paraId="28D20F12" w14:textId="77777777" w:rsidR="006E7DBB" w:rsidRPr="0043255C" w:rsidRDefault="00AE7EFD" w:rsidP="00781C14">
      <w:pPr>
        <w:numPr>
          <w:ilvl w:val="0"/>
          <w:numId w:val="35"/>
        </w:numPr>
        <w:ind w:left="567" w:hanging="567"/>
        <w:rPr>
          <w:noProof/>
          <w:szCs w:val="22"/>
        </w:rPr>
      </w:pPr>
      <w:r>
        <w:rPr>
          <w:b/>
        </w:rPr>
        <w:t>dersom barnet har hatt en slange (kateter) eller en injeksjon i ryggraden (</w:t>
      </w:r>
      <w:r>
        <w:t>for bedøvelse eller smertereduksjon), vil barnets lege be deg om å gi dette legemidlet minst 5 timer etter fjerning av kateteret</w:t>
      </w:r>
    </w:p>
    <w:p w14:paraId="1D98F172" w14:textId="77777777" w:rsidR="006E7DBB" w:rsidRPr="0043255C" w:rsidRDefault="00AE7EFD" w:rsidP="00781C14">
      <w:pPr>
        <w:keepNext/>
        <w:numPr>
          <w:ilvl w:val="0"/>
          <w:numId w:val="35"/>
        </w:numPr>
        <w:ind w:left="567" w:hanging="567"/>
      </w:pPr>
      <w:r>
        <w:t xml:space="preserve">hvis barnet har en </w:t>
      </w:r>
      <w:r>
        <w:rPr>
          <w:b/>
          <w:bCs/>
        </w:rPr>
        <w:t>kunstig hjerteklaff</w:t>
      </w:r>
    </w:p>
    <w:p w14:paraId="0F7355F8" w14:textId="77777777" w:rsidR="006E7DBB" w:rsidRPr="0043255C" w:rsidRDefault="00AE7EFD" w:rsidP="00781C14">
      <w:pPr>
        <w:numPr>
          <w:ilvl w:val="0"/>
          <w:numId w:val="35"/>
        </w:numPr>
        <w:ind w:left="567" w:hanging="567"/>
        <w:rPr>
          <w:noProof/>
          <w:szCs w:val="22"/>
        </w:rPr>
      </w:pPr>
      <w:r>
        <w:t>dersom barnets lege fastslår at barnets blodtrykk er ustabilt eller dersom det er planlagt annen behandling eller et kirurgisk inngrep for å fjerne blodproppen fra lungene.</w:t>
      </w:r>
    </w:p>
    <w:p w14:paraId="56B5BD5F" w14:textId="77777777" w:rsidR="006E7DBB" w:rsidRPr="0043255C" w:rsidRDefault="006E7DBB" w:rsidP="00781C14">
      <w:pPr>
        <w:rPr>
          <w:noProof/>
          <w:szCs w:val="22"/>
        </w:rPr>
      </w:pPr>
    </w:p>
    <w:p w14:paraId="152EBAC8" w14:textId="77777777" w:rsidR="006E7DBB" w:rsidRPr="0043255C" w:rsidRDefault="00AE7EFD" w:rsidP="00781C14">
      <w:pPr>
        <w:keepNext/>
        <w:rPr>
          <w:noProof/>
          <w:szCs w:val="22"/>
        </w:rPr>
      </w:pPr>
      <w:r>
        <w:t>Vis forsiktighet ved bruk av Eliquis</w:t>
      </w:r>
    </w:p>
    <w:p w14:paraId="3CC05942" w14:textId="77777777" w:rsidR="006E7DBB" w:rsidRPr="0043255C" w:rsidRDefault="00AE7EFD" w:rsidP="00781C14">
      <w:pPr>
        <w:pStyle w:val="ListParagraph"/>
        <w:numPr>
          <w:ilvl w:val="0"/>
          <w:numId w:val="42"/>
        </w:numPr>
        <w:ind w:left="567" w:hanging="567"/>
      </w:pPr>
      <w:r>
        <w:t>Hvis du vet at barnet har en sykdom som kalles antifosfolipidsyndrom (en sykdom i immunsystemet som forårsaker økt risiko for blodpropp) må du informere barnets lege om det. Legen vil bestemme om det er nødvendig å endre behandlingen.</w:t>
      </w:r>
    </w:p>
    <w:p w14:paraId="3A2D0135" w14:textId="77777777" w:rsidR="006E7DBB" w:rsidRPr="0043255C" w:rsidRDefault="006E7DBB" w:rsidP="00781C14">
      <w:pPr>
        <w:rPr>
          <w:noProof/>
          <w:szCs w:val="22"/>
        </w:rPr>
      </w:pPr>
    </w:p>
    <w:p w14:paraId="6B942BFD" w14:textId="77777777" w:rsidR="006E7DBB" w:rsidRPr="0043255C" w:rsidRDefault="00AE7EFD" w:rsidP="00781C14">
      <w:pPr>
        <w:rPr>
          <w:noProof/>
          <w:szCs w:val="22"/>
        </w:rPr>
      </w:pPr>
      <w:r>
        <w:t>Dersom barnet må gjennomgå en operasjon eller en behandling som kan medføre blødning kan barnets lege be deg om å seponere dette legemidlet midlertidig for en liten periode. Spør barnets lege hvis du er usikker på om en behandling kan medføre blødning.</w:t>
      </w:r>
    </w:p>
    <w:p w14:paraId="2E686BAB" w14:textId="77777777" w:rsidR="006E7DBB" w:rsidRPr="0043255C" w:rsidRDefault="006E7DBB" w:rsidP="00781C14">
      <w:pPr>
        <w:rPr>
          <w:noProof/>
          <w:szCs w:val="22"/>
        </w:rPr>
      </w:pPr>
    </w:p>
    <w:p w14:paraId="76F7422E" w14:textId="77777777" w:rsidR="006E7DBB" w:rsidRPr="0043255C" w:rsidRDefault="00AE7EFD" w:rsidP="00781C14">
      <w:pPr>
        <w:pStyle w:val="HeadingBold"/>
        <w:rPr>
          <w:noProof/>
        </w:rPr>
      </w:pPr>
      <w:r>
        <w:t>Barn og ungdom</w:t>
      </w:r>
    </w:p>
    <w:p w14:paraId="06B2CE5C" w14:textId="29A5F6A0" w:rsidR="006E7DBB" w:rsidRPr="0043255C" w:rsidRDefault="00AE7EFD" w:rsidP="00781C14">
      <w:r>
        <w:t>Eliquis drasjert granulat i dosepose skal brukes til barn som veier fra 5 kg opptil 35 kg for å behandle blodpropp og forebygge tilbakefall av blodpropp i venene. Det foreligger ikke nok informasjon om bruk hos barn og ungdom ved andre indikasjoner.</w:t>
      </w:r>
    </w:p>
    <w:p w14:paraId="14A3456A" w14:textId="77777777" w:rsidR="006E7DBB" w:rsidRPr="0043255C" w:rsidRDefault="006E7DBB" w:rsidP="00781C14">
      <w:pPr>
        <w:numPr>
          <w:ilvl w:val="12"/>
          <w:numId w:val="0"/>
        </w:numPr>
        <w:rPr>
          <w:noProof/>
          <w:szCs w:val="22"/>
        </w:rPr>
      </w:pPr>
    </w:p>
    <w:p w14:paraId="56AAAA81" w14:textId="77777777" w:rsidR="006E7DBB" w:rsidRPr="0043255C" w:rsidRDefault="00AE7EFD" w:rsidP="00781C14">
      <w:pPr>
        <w:pStyle w:val="HeadingBold"/>
        <w:rPr>
          <w:noProof/>
        </w:rPr>
      </w:pPr>
      <w:r>
        <w:t>Andre legemidler og Eliquis</w:t>
      </w:r>
    </w:p>
    <w:p w14:paraId="6C5BFD23" w14:textId="77777777" w:rsidR="006E7DBB" w:rsidRPr="0043255C" w:rsidRDefault="00AE7EFD" w:rsidP="00781C14">
      <w:r>
        <w:t>Snakk med barnets lege, apotek eller sykepleier dersom barnet bruker, nylig har brukt eller planlegger å bruke andre legemidler.</w:t>
      </w:r>
    </w:p>
    <w:p w14:paraId="200B2599" w14:textId="77777777" w:rsidR="006E7DBB" w:rsidRPr="0043255C" w:rsidRDefault="006E7DBB" w:rsidP="00781C14">
      <w:pPr>
        <w:numPr>
          <w:ilvl w:val="12"/>
          <w:numId w:val="0"/>
        </w:numPr>
        <w:rPr>
          <w:noProof/>
          <w:szCs w:val="22"/>
        </w:rPr>
      </w:pPr>
    </w:p>
    <w:p w14:paraId="66AE180D" w14:textId="77777777" w:rsidR="006E7DBB" w:rsidRPr="0043255C" w:rsidRDefault="00AE7EFD" w:rsidP="00781C14">
      <w:pPr>
        <w:numPr>
          <w:ilvl w:val="12"/>
          <w:numId w:val="0"/>
        </w:numPr>
        <w:rPr>
          <w:noProof/>
          <w:szCs w:val="22"/>
        </w:rPr>
      </w:pPr>
      <w:r>
        <w:t>Noen legemidler kan øke effekten av Eliquis, og noen kan redusere den. Barnets lege vil avgjøre om barnet skal behandles med Eliquis når det tar disse legemidlene og hvor nøye barnet skal følges opp.</w:t>
      </w:r>
    </w:p>
    <w:p w14:paraId="3FDD90C6" w14:textId="77777777" w:rsidR="006E7DBB" w:rsidRPr="0043255C" w:rsidRDefault="006E7DBB" w:rsidP="00781C14">
      <w:pPr>
        <w:numPr>
          <w:ilvl w:val="12"/>
          <w:numId w:val="0"/>
        </w:numPr>
        <w:rPr>
          <w:noProof/>
          <w:szCs w:val="22"/>
        </w:rPr>
      </w:pPr>
    </w:p>
    <w:p w14:paraId="3207E4E8" w14:textId="77777777" w:rsidR="006E7DBB" w:rsidRPr="0043255C" w:rsidRDefault="00AE7EFD" w:rsidP="00781C14">
      <w:pPr>
        <w:keepNext/>
        <w:numPr>
          <w:ilvl w:val="12"/>
          <w:numId w:val="0"/>
        </w:numPr>
        <w:rPr>
          <w:noProof/>
          <w:szCs w:val="22"/>
        </w:rPr>
      </w:pPr>
      <w:r>
        <w:t>Følgende legemidler kan øke effekten av Eliquis og øke sjansen for uønsket blødning:</w:t>
      </w:r>
    </w:p>
    <w:p w14:paraId="73E55E1D" w14:textId="77777777" w:rsidR="006E7DBB" w:rsidRPr="0043255C" w:rsidRDefault="00AE7EFD" w:rsidP="00781C14">
      <w:pPr>
        <w:numPr>
          <w:ilvl w:val="0"/>
          <w:numId w:val="35"/>
        </w:numPr>
        <w:ind w:left="567" w:hanging="567"/>
        <w:rPr>
          <w:szCs w:val="22"/>
        </w:rPr>
      </w:pPr>
      <w:r>
        <w:t>noen</w:t>
      </w:r>
      <w:r>
        <w:rPr>
          <w:b/>
        </w:rPr>
        <w:t xml:space="preserve"> legemidler mot soppinfeksjoner</w:t>
      </w:r>
      <w:r>
        <w:t xml:space="preserve"> (f.eks. ketokonazol etc.)</w:t>
      </w:r>
    </w:p>
    <w:p w14:paraId="41586377" w14:textId="77777777" w:rsidR="006E7DBB" w:rsidRPr="0043255C" w:rsidRDefault="00AE7EFD" w:rsidP="00781C14">
      <w:pPr>
        <w:numPr>
          <w:ilvl w:val="0"/>
          <w:numId w:val="35"/>
        </w:numPr>
        <w:autoSpaceDE w:val="0"/>
        <w:autoSpaceDN w:val="0"/>
        <w:adjustRightInd w:val="0"/>
        <w:ind w:left="567" w:hanging="567"/>
        <w:rPr>
          <w:szCs w:val="22"/>
        </w:rPr>
      </w:pPr>
      <w:r>
        <w:t xml:space="preserve">noen </w:t>
      </w:r>
      <w:r>
        <w:rPr>
          <w:b/>
        </w:rPr>
        <w:t>antivirale legemidler mot hiv/aids</w:t>
      </w:r>
      <w:r>
        <w:t xml:space="preserve"> (f.eks. ritonavir)</w:t>
      </w:r>
    </w:p>
    <w:p w14:paraId="76EC997A" w14:textId="77777777" w:rsidR="006E7DBB" w:rsidRPr="0043255C" w:rsidRDefault="00AE7EFD" w:rsidP="00781C14">
      <w:pPr>
        <w:numPr>
          <w:ilvl w:val="0"/>
          <w:numId w:val="35"/>
        </w:numPr>
        <w:ind w:left="567" w:hanging="567"/>
        <w:rPr>
          <w:noProof/>
          <w:szCs w:val="22"/>
        </w:rPr>
      </w:pPr>
      <w:r>
        <w:t>andre</w:t>
      </w:r>
      <w:r>
        <w:rPr>
          <w:b/>
        </w:rPr>
        <w:t xml:space="preserve"> legemidler som brukes for å redusere blodlevring</w:t>
      </w:r>
      <w:r>
        <w:t xml:space="preserve"> (f.eks. enoksaparin etc.)</w:t>
      </w:r>
    </w:p>
    <w:p w14:paraId="6DC8E7EF" w14:textId="77777777" w:rsidR="006E7DBB" w:rsidRPr="0043255C" w:rsidRDefault="00AE7EFD" w:rsidP="00781C14">
      <w:pPr>
        <w:numPr>
          <w:ilvl w:val="0"/>
          <w:numId w:val="35"/>
        </w:numPr>
        <w:ind w:left="567" w:hanging="567"/>
        <w:rPr>
          <w:noProof/>
          <w:szCs w:val="22"/>
        </w:rPr>
      </w:pPr>
      <w:r>
        <w:rPr>
          <w:b/>
        </w:rPr>
        <w:t>betennelsesdempende</w:t>
      </w:r>
      <w:r>
        <w:t xml:space="preserve"> eller </w:t>
      </w:r>
      <w:r>
        <w:rPr>
          <w:b/>
        </w:rPr>
        <w:t>smertestillende legemidler</w:t>
      </w:r>
      <w:r>
        <w:t xml:space="preserve"> (f.eks. acetylsalisylsyre eller naproksen).</w:t>
      </w:r>
    </w:p>
    <w:p w14:paraId="4F76BD86" w14:textId="77777777" w:rsidR="006E7DBB" w:rsidRPr="0043255C" w:rsidRDefault="00AE7EFD" w:rsidP="00781C14">
      <w:pPr>
        <w:keepNext/>
        <w:numPr>
          <w:ilvl w:val="0"/>
          <w:numId w:val="35"/>
        </w:numPr>
        <w:ind w:left="567" w:hanging="567"/>
        <w:rPr>
          <w:noProof/>
          <w:szCs w:val="22"/>
        </w:rPr>
      </w:pPr>
      <w:r>
        <w:rPr>
          <w:b/>
        </w:rPr>
        <w:t>legemidler mot høyt blodtrykk eller hjerteproblemer</w:t>
      </w:r>
      <w:r>
        <w:t xml:space="preserve"> (f.eks. diltiazem)</w:t>
      </w:r>
    </w:p>
    <w:p w14:paraId="1951A7B5" w14:textId="77777777" w:rsidR="006E7DBB" w:rsidRPr="0043255C" w:rsidRDefault="00AE7EFD" w:rsidP="00781C14">
      <w:pPr>
        <w:numPr>
          <w:ilvl w:val="0"/>
          <w:numId w:val="35"/>
        </w:numPr>
        <w:ind w:left="567" w:hanging="567"/>
        <w:rPr>
          <w:b/>
          <w:noProof/>
          <w:szCs w:val="22"/>
        </w:rPr>
      </w:pPr>
      <w:r>
        <w:rPr>
          <w:b/>
        </w:rPr>
        <w:t xml:space="preserve">antidepressive legemidler </w:t>
      </w:r>
      <w:r>
        <w:t>kalt</w:t>
      </w:r>
      <w:r>
        <w:rPr>
          <w:b/>
        </w:rPr>
        <w:t xml:space="preserve"> selektive serotonin reopptakshemmere (SSRIer) </w:t>
      </w:r>
      <w:r>
        <w:t>eller</w:t>
      </w:r>
      <w:r>
        <w:rPr>
          <w:b/>
        </w:rPr>
        <w:t xml:space="preserve"> serotonin</w:t>
      </w:r>
      <w:r>
        <w:rPr>
          <w:b/>
        </w:rPr>
        <w:noBreakHyphen/>
        <w:t xml:space="preserve"> og noradrenalin reopptakshemmere (SNRIer)</w:t>
      </w:r>
    </w:p>
    <w:p w14:paraId="6C9B7F0D" w14:textId="77777777" w:rsidR="006E7DBB" w:rsidRPr="0043255C" w:rsidRDefault="006E7DBB" w:rsidP="00781C14">
      <w:pPr>
        <w:rPr>
          <w:noProof/>
          <w:szCs w:val="22"/>
        </w:rPr>
      </w:pPr>
    </w:p>
    <w:p w14:paraId="24660DAF" w14:textId="77777777" w:rsidR="006E7DBB" w:rsidRPr="0043255C" w:rsidRDefault="00AE7EFD" w:rsidP="00781C14">
      <w:pPr>
        <w:keepNext/>
        <w:autoSpaceDE w:val="0"/>
        <w:autoSpaceDN w:val="0"/>
        <w:adjustRightInd w:val="0"/>
        <w:rPr>
          <w:noProof/>
          <w:szCs w:val="22"/>
        </w:rPr>
      </w:pPr>
      <w:r>
        <w:t>Følgende legemidler vil redusere Eliquis’ evne til å bidra til forebygging av dannelsen av blodpropper:</w:t>
      </w:r>
    </w:p>
    <w:p w14:paraId="7A27C511" w14:textId="77777777" w:rsidR="006E7DBB" w:rsidRPr="0043255C" w:rsidRDefault="00AE7EFD" w:rsidP="00781C14">
      <w:pPr>
        <w:numPr>
          <w:ilvl w:val="0"/>
          <w:numId w:val="35"/>
        </w:numPr>
        <w:ind w:left="567" w:hanging="567"/>
        <w:rPr>
          <w:noProof/>
          <w:szCs w:val="22"/>
        </w:rPr>
      </w:pPr>
      <w:r>
        <w:rPr>
          <w:b/>
        </w:rPr>
        <w:t>legemidler som forebygger epilepsi eller kramper</w:t>
      </w:r>
      <w:r>
        <w:t xml:space="preserve"> (f.eks. fenytoin etc.)</w:t>
      </w:r>
    </w:p>
    <w:p w14:paraId="62C01CDA" w14:textId="77777777" w:rsidR="006E7DBB" w:rsidRPr="0043255C" w:rsidRDefault="00AE7EFD" w:rsidP="00781C14">
      <w:pPr>
        <w:keepNext/>
        <w:numPr>
          <w:ilvl w:val="0"/>
          <w:numId w:val="35"/>
        </w:numPr>
        <w:ind w:left="567" w:hanging="567"/>
        <w:rPr>
          <w:noProof/>
          <w:szCs w:val="22"/>
        </w:rPr>
      </w:pPr>
      <w:r>
        <w:rPr>
          <w:b/>
        </w:rPr>
        <w:t xml:space="preserve">johannesurt </w:t>
      </w:r>
      <w:r>
        <w:t>(naturlegemiddel som brukes mot mild depresjon)</w:t>
      </w:r>
    </w:p>
    <w:p w14:paraId="7F1FC4D0" w14:textId="77777777" w:rsidR="006E7DBB" w:rsidRPr="0043255C" w:rsidRDefault="00AE7EFD" w:rsidP="00781C14">
      <w:pPr>
        <w:numPr>
          <w:ilvl w:val="0"/>
          <w:numId w:val="35"/>
        </w:numPr>
        <w:ind w:left="567" w:hanging="567"/>
        <w:rPr>
          <w:noProof/>
          <w:szCs w:val="22"/>
        </w:rPr>
      </w:pPr>
      <w:r>
        <w:rPr>
          <w:b/>
        </w:rPr>
        <w:t xml:space="preserve">legemidler mot tuberkulose </w:t>
      </w:r>
      <w:r>
        <w:t xml:space="preserve">eller </w:t>
      </w:r>
      <w:r>
        <w:rPr>
          <w:b/>
        </w:rPr>
        <w:t>andre infeksjoner</w:t>
      </w:r>
      <w:r>
        <w:t xml:space="preserve"> (f.eks. rifampicin)</w:t>
      </w:r>
    </w:p>
    <w:p w14:paraId="00CE55CE" w14:textId="77777777" w:rsidR="006E7DBB" w:rsidRPr="0043255C" w:rsidRDefault="006E7DBB" w:rsidP="00781C14"/>
    <w:p w14:paraId="06BE653B" w14:textId="77777777" w:rsidR="006E7DBB" w:rsidRPr="0043255C" w:rsidRDefault="00AE7EFD" w:rsidP="00781C14">
      <w:pPr>
        <w:rPr>
          <w:b/>
          <w:noProof/>
          <w:szCs w:val="22"/>
        </w:rPr>
      </w:pPr>
      <w:r>
        <w:rPr>
          <w:b/>
        </w:rPr>
        <w:t>Graviditet og amming</w:t>
      </w:r>
    </w:p>
    <w:p w14:paraId="513E2E0C" w14:textId="77777777" w:rsidR="006E7DBB" w:rsidRPr="0043255C" w:rsidRDefault="00AE7EFD" w:rsidP="00781C14">
      <w:pPr>
        <w:numPr>
          <w:ilvl w:val="12"/>
          <w:numId w:val="0"/>
        </w:numPr>
        <w:rPr>
          <w:noProof/>
          <w:szCs w:val="22"/>
        </w:rPr>
      </w:pPr>
      <w:r>
        <w:t>Snakk med ungdommens lege, apotek eller sykepleier før ungdommen tar dette legemidlet dersom ungdommen er gravid eller ammer, tror at vedkommende kan være gravid eller planlegger å bli gravid.</w:t>
      </w:r>
    </w:p>
    <w:p w14:paraId="59796EBE" w14:textId="77777777" w:rsidR="006E7DBB" w:rsidRPr="0043255C" w:rsidRDefault="006E7DBB" w:rsidP="00781C14"/>
    <w:p w14:paraId="229A523B" w14:textId="23442B41" w:rsidR="006E7DBB" w:rsidRPr="0043255C" w:rsidRDefault="00AE7EFD" w:rsidP="00781C14">
      <w:pPr>
        <w:autoSpaceDE w:val="0"/>
        <w:autoSpaceDN w:val="0"/>
        <w:adjustRightInd w:val="0"/>
        <w:rPr>
          <w:szCs w:val="22"/>
        </w:rPr>
      </w:pPr>
      <w:r>
        <w:lastRenderedPageBreak/>
        <w:t xml:space="preserve">Effektene av Eliquis på graviditet og på det ufødte barnet er ukjent. Du skal ikke gi dette legemidlet dersom ungdommen er gravid. </w:t>
      </w:r>
      <w:r>
        <w:rPr>
          <w:b/>
        </w:rPr>
        <w:t>Kontakt lege umiddelbart</w:t>
      </w:r>
      <w:r>
        <w:t xml:space="preserve"> dersom ungdommen blir gravid mens vedkommende bruker dette legemidlet.</w:t>
      </w:r>
    </w:p>
    <w:p w14:paraId="155167CB" w14:textId="77777777" w:rsidR="006E7DBB" w:rsidRPr="0043255C" w:rsidRDefault="006E7DBB" w:rsidP="00781C14">
      <w:pPr>
        <w:rPr>
          <w:bCs/>
          <w:noProof/>
          <w:szCs w:val="22"/>
        </w:rPr>
      </w:pPr>
    </w:p>
    <w:p w14:paraId="6F079FB9" w14:textId="77777777" w:rsidR="006E7DBB" w:rsidRPr="0043255C" w:rsidRDefault="00AE7EFD" w:rsidP="00781C14">
      <w:pPr>
        <w:autoSpaceDE w:val="0"/>
        <w:autoSpaceDN w:val="0"/>
        <w:adjustRightInd w:val="0"/>
        <w:rPr>
          <w:rFonts w:eastAsia="MS Mincho"/>
          <w:szCs w:val="22"/>
        </w:rPr>
      </w:pPr>
      <w:r>
        <w:t>Ungdom som har menstruasjon, kan oppleve kraftigere menstruasjonsblødninger med Eliquis. Ta kontakt med barnets lege hvis du har spørsmål.</w:t>
      </w:r>
    </w:p>
    <w:p w14:paraId="12877944" w14:textId="77777777" w:rsidR="006E7DBB" w:rsidRPr="0043255C" w:rsidRDefault="006E7DBB" w:rsidP="00781C14">
      <w:pPr>
        <w:rPr>
          <w:bCs/>
          <w:noProof/>
          <w:szCs w:val="22"/>
        </w:rPr>
      </w:pPr>
    </w:p>
    <w:p w14:paraId="7243DF52" w14:textId="77777777" w:rsidR="006E7DBB" w:rsidRPr="0043255C" w:rsidRDefault="00AE7EFD" w:rsidP="00781C14">
      <w:pPr>
        <w:autoSpaceDE w:val="0"/>
        <w:autoSpaceDN w:val="0"/>
        <w:adjustRightInd w:val="0"/>
        <w:rPr>
          <w:rFonts w:eastAsia="MS Mincho"/>
          <w:szCs w:val="22"/>
        </w:rPr>
      </w:pPr>
      <w:r>
        <w:t>Det er ukjent om Eliquis passerer over i morsmelken. Spør ungdommens lege, apotek eller sykepleier om råd før du gir dette legemidlet til ungdommen hvis ungdommen ammer. De vil gi deg råd om hvorvidt ungdommen bør slutte å amme mens hun får Eliquis eller om hun i stedet bør slutte å ta dette legemidlet.</w:t>
      </w:r>
    </w:p>
    <w:p w14:paraId="30DB40C8" w14:textId="77777777" w:rsidR="006E7DBB" w:rsidRPr="0043255C" w:rsidRDefault="006E7DBB" w:rsidP="00781C14">
      <w:pPr>
        <w:autoSpaceDE w:val="0"/>
        <w:autoSpaceDN w:val="0"/>
        <w:adjustRightInd w:val="0"/>
        <w:rPr>
          <w:rFonts w:eastAsia="MS Mincho"/>
          <w:szCs w:val="22"/>
        </w:rPr>
      </w:pPr>
    </w:p>
    <w:p w14:paraId="6650F306" w14:textId="77777777" w:rsidR="006E7DBB" w:rsidRPr="0043255C" w:rsidRDefault="00AE7EFD" w:rsidP="00781C14">
      <w:pPr>
        <w:pStyle w:val="HeadingBold"/>
      </w:pPr>
      <w:r>
        <w:t>Kjøring og bruk av maskiner</w:t>
      </w:r>
    </w:p>
    <w:p w14:paraId="4A881A20" w14:textId="77777777" w:rsidR="006E7DBB" w:rsidRPr="0043255C" w:rsidRDefault="00AE7EFD" w:rsidP="00781C14">
      <w:pPr>
        <w:rPr>
          <w:bCs/>
          <w:noProof/>
          <w:szCs w:val="22"/>
        </w:rPr>
      </w:pPr>
      <w:r>
        <w:t>Eliquis har ingen eller ubetydelig påvirkning på evnen til å kjøre bil eller betjene maskiner.</w:t>
      </w:r>
    </w:p>
    <w:p w14:paraId="625F1B82" w14:textId="77777777" w:rsidR="006E7DBB" w:rsidRPr="0043255C" w:rsidRDefault="006E7DBB" w:rsidP="00781C14">
      <w:pPr>
        <w:pStyle w:val="EMEABodyText"/>
        <w:tabs>
          <w:tab w:val="left" w:pos="1120"/>
        </w:tabs>
        <w:rPr>
          <w:rFonts w:eastAsia="MS Mincho"/>
          <w:szCs w:val="22"/>
        </w:rPr>
      </w:pPr>
    </w:p>
    <w:p w14:paraId="75AF3AEA" w14:textId="77777777" w:rsidR="006E7DBB" w:rsidRPr="0043255C" w:rsidRDefault="00AE7EFD" w:rsidP="00781C14">
      <w:pPr>
        <w:pStyle w:val="HeadingBold"/>
      </w:pPr>
      <w:r>
        <w:t>Eliquis inneholder laktose (en type sukker) og natrium</w:t>
      </w:r>
    </w:p>
    <w:p w14:paraId="5E742A67" w14:textId="77777777" w:rsidR="006E7DBB" w:rsidRPr="0043255C" w:rsidRDefault="00AE7EFD" w:rsidP="00781C14">
      <w:pPr>
        <w:autoSpaceDE w:val="0"/>
        <w:autoSpaceDN w:val="0"/>
        <w:adjustRightInd w:val="0"/>
      </w:pPr>
      <w:r>
        <w:t>Dersom du har fått beskjed av barnets lege om at barnet har intoleranse overfor enkelte sukkerarter, skal du kontakte barnets lege før du gir dette legemidlet.</w:t>
      </w:r>
    </w:p>
    <w:p w14:paraId="298B93F3" w14:textId="3125A3DD" w:rsidR="006E7DBB" w:rsidRPr="0043255C" w:rsidRDefault="00AE7EFD" w:rsidP="00781C14">
      <w:pPr>
        <w:autoSpaceDE w:val="0"/>
        <w:autoSpaceDN w:val="0"/>
        <w:adjustRightInd w:val="0"/>
        <w:rPr>
          <w:noProof/>
          <w:szCs w:val="22"/>
        </w:rPr>
      </w:pPr>
      <w:r>
        <w:t>Dette legemidlet inneholder mindre enn 1 mmol natrium (23 mg) i hvert drasjerte granulat, og er så godt som “natriumfritt”.</w:t>
      </w:r>
    </w:p>
    <w:p w14:paraId="6AB7A5A5" w14:textId="77777777" w:rsidR="006E7DBB" w:rsidRPr="0043255C" w:rsidRDefault="006E7DBB" w:rsidP="00781C14">
      <w:pPr>
        <w:numPr>
          <w:ilvl w:val="12"/>
          <w:numId w:val="0"/>
        </w:numPr>
        <w:rPr>
          <w:noProof/>
          <w:szCs w:val="22"/>
        </w:rPr>
      </w:pPr>
    </w:p>
    <w:p w14:paraId="225A9903" w14:textId="77777777" w:rsidR="006E7DBB" w:rsidRPr="0043255C" w:rsidRDefault="006E7DBB" w:rsidP="00781C14">
      <w:pPr>
        <w:numPr>
          <w:ilvl w:val="12"/>
          <w:numId w:val="0"/>
        </w:numPr>
        <w:rPr>
          <w:noProof/>
          <w:szCs w:val="22"/>
        </w:rPr>
      </w:pPr>
    </w:p>
    <w:p w14:paraId="08ACDB6A" w14:textId="77777777" w:rsidR="006E7DBB" w:rsidRPr="0043255C" w:rsidRDefault="00AE7EFD" w:rsidP="00781C14">
      <w:pPr>
        <w:pStyle w:val="Heading10"/>
        <w:rPr>
          <w:noProof/>
        </w:rPr>
      </w:pPr>
      <w:r>
        <w:t>3.</w:t>
      </w:r>
      <w:r>
        <w:tab/>
        <w:t>Hvordan du gir Eliquis</w:t>
      </w:r>
    </w:p>
    <w:p w14:paraId="6A6A2462" w14:textId="77777777" w:rsidR="006E7DBB" w:rsidRPr="0043255C" w:rsidRDefault="006E7DBB" w:rsidP="00781C14">
      <w:pPr>
        <w:keepNext/>
        <w:rPr>
          <w:noProof/>
          <w:szCs w:val="22"/>
        </w:rPr>
      </w:pPr>
    </w:p>
    <w:p w14:paraId="0502AA42" w14:textId="77777777" w:rsidR="006E7DBB" w:rsidRPr="0043255C" w:rsidRDefault="00AE7EFD" w:rsidP="00781C14">
      <w:pPr>
        <w:numPr>
          <w:ilvl w:val="12"/>
          <w:numId w:val="0"/>
        </w:numPr>
        <w:rPr>
          <w:noProof/>
          <w:szCs w:val="22"/>
        </w:rPr>
      </w:pPr>
      <w:r>
        <w:t>Gi alltid barnet dette legemidlet nøyaktig slik barnets lege har fortalt deg. Kontakt barnets lege, apotek eller sykepleier hvis du er usikker</w:t>
      </w:r>
    </w:p>
    <w:p w14:paraId="524A539B" w14:textId="77777777" w:rsidR="006E7DBB" w:rsidRPr="0043255C" w:rsidRDefault="006E7DBB" w:rsidP="00781C14">
      <w:pPr>
        <w:numPr>
          <w:ilvl w:val="12"/>
          <w:numId w:val="0"/>
        </w:numPr>
        <w:rPr>
          <w:noProof/>
          <w:szCs w:val="22"/>
        </w:rPr>
      </w:pPr>
    </w:p>
    <w:p w14:paraId="087652E7" w14:textId="77777777" w:rsidR="006E7DBB" w:rsidRPr="0043255C" w:rsidRDefault="00AE7EFD" w:rsidP="00781C14">
      <w:pPr>
        <w:pStyle w:val="HeadingBold"/>
      </w:pPr>
      <w:r>
        <w:t>Dosering</w:t>
      </w:r>
    </w:p>
    <w:p w14:paraId="2B2F8DA3" w14:textId="77777777" w:rsidR="002F0057" w:rsidRPr="0043255C" w:rsidRDefault="002F0057" w:rsidP="00781C14">
      <w:pPr>
        <w:pStyle w:val="EMEABodyText"/>
        <w:keepNext/>
        <w:tabs>
          <w:tab w:val="left" w:pos="1120"/>
        </w:tabs>
        <w:rPr>
          <w:b/>
          <w:noProof/>
          <w:szCs w:val="22"/>
        </w:rPr>
      </w:pPr>
    </w:p>
    <w:p w14:paraId="3E57297B" w14:textId="77777777" w:rsidR="006E7DBB" w:rsidRPr="0043255C" w:rsidRDefault="00AE7EFD" w:rsidP="00781C14">
      <w:pPr>
        <w:pStyle w:val="EMEABodyText"/>
        <w:tabs>
          <w:tab w:val="left" w:pos="1120"/>
        </w:tabs>
        <w:rPr>
          <w:rFonts w:eastAsia="MS Mincho"/>
          <w:szCs w:val="22"/>
        </w:rPr>
      </w:pPr>
      <w:r>
        <w:t>Prøv å gi dosen til samme tid hver dag for å få den beste behandlingseffekten.</w:t>
      </w:r>
    </w:p>
    <w:p w14:paraId="30DF2B0D" w14:textId="77777777" w:rsidR="006E7DBB" w:rsidRPr="0043255C" w:rsidRDefault="006E7DBB" w:rsidP="00781C14">
      <w:pPr>
        <w:autoSpaceDE w:val="0"/>
        <w:autoSpaceDN w:val="0"/>
        <w:adjustRightInd w:val="0"/>
        <w:rPr>
          <w:b/>
          <w:noProof/>
          <w:szCs w:val="22"/>
        </w:rPr>
      </w:pPr>
    </w:p>
    <w:p w14:paraId="7C83639E" w14:textId="77777777" w:rsidR="006E7DBB" w:rsidRPr="0043255C" w:rsidRDefault="00AE7EFD" w:rsidP="00781C14">
      <w:pPr>
        <w:autoSpaceDE w:val="0"/>
        <w:autoSpaceDN w:val="0"/>
        <w:adjustRightInd w:val="0"/>
      </w:pPr>
      <w:r>
        <w:t>Hvis barnet har problemer med å svelge, kan du kanskje gi væskeblandingen gjennom en gastrostomisonde eller nasogastrisk sonde. Snakk med legen om andre måter å gi Eliquis på.</w:t>
      </w:r>
    </w:p>
    <w:p w14:paraId="579192B1" w14:textId="77777777" w:rsidR="006E7DBB" w:rsidRPr="0043255C" w:rsidRDefault="006E7DBB" w:rsidP="00781C14">
      <w:pPr>
        <w:autoSpaceDE w:val="0"/>
        <w:autoSpaceDN w:val="0"/>
        <w:adjustRightInd w:val="0"/>
        <w:rPr>
          <w:noProof/>
          <w:szCs w:val="22"/>
        </w:rPr>
      </w:pPr>
    </w:p>
    <w:p w14:paraId="06B57888" w14:textId="77777777" w:rsidR="006E7DBB" w:rsidRPr="0043255C" w:rsidRDefault="00AE7EFD" w:rsidP="00781C14">
      <w:r>
        <w:t>Ettersom Eliquis</w:t>
      </w:r>
      <w:r>
        <w:noBreakHyphen/>
        <w:t>dosen er basert på kroppsvekten, er det viktig å overholde de avtalte legebesøkene fordi det kan være nødvendig å justere dosen etter hvert som vekten endres. Dette sikrer at barnet får riktig dose Eliquis. Legen din kan justere barnets dose ved behov. Tabellen nedenfor er den tabellen som legen vil bruke. Ikke juster dosen selv.</w:t>
      </w:r>
    </w:p>
    <w:p w14:paraId="7ADD9FEB" w14:textId="77777777" w:rsidR="006E7DBB" w:rsidRPr="0043255C" w:rsidRDefault="006E7DBB" w:rsidP="00781C14">
      <w:pPr>
        <w:rPr>
          <w:b/>
        </w:rPr>
      </w:pPr>
    </w:p>
    <w:p w14:paraId="234CE226" w14:textId="63F42677" w:rsidR="006E7DBB" w:rsidRPr="0043255C" w:rsidRDefault="00AE7EFD" w:rsidP="00781C14">
      <w:pPr>
        <w:pStyle w:val="HeadingBold"/>
      </w:pPr>
      <w:r>
        <w:t>Tabell 1: Anbefalt dose for Eliquis hos barn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23"/>
        <w:gridCol w:w="1946"/>
        <w:gridCol w:w="1761"/>
        <w:gridCol w:w="1870"/>
        <w:gridCol w:w="1761"/>
      </w:tblGrid>
      <w:tr w:rsidR="00901A7B" w:rsidRPr="0043255C" w14:paraId="6158139E" w14:textId="77777777" w:rsidTr="00CF25B8">
        <w:trPr>
          <w:cantSplit/>
          <w:trHeight w:val="57"/>
          <w:tblHeader/>
        </w:trPr>
        <w:tc>
          <w:tcPr>
            <w:tcW w:w="1723" w:type="dxa"/>
            <w:shd w:val="clear" w:color="auto" w:fill="auto"/>
          </w:tcPr>
          <w:p w14:paraId="578C954F" w14:textId="77777777" w:rsidR="006E7DBB" w:rsidRPr="0043255C" w:rsidRDefault="006E7DBB" w:rsidP="00781C14">
            <w:pPr>
              <w:keepNext/>
              <w:autoSpaceDE w:val="0"/>
              <w:autoSpaceDN w:val="0"/>
              <w:adjustRightInd w:val="0"/>
              <w:jc w:val="center"/>
            </w:pPr>
          </w:p>
        </w:tc>
        <w:tc>
          <w:tcPr>
            <w:tcW w:w="3707" w:type="dxa"/>
            <w:gridSpan w:val="2"/>
            <w:shd w:val="clear" w:color="auto" w:fill="auto"/>
            <w:hideMark/>
          </w:tcPr>
          <w:p w14:paraId="4748D8CE" w14:textId="1A0DD75A" w:rsidR="006E7DBB" w:rsidRPr="0043255C" w:rsidRDefault="00AE7EFD" w:rsidP="00781C14">
            <w:pPr>
              <w:keepNext/>
              <w:autoSpaceDE w:val="0"/>
              <w:autoSpaceDN w:val="0"/>
              <w:adjustRightInd w:val="0"/>
              <w:jc w:val="center"/>
            </w:pPr>
            <w:r>
              <w:t>Dag 1</w:t>
            </w:r>
            <w:r>
              <w:noBreakHyphen/>
              <w:t>7</w:t>
            </w:r>
          </w:p>
        </w:tc>
        <w:tc>
          <w:tcPr>
            <w:tcW w:w="3631" w:type="dxa"/>
            <w:gridSpan w:val="2"/>
            <w:shd w:val="clear" w:color="auto" w:fill="auto"/>
            <w:hideMark/>
          </w:tcPr>
          <w:p w14:paraId="50B24042" w14:textId="2FF8D7AA" w:rsidR="006E7DBB" w:rsidRPr="0043255C" w:rsidRDefault="00AE7EFD" w:rsidP="00781C14">
            <w:pPr>
              <w:keepNext/>
              <w:autoSpaceDE w:val="0"/>
              <w:autoSpaceDN w:val="0"/>
              <w:adjustRightInd w:val="0"/>
              <w:jc w:val="center"/>
            </w:pPr>
            <w:r>
              <w:t>Dag 8 og senere</w:t>
            </w:r>
          </w:p>
        </w:tc>
      </w:tr>
      <w:tr w:rsidR="00901A7B" w:rsidRPr="0043255C" w14:paraId="7DD00E99" w14:textId="77777777" w:rsidTr="00CF25B8">
        <w:trPr>
          <w:cantSplit/>
          <w:trHeight w:val="57"/>
          <w:tblHeader/>
        </w:trPr>
        <w:tc>
          <w:tcPr>
            <w:tcW w:w="1723" w:type="dxa"/>
            <w:shd w:val="clear" w:color="auto" w:fill="auto"/>
            <w:hideMark/>
          </w:tcPr>
          <w:p w14:paraId="0AF586F8" w14:textId="77777777" w:rsidR="006E7DBB" w:rsidRPr="0043255C" w:rsidRDefault="00AE7EFD" w:rsidP="00781C14">
            <w:pPr>
              <w:keepNext/>
              <w:autoSpaceDE w:val="0"/>
              <w:autoSpaceDN w:val="0"/>
              <w:adjustRightInd w:val="0"/>
              <w:jc w:val="center"/>
              <w:rPr>
                <w:rFonts w:eastAsia="MS Mincho"/>
                <w:szCs w:val="22"/>
              </w:rPr>
            </w:pPr>
            <w:r>
              <w:t>Kroppsvekt (kg)</w:t>
            </w:r>
          </w:p>
        </w:tc>
        <w:tc>
          <w:tcPr>
            <w:tcW w:w="1946" w:type="dxa"/>
            <w:shd w:val="clear" w:color="auto" w:fill="auto"/>
            <w:hideMark/>
          </w:tcPr>
          <w:p w14:paraId="08478128" w14:textId="77777777" w:rsidR="006E7DBB" w:rsidRPr="0043255C" w:rsidRDefault="00AE7EFD" w:rsidP="00781C14">
            <w:pPr>
              <w:keepNext/>
              <w:autoSpaceDE w:val="0"/>
              <w:autoSpaceDN w:val="0"/>
              <w:adjustRightInd w:val="0"/>
              <w:jc w:val="center"/>
            </w:pPr>
            <w:r>
              <w:t>Doseringsplan</w:t>
            </w:r>
          </w:p>
        </w:tc>
        <w:tc>
          <w:tcPr>
            <w:tcW w:w="1761" w:type="dxa"/>
            <w:shd w:val="clear" w:color="auto" w:fill="auto"/>
            <w:hideMark/>
          </w:tcPr>
          <w:p w14:paraId="3A32A3B0" w14:textId="507627B9" w:rsidR="006E7DBB" w:rsidRPr="0043255C" w:rsidRDefault="00AE7EFD" w:rsidP="00781C14">
            <w:pPr>
              <w:keepNext/>
              <w:autoSpaceDE w:val="0"/>
              <w:autoSpaceDN w:val="0"/>
              <w:adjustRightInd w:val="0"/>
              <w:jc w:val="center"/>
            </w:pPr>
            <w:r>
              <w:t>Maks daglig dose</w:t>
            </w:r>
          </w:p>
        </w:tc>
        <w:tc>
          <w:tcPr>
            <w:tcW w:w="1870" w:type="dxa"/>
            <w:shd w:val="clear" w:color="auto" w:fill="auto"/>
            <w:hideMark/>
          </w:tcPr>
          <w:p w14:paraId="43BE6DB4" w14:textId="77777777" w:rsidR="006E7DBB" w:rsidRPr="0043255C" w:rsidRDefault="00AE7EFD" w:rsidP="00781C14">
            <w:pPr>
              <w:keepNext/>
              <w:autoSpaceDE w:val="0"/>
              <w:autoSpaceDN w:val="0"/>
              <w:adjustRightInd w:val="0"/>
              <w:jc w:val="center"/>
              <w:rPr>
                <w:rFonts w:eastAsia="MS Mincho"/>
                <w:szCs w:val="22"/>
              </w:rPr>
            </w:pPr>
            <w:r>
              <w:t>Doseringsplan</w:t>
            </w:r>
          </w:p>
        </w:tc>
        <w:tc>
          <w:tcPr>
            <w:tcW w:w="1761" w:type="dxa"/>
            <w:shd w:val="clear" w:color="auto" w:fill="auto"/>
            <w:hideMark/>
          </w:tcPr>
          <w:p w14:paraId="7B837944" w14:textId="77777777" w:rsidR="006E7DBB" w:rsidRPr="0043255C" w:rsidRDefault="00AE7EFD" w:rsidP="00781C14">
            <w:pPr>
              <w:keepNext/>
              <w:autoSpaceDE w:val="0"/>
              <w:autoSpaceDN w:val="0"/>
              <w:adjustRightInd w:val="0"/>
              <w:jc w:val="center"/>
            </w:pPr>
            <w:r>
              <w:t>Maks daglig dose</w:t>
            </w:r>
          </w:p>
        </w:tc>
      </w:tr>
      <w:tr w:rsidR="00901A7B" w:rsidRPr="0043255C" w14:paraId="25E6A33D" w14:textId="77777777" w:rsidTr="00CF25B8">
        <w:trPr>
          <w:cantSplit/>
          <w:trHeight w:val="57"/>
        </w:trPr>
        <w:tc>
          <w:tcPr>
            <w:tcW w:w="1723" w:type="dxa"/>
            <w:shd w:val="clear" w:color="auto" w:fill="auto"/>
            <w:hideMark/>
          </w:tcPr>
          <w:p w14:paraId="31CD0F2D" w14:textId="77777777" w:rsidR="006E7DBB" w:rsidRPr="0043255C" w:rsidRDefault="00AE7EFD" w:rsidP="00781C14">
            <w:pPr>
              <w:autoSpaceDE w:val="0"/>
              <w:autoSpaceDN w:val="0"/>
              <w:adjustRightInd w:val="0"/>
              <w:jc w:val="center"/>
              <w:outlineLvl w:val="3"/>
            </w:pPr>
            <w:r>
              <w:t>4 til &lt; 5</w:t>
            </w:r>
          </w:p>
        </w:tc>
        <w:tc>
          <w:tcPr>
            <w:tcW w:w="1946" w:type="dxa"/>
            <w:shd w:val="clear" w:color="auto" w:fill="auto"/>
            <w:hideMark/>
          </w:tcPr>
          <w:p w14:paraId="22CBF41C" w14:textId="08510B8F" w:rsidR="006E7DBB" w:rsidRPr="0043255C" w:rsidRDefault="00AE7EFD" w:rsidP="00781C14">
            <w:pPr>
              <w:autoSpaceDE w:val="0"/>
              <w:autoSpaceDN w:val="0"/>
              <w:adjustRightInd w:val="0"/>
              <w:jc w:val="center"/>
            </w:pPr>
            <w:r>
              <w:t>0,6 mg to ganger daglig</w:t>
            </w:r>
          </w:p>
        </w:tc>
        <w:tc>
          <w:tcPr>
            <w:tcW w:w="1761" w:type="dxa"/>
            <w:shd w:val="clear" w:color="auto" w:fill="auto"/>
            <w:hideMark/>
          </w:tcPr>
          <w:p w14:paraId="0560A9F2" w14:textId="3A43F923" w:rsidR="006E7DBB" w:rsidRPr="0043255C" w:rsidRDefault="00AE7EFD" w:rsidP="00781C14">
            <w:pPr>
              <w:autoSpaceDE w:val="0"/>
              <w:autoSpaceDN w:val="0"/>
              <w:adjustRightInd w:val="0"/>
              <w:jc w:val="center"/>
              <w:rPr>
                <w:rFonts w:eastAsia="MS Mincho"/>
                <w:szCs w:val="22"/>
              </w:rPr>
            </w:pPr>
            <w:r>
              <w:t>1,2 mg</w:t>
            </w:r>
          </w:p>
        </w:tc>
        <w:tc>
          <w:tcPr>
            <w:tcW w:w="1870" w:type="dxa"/>
            <w:shd w:val="clear" w:color="auto" w:fill="auto"/>
            <w:hideMark/>
          </w:tcPr>
          <w:p w14:paraId="68645F3C" w14:textId="271E54F5" w:rsidR="006E7DBB" w:rsidRPr="0043255C" w:rsidRDefault="00AE7EFD" w:rsidP="00781C14">
            <w:pPr>
              <w:autoSpaceDE w:val="0"/>
              <w:autoSpaceDN w:val="0"/>
              <w:adjustRightInd w:val="0"/>
              <w:jc w:val="center"/>
              <w:rPr>
                <w:rStyle w:val="CommentReference"/>
                <w:szCs w:val="22"/>
              </w:rPr>
            </w:pPr>
            <w:r>
              <w:t>0,3 mg to ganger daglig</w:t>
            </w:r>
          </w:p>
        </w:tc>
        <w:tc>
          <w:tcPr>
            <w:tcW w:w="1761" w:type="dxa"/>
            <w:shd w:val="clear" w:color="auto" w:fill="auto"/>
            <w:hideMark/>
          </w:tcPr>
          <w:p w14:paraId="6DA67515" w14:textId="3D091BA2" w:rsidR="006E7DBB" w:rsidRPr="0043255C" w:rsidRDefault="00AE7EFD" w:rsidP="00781C14">
            <w:pPr>
              <w:autoSpaceDE w:val="0"/>
              <w:autoSpaceDN w:val="0"/>
              <w:adjustRightInd w:val="0"/>
              <w:jc w:val="center"/>
              <w:rPr>
                <w:rFonts w:eastAsia="MS Mincho"/>
              </w:rPr>
            </w:pPr>
            <w:r>
              <w:t>0,6 mg</w:t>
            </w:r>
          </w:p>
        </w:tc>
      </w:tr>
      <w:tr w:rsidR="00901A7B" w:rsidRPr="0043255C" w14:paraId="64119E89" w14:textId="77777777" w:rsidTr="00CF25B8">
        <w:trPr>
          <w:cantSplit/>
          <w:trHeight w:val="57"/>
        </w:trPr>
        <w:tc>
          <w:tcPr>
            <w:tcW w:w="1723" w:type="dxa"/>
            <w:shd w:val="clear" w:color="auto" w:fill="auto"/>
            <w:hideMark/>
          </w:tcPr>
          <w:p w14:paraId="1C111156" w14:textId="77777777" w:rsidR="006E7DBB" w:rsidRPr="0043255C" w:rsidRDefault="00AE7EFD" w:rsidP="00781C14">
            <w:pPr>
              <w:autoSpaceDE w:val="0"/>
              <w:autoSpaceDN w:val="0"/>
              <w:adjustRightInd w:val="0"/>
              <w:jc w:val="center"/>
              <w:outlineLvl w:val="3"/>
              <w:rPr>
                <w:szCs w:val="22"/>
              </w:rPr>
            </w:pPr>
            <w:r>
              <w:t>5 til &lt; 6</w:t>
            </w:r>
          </w:p>
        </w:tc>
        <w:tc>
          <w:tcPr>
            <w:tcW w:w="1946" w:type="dxa"/>
            <w:shd w:val="clear" w:color="auto" w:fill="auto"/>
            <w:hideMark/>
          </w:tcPr>
          <w:p w14:paraId="55D2D03B" w14:textId="3EE11352" w:rsidR="006E7DBB" w:rsidRPr="0043255C" w:rsidRDefault="00AE7EFD" w:rsidP="00781C14">
            <w:pPr>
              <w:autoSpaceDE w:val="0"/>
              <w:autoSpaceDN w:val="0"/>
              <w:adjustRightInd w:val="0"/>
              <w:jc w:val="center"/>
              <w:rPr>
                <w:szCs w:val="22"/>
              </w:rPr>
            </w:pPr>
            <w:r>
              <w:t>1 mg to ganger daglig</w:t>
            </w:r>
          </w:p>
        </w:tc>
        <w:tc>
          <w:tcPr>
            <w:tcW w:w="1761" w:type="dxa"/>
            <w:shd w:val="clear" w:color="auto" w:fill="auto"/>
            <w:hideMark/>
          </w:tcPr>
          <w:p w14:paraId="138B45EC" w14:textId="21AE0E28" w:rsidR="006E7DBB" w:rsidRPr="0043255C" w:rsidRDefault="00AE7EFD" w:rsidP="00781C14">
            <w:pPr>
              <w:autoSpaceDE w:val="0"/>
              <w:autoSpaceDN w:val="0"/>
              <w:adjustRightInd w:val="0"/>
              <w:jc w:val="center"/>
              <w:rPr>
                <w:rFonts w:eastAsia="MS Mincho"/>
                <w:szCs w:val="22"/>
              </w:rPr>
            </w:pPr>
            <w:r>
              <w:t>2 mg</w:t>
            </w:r>
          </w:p>
        </w:tc>
        <w:tc>
          <w:tcPr>
            <w:tcW w:w="1870" w:type="dxa"/>
            <w:shd w:val="clear" w:color="auto" w:fill="auto"/>
            <w:hideMark/>
          </w:tcPr>
          <w:p w14:paraId="61062415" w14:textId="2F95F680" w:rsidR="006E7DBB" w:rsidRPr="0043255C" w:rsidRDefault="00AE7EFD" w:rsidP="00781C14">
            <w:pPr>
              <w:autoSpaceDE w:val="0"/>
              <w:autoSpaceDN w:val="0"/>
              <w:adjustRightInd w:val="0"/>
              <w:jc w:val="center"/>
              <w:rPr>
                <w:rFonts w:eastAsia="MS Mincho"/>
                <w:szCs w:val="22"/>
              </w:rPr>
            </w:pPr>
            <w:r>
              <w:t>0,5 mg to ganger daglig</w:t>
            </w:r>
          </w:p>
        </w:tc>
        <w:tc>
          <w:tcPr>
            <w:tcW w:w="1761" w:type="dxa"/>
            <w:shd w:val="clear" w:color="auto" w:fill="auto"/>
            <w:hideMark/>
          </w:tcPr>
          <w:p w14:paraId="43A3200E" w14:textId="7C1B43E8" w:rsidR="006E7DBB" w:rsidRPr="0043255C" w:rsidRDefault="00AE7EFD" w:rsidP="00781C14">
            <w:pPr>
              <w:autoSpaceDE w:val="0"/>
              <w:autoSpaceDN w:val="0"/>
              <w:adjustRightInd w:val="0"/>
              <w:jc w:val="center"/>
              <w:rPr>
                <w:rFonts w:eastAsia="MS Mincho"/>
                <w:szCs w:val="22"/>
              </w:rPr>
            </w:pPr>
            <w:r>
              <w:t>1 mg</w:t>
            </w:r>
          </w:p>
        </w:tc>
      </w:tr>
      <w:tr w:rsidR="00901A7B" w:rsidRPr="0043255C" w14:paraId="6F9C4967" w14:textId="77777777" w:rsidTr="00CF25B8">
        <w:trPr>
          <w:cantSplit/>
          <w:trHeight w:val="57"/>
        </w:trPr>
        <w:tc>
          <w:tcPr>
            <w:tcW w:w="1723" w:type="dxa"/>
            <w:shd w:val="clear" w:color="auto" w:fill="auto"/>
            <w:hideMark/>
          </w:tcPr>
          <w:p w14:paraId="12FBEBBA" w14:textId="77777777" w:rsidR="006E7DBB" w:rsidRPr="0043255C" w:rsidRDefault="00AE7EFD" w:rsidP="00781C14">
            <w:pPr>
              <w:autoSpaceDE w:val="0"/>
              <w:autoSpaceDN w:val="0"/>
              <w:adjustRightInd w:val="0"/>
              <w:jc w:val="center"/>
              <w:outlineLvl w:val="3"/>
              <w:rPr>
                <w:szCs w:val="22"/>
              </w:rPr>
            </w:pPr>
            <w:r>
              <w:t>6 til &lt; 9</w:t>
            </w:r>
          </w:p>
        </w:tc>
        <w:tc>
          <w:tcPr>
            <w:tcW w:w="1946" w:type="dxa"/>
            <w:shd w:val="clear" w:color="auto" w:fill="auto"/>
            <w:hideMark/>
          </w:tcPr>
          <w:p w14:paraId="658EFF02" w14:textId="62C1C64B" w:rsidR="006E7DBB" w:rsidRPr="0043255C" w:rsidRDefault="00AE7EFD" w:rsidP="00781C14">
            <w:pPr>
              <w:autoSpaceDE w:val="0"/>
              <w:autoSpaceDN w:val="0"/>
              <w:adjustRightInd w:val="0"/>
              <w:jc w:val="center"/>
              <w:rPr>
                <w:szCs w:val="22"/>
              </w:rPr>
            </w:pPr>
            <w:r>
              <w:t>2 mg to ganger daglig</w:t>
            </w:r>
          </w:p>
        </w:tc>
        <w:tc>
          <w:tcPr>
            <w:tcW w:w="1761" w:type="dxa"/>
            <w:shd w:val="clear" w:color="auto" w:fill="auto"/>
            <w:hideMark/>
          </w:tcPr>
          <w:p w14:paraId="39D9D1A9" w14:textId="7D618812" w:rsidR="006E7DBB" w:rsidRPr="0043255C" w:rsidRDefault="00AE7EFD" w:rsidP="00781C14">
            <w:pPr>
              <w:autoSpaceDE w:val="0"/>
              <w:autoSpaceDN w:val="0"/>
              <w:adjustRightInd w:val="0"/>
              <w:jc w:val="center"/>
              <w:rPr>
                <w:rFonts w:eastAsia="MS Mincho"/>
                <w:szCs w:val="22"/>
              </w:rPr>
            </w:pPr>
            <w:r>
              <w:t>4 mg</w:t>
            </w:r>
          </w:p>
        </w:tc>
        <w:tc>
          <w:tcPr>
            <w:tcW w:w="1870" w:type="dxa"/>
            <w:shd w:val="clear" w:color="auto" w:fill="auto"/>
            <w:hideMark/>
          </w:tcPr>
          <w:p w14:paraId="744D0361" w14:textId="65B55299" w:rsidR="006E7DBB" w:rsidRPr="0043255C" w:rsidRDefault="00AE7EFD" w:rsidP="00781C14">
            <w:pPr>
              <w:autoSpaceDE w:val="0"/>
              <w:autoSpaceDN w:val="0"/>
              <w:adjustRightInd w:val="0"/>
              <w:jc w:val="center"/>
              <w:rPr>
                <w:szCs w:val="22"/>
              </w:rPr>
            </w:pPr>
            <w:r>
              <w:t>1 mg to ganger daglig</w:t>
            </w:r>
          </w:p>
        </w:tc>
        <w:tc>
          <w:tcPr>
            <w:tcW w:w="1761" w:type="dxa"/>
            <w:shd w:val="clear" w:color="auto" w:fill="auto"/>
            <w:hideMark/>
          </w:tcPr>
          <w:p w14:paraId="498788EA" w14:textId="235E84D9" w:rsidR="006E7DBB" w:rsidRPr="0043255C" w:rsidRDefault="00AE7EFD" w:rsidP="00781C14">
            <w:pPr>
              <w:autoSpaceDE w:val="0"/>
              <w:autoSpaceDN w:val="0"/>
              <w:adjustRightInd w:val="0"/>
              <w:jc w:val="center"/>
              <w:rPr>
                <w:rFonts w:eastAsia="MS Mincho"/>
                <w:szCs w:val="22"/>
              </w:rPr>
            </w:pPr>
            <w:r>
              <w:t>2 mg</w:t>
            </w:r>
          </w:p>
        </w:tc>
      </w:tr>
      <w:tr w:rsidR="00901A7B" w:rsidRPr="0043255C" w14:paraId="77F0BBD8" w14:textId="77777777" w:rsidTr="00CF25B8">
        <w:trPr>
          <w:cantSplit/>
          <w:trHeight w:val="57"/>
        </w:trPr>
        <w:tc>
          <w:tcPr>
            <w:tcW w:w="1723" w:type="dxa"/>
            <w:shd w:val="clear" w:color="auto" w:fill="auto"/>
            <w:hideMark/>
          </w:tcPr>
          <w:p w14:paraId="59B8F0CC" w14:textId="77777777" w:rsidR="006E7DBB" w:rsidRPr="0043255C" w:rsidRDefault="00AE7EFD" w:rsidP="00781C14">
            <w:pPr>
              <w:autoSpaceDE w:val="0"/>
              <w:autoSpaceDN w:val="0"/>
              <w:adjustRightInd w:val="0"/>
              <w:jc w:val="center"/>
              <w:outlineLvl w:val="3"/>
              <w:rPr>
                <w:szCs w:val="22"/>
              </w:rPr>
            </w:pPr>
            <w:r>
              <w:t>9 til &lt; 12</w:t>
            </w:r>
          </w:p>
        </w:tc>
        <w:tc>
          <w:tcPr>
            <w:tcW w:w="1946" w:type="dxa"/>
            <w:shd w:val="clear" w:color="auto" w:fill="auto"/>
            <w:hideMark/>
          </w:tcPr>
          <w:p w14:paraId="26FAB008" w14:textId="5036D622" w:rsidR="006E7DBB" w:rsidRPr="0043255C" w:rsidRDefault="00AE7EFD" w:rsidP="00781C14">
            <w:pPr>
              <w:autoSpaceDE w:val="0"/>
              <w:autoSpaceDN w:val="0"/>
              <w:adjustRightInd w:val="0"/>
              <w:jc w:val="center"/>
              <w:rPr>
                <w:szCs w:val="22"/>
              </w:rPr>
            </w:pPr>
            <w:r>
              <w:t>3 mg to ganger daglig</w:t>
            </w:r>
          </w:p>
        </w:tc>
        <w:tc>
          <w:tcPr>
            <w:tcW w:w="1761" w:type="dxa"/>
            <w:shd w:val="clear" w:color="auto" w:fill="auto"/>
            <w:hideMark/>
          </w:tcPr>
          <w:p w14:paraId="7A3FE849" w14:textId="31860459" w:rsidR="006E7DBB" w:rsidRPr="0043255C" w:rsidRDefault="00AE7EFD" w:rsidP="00781C14">
            <w:pPr>
              <w:autoSpaceDE w:val="0"/>
              <w:autoSpaceDN w:val="0"/>
              <w:adjustRightInd w:val="0"/>
              <w:jc w:val="center"/>
              <w:rPr>
                <w:rFonts w:eastAsia="MS Mincho"/>
                <w:szCs w:val="22"/>
              </w:rPr>
            </w:pPr>
            <w:r>
              <w:t>6 mg</w:t>
            </w:r>
          </w:p>
        </w:tc>
        <w:tc>
          <w:tcPr>
            <w:tcW w:w="1870" w:type="dxa"/>
            <w:shd w:val="clear" w:color="auto" w:fill="auto"/>
            <w:hideMark/>
          </w:tcPr>
          <w:p w14:paraId="00BF405E" w14:textId="081AF5EF" w:rsidR="006E7DBB" w:rsidRPr="0043255C" w:rsidRDefault="00AE7EFD" w:rsidP="00781C14">
            <w:pPr>
              <w:autoSpaceDE w:val="0"/>
              <w:autoSpaceDN w:val="0"/>
              <w:adjustRightInd w:val="0"/>
              <w:jc w:val="center"/>
              <w:rPr>
                <w:szCs w:val="22"/>
              </w:rPr>
            </w:pPr>
            <w:r>
              <w:t>1,5 mg to ganger daglig</w:t>
            </w:r>
          </w:p>
        </w:tc>
        <w:tc>
          <w:tcPr>
            <w:tcW w:w="1761" w:type="dxa"/>
            <w:shd w:val="clear" w:color="auto" w:fill="auto"/>
            <w:hideMark/>
          </w:tcPr>
          <w:p w14:paraId="441515C3" w14:textId="4F0F91F0" w:rsidR="006E7DBB" w:rsidRPr="0043255C" w:rsidRDefault="00AE7EFD" w:rsidP="00781C14">
            <w:pPr>
              <w:autoSpaceDE w:val="0"/>
              <w:autoSpaceDN w:val="0"/>
              <w:adjustRightInd w:val="0"/>
              <w:jc w:val="center"/>
              <w:rPr>
                <w:rFonts w:eastAsia="MS Mincho"/>
                <w:szCs w:val="22"/>
              </w:rPr>
            </w:pPr>
            <w:r>
              <w:t>3 mg</w:t>
            </w:r>
          </w:p>
        </w:tc>
      </w:tr>
      <w:tr w:rsidR="00901A7B" w:rsidRPr="0043255C" w14:paraId="22ABC1C3" w14:textId="77777777" w:rsidTr="00CF25B8">
        <w:trPr>
          <w:cantSplit/>
          <w:trHeight w:val="57"/>
        </w:trPr>
        <w:tc>
          <w:tcPr>
            <w:tcW w:w="1723" w:type="dxa"/>
            <w:shd w:val="clear" w:color="auto" w:fill="auto"/>
            <w:hideMark/>
          </w:tcPr>
          <w:p w14:paraId="69634940" w14:textId="77777777" w:rsidR="006E7DBB" w:rsidRPr="0043255C" w:rsidRDefault="00AE7EFD" w:rsidP="00781C14">
            <w:pPr>
              <w:autoSpaceDE w:val="0"/>
              <w:autoSpaceDN w:val="0"/>
              <w:adjustRightInd w:val="0"/>
              <w:jc w:val="center"/>
              <w:outlineLvl w:val="3"/>
              <w:rPr>
                <w:szCs w:val="22"/>
              </w:rPr>
            </w:pPr>
            <w:r>
              <w:t>12 til &lt; 18</w:t>
            </w:r>
          </w:p>
        </w:tc>
        <w:tc>
          <w:tcPr>
            <w:tcW w:w="1946" w:type="dxa"/>
            <w:shd w:val="clear" w:color="auto" w:fill="auto"/>
            <w:hideMark/>
          </w:tcPr>
          <w:p w14:paraId="20FDF8CA" w14:textId="2D166BEB" w:rsidR="006E7DBB" w:rsidRPr="0043255C" w:rsidRDefault="00AE7EFD" w:rsidP="00781C14">
            <w:pPr>
              <w:autoSpaceDE w:val="0"/>
              <w:autoSpaceDN w:val="0"/>
              <w:adjustRightInd w:val="0"/>
              <w:jc w:val="center"/>
              <w:rPr>
                <w:szCs w:val="22"/>
              </w:rPr>
            </w:pPr>
            <w:r>
              <w:t>4 mg to ganger daglig</w:t>
            </w:r>
          </w:p>
        </w:tc>
        <w:tc>
          <w:tcPr>
            <w:tcW w:w="1761" w:type="dxa"/>
            <w:shd w:val="clear" w:color="auto" w:fill="auto"/>
            <w:hideMark/>
          </w:tcPr>
          <w:p w14:paraId="4A3E1D5F" w14:textId="5965AC78" w:rsidR="006E7DBB" w:rsidRPr="0043255C" w:rsidRDefault="00AE7EFD" w:rsidP="00781C14">
            <w:pPr>
              <w:autoSpaceDE w:val="0"/>
              <w:autoSpaceDN w:val="0"/>
              <w:adjustRightInd w:val="0"/>
              <w:jc w:val="center"/>
              <w:rPr>
                <w:rFonts w:eastAsia="MS Mincho"/>
                <w:szCs w:val="22"/>
              </w:rPr>
            </w:pPr>
            <w:r>
              <w:t>8 mg</w:t>
            </w:r>
          </w:p>
        </w:tc>
        <w:tc>
          <w:tcPr>
            <w:tcW w:w="1870" w:type="dxa"/>
            <w:shd w:val="clear" w:color="auto" w:fill="auto"/>
            <w:hideMark/>
          </w:tcPr>
          <w:p w14:paraId="4BF9A3FF" w14:textId="21279F67" w:rsidR="006E7DBB" w:rsidRPr="0043255C" w:rsidRDefault="00AE7EFD" w:rsidP="00781C14">
            <w:pPr>
              <w:autoSpaceDE w:val="0"/>
              <w:autoSpaceDN w:val="0"/>
              <w:adjustRightInd w:val="0"/>
              <w:jc w:val="center"/>
              <w:rPr>
                <w:szCs w:val="22"/>
              </w:rPr>
            </w:pPr>
            <w:r>
              <w:t>2 mg to ganger daglig</w:t>
            </w:r>
          </w:p>
        </w:tc>
        <w:tc>
          <w:tcPr>
            <w:tcW w:w="1761" w:type="dxa"/>
            <w:shd w:val="clear" w:color="auto" w:fill="auto"/>
            <w:hideMark/>
          </w:tcPr>
          <w:p w14:paraId="43154959" w14:textId="0144FFA2" w:rsidR="006E7DBB" w:rsidRPr="0043255C" w:rsidRDefault="00AE7EFD" w:rsidP="00781C14">
            <w:pPr>
              <w:autoSpaceDE w:val="0"/>
              <w:autoSpaceDN w:val="0"/>
              <w:adjustRightInd w:val="0"/>
              <w:jc w:val="center"/>
              <w:rPr>
                <w:rFonts w:eastAsia="MS Mincho"/>
                <w:szCs w:val="22"/>
              </w:rPr>
            </w:pPr>
            <w:r>
              <w:t>4 mg</w:t>
            </w:r>
          </w:p>
        </w:tc>
      </w:tr>
      <w:tr w:rsidR="00901A7B" w:rsidRPr="0043255C" w14:paraId="0745937F" w14:textId="77777777" w:rsidTr="00CF25B8">
        <w:trPr>
          <w:cantSplit/>
          <w:trHeight w:val="57"/>
        </w:trPr>
        <w:tc>
          <w:tcPr>
            <w:tcW w:w="1723" w:type="dxa"/>
            <w:shd w:val="clear" w:color="auto" w:fill="auto"/>
            <w:hideMark/>
          </w:tcPr>
          <w:p w14:paraId="323514EE" w14:textId="77777777" w:rsidR="006E7DBB" w:rsidRPr="0043255C" w:rsidRDefault="00AE7EFD" w:rsidP="00781C14">
            <w:pPr>
              <w:autoSpaceDE w:val="0"/>
              <w:autoSpaceDN w:val="0"/>
              <w:adjustRightInd w:val="0"/>
              <w:jc w:val="center"/>
              <w:outlineLvl w:val="3"/>
              <w:rPr>
                <w:szCs w:val="22"/>
              </w:rPr>
            </w:pPr>
            <w:r>
              <w:t>18 til &lt; 25</w:t>
            </w:r>
          </w:p>
        </w:tc>
        <w:tc>
          <w:tcPr>
            <w:tcW w:w="1946" w:type="dxa"/>
            <w:shd w:val="clear" w:color="auto" w:fill="auto"/>
            <w:hideMark/>
          </w:tcPr>
          <w:p w14:paraId="3970C60E" w14:textId="11B02209" w:rsidR="006E7DBB" w:rsidRPr="0043255C" w:rsidRDefault="00AE7EFD" w:rsidP="00781C14">
            <w:pPr>
              <w:autoSpaceDE w:val="0"/>
              <w:autoSpaceDN w:val="0"/>
              <w:adjustRightInd w:val="0"/>
              <w:jc w:val="center"/>
              <w:rPr>
                <w:szCs w:val="22"/>
              </w:rPr>
            </w:pPr>
            <w:r>
              <w:t>6 mg to ganger daglig</w:t>
            </w:r>
          </w:p>
        </w:tc>
        <w:tc>
          <w:tcPr>
            <w:tcW w:w="1761" w:type="dxa"/>
            <w:shd w:val="clear" w:color="auto" w:fill="auto"/>
            <w:hideMark/>
          </w:tcPr>
          <w:p w14:paraId="366AC786" w14:textId="475D17C5" w:rsidR="006E7DBB" w:rsidRPr="0043255C" w:rsidRDefault="00AE7EFD" w:rsidP="00781C14">
            <w:pPr>
              <w:autoSpaceDE w:val="0"/>
              <w:autoSpaceDN w:val="0"/>
              <w:adjustRightInd w:val="0"/>
              <w:jc w:val="center"/>
              <w:rPr>
                <w:rFonts w:eastAsia="MS Mincho"/>
                <w:szCs w:val="22"/>
              </w:rPr>
            </w:pPr>
            <w:r>
              <w:t>12 mg</w:t>
            </w:r>
          </w:p>
        </w:tc>
        <w:tc>
          <w:tcPr>
            <w:tcW w:w="1870" w:type="dxa"/>
            <w:shd w:val="clear" w:color="auto" w:fill="auto"/>
            <w:hideMark/>
          </w:tcPr>
          <w:p w14:paraId="3975419D" w14:textId="51C58261" w:rsidR="006E7DBB" w:rsidRPr="0043255C" w:rsidRDefault="00AE7EFD" w:rsidP="00781C14">
            <w:pPr>
              <w:autoSpaceDE w:val="0"/>
              <w:autoSpaceDN w:val="0"/>
              <w:adjustRightInd w:val="0"/>
              <w:jc w:val="center"/>
              <w:rPr>
                <w:szCs w:val="22"/>
              </w:rPr>
            </w:pPr>
            <w:r>
              <w:t>3 mg to ganger daglig</w:t>
            </w:r>
          </w:p>
        </w:tc>
        <w:tc>
          <w:tcPr>
            <w:tcW w:w="1761" w:type="dxa"/>
            <w:shd w:val="clear" w:color="auto" w:fill="auto"/>
            <w:hideMark/>
          </w:tcPr>
          <w:p w14:paraId="6262E705" w14:textId="75B0233E" w:rsidR="006E7DBB" w:rsidRPr="0043255C" w:rsidRDefault="00AE7EFD" w:rsidP="00781C14">
            <w:pPr>
              <w:autoSpaceDE w:val="0"/>
              <w:autoSpaceDN w:val="0"/>
              <w:adjustRightInd w:val="0"/>
              <w:jc w:val="center"/>
              <w:rPr>
                <w:rFonts w:eastAsia="MS Mincho"/>
                <w:szCs w:val="22"/>
              </w:rPr>
            </w:pPr>
            <w:r>
              <w:t>6 mg</w:t>
            </w:r>
          </w:p>
        </w:tc>
      </w:tr>
      <w:tr w:rsidR="00901A7B" w:rsidRPr="0043255C" w14:paraId="5ABA1B3C" w14:textId="77777777" w:rsidTr="00CF25B8">
        <w:trPr>
          <w:cantSplit/>
          <w:trHeight w:val="57"/>
        </w:trPr>
        <w:tc>
          <w:tcPr>
            <w:tcW w:w="1723" w:type="dxa"/>
            <w:shd w:val="clear" w:color="auto" w:fill="auto"/>
            <w:hideMark/>
          </w:tcPr>
          <w:p w14:paraId="1338191A" w14:textId="77777777" w:rsidR="006E7DBB" w:rsidRPr="0043255C" w:rsidRDefault="00AE7EFD" w:rsidP="00781C14">
            <w:pPr>
              <w:keepNext/>
              <w:autoSpaceDE w:val="0"/>
              <w:autoSpaceDN w:val="0"/>
              <w:adjustRightInd w:val="0"/>
              <w:jc w:val="center"/>
              <w:outlineLvl w:val="3"/>
              <w:rPr>
                <w:szCs w:val="22"/>
              </w:rPr>
            </w:pPr>
            <w:r>
              <w:lastRenderedPageBreak/>
              <w:t>25 til &lt; 35</w:t>
            </w:r>
          </w:p>
        </w:tc>
        <w:tc>
          <w:tcPr>
            <w:tcW w:w="1946" w:type="dxa"/>
            <w:shd w:val="clear" w:color="auto" w:fill="auto"/>
            <w:hideMark/>
          </w:tcPr>
          <w:p w14:paraId="6A27A321" w14:textId="48D0EA0F" w:rsidR="006E7DBB" w:rsidRPr="0043255C" w:rsidRDefault="00AE7EFD" w:rsidP="00781C14">
            <w:pPr>
              <w:autoSpaceDE w:val="0"/>
              <w:autoSpaceDN w:val="0"/>
              <w:adjustRightInd w:val="0"/>
              <w:jc w:val="center"/>
              <w:rPr>
                <w:szCs w:val="22"/>
              </w:rPr>
            </w:pPr>
            <w:r>
              <w:t>8 mg to ganger daglig</w:t>
            </w:r>
          </w:p>
        </w:tc>
        <w:tc>
          <w:tcPr>
            <w:tcW w:w="1761" w:type="dxa"/>
            <w:shd w:val="clear" w:color="auto" w:fill="auto"/>
            <w:hideMark/>
          </w:tcPr>
          <w:p w14:paraId="0DAA1B08" w14:textId="32D242E5" w:rsidR="006E7DBB" w:rsidRPr="0043255C" w:rsidRDefault="00AE7EFD" w:rsidP="00781C14">
            <w:pPr>
              <w:autoSpaceDE w:val="0"/>
              <w:autoSpaceDN w:val="0"/>
              <w:adjustRightInd w:val="0"/>
              <w:jc w:val="center"/>
              <w:rPr>
                <w:szCs w:val="22"/>
              </w:rPr>
            </w:pPr>
            <w:r>
              <w:t>16 mg</w:t>
            </w:r>
          </w:p>
        </w:tc>
        <w:tc>
          <w:tcPr>
            <w:tcW w:w="1870" w:type="dxa"/>
            <w:shd w:val="clear" w:color="auto" w:fill="auto"/>
            <w:hideMark/>
          </w:tcPr>
          <w:p w14:paraId="51DBC6EA" w14:textId="627230C3" w:rsidR="006E7DBB" w:rsidRPr="0043255C" w:rsidRDefault="00AE7EFD" w:rsidP="00781C14">
            <w:pPr>
              <w:autoSpaceDE w:val="0"/>
              <w:autoSpaceDN w:val="0"/>
              <w:adjustRightInd w:val="0"/>
              <w:jc w:val="center"/>
              <w:rPr>
                <w:szCs w:val="22"/>
              </w:rPr>
            </w:pPr>
            <w:r>
              <w:t>4 mg to ganger daglig</w:t>
            </w:r>
          </w:p>
        </w:tc>
        <w:tc>
          <w:tcPr>
            <w:tcW w:w="1761" w:type="dxa"/>
            <w:shd w:val="clear" w:color="auto" w:fill="auto"/>
            <w:hideMark/>
          </w:tcPr>
          <w:p w14:paraId="776AE402" w14:textId="6E275336" w:rsidR="006E7DBB" w:rsidRPr="0043255C" w:rsidRDefault="00AE7EFD" w:rsidP="00781C14">
            <w:pPr>
              <w:autoSpaceDE w:val="0"/>
              <w:autoSpaceDN w:val="0"/>
              <w:adjustRightInd w:val="0"/>
              <w:jc w:val="center"/>
              <w:rPr>
                <w:szCs w:val="22"/>
              </w:rPr>
            </w:pPr>
            <w:r>
              <w:t>8 mg</w:t>
            </w:r>
          </w:p>
        </w:tc>
      </w:tr>
      <w:tr w:rsidR="00901A7B" w:rsidRPr="0043255C" w14:paraId="32EB408C" w14:textId="77777777" w:rsidTr="00CF25B8">
        <w:trPr>
          <w:cantSplit/>
          <w:trHeight w:val="57"/>
        </w:trPr>
        <w:tc>
          <w:tcPr>
            <w:tcW w:w="1723" w:type="dxa"/>
            <w:shd w:val="clear" w:color="auto" w:fill="auto"/>
            <w:hideMark/>
          </w:tcPr>
          <w:p w14:paraId="30B3A60A" w14:textId="77777777" w:rsidR="006E7DBB" w:rsidRPr="0043255C" w:rsidRDefault="00AE7EFD" w:rsidP="00781C14">
            <w:pPr>
              <w:autoSpaceDE w:val="0"/>
              <w:autoSpaceDN w:val="0"/>
              <w:adjustRightInd w:val="0"/>
              <w:jc w:val="center"/>
              <w:outlineLvl w:val="3"/>
              <w:rPr>
                <w:szCs w:val="22"/>
              </w:rPr>
            </w:pPr>
            <w:r>
              <w:t>≥ 35</w:t>
            </w:r>
          </w:p>
        </w:tc>
        <w:tc>
          <w:tcPr>
            <w:tcW w:w="1946" w:type="dxa"/>
            <w:shd w:val="clear" w:color="auto" w:fill="auto"/>
            <w:hideMark/>
          </w:tcPr>
          <w:p w14:paraId="76F58DEB" w14:textId="709D1BAD" w:rsidR="006E7DBB" w:rsidRPr="0043255C" w:rsidRDefault="00AE7EFD" w:rsidP="00781C14">
            <w:pPr>
              <w:autoSpaceDE w:val="0"/>
              <w:autoSpaceDN w:val="0"/>
              <w:adjustRightInd w:val="0"/>
              <w:jc w:val="center"/>
              <w:rPr>
                <w:szCs w:val="22"/>
              </w:rPr>
            </w:pPr>
            <w:r>
              <w:t>10 mg to ganger daglig</w:t>
            </w:r>
          </w:p>
        </w:tc>
        <w:tc>
          <w:tcPr>
            <w:tcW w:w="1761" w:type="dxa"/>
            <w:shd w:val="clear" w:color="auto" w:fill="auto"/>
            <w:hideMark/>
          </w:tcPr>
          <w:p w14:paraId="45526ABB" w14:textId="33C8A0EC" w:rsidR="006E7DBB" w:rsidRPr="0043255C" w:rsidRDefault="00AE7EFD" w:rsidP="00781C14">
            <w:pPr>
              <w:autoSpaceDE w:val="0"/>
              <w:autoSpaceDN w:val="0"/>
              <w:adjustRightInd w:val="0"/>
              <w:jc w:val="center"/>
              <w:rPr>
                <w:szCs w:val="22"/>
              </w:rPr>
            </w:pPr>
            <w:r>
              <w:t>20 mg</w:t>
            </w:r>
          </w:p>
        </w:tc>
        <w:tc>
          <w:tcPr>
            <w:tcW w:w="1870" w:type="dxa"/>
            <w:shd w:val="clear" w:color="auto" w:fill="auto"/>
            <w:hideMark/>
          </w:tcPr>
          <w:p w14:paraId="05D5533E" w14:textId="1D7C588F" w:rsidR="006E7DBB" w:rsidRPr="0043255C" w:rsidRDefault="00AE7EFD" w:rsidP="00781C14">
            <w:pPr>
              <w:autoSpaceDE w:val="0"/>
              <w:autoSpaceDN w:val="0"/>
              <w:adjustRightInd w:val="0"/>
              <w:jc w:val="center"/>
              <w:rPr>
                <w:szCs w:val="22"/>
              </w:rPr>
            </w:pPr>
            <w:r>
              <w:t>5 mg to ganger daglig</w:t>
            </w:r>
          </w:p>
        </w:tc>
        <w:tc>
          <w:tcPr>
            <w:tcW w:w="1761" w:type="dxa"/>
            <w:shd w:val="clear" w:color="auto" w:fill="auto"/>
            <w:hideMark/>
          </w:tcPr>
          <w:p w14:paraId="63E713B0" w14:textId="0ED8DCA7" w:rsidR="006E7DBB" w:rsidRPr="0043255C" w:rsidRDefault="00AE7EFD" w:rsidP="00781C14">
            <w:pPr>
              <w:autoSpaceDE w:val="0"/>
              <w:autoSpaceDN w:val="0"/>
              <w:adjustRightInd w:val="0"/>
              <w:jc w:val="center"/>
              <w:rPr>
                <w:szCs w:val="22"/>
              </w:rPr>
            </w:pPr>
            <w:r>
              <w:t>10 mg</w:t>
            </w:r>
          </w:p>
        </w:tc>
      </w:tr>
    </w:tbl>
    <w:p w14:paraId="06180D22" w14:textId="77777777" w:rsidR="006E7DBB" w:rsidRPr="0043255C" w:rsidRDefault="006E7DBB" w:rsidP="00781C14">
      <w:pPr>
        <w:numPr>
          <w:ilvl w:val="12"/>
          <w:numId w:val="0"/>
        </w:numPr>
        <w:rPr>
          <w:szCs w:val="22"/>
        </w:rPr>
      </w:pPr>
    </w:p>
    <w:p w14:paraId="63BC95C2" w14:textId="77777777" w:rsidR="006E7DBB" w:rsidRPr="0043255C" w:rsidRDefault="00AE7EFD" w:rsidP="00781C14">
      <w:pPr>
        <w:autoSpaceDE w:val="0"/>
        <w:autoSpaceDN w:val="0"/>
        <w:adjustRightInd w:val="0"/>
      </w:pPr>
      <w:r>
        <w:t>Observer barnet for å sikre at hele dosen blir tatt. Legen vil avgjøre hvor lenge du må fortsette behandlingen.</w:t>
      </w:r>
    </w:p>
    <w:p w14:paraId="54CA2D75" w14:textId="77777777" w:rsidR="006E7DBB" w:rsidRPr="0043255C" w:rsidRDefault="006E7DBB" w:rsidP="00781C14">
      <w:pPr>
        <w:autoSpaceDE w:val="0"/>
        <w:autoSpaceDN w:val="0"/>
        <w:adjustRightInd w:val="0"/>
        <w:rPr>
          <w:szCs w:val="22"/>
          <w:u w:val="single"/>
        </w:rPr>
      </w:pPr>
    </w:p>
    <w:p w14:paraId="6B3ED69D" w14:textId="77777777" w:rsidR="006E7DBB" w:rsidRPr="0043255C" w:rsidRDefault="00AE7EFD" w:rsidP="00781C14">
      <w:pPr>
        <w:pStyle w:val="BoldU"/>
      </w:pPr>
      <w:r>
        <w:t>Hvis barnet gulper opp dosen eller kaster opp:</w:t>
      </w:r>
    </w:p>
    <w:p w14:paraId="64BC4190" w14:textId="77777777" w:rsidR="006E7DBB" w:rsidRPr="0043255C" w:rsidRDefault="00AE7EFD" w:rsidP="00781C14">
      <w:pPr>
        <w:pStyle w:val="Style8"/>
      </w:pPr>
      <w:r>
        <w:t>gjenta dosen innen 30 minutter etter at dosen er tatt.</w:t>
      </w:r>
    </w:p>
    <w:p w14:paraId="252C2D52" w14:textId="77777777" w:rsidR="006E7DBB" w:rsidRPr="0043255C" w:rsidRDefault="00AE7EFD" w:rsidP="00781C14">
      <w:pPr>
        <w:pStyle w:val="Style8"/>
      </w:pPr>
      <w:r>
        <w:t>ikke gjenta dosen mer enn 30 minutter etter at dosen er tatt.</w:t>
      </w:r>
    </w:p>
    <w:p w14:paraId="2AD36DDE" w14:textId="77777777" w:rsidR="006E7DBB" w:rsidRPr="0043255C" w:rsidRDefault="00AE7EFD" w:rsidP="00781C14">
      <w:pPr>
        <w:pStyle w:val="Style20"/>
      </w:pPr>
      <w:r>
        <w:t>Fortsett å gi neste Eliquis</w:t>
      </w:r>
      <w:r>
        <w:noBreakHyphen/>
        <w:t>dose til neste planlagte tidspunkt. Kontakt legen dersom barnet gjentatte ganger gulper opp dosen eller kaster opp etter å ha tatt Eliquis.</w:t>
      </w:r>
    </w:p>
    <w:p w14:paraId="0C2AB7A4" w14:textId="77777777" w:rsidR="006E7DBB" w:rsidRPr="0043255C" w:rsidRDefault="006E7DBB" w:rsidP="00781C14">
      <w:pPr>
        <w:pStyle w:val="CommentText"/>
        <w:autoSpaceDE w:val="0"/>
        <w:autoSpaceDN w:val="0"/>
        <w:adjustRightInd w:val="0"/>
        <w:spacing w:line="240" w:lineRule="auto"/>
        <w:rPr>
          <w:szCs w:val="22"/>
          <w:u w:val="single"/>
        </w:rPr>
      </w:pPr>
    </w:p>
    <w:p w14:paraId="5DD3C7D2" w14:textId="77777777" w:rsidR="006E7DBB" w:rsidRPr="0043255C" w:rsidRDefault="00AE7EFD" w:rsidP="00781C14">
      <w:pPr>
        <w:pStyle w:val="BoldU"/>
        <w:rPr>
          <w:noProof/>
        </w:rPr>
      </w:pPr>
      <w:r>
        <w:t>Barnets lege kan endre antikoagulasjonsbehandlingen på følgende måte:</w:t>
      </w:r>
    </w:p>
    <w:p w14:paraId="10FC1973" w14:textId="77777777" w:rsidR="006E7DBB" w:rsidRPr="0043255C" w:rsidRDefault="00AE7EFD" w:rsidP="00781C14">
      <w:pPr>
        <w:pStyle w:val="Style21"/>
        <w:outlineLvl w:val="9"/>
        <w:rPr>
          <w:szCs w:val="22"/>
        </w:rPr>
      </w:pPr>
      <w:r>
        <w:t>Endre fra antikoagulerende legemidler til Eliquis</w:t>
      </w:r>
    </w:p>
    <w:p w14:paraId="3269157D" w14:textId="77777777" w:rsidR="006E7DBB" w:rsidRPr="0043255C" w:rsidRDefault="00AE7EFD" w:rsidP="00781C14">
      <w:pPr>
        <w:rPr>
          <w:szCs w:val="22"/>
        </w:rPr>
      </w:pPr>
      <w:r>
        <w:t>Slutt å ta antikoagulerende legemidler. Start behandling med Eliquis på samme tid som barnet ville ha tatt den neste dosen av antikoagulerende legemiddel. Fortsett deretter som normalt.</w:t>
      </w:r>
    </w:p>
    <w:p w14:paraId="046A258B" w14:textId="77777777" w:rsidR="006E7DBB" w:rsidRPr="0043255C" w:rsidRDefault="006E7DBB" w:rsidP="00781C14"/>
    <w:p w14:paraId="772F03C2" w14:textId="69BF1F17" w:rsidR="006E7DBB" w:rsidRPr="0043255C" w:rsidRDefault="00AE7EFD" w:rsidP="00781C14">
      <w:pPr>
        <w:pStyle w:val="Style21"/>
        <w:outlineLvl w:val="9"/>
        <w:rPr>
          <w:szCs w:val="22"/>
        </w:rPr>
      </w:pPr>
      <w:r>
        <w:t>Endre fra antikoagulerende behandling med vitamin K</w:t>
      </w:r>
      <w:r>
        <w:noBreakHyphen/>
        <w:t>antagonist (f.eks. warfarin) til Eliquis.</w:t>
      </w:r>
    </w:p>
    <w:p w14:paraId="61B02781" w14:textId="5E4738D2" w:rsidR="006E7DBB" w:rsidRPr="0043255C" w:rsidRDefault="00AE7EFD" w:rsidP="00781C14">
      <w:pPr>
        <w:pStyle w:val="EMEABodyText"/>
        <w:tabs>
          <w:tab w:val="left" w:pos="1120"/>
        </w:tabs>
        <w:rPr>
          <w:rFonts w:eastAsia="MS Mincho"/>
        </w:rPr>
      </w:pPr>
      <w:r>
        <w:t>Slutt å gi legemidlet som inneholder vitamin K</w:t>
      </w:r>
      <w:r>
        <w:noBreakHyphen/>
        <w:t>antagonist. Barnets lege må foreta blodmålinger og instruere deg om når du skal begynne å gi barnet Eliquis.</w:t>
      </w:r>
    </w:p>
    <w:p w14:paraId="3DE86DC9" w14:textId="77777777" w:rsidR="006E7DBB" w:rsidRPr="0043255C" w:rsidRDefault="006E7DBB" w:rsidP="00781C14">
      <w:pPr>
        <w:pStyle w:val="EMEABodyText"/>
        <w:tabs>
          <w:tab w:val="left" w:pos="1120"/>
        </w:tabs>
        <w:rPr>
          <w:szCs w:val="22"/>
        </w:rPr>
      </w:pPr>
    </w:p>
    <w:p w14:paraId="18C87D68" w14:textId="33A4B5A8" w:rsidR="006E7DBB" w:rsidRPr="0043255C" w:rsidRDefault="00AE7EFD" w:rsidP="00781C14">
      <w:pPr>
        <w:pStyle w:val="HeadingBold"/>
      </w:pPr>
      <w:r>
        <w:t>Dersom du gir barnet for mye av Eliquis</w:t>
      </w:r>
    </w:p>
    <w:p w14:paraId="5E7FB9E6" w14:textId="77777777" w:rsidR="006E7DBB" w:rsidRPr="0043255C" w:rsidRDefault="006E7DBB" w:rsidP="00781C14">
      <w:pPr>
        <w:keepNext/>
      </w:pPr>
    </w:p>
    <w:p w14:paraId="650B9275" w14:textId="77777777" w:rsidR="006E7DBB" w:rsidRPr="0043255C" w:rsidRDefault="00AE7EFD" w:rsidP="00781C14">
      <w:pPr>
        <w:autoSpaceDE w:val="0"/>
        <w:autoSpaceDN w:val="0"/>
        <w:adjustRightInd w:val="0"/>
        <w:rPr>
          <w:szCs w:val="22"/>
        </w:rPr>
      </w:pPr>
      <w:r>
        <w:rPr>
          <w:b/>
        </w:rPr>
        <w:t>Snakk med barnets lege umiddelbart</w:t>
      </w:r>
      <w:r>
        <w:t xml:space="preserve"> dersom du har gitt barnet mer av dette legemidlet enn den dosen som er forskrevet. Ta med deg pakningen selv om ikke du har mer av legemidlet igjen.</w:t>
      </w:r>
    </w:p>
    <w:p w14:paraId="07FE6D8C" w14:textId="77777777" w:rsidR="006E7DBB" w:rsidRPr="0043255C" w:rsidRDefault="006E7DBB" w:rsidP="00781C14">
      <w:pPr>
        <w:autoSpaceDE w:val="0"/>
        <w:autoSpaceDN w:val="0"/>
        <w:adjustRightInd w:val="0"/>
        <w:rPr>
          <w:szCs w:val="22"/>
        </w:rPr>
      </w:pPr>
    </w:p>
    <w:p w14:paraId="46BD3B92" w14:textId="77777777" w:rsidR="006E7DBB" w:rsidRPr="0043255C" w:rsidRDefault="00AE7EFD" w:rsidP="00781C14">
      <w:pPr>
        <w:autoSpaceDE w:val="0"/>
        <w:autoSpaceDN w:val="0"/>
        <w:adjustRightInd w:val="0"/>
        <w:rPr>
          <w:szCs w:val="22"/>
        </w:rPr>
      </w:pPr>
      <w:r>
        <w:t>Dersom du gir barnet mer Eliquis enn det som er anbefalt, kan barnet ha økt risiko for blødninger. Hvis blødninger forekommer, kan det være nødvendig med kirurgi, blodoverføring eller andre behandlinger som kan reversere anti</w:t>
      </w:r>
      <w:r>
        <w:noBreakHyphen/>
        <w:t>faktor Xa</w:t>
      </w:r>
      <w:r>
        <w:noBreakHyphen/>
        <w:t>aktiviteten.</w:t>
      </w:r>
    </w:p>
    <w:p w14:paraId="64A33437" w14:textId="77777777" w:rsidR="006E7DBB" w:rsidRPr="0043255C" w:rsidRDefault="006E7DBB" w:rsidP="00781C14">
      <w:pPr>
        <w:numPr>
          <w:ilvl w:val="12"/>
          <w:numId w:val="0"/>
        </w:numPr>
        <w:rPr>
          <w:szCs w:val="22"/>
        </w:rPr>
      </w:pPr>
    </w:p>
    <w:p w14:paraId="64171C90" w14:textId="77777777" w:rsidR="006E7DBB" w:rsidRPr="0043255C" w:rsidRDefault="00AE7EFD" w:rsidP="00781C14">
      <w:pPr>
        <w:pStyle w:val="HeadingBold"/>
        <w:rPr>
          <w:noProof/>
        </w:rPr>
      </w:pPr>
      <w:r>
        <w:t>Hvis du glemmer å gi barnet Eliquis</w:t>
      </w:r>
    </w:p>
    <w:p w14:paraId="65AFA072" w14:textId="2FEA1F82" w:rsidR="00C56D42" w:rsidRPr="0043255C" w:rsidRDefault="00C56D42" w:rsidP="00781C14">
      <w:pPr>
        <w:pStyle w:val="Style8"/>
      </w:pPr>
      <w:r>
        <w:t>Hvis du har glemt å gi barnet en morgendose, skal du gi den så snart du husker det, og den kan gis sammen med kveldsdosen.</w:t>
      </w:r>
    </w:p>
    <w:p w14:paraId="1DAB10FB" w14:textId="77777777" w:rsidR="00C56D42" w:rsidRPr="0043255C" w:rsidRDefault="00C56D42" w:rsidP="00781C14">
      <w:pPr>
        <w:pStyle w:val="Style8"/>
        <w:keepNext w:val="0"/>
      </w:pPr>
      <w:r>
        <w:t>En glemt kveldsdose kan bare gis i løpet av samme kveld. Ikke gi to doser neste morgen, men fortsett i stedet å følge doseringsplanen to ganger daglig som anbefalt neste dag.</w:t>
      </w:r>
    </w:p>
    <w:p w14:paraId="46B71F4F" w14:textId="77777777" w:rsidR="006E7DBB" w:rsidRPr="0043255C" w:rsidRDefault="006E7DBB" w:rsidP="00781C14">
      <w:pPr>
        <w:tabs>
          <w:tab w:val="num" w:pos="220"/>
        </w:tabs>
        <w:autoSpaceDE w:val="0"/>
        <w:autoSpaceDN w:val="0"/>
        <w:adjustRightInd w:val="0"/>
        <w:rPr>
          <w:szCs w:val="22"/>
        </w:rPr>
      </w:pPr>
    </w:p>
    <w:p w14:paraId="7A390764" w14:textId="77777777" w:rsidR="006E7DBB" w:rsidRPr="0043255C" w:rsidRDefault="00AE7EFD" w:rsidP="00781C14">
      <w:pPr>
        <w:autoSpaceDE w:val="0"/>
        <w:autoSpaceDN w:val="0"/>
        <w:adjustRightInd w:val="0"/>
        <w:rPr>
          <w:bCs/>
          <w:noProof/>
          <w:szCs w:val="22"/>
        </w:rPr>
      </w:pPr>
      <w:r>
        <w:t>Hvis du har glemt å gi barnet mer enn én dose Eliquis, spør barnets lege, apotek eller sykepleier hva du skal gjøre.</w:t>
      </w:r>
    </w:p>
    <w:p w14:paraId="78DD8488" w14:textId="77777777" w:rsidR="006E7DBB" w:rsidRPr="0043255C" w:rsidRDefault="006E7DBB" w:rsidP="00781C14">
      <w:pPr>
        <w:numPr>
          <w:ilvl w:val="12"/>
          <w:numId w:val="0"/>
        </w:numPr>
        <w:jc w:val="both"/>
        <w:rPr>
          <w:rFonts w:eastAsia="MS Mincho"/>
          <w:noProof/>
          <w:szCs w:val="22"/>
          <w:lang w:eastAsia="ja-JP"/>
        </w:rPr>
      </w:pPr>
    </w:p>
    <w:p w14:paraId="65324353" w14:textId="77777777" w:rsidR="006E7DBB" w:rsidRPr="0043255C" w:rsidRDefault="00AE7EFD" w:rsidP="00781C14">
      <w:pPr>
        <w:pStyle w:val="HeadingBold"/>
        <w:rPr>
          <w:noProof/>
        </w:rPr>
      </w:pPr>
      <w:r>
        <w:t>Hvis barnet slutter å ta Eliquis</w:t>
      </w:r>
    </w:p>
    <w:p w14:paraId="544DB2F9" w14:textId="77777777" w:rsidR="006E7DBB" w:rsidRPr="0043255C" w:rsidRDefault="00AE7EFD" w:rsidP="00781C14">
      <w:pPr>
        <w:autoSpaceDE w:val="0"/>
        <w:autoSpaceDN w:val="0"/>
        <w:adjustRightInd w:val="0"/>
        <w:rPr>
          <w:szCs w:val="22"/>
        </w:rPr>
      </w:pPr>
      <w:r>
        <w:t>Ikke avbryt behandlingen med dette legemidlet uten å ha snakket med barnets lege først. Risikoen for å utvikle blodpropp kan være høyere hvis barnet stopper behandlingen for tidlig.</w:t>
      </w:r>
    </w:p>
    <w:p w14:paraId="43D7E2E8" w14:textId="77777777" w:rsidR="006E7DBB" w:rsidRPr="0043255C" w:rsidRDefault="006E7DBB" w:rsidP="00781C14">
      <w:pPr>
        <w:numPr>
          <w:ilvl w:val="12"/>
          <w:numId w:val="0"/>
        </w:numPr>
        <w:rPr>
          <w:noProof/>
          <w:szCs w:val="22"/>
        </w:rPr>
      </w:pPr>
    </w:p>
    <w:p w14:paraId="4C28C010" w14:textId="77777777" w:rsidR="006E7DBB" w:rsidRPr="0043255C" w:rsidRDefault="00AE7EFD" w:rsidP="00781C14">
      <w:pPr>
        <w:numPr>
          <w:ilvl w:val="12"/>
          <w:numId w:val="0"/>
        </w:numPr>
        <w:rPr>
          <w:noProof/>
          <w:szCs w:val="22"/>
        </w:rPr>
      </w:pPr>
      <w:r>
        <w:t>Spør barnets lege, apotek eller sykepleier dersom du har noen spørsmål om bruken av dette legemidlet.</w:t>
      </w:r>
    </w:p>
    <w:p w14:paraId="525D0139" w14:textId="77777777" w:rsidR="006E7DBB" w:rsidRPr="0043255C" w:rsidRDefault="006E7DBB" w:rsidP="00781C14">
      <w:pPr>
        <w:numPr>
          <w:ilvl w:val="12"/>
          <w:numId w:val="0"/>
        </w:numPr>
        <w:rPr>
          <w:noProof/>
          <w:szCs w:val="22"/>
        </w:rPr>
      </w:pPr>
    </w:p>
    <w:p w14:paraId="5504D89F" w14:textId="77777777" w:rsidR="006E7DBB" w:rsidRPr="0043255C" w:rsidRDefault="006E7DBB" w:rsidP="00781C14">
      <w:pPr>
        <w:numPr>
          <w:ilvl w:val="12"/>
          <w:numId w:val="0"/>
        </w:numPr>
        <w:rPr>
          <w:noProof/>
          <w:szCs w:val="22"/>
        </w:rPr>
      </w:pPr>
    </w:p>
    <w:p w14:paraId="35F741B3" w14:textId="77777777" w:rsidR="006E7DBB" w:rsidRPr="0043255C" w:rsidRDefault="00AE7EFD" w:rsidP="00781C14">
      <w:pPr>
        <w:pStyle w:val="Heading10"/>
        <w:rPr>
          <w:noProof/>
        </w:rPr>
      </w:pPr>
      <w:r>
        <w:lastRenderedPageBreak/>
        <w:t>4.</w:t>
      </w:r>
      <w:r>
        <w:tab/>
        <w:t>Mulige bivirkninger</w:t>
      </w:r>
    </w:p>
    <w:p w14:paraId="69A0461E" w14:textId="77777777" w:rsidR="006E7DBB" w:rsidRPr="0043255C" w:rsidRDefault="006E7DBB" w:rsidP="00781C14">
      <w:pPr>
        <w:keepNext/>
        <w:numPr>
          <w:ilvl w:val="12"/>
          <w:numId w:val="0"/>
        </w:numPr>
        <w:rPr>
          <w:noProof/>
          <w:szCs w:val="22"/>
        </w:rPr>
      </w:pPr>
    </w:p>
    <w:p w14:paraId="44AEE1C9" w14:textId="77777777" w:rsidR="006E7DBB" w:rsidRPr="0043255C" w:rsidRDefault="00AE7EFD" w:rsidP="00781C14">
      <w:pPr>
        <w:keepNext/>
        <w:numPr>
          <w:ilvl w:val="0"/>
          <w:numId w:val="29"/>
        </w:numPr>
        <w:tabs>
          <w:tab w:val="left" w:pos="567"/>
        </w:tabs>
        <w:autoSpaceDE w:val="0"/>
        <w:autoSpaceDN w:val="0"/>
        <w:adjustRightInd w:val="0"/>
        <w:ind w:left="567" w:hanging="567"/>
        <w:rPr>
          <w:rFonts w:eastAsia="MS Mincho"/>
        </w:rPr>
      </w:pPr>
      <w:r>
        <w:rPr>
          <w:b/>
          <w:bCs/>
        </w:rPr>
        <w:t>Si fra til barnets lege umiddelbart</w:t>
      </w:r>
      <w:r>
        <w:t xml:space="preserve"> hvis du observerer noen av disse symptomene;</w:t>
      </w:r>
    </w:p>
    <w:p w14:paraId="0418C3A6" w14:textId="21DB1BA6" w:rsidR="006E7DBB" w:rsidRPr="0043255C" w:rsidRDefault="00AE7EFD" w:rsidP="00781C14">
      <w:pPr>
        <w:keepNext/>
        <w:numPr>
          <w:ilvl w:val="0"/>
          <w:numId w:val="29"/>
        </w:numPr>
        <w:tabs>
          <w:tab w:val="left" w:pos="35"/>
          <w:tab w:val="left" w:pos="567"/>
          <w:tab w:val="left" w:pos="900"/>
        </w:tabs>
        <w:autoSpaceDE w:val="0"/>
        <w:autoSpaceDN w:val="0"/>
        <w:adjustRightInd w:val="0"/>
        <w:ind w:left="567" w:hanging="567"/>
        <w:rPr>
          <w:szCs w:val="22"/>
        </w:rPr>
      </w:pPr>
      <w:r>
        <w:t>Allergiske reaksjoner (overfølsomhet) som kan forårsake: hevelse i ansikt, lepper, munn, tunge og/eller svelg og pustevansker. Hyppigheten av disse bivirkningene er vanlig (kan forekomme hos opptil 1 av 10 personer).</w:t>
      </w:r>
    </w:p>
    <w:p w14:paraId="451672CC" w14:textId="77777777" w:rsidR="006E7DBB" w:rsidRPr="0043255C" w:rsidRDefault="006E7DBB" w:rsidP="00781C14"/>
    <w:p w14:paraId="093EDE7E" w14:textId="77777777" w:rsidR="006E7DBB" w:rsidRPr="0043255C" w:rsidRDefault="00AE7EFD" w:rsidP="00781C14">
      <w:pPr>
        <w:pStyle w:val="EMEABodyText"/>
        <w:tabs>
          <w:tab w:val="left" w:pos="1120"/>
        </w:tabs>
      </w:pPr>
      <w:r>
        <w:t>Som alle legemidler kan dette legemidlet forårsake bivirkninger, men ikke alle får det. De kjente bivirkningene for apiksaban til behandling av blodpropp og for å forebygge tilbakefall av blodpropp i venene eller i blodet er listet opp nedenfor. Generelt var bivirkningene som ble observert hos barn og ungdom behandlet med Eliquis av samme type som de som ble observert hos voksne, og var hovedsakelig milde til moderate i alvorlighetsgrad. Bivirkninger som ble observert oftere hos barn og ungdom var neseblødning og unormal vaginal blødning.</w:t>
      </w:r>
    </w:p>
    <w:p w14:paraId="4BEA4E35" w14:textId="77777777" w:rsidR="006E7DBB" w:rsidRPr="0043255C" w:rsidRDefault="006E7DBB" w:rsidP="00781C14">
      <w:pPr>
        <w:pStyle w:val="EMEABodyText"/>
        <w:tabs>
          <w:tab w:val="left" w:pos="1120"/>
        </w:tabs>
      </w:pPr>
    </w:p>
    <w:p w14:paraId="76C71733" w14:textId="76866C9C" w:rsidR="006E7DBB" w:rsidRPr="0043255C" w:rsidRDefault="00AE7EFD" w:rsidP="00781C14">
      <w:pPr>
        <w:pStyle w:val="HeadingBold"/>
        <w:rPr>
          <w:rFonts w:eastAsia="MS Mincho"/>
        </w:rPr>
      </w:pPr>
      <w:r>
        <w:t xml:space="preserve">Svært vanlige bivirkninger (kan forekomme hos </w:t>
      </w:r>
      <w:r w:rsidR="004F245D">
        <w:t>flere enn</w:t>
      </w:r>
      <w:r>
        <w:t> 1 av 10 personer)</w:t>
      </w:r>
    </w:p>
    <w:p w14:paraId="4ED1F876" w14:textId="77777777" w:rsidR="006E7DBB" w:rsidRPr="0043255C" w:rsidRDefault="00AE7EFD" w:rsidP="00781C14">
      <w:pPr>
        <w:pStyle w:val="Style8"/>
        <w:rPr>
          <w:rFonts w:eastAsia="MS Mincho"/>
        </w:rPr>
      </w:pPr>
      <w:r>
        <w:t>Blødninger, inkludert:</w:t>
      </w:r>
    </w:p>
    <w:p w14:paraId="6835A74C" w14:textId="77777777" w:rsidR="006E7DBB" w:rsidRPr="0043255C" w:rsidRDefault="00AE7EFD" w:rsidP="00781C14">
      <w:pPr>
        <w:keepNext/>
        <w:numPr>
          <w:ilvl w:val="0"/>
          <w:numId w:val="29"/>
        </w:numPr>
        <w:tabs>
          <w:tab w:val="left" w:pos="1134"/>
        </w:tabs>
        <w:autoSpaceDE w:val="0"/>
        <w:autoSpaceDN w:val="0"/>
        <w:adjustRightInd w:val="0"/>
        <w:ind w:left="1134" w:hanging="567"/>
        <w:rPr>
          <w:rFonts w:eastAsia="MS Mincho"/>
        </w:rPr>
      </w:pPr>
      <w:r>
        <w:t>fra vagina</w:t>
      </w:r>
    </w:p>
    <w:p w14:paraId="6D60060B" w14:textId="77777777" w:rsidR="006E7DBB" w:rsidRPr="0043255C" w:rsidRDefault="00AE7EFD" w:rsidP="00781C14">
      <w:pPr>
        <w:numPr>
          <w:ilvl w:val="0"/>
          <w:numId w:val="29"/>
        </w:numPr>
        <w:tabs>
          <w:tab w:val="left" w:pos="1134"/>
        </w:tabs>
        <w:autoSpaceDE w:val="0"/>
        <w:autoSpaceDN w:val="0"/>
        <w:adjustRightInd w:val="0"/>
        <w:ind w:left="1134" w:hanging="567"/>
        <w:rPr>
          <w:rFonts w:eastAsia="MS Mincho"/>
          <w:szCs w:val="22"/>
        </w:rPr>
      </w:pPr>
      <w:r>
        <w:t>fra nesen</w:t>
      </w:r>
    </w:p>
    <w:p w14:paraId="17D4C25E" w14:textId="77777777" w:rsidR="006E7DBB" w:rsidRPr="0043255C" w:rsidRDefault="006E7DBB" w:rsidP="00781C14">
      <w:pPr>
        <w:autoSpaceDE w:val="0"/>
        <w:autoSpaceDN w:val="0"/>
        <w:adjustRightInd w:val="0"/>
        <w:rPr>
          <w:rFonts w:eastAsia="MS Mincho"/>
          <w:szCs w:val="22"/>
        </w:rPr>
      </w:pPr>
    </w:p>
    <w:p w14:paraId="5831590D" w14:textId="77777777" w:rsidR="006E7DBB" w:rsidRPr="0043255C" w:rsidRDefault="00AE7EFD" w:rsidP="00781C14">
      <w:pPr>
        <w:pStyle w:val="HeadingBold"/>
        <w:rPr>
          <w:rFonts w:eastAsia="MS Mincho"/>
        </w:rPr>
      </w:pPr>
      <w:r>
        <w:t>Vanlige bivirkninger (kan forekomme hos opptil 1 av 10 personer)</w:t>
      </w:r>
    </w:p>
    <w:p w14:paraId="78323DCE" w14:textId="4ABF7E34" w:rsidR="006E7DBB" w:rsidRPr="0043255C" w:rsidRDefault="00AE7EFD" w:rsidP="00781C14">
      <w:pPr>
        <w:keepNext/>
        <w:numPr>
          <w:ilvl w:val="0"/>
          <w:numId w:val="80"/>
        </w:numPr>
        <w:autoSpaceDE w:val="0"/>
        <w:autoSpaceDN w:val="0"/>
        <w:adjustRightInd w:val="0"/>
        <w:ind w:left="567" w:hanging="567"/>
        <w:rPr>
          <w:rFonts w:eastAsia="MS Mincho"/>
          <w:noProof/>
          <w:szCs w:val="22"/>
        </w:rPr>
      </w:pPr>
      <w:r>
        <w:t>Blødninger, inkludert:</w:t>
      </w:r>
    </w:p>
    <w:p w14:paraId="3A7A123B" w14:textId="77777777" w:rsidR="006E7DBB" w:rsidRPr="0043255C" w:rsidRDefault="00AE7EFD" w:rsidP="00781C14">
      <w:pPr>
        <w:numPr>
          <w:ilvl w:val="0"/>
          <w:numId w:val="29"/>
        </w:numPr>
        <w:tabs>
          <w:tab w:val="left" w:pos="1134"/>
        </w:tabs>
        <w:autoSpaceDE w:val="0"/>
        <w:autoSpaceDN w:val="0"/>
        <w:adjustRightInd w:val="0"/>
        <w:ind w:left="1134" w:hanging="567"/>
        <w:rPr>
          <w:rFonts w:eastAsia="MS Mincho"/>
          <w:bCs/>
          <w:szCs w:val="22"/>
        </w:rPr>
      </w:pPr>
      <w:r>
        <w:t>fra tannkjøttet</w:t>
      </w:r>
    </w:p>
    <w:p w14:paraId="781A27CA" w14:textId="77777777" w:rsidR="006E7DBB" w:rsidRPr="0043255C" w:rsidRDefault="00AE7EFD" w:rsidP="00781C14">
      <w:pPr>
        <w:numPr>
          <w:ilvl w:val="0"/>
          <w:numId w:val="29"/>
        </w:numPr>
        <w:tabs>
          <w:tab w:val="left" w:pos="1134"/>
        </w:tabs>
        <w:ind w:left="1134" w:hanging="567"/>
        <w:rPr>
          <w:noProof/>
          <w:szCs w:val="22"/>
        </w:rPr>
      </w:pPr>
      <w:r>
        <w:t>blod i urinen</w:t>
      </w:r>
    </w:p>
    <w:p w14:paraId="1E755FBB" w14:textId="77777777" w:rsidR="006E7DBB" w:rsidRPr="0043255C" w:rsidRDefault="00AE7EFD" w:rsidP="00781C14">
      <w:pPr>
        <w:numPr>
          <w:ilvl w:val="0"/>
          <w:numId w:val="29"/>
        </w:numPr>
        <w:tabs>
          <w:tab w:val="left" w:pos="1134"/>
        </w:tabs>
        <w:autoSpaceDE w:val="0"/>
        <w:autoSpaceDN w:val="0"/>
        <w:adjustRightInd w:val="0"/>
        <w:ind w:left="1134" w:hanging="567"/>
        <w:rPr>
          <w:rFonts w:eastAsia="MS Mincho"/>
          <w:bCs/>
          <w:szCs w:val="22"/>
        </w:rPr>
      </w:pPr>
      <w:r>
        <w:t>blåmerker og hevelser</w:t>
      </w:r>
    </w:p>
    <w:p w14:paraId="17E6396A" w14:textId="77777777" w:rsidR="006E7DBB" w:rsidRPr="0043255C" w:rsidRDefault="00AE7EFD" w:rsidP="00781C14">
      <w:pPr>
        <w:numPr>
          <w:ilvl w:val="0"/>
          <w:numId w:val="29"/>
        </w:numPr>
        <w:tabs>
          <w:tab w:val="left" w:pos="1134"/>
        </w:tabs>
        <w:autoSpaceDE w:val="0"/>
        <w:autoSpaceDN w:val="0"/>
        <w:adjustRightInd w:val="0"/>
        <w:ind w:left="1134" w:hanging="567"/>
        <w:rPr>
          <w:rFonts w:eastAsia="MS Mincho"/>
        </w:rPr>
      </w:pPr>
      <w:r>
        <w:t>fra tarmen eller rektum</w:t>
      </w:r>
    </w:p>
    <w:p w14:paraId="76355EFD" w14:textId="77777777" w:rsidR="006E7DBB" w:rsidRPr="0043255C" w:rsidRDefault="00AE7EFD" w:rsidP="00781C14">
      <w:pPr>
        <w:keepNext/>
        <w:numPr>
          <w:ilvl w:val="0"/>
          <w:numId w:val="29"/>
        </w:numPr>
        <w:tabs>
          <w:tab w:val="left" w:pos="1134"/>
        </w:tabs>
        <w:ind w:left="1134" w:hanging="567"/>
        <w:rPr>
          <w:rFonts w:eastAsia="MS Mincho"/>
        </w:rPr>
      </w:pPr>
      <w:r>
        <w:t>lyst/rødt blod i avføringen</w:t>
      </w:r>
    </w:p>
    <w:p w14:paraId="7889F4B0" w14:textId="4D1AA2FC" w:rsidR="006E7DBB" w:rsidRPr="0043255C" w:rsidRDefault="00AE7EFD" w:rsidP="00781C14">
      <w:pPr>
        <w:pStyle w:val="Style9"/>
        <w:keepNext w:val="0"/>
      </w:pPr>
      <w:r>
        <w:t>blødning etter en operasjon, inkludert blåmerker og hevelse, blod eller væske som lekker fra operasjonssåret/snittet (sårsekret) eller injeksjonsstedet</w:t>
      </w:r>
    </w:p>
    <w:p w14:paraId="5F7CE99D" w14:textId="36BA6F2C" w:rsidR="006E7DBB" w:rsidRPr="0043255C" w:rsidRDefault="00AE7EFD" w:rsidP="00781C14">
      <w:pPr>
        <w:pStyle w:val="Style8"/>
        <w:rPr>
          <w:rFonts w:eastAsia="MS Mincho"/>
        </w:rPr>
      </w:pPr>
      <w:r>
        <w:t>Hårtap</w:t>
      </w:r>
    </w:p>
    <w:p w14:paraId="561B189B" w14:textId="77777777" w:rsidR="006E7DBB" w:rsidRPr="0043255C" w:rsidRDefault="00AE7EFD" w:rsidP="00781C14">
      <w:pPr>
        <w:numPr>
          <w:ilvl w:val="0"/>
          <w:numId w:val="29"/>
        </w:numPr>
        <w:autoSpaceDE w:val="0"/>
        <w:autoSpaceDN w:val="0"/>
        <w:adjustRightInd w:val="0"/>
        <w:ind w:left="567" w:hanging="567"/>
        <w:rPr>
          <w:rFonts w:eastAsia="MS Mincho"/>
          <w:bCs/>
          <w:szCs w:val="22"/>
        </w:rPr>
      </w:pPr>
      <w:r>
        <w:t>Anemi som kan føre til tretthet og blekhet</w:t>
      </w:r>
    </w:p>
    <w:p w14:paraId="688BD3B7" w14:textId="77777777" w:rsidR="006E7DBB" w:rsidRPr="0043255C" w:rsidRDefault="00AE7EFD" w:rsidP="00781C14">
      <w:pPr>
        <w:numPr>
          <w:ilvl w:val="0"/>
          <w:numId w:val="29"/>
        </w:numPr>
        <w:autoSpaceDE w:val="0"/>
        <w:autoSpaceDN w:val="0"/>
        <w:adjustRightInd w:val="0"/>
        <w:ind w:left="567" w:hanging="567"/>
        <w:rPr>
          <w:rFonts w:eastAsia="MS Mincho"/>
          <w:bCs/>
          <w:szCs w:val="22"/>
        </w:rPr>
      </w:pPr>
      <w:r>
        <w:t>Redusert antall blodplater (som kan påvirke blodlevring)</w:t>
      </w:r>
    </w:p>
    <w:p w14:paraId="5745F26A" w14:textId="77777777" w:rsidR="006E7DBB" w:rsidRPr="0043255C" w:rsidRDefault="00AE7EFD" w:rsidP="00781C14">
      <w:pPr>
        <w:numPr>
          <w:ilvl w:val="0"/>
          <w:numId w:val="29"/>
        </w:numPr>
        <w:autoSpaceDE w:val="0"/>
        <w:autoSpaceDN w:val="0"/>
        <w:adjustRightInd w:val="0"/>
        <w:ind w:left="567" w:hanging="567"/>
        <w:rPr>
          <w:rFonts w:eastAsia="MS Mincho"/>
          <w:bCs/>
          <w:szCs w:val="22"/>
        </w:rPr>
      </w:pPr>
      <w:r>
        <w:t>Kvalme</w:t>
      </w:r>
    </w:p>
    <w:p w14:paraId="3171ABAB" w14:textId="77777777" w:rsidR="006E7DBB" w:rsidRPr="0043255C" w:rsidRDefault="00AE7EFD" w:rsidP="00781C14">
      <w:pPr>
        <w:numPr>
          <w:ilvl w:val="0"/>
          <w:numId w:val="29"/>
        </w:numPr>
        <w:autoSpaceDE w:val="0"/>
        <w:autoSpaceDN w:val="0"/>
        <w:adjustRightInd w:val="0"/>
        <w:ind w:left="567" w:hanging="567"/>
        <w:rPr>
          <w:rFonts w:eastAsia="MS Mincho"/>
        </w:rPr>
      </w:pPr>
      <w:r>
        <w:t>Hudutslett</w:t>
      </w:r>
    </w:p>
    <w:p w14:paraId="70D38CD2" w14:textId="77777777" w:rsidR="006E7DBB" w:rsidRPr="0043255C" w:rsidRDefault="00AE7EFD" w:rsidP="00781C14">
      <w:pPr>
        <w:numPr>
          <w:ilvl w:val="0"/>
          <w:numId w:val="29"/>
        </w:numPr>
        <w:ind w:left="567" w:hanging="567"/>
        <w:rPr>
          <w:szCs w:val="22"/>
        </w:rPr>
      </w:pPr>
      <w:r>
        <w:t>Kløe</w:t>
      </w:r>
    </w:p>
    <w:p w14:paraId="7ECE3BFC" w14:textId="77777777" w:rsidR="006E7DBB" w:rsidRPr="0043255C" w:rsidRDefault="00AE7EFD" w:rsidP="00781C14">
      <w:pPr>
        <w:keepNext/>
        <w:numPr>
          <w:ilvl w:val="0"/>
          <w:numId w:val="29"/>
        </w:numPr>
        <w:ind w:left="567" w:hanging="567"/>
        <w:rPr>
          <w:rFonts w:eastAsia="MS Mincho"/>
          <w:noProof/>
        </w:rPr>
      </w:pPr>
      <w:r>
        <w:t>Lavt blodtrykk som kan få barnet til å føle seg svimmel eller gi økt hjerterytme</w:t>
      </w:r>
    </w:p>
    <w:p w14:paraId="48E041BC" w14:textId="77777777" w:rsidR="006E7DBB" w:rsidRPr="0043255C" w:rsidRDefault="00AE7EFD" w:rsidP="00781C14">
      <w:pPr>
        <w:pStyle w:val="Style8"/>
        <w:rPr>
          <w:noProof/>
          <w:szCs w:val="22"/>
        </w:rPr>
      </w:pPr>
      <w:r>
        <w:t>Blodprøver kan vise:</w:t>
      </w:r>
    </w:p>
    <w:p w14:paraId="5E46A7A1" w14:textId="77777777" w:rsidR="006E7DBB" w:rsidRPr="0043255C" w:rsidRDefault="00AE7EFD" w:rsidP="00781C14">
      <w:pPr>
        <w:keepNext/>
        <w:numPr>
          <w:ilvl w:val="0"/>
          <w:numId w:val="33"/>
        </w:numPr>
        <w:tabs>
          <w:tab w:val="left" w:pos="1134"/>
        </w:tabs>
        <w:autoSpaceDE w:val="0"/>
        <w:autoSpaceDN w:val="0"/>
        <w:adjustRightInd w:val="0"/>
        <w:ind w:left="1134" w:hanging="567"/>
        <w:rPr>
          <w:noProof/>
          <w:szCs w:val="22"/>
        </w:rPr>
      </w:pPr>
      <w:r>
        <w:t>unormal leverfunksjon</w:t>
      </w:r>
    </w:p>
    <w:p w14:paraId="5799BFA0" w14:textId="77777777" w:rsidR="006E7DBB" w:rsidRPr="0043255C" w:rsidRDefault="00AE7EFD" w:rsidP="00781C14">
      <w:pPr>
        <w:keepNext/>
        <w:numPr>
          <w:ilvl w:val="0"/>
          <w:numId w:val="33"/>
        </w:numPr>
        <w:tabs>
          <w:tab w:val="left" w:pos="1134"/>
        </w:tabs>
        <w:autoSpaceDE w:val="0"/>
        <w:autoSpaceDN w:val="0"/>
        <w:adjustRightInd w:val="0"/>
        <w:ind w:left="1134" w:hanging="567"/>
      </w:pPr>
      <w:r>
        <w:t>økning av noen leverenzymer</w:t>
      </w:r>
    </w:p>
    <w:p w14:paraId="40594BCB" w14:textId="77777777" w:rsidR="006E7DBB" w:rsidRPr="0043255C" w:rsidRDefault="00AE7EFD" w:rsidP="00781C14">
      <w:pPr>
        <w:keepNext/>
        <w:numPr>
          <w:ilvl w:val="0"/>
          <w:numId w:val="33"/>
        </w:numPr>
        <w:tabs>
          <w:tab w:val="left" w:pos="1134"/>
        </w:tabs>
        <w:ind w:left="1134" w:hanging="567"/>
      </w:pPr>
      <w:r>
        <w:t>en økning i alaninaminotransferase (ALAT).</w:t>
      </w:r>
    </w:p>
    <w:p w14:paraId="3CBD8F73" w14:textId="77777777" w:rsidR="006E7DBB" w:rsidRPr="0043255C" w:rsidRDefault="006E7DBB" w:rsidP="00781C14"/>
    <w:p w14:paraId="4F350D69" w14:textId="77777777" w:rsidR="006E7DBB" w:rsidRPr="0043255C" w:rsidRDefault="00AE7EFD" w:rsidP="00781C14">
      <w:pPr>
        <w:pStyle w:val="HeadingBold"/>
        <w:rPr>
          <w:rFonts w:eastAsia="MS Mincho"/>
          <w:noProof/>
        </w:rPr>
      </w:pPr>
      <w:r>
        <w:t>Ikke kjent (forekommer hos et ukjent antall personer)</w:t>
      </w:r>
    </w:p>
    <w:p w14:paraId="41505ECB" w14:textId="1EB67D08" w:rsidR="006E7DBB" w:rsidRPr="0043255C" w:rsidRDefault="00AE7EFD" w:rsidP="006C3E86">
      <w:pPr>
        <w:pStyle w:val="Style8"/>
        <w:ind w:left="567" w:hanging="567"/>
        <w:rPr>
          <w:szCs w:val="22"/>
        </w:rPr>
      </w:pPr>
      <w:r>
        <w:t>Blødninger:</w:t>
      </w:r>
    </w:p>
    <w:p w14:paraId="43516FEE" w14:textId="77777777" w:rsidR="006E7DBB" w:rsidRPr="0043255C" w:rsidRDefault="00AE7EFD" w:rsidP="00781C14">
      <w:pPr>
        <w:numPr>
          <w:ilvl w:val="0"/>
          <w:numId w:val="28"/>
        </w:numPr>
        <w:tabs>
          <w:tab w:val="left" w:pos="1134"/>
        </w:tabs>
        <w:autoSpaceDE w:val="0"/>
        <w:autoSpaceDN w:val="0"/>
        <w:adjustRightInd w:val="0"/>
        <w:ind w:left="1134" w:hanging="567"/>
        <w:rPr>
          <w:rFonts w:eastAsia="MS Mincho"/>
        </w:rPr>
      </w:pPr>
      <w:r>
        <w:t>inn i buken eller rommet bak bukhulen.</w:t>
      </w:r>
    </w:p>
    <w:p w14:paraId="263FE3AA" w14:textId="77777777" w:rsidR="006E7DBB" w:rsidRPr="0043255C" w:rsidRDefault="00AE7EFD" w:rsidP="00781C14">
      <w:pPr>
        <w:numPr>
          <w:ilvl w:val="0"/>
          <w:numId w:val="28"/>
        </w:numPr>
        <w:tabs>
          <w:tab w:val="left" w:pos="1134"/>
        </w:tabs>
        <w:ind w:left="1134" w:hanging="567"/>
        <w:rPr>
          <w:noProof/>
          <w:szCs w:val="22"/>
        </w:rPr>
      </w:pPr>
      <w:r>
        <w:t>i magen</w:t>
      </w:r>
    </w:p>
    <w:p w14:paraId="7C0DC14D" w14:textId="77777777" w:rsidR="006E7DBB" w:rsidRPr="0043255C" w:rsidRDefault="00AE7EFD" w:rsidP="00781C14">
      <w:pPr>
        <w:numPr>
          <w:ilvl w:val="0"/>
          <w:numId w:val="28"/>
        </w:numPr>
        <w:tabs>
          <w:tab w:val="left" w:pos="1134"/>
        </w:tabs>
        <w:autoSpaceDE w:val="0"/>
        <w:autoSpaceDN w:val="0"/>
        <w:adjustRightInd w:val="0"/>
        <w:ind w:left="1134" w:hanging="567"/>
        <w:rPr>
          <w:rFonts w:eastAsia="MS Mincho"/>
          <w:noProof/>
          <w:szCs w:val="22"/>
        </w:rPr>
      </w:pPr>
      <w:r>
        <w:t>i øynene</w:t>
      </w:r>
    </w:p>
    <w:p w14:paraId="36BDB14B" w14:textId="77777777" w:rsidR="006E7DBB" w:rsidRPr="0043255C" w:rsidRDefault="00AE7EFD" w:rsidP="00781C14">
      <w:pPr>
        <w:numPr>
          <w:ilvl w:val="0"/>
          <w:numId w:val="28"/>
        </w:numPr>
        <w:tabs>
          <w:tab w:val="left" w:pos="1134"/>
        </w:tabs>
        <w:autoSpaceDE w:val="0"/>
        <w:autoSpaceDN w:val="0"/>
        <w:adjustRightInd w:val="0"/>
        <w:ind w:left="1134" w:hanging="567"/>
        <w:rPr>
          <w:rFonts w:eastAsia="MS Mincho"/>
          <w:noProof/>
          <w:szCs w:val="22"/>
        </w:rPr>
      </w:pPr>
      <w:r>
        <w:t>i munnen</w:t>
      </w:r>
    </w:p>
    <w:p w14:paraId="264749B6" w14:textId="77777777" w:rsidR="006E7DBB" w:rsidRPr="0043255C" w:rsidRDefault="00AE7EFD" w:rsidP="00781C14">
      <w:pPr>
        <w:numPr>
          <w:ilvl w:val="0"/>
          <w:numId w:val="28"/>
        </w:numPr>
        <w:tabs>
          <w:tab w:val="left" w:pos="1134"/>
        </w:tabs>
        <w:autoSpaceDE w:val="0"/>
        <w:autoSpaceDN w:val="0"/>
        <w:adjustRightInd w:val="0"/>
        <w:ind w:left="1134" w:hanging="567"/>
        <w:rPr>
          <w:rFonts w:eastAsia="MS Mincho"/>
        </w:rPr>
      </w:pPr>
      <w:r>
        <w:t>fra en hemoroide</w:t>
      </w:r>
    </w:p>
    <w:p w14:paraId="17E39F31" w14:textId="77777777" w:rsidR="006E7DBB" w:rsidRPr="0043255C" w:rsidRDefault="00AE7EFD" w:rsidP="00781C14">
      <w:pPr>
        <w:numPr>
          <w:ilvl w:val="0"/>
          <w:numId w:val="28"/>
        </w:numPr>
        <w:tabs>
          <w:tab w:val="left" w:pos="1134"/>
        </w:tabs>
        <w:ind w:left="1134" w:hanging="567"/>
        <w:rPr>
          <w:rFonts w:eastAsia="MS Mincho"/>
        </w:rPr>
      </w:pPr>
      <w:r>
        <w:t>i munnen eller blod i spyttet når du hoster</w:t>
      </w:r>
    </w:p>
    <w:p w14:paraId="125EC6A3" w14:textId="77777777" w:rsidR="006E7DBB" w:rsidRPr="0043255C" w:rsidRDefault="00AE7EFD" w:rsidP="00781C14">
      <w:pPr>
        <w:numPr>
          <w:ilvl w:val="0"/>
          <w:numId w:val="28"/>
        </w:numPr>
        <w:tabs>
          <w:tab w:val="left" w:pos="1134"/>
        </w:tabs>
        <w:ind w:left="1134" w:hanging="567"/>
        <w:rPr>
          <w:rFonts w:eastAsia="MS Mincho"/>
        </w:rPr>
      </w:pPr>
      <w:r>
        <w:t>i hjernen eller ryggsøylen</w:t>
      </w:r>
    </w:p>
    <w:p w14:paraId="58F718A8" w14:textId="77777777" w:rsidR="006E7DBB" w:rsidRPr="0043255C" w:rsidRDefault="00AE7EFD" w:rsidP="00781C14">
      <w:pPr>
        <w:keepNext/>
        <w:numPr>
          <w:ilvl w:val="0"/>
          <w:numId w:val="28"/>
        </w:numPr>
        <w:tabs>
          <w:tab w:val="left" w:pos="1134"/>
        </w:tabs>
        <w:ind w:left="1134" w:hanging="567"/>
      </w:pPr>
      <w:r>
        <w:t>i lungene</w:t>
      </w:r>
    </w:p>
    <w:p w14:paraId="1A79BCC6" w14:textId="77777777" w:rsidR="006E7DBB" w:rsidRPr="0043255C" w:rsidRDefault="00AE7EFD" w:rsidP="00781C14">
      <w:pPr>
        <w:pStyle w:val="Style9"/>
        <w:keepNext w:val="0"/>
        <w:rPr>
          <w:rFonts w:eastAsia="Calibri"/>
        </w:rPr>
      </w:pPr>
      <w:r>
        <w:t>i en muskel</w:t>
      </w:r>
    </w:p>
    <w:p w14:paraId="4B4BC64E" w14:textId="77777777" w:rsidR="006E7DBB" w:rsidRPr="0043255C" w:rsidRDefault="00AE7EFD" w:rsidP="00781C14">
      <w:pPr>
        <w:pStyle w:val="ListParagraph"/>
        <w:numPr>
          <w:ilvl w:val="0"/>
          <w:numId w:val="28"/>
        </w:numPr>
        <w:ind w:left="567" w:hanging="567"/>
        <w:rPr>
          <w:i/>
        </w:rPr>
      </w:pPr>
      <w:r>
        <w:t>Hudutslett som kan danne blemmer og som får et målskivelignende utseende (mørke flekker omgitt av et blekere område, med en mørk ring rundt ytterkanten) (erythema multiforme)</w:t>
      </w:r>
    </w:p>
    <w:p w14:paraId="35037807" w14:textId="5E19D8BE" w:rsidR="006E7DBB" w:rsidRPr="0043255C" w:rsidRDefault="00AE7EFD" w:rsidP="00781C14">
      <w:pPr>
        <w:pStyle w:val="ListParagraph"/>
        <w:keepNext/>
        <w:numPr>
          <w:ilvl w:val="0"/>
          <w:numId w:val="28"/>
        </w:numPr>
        <w:ind w:left="567" w:hanging="567"/>
        <w:rPr>
          <w:iCs/>
          <w:noProof/>
          <w:szCs w:val="22"/>
        </w:rPr>
      </w:pPr>
      <w:r>
        <w:t>Betennelser i blodårer (vaskulitt) som kan føre til hudutslett eller avgrensede, flate, røde, runde flekker under hudoverflaten, eller blåmerker. Blodprøver kan vise:</w:t>
      </w:r>
    </w:p>
    <w:p w14:paraId="61206847" w14:textId="77777777" w:rsidR="006E7DBB" w:rsidRPr="0043255C" w:rsidRDefault="00AE7EFD" w:rsidP="00781C14">
      <w:pPr>
        <w:keepNext/>
        <w:numPr>
          <w:ilvl w:val="0"/>
          <w:numId w:val="28"/>
        </w:numPr>
        <w:tabs>
          <w:tab w:val="left" w:pos="1134"/>
        </w:tabs>
        <w:autoSpaceDE w:val="0"/>
        <w:autoSpaceDN w:val="0"/>
        <w:adjustRightInd w:val="0"/>
        <w:ind w:left="1134" w:hanging="567"/>
      </w:pPr>
      <w:r>
        <w:t>en økning i gamma</w:t>
      </w:r>
      <w:r>
        <w:noBreakHyphen/>
        <w:t>glutamyltransferase (GGT).</w:t>
      </w:r>
    </w:p>
    <w:p w14:paraId="334D4D6D" w14:textId="77777777" w:rsidR="006E7DBB" w:rsidRDefault="00AE7EFD" w:rsidP="00781C14">
      <w:pPr>
        <w:numPr>
          <w:ilvl w:val="0"/>
          <w:numId w:val="28"/>
        </w:numPr>
        <w:tabs>
          <w:tab w:val="left" w:pos="1134"/>
        </w:tabs>
        <w:autoSpaceDE w:val="0"/>
        <w:autoSpaceDN w:val="0"/>
        <w:adjustRightInd w:val="0"/>
        <w:ind w:left="1134" w:hanging="567"/>
      </w:pPr>
      <w:r>
        <w:t>tester viser blod i avføring eller urin</w:t>
      </w:r>
    </w:p>
    <w:p w14:paraId="5563D9B2" w14:textId="4D67E19B" w:rsidR="006C3E86" w:rsidRPr="0043255C" w:rsidRDefault="006C3E86" w:rsidP="006C3E86">
      <w:pPr>
        <w:pStyle w:val="Style8"/>
        <w:ind w:left="567" w:hanging="567"/>
      </w:pPr>
      <w:r w:rsidRPr="006C3E86">
        <w:lastRenderedPageBreak/>
        <w:t>Blødning i nyren, noen ganger med blod i urinen, som fører til at nyrene ikke fungerer ordentlig (antikoagulantrelatert nefropati).</w:t>
      </w:r>
    </w:p>
    <w:p w14:paraId="37A01C13" w14:textId="77777777" w:rsidR="006E7DBB" w:rsidRPr="0043255C" w:rsidRDefault="006E7DBB" w:rsidP="00781C14">
      <w:pPr>
        <w:tabs>
          <w:tab w:val="left" w:pos="35"/>
          <w:tab w:val="left" w:pos="900"/>
        </w:tabs>
        <w:autoSpaceDE w:val="0"/>
        <w:autoSpaceDN w:val="0"/>
        <w:adjustRightInd w:val="0"/>
        <w:rPr>
          <w:szCs w:val="22"/>
          <w:u w:val="single"/>
        </w:rPr>
      </w:pPr>
    </w:p>
    <w:p w14:paraId="1461D7B3" w14:textId="77777777" w:rsidR="006E7DBB" w:rsidRPr="0043255C" w:rsidRDefault="00AE7EFD" w:rsidP="00781C14">
      <w:pPr>
        <w:pStyle w:val="HeadingBold"/>
        <w:rPr>
          <w:noProof/>
        </w:rPr>
      </w:pPr>
      <w:r>
        <w:t>Melding av bivirkninger</w:t>
      </w:r>
    </w:p>
    <w:p w14:paraId="089CBCDB" w14:textId="13FC6B4B" w:rsidR="006E7DBB" w:rsidRPr="0043255C" w:rsidRDefault="00AE7EFD" w:rsidP="00781C14">
      <w:pPr>
        <w:numPr>
          <w:ilvl w:val="12"/>
          <w:numId w:val="0"/>
        </w:numPr>
        <w:rPr>
          <w:noProof/>
          <w:szCs w:val="22"/>
        </w:rPr>
      </w:pPr>
      <w:r>
        <w:t xml:space="preserve">Kontakt barnets lege, apotek eller sykepleier dersom barnet opplever bivirkninger. Dette gjelder også bivirkninger som ikke er nevnt i pakningsvedlegget. Du kan også melde fra om bivirkninger direkte via </w:t>
      </w:r>
      <w:r w:rsidRPr="00A539F0">
        <w:rPr>
          <w:highlight w:val="lightGray"/>
        </w:rPr>
        <w:t xml:space="preserve">det nasjonale meldesystemet som beskrevet i </w:t>
      </w:r>
      <w:r>
        <w:fldChar w:fldCharType="begin"/>
      </w:r>
      <w:r>
        <w:instrText>HYPERLINK "https://www.ema.europa.eu/en/documents/template-form/qrd-appendix-v-adverse-drug-reaction-reporting-details_en.docx"</w:instrText>
      </w:r>
      <w:r>
        <w:fldChar w:fldCharType="separate"/>
      </w:r>
      <w:r w:rsidRPr="00A539F0">
        <w:rPr>
          <w:rStyle w:val="Hyperlink"/>
          <w:highlight w:val="lightGray"/>
        </w:rPr>
        <w:t>Appendix V</w:t>
      </w:r>
      <w:r>
        <w:fldChar w:fldCharType="end"/>
      </w:r>
      <w:r>
        <w:t>. Ved å melde fra om bivirkninger bidrar du med informasjon om sikkerheten ved bruk av dette legemidlet.</w:t>
      </w:r>
    </w:p>
    <w:p w14:paraId="0005D456" w14:textId="77777777" w:rsidR="0058765F" w:rsidRPr="0043255C" w:rsidRDefault="0058765F" w:rsidP="00781C14">
      <w:pPr>
        <w:numPr>
          <w:ilvl w:val="12"/>
          <w:numId w:val="0"/>
        </w:numPr>
        <w:ind w:left="567" w:hanging="567"/>
        <w:rPr>
          <w:b/>
        </w:rPr>
      </w:pPr>
    </w:p>
    <w:p w14:paraId="1059061C" w14:textId="77777777" w:rsidR="00680F8B" w:rsidRPr="0043255C" w:rsidRDefault="00680F8B" w:rsidP="00781C14">
      <w:pPr>
        <w:numPr>
          <w:ilvl w:val="12"/>
          <w:numId w:val="0"/>
        </w:numPr>
        <w:ind w:left="567" w:hanging="567"/>
        <w:rPr>
          <w:b/>
        </w:rPr>
      </w:pPr>
    </w:p>
    <w:p w14:paraId="7AAF923F" w14:textId="77777777" w:rsidR="006E7DBB" w:rsidRPr="0043255C" w:rsidRDefault="00AE7EFD" w:rsidP="00781C14">
      <w:pPr>
        <w:pStyle w:val="Heading10"/>
        <w:rPr>
          <w:noProof/>
        </w:rPr>
      </w:pPr>
      <w:r>
        <w:t>5.</w:t>
      </w:r>
      <w:r>
        <w:tab/>
        <w:t>Hvordan du oppbevarer Eliquis</w:t>
      </w:r>
    </w:p>
    <w:p w14:paraId="3C8A8522" w14:textId="77777777" w:rsidR="006E7DBB" w:rsidRPr="0043255C" w:rsidRDefault="006E7DBB" w:rsidP="00781C14">
      <w:pPr>
        <w:keepNext/>
        <w:numPr>
          <w:ilvl w:val="12"/>
          <w:numId w:val="0"/>
        </w:numPr>
        <w:rPr>
          <w:noProof/>
          <w:szCs w:val="22"/>
        </w:rPr>
      </w:pPr>
    </w:p>
    <w:p w14:paraId="29222F90" w14:textId="77777777" w:rsidR="006E7DBB" w:rsidRPr="0043255C" w:rsidRDefault="00AE7EFD" w:rsidP="00781C14">
      <w:pPr>
        <w:numPr>
          <w:ilvl w:val="12"/>
          <w:numId w:val="0"/>
        </w:numPr>
        <w:rPr>
          <w:noProof/>
          <w:szCs w:val="22"/>
        </w:rPr>
      </w:pPr>
      <w:r>
        <w:t>Oppbevares utilgjengelig for barn.</w:t>
      </w:r>
    </w:p>
    <w:p w14:paraId="1F87625C" w14:textId="77777777" w:rsidR="006E7DBB" w:rsidRPr="0043255C" w:rsidRDefault="006E7DBB" w:rsidP="00781C14">
      <w:pPr>
        <w:numPr>
          <w:ilvl w:val="12"/>
          <w:numId w:val="0"/>
        </w:numPr>
        <w:rPr>
          <w:noProof/>
          <w:szCs w:val="22"/>
        </w:rPr>
      </w:pPr>
    </w:p>
    <w:p w14:paraId="27D51BFF" w14:textId="6DC07968" w:rsidR="006E7DBB" w:rsidRPr="0043255C" w:rsidRDefault="00AE7EFD" w:rsidP="00781C14">
      <w:pPr>
        <w:numPr>
          <w:ilvl w:val="12"/>
          <w:numId w:val="0"/>
        </w:numPr>
        <w:rPr>
          <w:noProof/>
          <w:szCs w:val="22"/>
        </w:rPr>
      </w:pPr>
      <w:r>
        <w:t>Bruk ikke dette legemidlet etter utløpsdatoen som er angitt på esken og på doseposen etter EXP. Utløpsdatoen er den siste dagen i den angitte måneden.</w:t>
      </w:r>
    </w:p>
    <w:p w14:paraId="359FBE6F" w14:textId="77777777" w:rsidR="006E7DBB" w:rsidRPr="0043255C" w:rsidRDefault="006E7DBB" w:rsidP="00781C14">
      <w:pPr>
        <w:numPr>
          <w:ilvl w:val="12"/>
          <w:numId w:val="0"/>
        </w:numPr>
        <w:rPr>
          <w:i/>
          <w:noProof/>
          <w:szCs w:val="22"/>
        </w:rPr>
      </w:pPr>
    </w:p>
    <w:p w14:paraId="4C597606" w14:textId="77777777" w:rsidR="006E7DBB" w:rsidRPr="0043255C" w:rsidRDefault="00AE7EFD" w:rsidP="00781C14">
      <w:pPr>
        <w:numPr>
          <w:ilvl w:val="12"/>
          <w:numId w:val="0"/>
        </w:numPr>
        <w:rPr>
          <w:szCs w:val="22"/>
        </w:rPr>
      </w:pPr>
      <w:r>
        <w:t>Dette legemidlet krever ingen spesielle oppbevaringsbetingelser.</w:t>
      </w:r>
    </w:p>
    <w:p w14:paraId="1F11ABE2" w14:textId="77777777" w:rsidR="006E7DBB" w:rsidRPr="0043255C" w:rsidRDefault="006E7DBB" w:rsidP="00781C14">
      <w:pPr>
        <w:numPr>
          <w:ilvl w:val="12"/>
          <w:numId w:val="0"/>
        </w:numPr>
        <w:rPr>
          <w:noProof/>
          <w:szCs w:val="22"/>
        </w:rPr>
      </w:pPr>
    </w:p>
    <w:p w14:paraId="03FBBF91" w14:textId="77777777" w:rsidR="006E7DBB" w:rsidRPr="0043255C" w:rsidRDefault="00AE7EFD" w:rsidP="00781C14">
      <w:pPr>
        <w:numPr>
          <w:ilvl w:val="12"/>
          <w:numId w:val="0"/>
        </w:numPr>
        <w:rPr>
          <w:noProof/>
          <w:szCs w:val="22"/>
        </w:rPr>
      </w:pPr>
      <w:r>
        <w:t>Legemidler skal ikke kastes i avløpsvann eller sammen med husholdningsavfall. Spør på apoteket hvordan du skal kaste legemidler som du ikke lenger bruker. Disse tiltakene bidrar til å beskytte miljøet.</w:t>
      </w:r>
    </w:p>
    <w:p w14:paraId="6BF0D592" w14:textId="77777777" w:rsidR="006E7DBB" w:rsidRPr="0043255C" w:rsidRDefault="006E7DBB" w:rsidP="00781C14">
      <w:pPr>
        <w:numPr>
          <w:ilvl w:val="12"/>
          <w:numId w:val="0"/>
        </w:numPr>
        <w:rPr>
          <w:noProof/>
          <w:szCs w:val="22"/>
        </w:rPr>
      </w:pPr>
    </w:p>
    <w:p w14:paraId="113E2F36" w14:textId="77777777" w:rsidR="006E7DBB" w:rsidRPr="0043255C" w:rsidRDefault="006E7DBB" w:rsidP="00781C14">
      <w:pPr>
        <w:numPr>
          <w:ilvl w:val="12"/>
          <w:numId w:val="0"/>
        </w:numPr>
        <w:rPr>
          <w:noProof/>
          <w:szCs w:val="22"/>
        </w:rPr>
      </w:pPr>
    </w:p>
    <w:p w14:paraId="19A5F71F" w14:textId="77777777" w:rsidR="006E7DBB" w:rsidRPr="0043255C" w:rsidRDefault="00AE7EFD" w:rsidP="00781C14">
      <w:pPr>
        <w:pStyle w:val="Heading10"/>
        <w:rPr>
          <w:noProof/>
        </w:rPr>
      </w:pPr>
      <w:r>
        <w:t>6.</w:t>
      </w:r>
      <w:r>
        <w:tab/>
        <w:t>Innholdet i pakningen og ytterligere informasjon</w:t>
      </w:r>
    </w:p>
    <w:p w14:paraId="0F062533" w14:textId="77777777" w:rsidR="006E7DBB" w:rsidRPr="0043255C" w:rsidRDefault="006E7DBB" w:rsidP="00781C14">
      <w:pPr>
        <w:keepNext/>
        <w:numPr>
          <w:ilvl w:val="12"/>
          <w:numId w:val="0"/>
        </w:numPr>
        <w:rPr>
          <w:b/>
          <w:bCs/>
          <w:noProof/>
          <w:szCs w:val="22"/>
        </w:rPr>
      </w:pPr>
    </w:p>
    <w:p w14:paraId="79CDCD32" w14:textId="77777777" w:rsidR="006E7DBB" w:rsidRPr="0043255C" w:rsidRDefault="00AE7EFD" w:rsidP="00781C14">
      <w:pPr>
        <w:pStyle w:val="HeadingBold"/>
        <w:rPr>
          <w:noProof/>
        </w:rPr>
      </w:pPr>
      <w:r>
        <w:t>Sammensetning av Eliquis</w:t>
      </w:r>
    </w:p>
    <w:p w14:paraId="6745F5CA" w14:textId="77777777" w:rsidR="006E7DBB" w:rsidRPr="0043255C" w:rsidRDefault="00AE7EFD" w:rsidP="00781C14">
      <w:pPr>
        <w:numPr>
          <w:ilvl w:val="2"/>
          <w:numId w:val="81"/>
        </w:numPr>
        <w:ind w:left="567" w:hanging="567"/>
        <w:rPr>
          <w:szCs w:val="22"/>
        </w:rPr>
      </w:pPr>
      <w:r>
        <w:t>Virkestoffet er apiksaban. Hver dosepose inneholder 0,5 mg, 1,5 mg eller 2 mg apiksaban.</w:t>
      </w:r>
    </w:p>
    <w:p w14:paraId="01F345B1" w14:textId="77777777" w:rsidR="006E7DBB" w:rsidRPr="0043255C" w:rsidRDefault="00AE7EFD" w:rsidP="00781C14">
      <w:pPr>
        <w:keepNext/>
        <w:numPr>
          <w:ilvl w:val="2"/>
          <w:numId w:val="81"/>
        </w:numPr>
        <w:ind w:left="567" w:hanging="567"/>
        <w:rPr>
          <w:szCs w:val="22"/>
        </w:rPr>
      </w:pPr>
      <w:r>
        <w:t>Andre innholdsstoffer er:</w:t>
      </w:r>
    </w:p>
    <w:p w14:paraId="6CC53BB7" w14:textId="3D18AEE3" w:rsidR="006E7DBB" w:rsidRPr="0043255C" w:rsidRDefault="00363377" w:rsidP="00781C14">
      <w:pPr>
        <w:keepNext/>
        <w:numPr>
          <w:ilvl w:val="0"/>
          <w:numId w:val="27"/>
        </w:numPr>
        <w:tabs>
          <w:tab w:val="left" w:pos="1134"/>
        </w:tabs>
        <w:ind w:left="1134" w:hanging="567"/>
        <w:rPr>
          <w:szCs w:val="22"/>
        </w:rPr>
      </w:pPr>
      <w:r>
        <w:t xml:space="preserve">Granulatkjerne: </w:t>
      </w:r>
      <w:r>
        <w:rPr>
          <w:b/>
        </w:rPr>
        <w:t>laktose</w:t>
      </w:r>
      <w:r>
        <w:t xml:space="preserve"> (se Avsnitt 2 “Eliquis inneholder laktose (en type sukker) og natrium”), mikrokrystallinsk cellulose, krysskarmellosenatrium (se Avsnitt 2 “Eliquis inneholder laktose (en type sukker) og natrium”), natriumlaurylsulfat, magnesiumstearat (E470b);</w:t>
      </w:r>
    </w:p>
    <w:p w14:paraId="6590BFF6" w14:textId="77777777" w:rsidR="006E7DBB" w:rsidRPr="0043255C" w:rsidRDefault="00AE7EFD" w:rsidP="00781C14">
      <w:pPr>
        <w:pStyle w:val="Style9"/>
        <w:keepNext w:val="0"/>
      </w:pPr>
      <w:r>
        <w:t>Filmdrasjering: laktosemonohydrat (se Avsnitt 2 “Eliquis inneholder laktose (en type sukker) og natrium”), hypromellose (E464), titandioksid (E171), triacetin, rødt jernoksid (E172).</w:t>
      </w:r>
    </w:p>
    <w:p w14:paraId="7D212119" w14:textId="77777777" w:rsidR="006E7DBB" w:rsidRPr="0043255C" w:rsidRDefault="006E7DBB" w:rsidP="00781C14">
      <w:pPr>
        <w:rPr>
          <w:b/>
          <w:szCs w:val="22"/>
        </w:rPr>
      </w:pPr>
    </w:p>
    <w:p w14:paraId="7AFFA906" w14:textId="77777777" w:rsidR="006E7DBB" w:rsidRPr="0043255C" w:rsidRDefault="00AE7EFD" w:rsidP="00781C14">
      <w:pPr>
        <w:pStyle w:val="HeadingBold"/>
        <w:rPr>
          <w:noProof/>
        </w:rPr>
      </w:pPr>
      <w:r>
        <w:t>Hvordan Eliquis ser ut og innholdet i pakningen</w:t>
      </w:r>
    </w:p>
    <w:p w14:paraId="3D044F94" w14:textId="77777777" w:rsidR="006E7DBB" w:rsidRPr="0043255C" w:rsidRDefault="00AE7EFD" w:rsidP="00781C14">
      <w:pPr>
        <w:pStyle w:val="EMEABodyText"/>
        <w:rPr>
          <w:rFonts w:eastAsia="Yu Gothic"/>
        </w:rPr>
      </w:pPr>
      <w:r>
        <w:t>0,5 mg rosa, runde drasjerte granulatkorn i doseposer à 0,5, 1,5 og 2 mg</w:t>
      </w:r>
    </w:p>
    <w:p w14:paraId="696DB91B" w14:textId="77777777" w:rsidR="006E7DBB" w:rsidRPr="0043255C" w:rsidRDefault="006E7DBB" w:rsidP="00781C14">
      <w:pPr>
        <w:numPr>
          <w:ilvl w:val="12"/>
          <w:numId w:val="0"/>
        </w:numPr>
        <w:rPr>
          <w:noProof/>
          <w:szCs w:val="22"/>
        </w:rPr>
      </w:pPr>
    </w:p>
    <w:p w14:paraId="31632091" w14:textId="77777777" w:rsidR="006E7DBB" w:rsidRPr="0043255C" w:rsidRDefault="00AE7EFD" w:rsidP="00781C14">
      <w:pPr>
        <w:pStyle w:val="ListParagraph"/>
        <w:numPr>
          <w:ilvl w:val="0"/>
          <w:numId w:val="11"/>
        </w:numPr>
        <w:autoSpaceDE w:val="0"/>
        <w:autoSpaceDN w:val="0"/>
        <w:adjustRightInd w:val="0"/>
        <w:ind w:left="567" w:hanging="567"/>
        <w:rPr>
          <w:rFonts w:eastAsia="Yu Gothic"/>
          <w:szCs w:val="22"/>
        </w:rPr>
      </w:pPr>
      <w:r>
        <w:t>Aluminiumspose som inneholder ett 0,5 mg apiksabandrasjert granulatkorn</w:t>
      </w:r>
    </w:p>
    <w:p w14:paraId="42E539C3" w14:textId="77777777" w:rsidR="006E7DBB" w:rsidRPr="0043255C" w:rsidRDefault="00AE7EFD" w:rsidP="00781C14">
      <w:pPr>
        <w:pStyle w:val="ListParagraph"/>
        <w:numPr>
          <w:ilvl w:val="0"/>
          <w:numId w:val="11"/>
        </w:numPr>
        <w:autoSpaceDE w:val="0"/>
        <w:autoSpaceDN w:val="0"/>
        <w:adjustRightInd w:val="0"/>
        <w:ind w:left="567" w:hanging="567"/>
        <w:rPr>
          <w:rFonts w:eastAsia="Yu Gothic"/>
          <w:szCs w:val="22"/>
        </w:rPr>
      </w:pPr>
      <w:r>
        <w:t>Aluminiumspose som inneholder tre 0,5 mg apiksabandrasjerte granulatkorn</w:t>
      </w:r>
    </w:p>
    <w:p w14:paraId="6EE5B492" w14:textId="77777777" w:rsidR="006E7DBB" w:rsidRPr="0043255C" w:rsidRDefault="00AE7EFD" w:rsidP="00781C14">
      <w:pPr>
        <w:pStyle w:val="ListParagraph"/>
        <w:numPr>
          <w:ilvl w:val="0"/>
          <w:numId w:val="11"/>
        </w:numPr>
        <w:autoSpaceDE w:val="0"/>
        <w:autoSpaceDN w:val="0"/>
        <w:adjustRightInd w:val="0"/>
        <w:ind w:left="567" w:hanging="567"/>
        <w:rPr>
          <w:rFonts w:eastAsia="Yu Gothic"/>
          <w:szCs w:val="22"/>
        </w:rPr>
      </w:pPr>
      <w:r>
        <w:t>Aluminiumspose som inneholder fire 0,5 mg apiksabandrasjerte granulatkorn</w:t>
      </w:r>
    </w:p>
    <w:p w14:paraId="7D4D30DC" w14:textId="77777777" w:rsidR="006E7DBB" w:rsidRPr="0043255C" w:rsidRDefault="006E7DBB" w:rsidP="00781C14">
      <w:pPr>
        <w:rPr>
          <w:noProof/>
          <w:szCs w:val="22"/>
        </w:rPr>
      </w:pPr>
    </w:p>
    <w:p w14:paraId="35BDCBCB" w14:textId="2F86C1D9" w:rsidR="00A32649" w:rsidRPr="0043255C" w:rsidRDefault="00A32649" w:rsidP="00781C14">
      <w:pPr>
        <w:autoSpaceDE w:val="0"/>
        <w:autoSpaceDN w:val="0"/>
        <w:adjustRightInd w:val="0"/>
        <w:rPr>
          <w:rFonts w:eastAsia="Yu Gothic"/>
          <w:szCs w:val="22"/>
        </w:rPr>
      </w:pPr>
      <w:r>
        <w:t>Hver eske inneholder 28 doseposer.</w:t>
      </w:r>
    </w:p>
    <w:p w14:paraId="060A6BAE" w14:textId="77777777" w:rsidR="00A32649" w:rsidRPr="0043255C" w:rsidRDefault="00A32649" w:rsidP="00781C14">
      <w:pPr>
        <w:rPr>
          <w:noProof/>
          <w:szCs w:val="22"/>
        </w:rPr>
      </w:pPr>
    </w:p>
    <w:p w14:paraId="15585073" w14:textId="77777777" w:rsidR="006E7DBB" w:rsidRPr="0043255C" w:rsidRDefault="00AE7EFD" w:rsidP="00781C14">
      <w:pPr>
        <w:pStyle w:val="HeadingBold"/>
        <w:rPr>
          <w:noProof/>
        </w:rPr>
      </w:pPr>
      <w:r>
        <w:t>Pasientkort: Håndtering av informasjon</w:t>
      </w:r>
    </w:p>
    <w:p w14:paraId="78130E3C" w14:textId="77777777" w:rsidR="006E7DBB" w:rsidRPr="0043255C" w:rsidRDefault="00AE7EFD" w:rsidP="00781C14">
      <w:pPr>
        <w:numPr>
          <w:ilvl w:val="12"/>
          <w:numId w:val="0"/>
        </w:numPr>
      </w:pPr>
      <w:r>
        <w:t>Inne i pakken med Eliquis vil du finne et pasientkort sammen med pakningsvedlegget, eller barnets lege kan gi deg et lignende kort.</w:t>
      </w:r>
    </w:p>
    <w:p w14:paraId="2A058954" w14:textId="77777777" w:rsidR="00210EF3" w:rsidRPr="0043255C" w:rsidRDefault="00210EF3" w:rsidP="00781C14">
      <w:pPr>
        <w:numPr>
          <w:ilvl w:val="12"/>
          <w:numId w:val="0"/>
        </w:numPr>
        <w:rPr>
          <w:noProof/>
          <w:szCs w:val="22"/>
        </w:rPr>
      </w:pPr>
    </w:p>
    <w:p w14:paraId="0433C438" w14:textId="70E17D6A" w:rsidR="00210EF3" w:rsidRPr="0043255C" w:rsidRDefault="00210EF3" w:rsidP="00781C14">
      <w:pPr>
        <w:numPr>
          <w:ilvl w:val="12"/>
          <w:numId w:val="0"/>
        </w:numPr>
        <w:rPr>
          <w:b/>
          <w:noProof/>
          <w:szCs w:val="22"/>
        </w:rPr>
      </w:pPr>
      <w:r>
        <w:t xml:space="preserve">Dette pasientkortet inneholder informasjon som vil være til hjelp for barnet og som kan varsle andre leger om at barnet bruker Eliquis. </w:t>
      </w:r>
      <w:r>
        <w:rPr>
          <w:b/>
        </w:rPr>
        <w:t>Dette kortet skal barnet eller omsorgspersonen ha med seg til enhver tid.</w:t>
      </w:r>
    </w:p>
    <w:p w14:paraId="50FB4C91" w14:textId="1BDFB881" w:rsidR="00210EF3" w:rsidRPr="0043255C" w:rsidRDefault="00210EF3" w:rsidP="00781C14">
      <w:pPr>
        <w:pStyle w:val="Style19"/>
        <w:numPr>
          <w:ilvl w:val="1"/>
          <w:numId w:val="15"/>
        </w:numPr>
        <w:ind w:left="567" w:hanging="567"/>
        <w:jc w:val="left"/>
        <w:rPr>
          <w:szCs w:val="22"/>
        </w:rPr>
      </w:pPr>
      <w:r>
        <w:t>Ta kortet.</w:t>
      </w:r>
    </w:p>
    <w:p w14:paraId="53B547AB" w14:textId="70B5E222" w:rsidR="00210EF3" w:rsidRPr="0043255C" w:rsidRDefault="00210EF3" w:rsidP="00781C14">
      <w:pPr>
        <w:pStyle w:val="Style19"/>
        <w:numPr>
          <w:ilvl w:val="1"/>
          <w:numId w:val="15"/>
        </w:numPr>
        <w:ind w:left="567" w:hanging="567"/>
        <w:jc w:val="left"/>
        <w:rPr>
          <w:szCs w:val="22"/>
        </w:rPr>
      </w:pPr>
      <w:r>
        <w:t>Adskill den delen med språket ditt ved behov (dette er tilrettelagt med de perforerte kantene).</w:t>
      </w:r>
    </w:p>
    <w:p w14:paraId="6C8B41A9" w14:textId="0CB1382D" w:rsidR="00210EF3" w:rsidRPr="0043255C" w:rsidRDefault="00210EF3" w:rsidP="00781C14">
      <w:pPr>
        <w:pStyle w:val="Style19"/>
        <w:keepNext/>
        <w:numPr>
          <w:ilvl w:val="1"/>
          <w:numId w:val="15"/>
        </w:numPr>
        <w:ind w:left="567" w:hanging="567"/>
        <w:jc w:val="left"/>
        <w:rPr>
          <w:szCs w:val="22"/>
        </w:rPr>
      </w:pPr>
      <w:r>
        <w:t>Fyll ut følgende del eller be legen om å gjøre det:</w:t>
      </w:r>
    </w:p>
    <w:p w14:paraId="3562E8BB" w14:textId="77777777" w:rsidR="00210EF3" w:rsidRPr="0043255C" w:rsidRDefault="00210EF3" w:rsidP="00781C14">
      <w:pPr>
        <w:pStyle w:val="Style9"/>
        <w:keepNext w:val="0"/>
        <w:rPr>
          <w:iCs/>
          <w:szCs w:val="22"/>
        </w:rPr>
      </w:pPr>
      <w:r>
        <w:t>Navn:</w:t>
      </w:r>
    </w:p>
    <w:p w14:paraId="2E871CFC" w14:textId="77777777" w:rsidR="00210EF3" w:rsidRPr="0043255C" w:rsidRDefault="00210EF3" w:rsidP="00781C14">
      <w:pPr>
        <w:pStyle w:val="Style9"/>
        <w:keepNext w:val="0"/>
        <w:rPr>
          <w:iCs/>
          <w:szCs w:val="22"/>
        </w:rPr>
      </w:pPr>
      <w:r>
        <w:lastRenderedPageBreak/>
        <w:t>Fødselsdato:</w:t>
      </w:r>
    </w:p>
    <w:p w14:paraId="106FBB3A" w14:textId="77777777" w:rsidR="00210EF3" w:rsidRPr="0043255C" w:rsidRDefault="00210EF3" w:rsidP="00781C14">
      <w:pPr>
        <w:pStyle w:val="Style9"/>
        <w:keepNext w:val="0"/>
        <w:rPr>
          <w:iCs/>
          <w:szCs w:val="22"/>
        </w:rPr>
      </w:pPr>
      <w:r>
        <w:t>Indikasjon:</w:t>
      </w:r>
    </w:p>
    <w:p w14:paraId="296E6515" w14:textId="77777777" w:rsidR="00210EF3" w:rsidRPr="0043255C" w:rsidRDefault="00210EF3" w:rsidP="00781C14">
      <w:pPr>
        <w:pStyle w:val="Style9"/>
        <w:keepNext w:val="0"/>
        <w:rPr>
          <w:iCs/>
          <w:szCs w:val="22"/>
        </w:rPr>
      </w:pPr>
      <w:r>
        <w:t>Vekt:</w:t>
      </w:r>
    </w:p>
    <w:p w14:paraId="0B289546" w14:textId="30CE16AC" w:rsidR="00210EF3" w:rsidRPr="0043255C" w:rsidRDefault="00210EF3" w:rsidP="00781C14">
      <w:pPr>
        <w:pStyle w:val="Style9"/>
        <w:keepNext w:val="0"/>
        <w:rPr>
          <w:iCs/>
          <w:szCs w:val="22"/>
        </w:rPr>
      </w:pPr>
      <w:r>
        <w:t>Dose:........mg to ganger daglig</w:t>
      </w:r>
    </w:p>
    <w:p w14:paraId="2EF34C36" w14:textId="77777777" w:rsidR="00210EF3" w:rsidRPr="0043255C" w:rsidRDefault="00210EF3" w:rsidP="00781C14">
      <w:pPr>
        <w:pStyle w:val="Style9"/>
        <w:rPr>
          <w:iCs/>
          <w:szCs w:val="22"/>
        </w:rPr>
      </w:pPr>
      <w:r>
        <w:t>Legens navn:</w:t>
      </w:r>
    </w:p>
    <w:p w14:paraId="46BF8CC8" w14:textId="77777777" w:rsidR="00210EF3" w:rsidRPr="0043255C" w:rsidRDefault="00210EF3" w:rsidP="00781C14">
      <w:pPr>
        <w:pStyle w:val="Style9"/>
        <w:rPr>
          <w:iCs/>
          <w:szCs w:val="22"/>
        </w:rPr>
      </w:pPr>
      <w:r>
        <w:t>Legens telefonnummer:</w:t>
      </w:r>
    </w:p>
    <w:p w14:paraId="3D88B457" w14:textId="1844BC5F" w:rsidR="00210EF3" w:rsidRPr="0043255C" w:rsidRDefault="00210EF3" w:rsidP="00781C14">
      <w:pPr>
        <w:pStyle w:val="Style19"/>
        <w:numPr>
          <w:ilvl w:val="1"/>
          <w:numId w:val="15"/>
        </w:numPr>
        <w:ind w:left="567" w:hanging="567"/>
        <w:jc w:val="left"/>
      </w:pPr>
      <w:r>
        <w:t>Brett kortet sammen og sørg for at barnet har det med seg til enhver tid</w:t>
      </w:r>
    </w:p>
    <w:p w14:paraId="407B45B9" w14:textId="77777777" w:rsidR="00210EF3" w:rsidRPr="00380BFD" w:rsidRDefault="00210EF3" w:rsidP="00781C14">
      <w:pPr>
        <w:pStyle w:val="Paragraph"/>
        <w:spacing w:after="0"/>
        <w:ind w:left="567" w:hanging="567"/>
        <w:jc w:val="both"/>
        <w:rPr>
          <w:sz w:val="22"/>
          <w:szCs w:val="22"/>
        </w:rPr>
      </w:pPr>
    </w:p>
    <w:p w14:paraId="542E950F" w14:textId="77777777" w:rsidR="00210EF3" w:rsidRPr="0043255C" w:rsidRDefault="00210EF3" w:rsidP="00781C14">
      <w:pPr>
        <w:pStyle w:val="HeadingBold"/>
        <w:rPr>
          <w:noProof/>
        </w:rPr>
      </w:pPr>
      <w:r>
        <w:t>Innehaver av markedsføringstillatelsen</w:t>
      </w:r>
    </w:p>
    <w:p w14:paraId="1A194BE6" w14:textId="77777777" w:rsidR="00210EF3" w:rsidRPr="0043255C" w:rsidRDefault="00210EF3" w:rsidP="00781C14">
      <w:pPr>
        <w:keepNext/>
        <w:rPr>
          <w:szCs w:val="22"/>
        </w:rPr>
      </w:pPr>
      <w:r>
        <w:t>Bristol</w:t>
      </w:r>
      <w:r>
        <w:noBreakHyphen/>
        <w:t>Myers Squibb/Pfizer EEIG</w:t>
      </w:r>
    </w:p>
    <w:p w14:paraId="16C18D65" w14:textId="77777777" w:rsidR="00210EF3" w:rsidRPr="00380BFD" w:rsidRDefault="00210EF3" w:rsidP="00781C14">
      <w:pPr>
        <w:keepNext/>
        <w:numPr>
          <w:ilvl w:val="12"/>
          <w:numId w:val="0"/>
        </w:numPr>
        <w:rPr>
          <w:lang w:val="en-US"/>
        </w:rPr>
      </w:pPr>
      <w:r w:rsidRPr="00380BFD">
        <w:rPr>
          <w:lang w:val="en-US"/>
        </w:rPr>
        <w:t>Plaza 254</w:t>
      </w:r>
    </w:p>
    <w:p w14:paraId="3CA7AF38" w14:textId="2DFD4BBB" w:rsidR="00210EF3" w:rsidRPr="00380BFD" w:rsidRDefault="00210EF3" w:rsidP="00781C14">
      <w:pPr>
        <w:keepNext/>
        <w:numPr>
          <w:ilvl w:val="12"/>
          <w:numId w:val="0"/>
        </w:numPr>
        <w:rPr>
          <w:lang w:val="en-US"/>
        </w:rPr>
      </w:pPr>
      <w:r w:rsidRPr="00380BFD">
        <w:rPr>
          <w:lang w:val="en-US"/>
        </w:rPr>
        <w:t>Blanchardstown Corporate Park 2</w:t>
      </w:r>
    </w:p>
    <w:p w14:paraId="57817C29" w14:textId="2039BEB7" w:rsidR="00210EF3" w:rsidRPr="00380BFD" w:rsidRDefault="00210EF3" w:rsidP="00781C14">
      <w:pPr>
        <w:keepNext/>
        <w:numPr>
          <w:ilvl w:val="12"/>
          <w:numId w:val="0"/>
        </w:numPr>
        <w:rPr>
          <w:bCs/>
          <w:szCs w:val="22"/>
          <w:lang w:val="en-US"/>
        </w:rPr>
      </w:pPr>
      <w:r w:rsidRPr="00380BFD">
        <w:rPr>
          <w:lang w:val="en-US"/>
        </w:rPr>
        <w:t>Dublin 15, D15 T867</w:t>
      </w:r>
    </w:p>
    <w:p w14:paraId="1D852749" w14:textId="77777777" w:rsidR="00210EF3" w:rsidRPr="00380BFD" w:rsidRDefault="00210EF3" w:rsidP="00781C14">
      <w:pPr>
        <w:keepNext/>
        <w:numPr>
          <w:ilvl w:val="12"/>
          <w:numId w:val="0"/>
        </w:numPr>
        <w:rPr>
          <w:szCs w:val="22"/>
          <w:lang w:val="en-US"/>
        </w:rPr>
      </w:pPr>
      <w:r w:rsidRPr="00380BFD">
        <w:rPr>
          <w:lang w:val="en-US"/>
        </w:rPr>
        <w:t>Irland</w:t>
      </w:r>
    </w:p>
    <w:p w14:paraId="1840CEB3" w14:textId="77777777" w:rsidR="00210EF3" w:rsidRPr="00380BFD" w:rsidRDefault="00210EF3" w:rsidP="00781C14">
      <w:pPr>
        <w:numPr>
          <w:ilvl w:val="12"/>
          <w:numId w:val="0"/>
        </w:numPr>
        <w:rPr>
          <w:b/>
          <w:bCs/>
          <w:noProof/>
          <w:szCs w:val="22"/>
          <w:lang w:val="en-US"/>
        </w:rPr>
      </w:pPr>
    </w:p>
    <w:p w14:paraId="09465ED4" w14:textId="77777777" w:rsidR="00210EF3" w:rsidRPr="00380BFD" w:rsidRDefault="00210EF3" w:rsidP="00781C14">
      <w:pPr>
        <w:pStyle w:val="HeadingBold"/>
        <w:rPr>
          <w:noProof/>
          <w:lang w:val="en-US"/>
        </w:rPr>
      </w:pPr>
      <w:proofErr w:type="spellStart"/>
      <w:r w:rsidRPr="00380BFD">
        <w:rPr>
          <w:lang w:val="en-US"/>
        </w:rPr>
        <w:t>Tilvirker</w:t>
      </w:r>
      <w:proofErr w:type="spellEnd"/>
    </w:p>
    <w:p w14:paraId="713A1795" w14:textId="77777777" w:rsidR="00210EF3" w:rsidRPr="00380BFD" w:rsidRDefault="00210EF3" w:rsidP="00781C14">
      <w:pPr>
        <w:keepNext/>
        <w:rPr>
          <w:lang w:val="en-US"/>
        </w:rPr>
      </w:pPr>
      <w:r w:rsidRPr="00380BFD">
        <w:rPr>
          <w:lang w:val="en-US"/>
        </w:rPr>
        <w:t>Swords Laboratories Unlimited Company T/A Bristol</w:t>
      </w:r>
      <w:r w:rsidRPr="00380BFD">
        <w:rPr>
          <w:lang w:val="en-US"/>
        </w:rPr>
        <w:noBreakHyphen/>
        <w:t>Myers Squibb Pharmaceutical Operations, External Manufacturing</w:t>
      </w:r>
    </w:p>
    <w:p w14:paraId="654BB133" w14:textId="754D40BF" w:rsidR="00210EF3" w:rsidRPr="00380BFD" w:rsidRDefault="00210EF3" w:rsidP="00781C14">
      <w:pPr>
        <w:keepNext/>
        <w:rPr>
          <w:lang w:val="en-US"/>
        </w:rPr>
      </w:pPr>
      <w:r w:rsidRPr="00380BFD">
        <w:rPr>
          <w:lang w:val="en-US"/>
        </w:rPr>
        <w:t>Plaza 254</w:t>
      </w:r>
    </w:p>
    <w:p w14:paraId="38EAA999" w14:textId="0D907D7F" w:rsidR="00210EF3" w:rsidRPr="00380BFD" w:rsidRDefault="00210EF3" w:rsidP="00781C14">
      <w:pPr>
        <w:keepNext/>
        <w:rPr>
          <w:lang w:val="en-US"/>
        </w:rPr>
      </w:pPr>
      <w:r w:rsidRPr="00380BFD">
        <w:rPr>
          <w:lang w:val="en-US"/>
        </w:rPr>
        <w:t>Blanchardstown Corporate Park 2</w:t>
      </w:r>
    </w:p>
    <w:p w14:paraId="6BB0AE86" w14:textId="51E199DC" w:rsidR="00210EF3" w:rsidRPr="00380BFD" w:rsidRDefault="00210EF3" w:rsidP="00781C14">
      <w:pPr>
        <w:keepNext/>
        <w:rPr>
          <w:lang w:val="en-US"/>
        </w:rPr>
      </w:pPr>
      <w:r w:rsidRPr="00380BFD">
        <w:rPr>
          <w:lang w:val="en-US"/>
        </w:rPr>
        <w:t>Dublin 15, D15 T867</w:t>
      </w:r>
    </w:p>
    <w:p w14:paraId="74243DC4" w14:textId="77777777" w:rsidR="00210EF3" w:rsidRPr="0043255C" w:rsidRDefault="00210EF3" w:rsidP="00781C14">
      <w:pPr>
        <w:keepNext/>
        <w:rPr>
          <w:szCs w:val="22"/>
        </w:rPr>
      </w:pPr>
      <w:r>
        <w:t>Irland</w:t>
      </w:r>
    </w:p>
    <w:p w14:paraId="2D628868" w14:textId="77777777" w:rsidR="00210EF3" w:rsidRDefault="00210EF3" w:rsidP="00781C14">
      <w:pPr>
        <w:numPr>
          <w:ilvl w:val="12"/>
          <w:numId w:val="0"/>
        </w:numPr>
        <w:rPr>
          <w:noProof/>
          <w:szCs w:val="22"/>
        </w:rPr>
      </w:pPr>
    </w:p>
    <w:p w14:paraId="31789C2F" w14:textId="18B7B436" w:rsidR="002C326A" w:rsidRDefault="002C326A" w:rsidP="00781C14">
      <w:pPr>
        <w:numPr>
          <w:ilvl w:val="12"/>
          <w:numId w:val="0"/>
        </w:numPr>
        <w:rPr>
          <w:noProof/>
          <w:szCs w:val="22"/>
        </w:rPr>
      </w:pPr>
      <w:r>
        <w:t>Ta kontakt med den lokale representanten for innehaveren av markedsføringstillatelsen for ytterligere informasjon om dette legemidlet:</w:t>
      </w:r>
    </w:p>
    <w:p w14:paraId="10A7FBF8" w14:textId="77777777" w:rsidR="002C326A" w:rsidRDefault="002C326A" w:rsidP="00781C14">
      <w:pPr>
        <w:numPr>
          <w:ilvl w:val="12"/>
          <w:numId w:val="0"/>
        </w:numPr>
        <w:rPr>
          <w:noProof/>
          <w:szCs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C34E5A" w:rsidRPr="00C3047B" w14:paraId="308659BA" w14:textId="77777777" w:rsidTr="00BB4FD0">
        <w:trPr>
          <w:trHeight w:val="904"/>
        </w:trPr>
        <w:tc>
          <w:tcPr>
            <w:tcW w:w="4650" w:type="dxa"/>
          </w:tcPr>
          <w:p w14:paraId="4B1EC3F2" w14:textId="77777777" w:rsidR="00C34E5A" w:rsidRPr="00C3047B" w:rsidRDefault="00C34E5A" w:rsidP="00BB4FD0">
            <w:pPr>
              <w:keepNext/>
              <w:rPr>
                <w:b/>
              </w:rPr>
            </w:pPr>
            <w:r w:rsidRPr="00C3047B">
              <w:rPr>
                <w:b/>
                <w:noProof/>
              </w:rPr>
              <w:t>België</w:t>
            </w:r>
            <w:r w:rsidRPr="00C3047B">
              <w:rPr>
                <w:b/>
              </w:rPr>
              <w:t>/Belgique/Belgien</w:t>
            </w:r>
          </w:p>
          <w:p w14:paraId="764FF08E" w14:textId="77777777" w:rsidR="00C34E5A" w:rsidRPr="00C3047B" w:rsidRDefault="00C34E5A" w:rsidP="00BB4FD0">
            <w:pPr>
              <w:keepNext/>
            </w:pPr>
            <w:r w:rsidRPr="00C3047B">
              <w:t>N.V. Bristol-Myers Squibb Belgium S.A.</w:t>
            </w:r>
          </w:p>
          <w:p w14:paraId="73CC6906" w14:textId="77777777" w:rsidR="00C34E5A" w:rsidRPr="00C3047B" w:rsidRDefault="00C34E5A" w:rsidP="00BB4FD0">
            <w:pPr>
              <w:keepNext/>
            </w:pPr>
            <w:r w:rsidRPr="00C3047B">
              <w:t>Tél/Tel: + 32 2 352 76 11</w:t>
            </w:r>
          </w:p>
          <w:p w14:paraId="03E60BB0" w14:textId="77777777" w:rsidR="00C34E5A" w:rsidRPr="00C3047B" w:rsidRDefault="00C34E5A" w:rsidP="00BB4FD0">
            <w:pPr>
              <w:rPr>
                <w:color w:val="0000FF"/>
                <w:u w:val="single"/>
              </w:rPr>
            </w:pPr>
            <w:hyperlink r:id="rId76" w:history="1">
              <w:r w:rsidRPr="00C3047B">
                <w:rPr>
                  <w:color w:val="0000FF"/>
                  <w:u w:val="single"/>
                </w:rPr>
                <w:t>medicalinfo.belgium@bms.com</w:t>
              </w:r>
            </w:hyperlink>
          </w:p>
          <w:p w14:paraId="2B5AFFD5" w14:textId="77777777" w:rsidR="00C34E5A" w:rsidRPr="00C3047B" w:rsidRDefault="00C34E5A" w:rsidP="00BB4FD0">
            <w:pPr>
              <w:keepNext/>
            </w:pPr>
          </w:p>
        </w:tc>
        <w:tc>
          <w:tcPr>
            <w:tcW w:w="4478" w:type="dxa"/>
          </w:tcPr>
          <w:p w14:paraId="5D155E40" w14:textId="77777777" w:rsidR="00C34E5A" w:rsidRPr="00C3047B" w:rsidRDefault="00C34E5A" w:rsidP="00BB4FD0">
            <w:pPr>
              <w:keepNext/>
              <w:rPr>
                <w:rFonts w:eastAsia="Aptos"/>
                <w:b/>
                <w:bCs/>
                <w:lang w:val="de-DE"/>
              </w:rPr>
            </w:pPr>
            <w:r w:rsidRPr="00C3047B">
              <w:rPr>
                <w:rFonts w:eastAsia="Aptos"/>
                <w:b/>
                <w:bCs/>
                <w:lang w:val="de-DE"/>
              </w:rPr>
              <w:t>Lietuva</w:t>
            </w:r>
          </w:p>
          <w:p w14:paraId="17CDAF38" w14:textId="77777777" w:rsidR="00C34E5A" w:rsidRPr="00C3047B" w:rsidRDefault="00C34E5A" w:rsidP="00BB4FD0">
            <w:pPr>
              <w:rPr>
                <w:rFonts w:eastAsia="Aptos"/>
                <w:lang w:val="fr-FR"/>
              </w:rPr>
            </w:pPr>
            <w:r w:rsidRPr="00C3047B">
              <w:rPr>
                <w:rFonts w:eastAsia="Aptos"/>
                <w:lang w:val="fr-FR"/>
              </w:rPr>
              <w:t xml:space="preserve">Pfizer Luxembourg SARL </w:t>
            </w:r>
            <w:proofErr w:type="spellStart"/>
            <w:r w:rsidRPr="00C3047B">
              <w:rPr>
                <w:rFonts w:eastAsia="Aptos"/>
                <w:lang w:val="fr-FR"/>
              </w:rPr>
              <w:t>filialas</w:t>
            </w:r>
            <w:proofErr w:type="spellEnd"/>
            <w:r w:rsidRPr="00C3047B">
              <w:rPr>
                <w:rFonts w:eastAsia="Aptos"/>
                <w:lang w:val="fr-FR"/>
              </w:rPr>
              <w:t xml:space="preserve"> </w:t>
            </w:r>
            <w:proofErr w:type="spellStart"/>
            <w:r w:rsidRPr="00C3047B">
              <w:rPr>
                <w:rFonts w:eastAsia="Aptos"/>
                <w:lang w:val="fr-FR"/>
              </w:rPr>
              <w:t>Lietuvoje</w:t>
            </w:r>
            <w:proofErr w:type="spellEnd"/>
          </w:p>
          <w:p w14:paraId="48C7B562" w14:textId="77777777" w:rsidR="00C34E5A" w:rsidRPr="00C3047B" w:rsidRDefault="00C34E5A" w:rsidP="00BB4FD0">
            <w:pPr>
              <w:rPr>
                <w:rFonts w:eastAsia="Aptos"/>
              </w:rPr>
            </w:pPr>
            <w:r w:rsidRPr="00C3047B">
              <w:rPr>
                <w:rFonts w:eastAsia="Aptos"/>
              </w:rPr>
              <w:t>Tel. +370 5 251 4000</w:t>
            </w:r>
          </w:p>
        </w:tc>
      </w:tr>
      <w:tr w:rsidR="00C34E5A" w:rsidRPr="00C3047B" w14:paraId="66468E34" w14:textId="77777777" w:rsidTr="00BB4FD0">
        <w:trPr>
          <w:trHeight w:val="892"/>
        </w:trPr>
        <w:tc>
          <w:tcPr>
            <w:tcW w:w="4650" w:type="dxa"/>
          </w:tcPr>
          <w:p w14:paraId="2D2D0857" w14:textId="77777777" w:rsidR="00C34E5A" w:rsidRPr="00C3047B" w:rsidRDefault="00C34E5A" w:rsidP="00BB4FD0">
            <w:pPr>
              <w:rPr>
                <w:b/>
                <w:bCs/>
              </w:rPr>
            </w:pPr>
            <w:r w:rsidRPr="00C3047B">
              <w:rPr>
                <w:b/>
                <w:bCs/>
              </w:rPr>
              <w:t>България</w:t>
            </w:r>
          </w:p>
          <w:p w14:paraId="33A5CE4B" w14:textId="77777777" w:rsidR="00C34E5A" w:rsidRPr="00C3047B" w:rsidRDefault="00C34E5A" w:rsidP="00BB4FD0">
            <w:r w:rsidRPr="00C3047B">
              <w:t>Пфайзер Люксембург САРЛ, Клон България</w:t>
            </w:r>
          </w:p>
          <w:p w14:paraId="7AE7E12B" w14:textId="77777777" w:rsidR="00C34E5A" w:rsidRPr="00C3047B" w:rsidRDefault="00C34E5A" w:rsidP="00BB4FD0">
            <w:r w:rsidRPr="00C3047B">
              <w:t>Teл.: +359 2 970 4333</w:t>
            </w:r>
          </w:p>
        </w:tc>
        <w:tc>
          <w:tcPr>
            <w:tcW w:w="4478" w:type="dxa"/>
          </w:tcPr>
          <w:p w14:paraId="2CB62B3A" w14:textId="77777777" w:rsidR="00C34E5A" w:rsidRPr="00C3047B" w:rsidRDefault="00C34E5A" w:rsidP="00BB4FD0">
            <w:pPr>
              <w:rPr>
                <w:b/>
                <w:lang w:val="de-DE"/>
              </w:rPr>
            </w:pPr>
            <w:r w:rsidRPr="00C3047B">
              <w:rPr>
                <w:b/>
                <w:lang w:val="de-DE"/>
              </w:rPr>
              <w:t>Luxembourg/Luxemburg</w:t>
            </w:r>
          </w:p>
          <w:p w14:paraId="63A52C9B" w14:textId="77777777" w:rsidR="00C34E5A" w:rsidRPr="00C3047B" w:rsidRDefault="00C34E5A" w:rsidP="00BB4FD0">
            <w:pPr>
              <w:rPr>
                <w:lang w:val="de-DE"/>
              </w:rPr>
            </w:pPr>
            <w:r w:rsidRPr="00C3047B">
              <w:rPr>
                <w:lang w:val="de-DE"/>
              </w:rPr>
              <w:t>N.V. Bristol-Myers Squibb Belgium S.A.</w:t>
            </w:r>
          </w:p>
          <w:p w14:paraId="52AD1CA9" w14:textId="77777777" w:rsidR="00C34E5A" w:rsidRPr="00C3047B" w:rsidRDefault="00C34E5A" w:rsidP="00BB4FD0">
            <w:r w:rsidRPr="00C3047B">
              <w:t>Tél/Tel: + 32 2 352 76 11</w:t>
            </w:r>
          </w:p>
          <w:p w14:paraId="56315DE1" w14:textId="77777777" w:rsidR="00C34E5A" w:rsidRPr="00C3047B" w:rsidRDefault="00C34E5A" w:rsidP="00BB4FD0">
            <w:pPr>
              <w:rPr>
                <w:color w:val="0000FF"/>
                <w:u w:val="single"/>
              </w:rPr>
            </w:pPr>
            <w:hyperlink r:id="rId77" w:history="1">
              <w:r w:rsidRPr="00C3047B">
                <w:rPr>
                  <w:color w:val="0000FF"/>
                  <w:u w:val="single"/>
                </w:rPr>
                <w:t>medicalinfo.belgium@bms.com</w:t>
              </w:r>
            </w:hyperlink>
          </w:p>
          <w:p w14:paraId="3EEB5C73" w14:textId="77777777" w:rsidR="00C34E5A" w:rsidRPr="00C3047B" w:rsidRDefault="00C34E5A" w:rsidP="00BB4FD0"/>
        </w:tc>
      </w:tr>
      <w:tr w:rsidR="00C34E5A" w:rsidRPr="00C3047B" w14:paraId="6CA466D3" w14:textId="77777777" w:rsidTr="00BB4FD0">
        <w:trPr>
          <w:trHeight w:val="1246"/>
        </w:trPr>
        <w:tc>
          <w:tcPr>
            <w:tcW w:w="4650" w:type="dxa"/>
          </w:tcPr>
          <w:p w14:paraId="3BCA4658" w14:textId="77777777" w:rsidR="00C34E5A" w:rsidRPr="00C3047B" w:rsidRDefault="00C34E5A" w:rsidP="00BB4FD0">
            <w:pPr>
              <w:rPr>
                <w:b/>
                <w:bCs/>
                <w:lang w:val="de-DE"/>
              </w:rPr>
            </w:pPr>
            <w:r w:rsidRPr="00C3047B">
              <w:rPr>
                <w:b/>
                <w:bCs/>
                <w:lang w:val="de-DE"/>
              </w:rPr>
              <w:t>Česká republika</w:t>
            </w:r>
          </w:p>
          <w:p w14:paraId="59F9758F" w14:textId="77777777" w:rsidR="00C34E5A" w:rsidRPr="00C3047B" w:rsidRDefault="00C34E5A" w:rsidP="00BB4FD0">
            <w:pPr>
              <w:rPr>
                <w:lang w:val="de-DE"/>
              </w:rPr>
            </w:pPr>
            <w:r w:rsidRPr="00C3047B">
              <w:rPr>
                <w:rFonts w:eastAsia="Times New Roman"/>
                <w:lang w:val="cs"/>
              </w:rPr>
              <w:t>Pfizer, spol. s r.o.</w:t>
            </w:r>
          </w:p>
          <w:p w14:paraId="521FD5C0" w14:textId="77777777" w:rsidR="00C34E5A" w:rsidRPr="00C3047B" w:rsidRDefault="00C34E5A" w:rsidP="00BB4FD0">
            <w:pPr>
              <w:rPr>
                <w:lang w:val="de-DE"/>
              </w:rPr>
            </w:pPr>
            <w:r w:rsidRPr="00C3047B">
              <w:rPr>
                <w:rFonts w:eastAsia="Times New Roman"/>
                <w:lang w:val="cs"/>
              </w:rPr>
              <w:t>Tel.: +420 283 004 111</w:t>
            </w:r>
          </w:p>
          <w:p w14:paraId="2A5808AF" w14:textId="77777777" w:rsidR="00C34E5A" w:rsidRPr="00C3047B" w:rsidRDefault="00C34E5A" w:rsidP="00BB4FD0">
            <w:pPr>
              <w:rPr>
                <w:lang w:val="de-DE"/>
              </w:rPr>
            </w:pPr>
            <w:hyperlink r:id="rId78">
              <w:r w:rsidRPr="00C3047B">
                <w:rPr>
                  <w:rStyle w:val="Hyperlink"/>
                  <w:lang w:val="de-DE"/>
                </w:rPr>
                <w:t>Medical.information@pfizer.com</w:t>
              </w:r>
            </w:hyperlink>
          </w:p>
        </w:tc>
        <w:tc>
          <w:tcPr>
            <w:tcW w:w="4478" w:type="dxa"/>
          </w:tcPr>
          <w:p w14:paraId="0E51E490" w14:textId="77777777" w:rsidR="00C34E5A" w:rsidRPr="00C3047B" w:rsidRDefault="00C34E5A" w:rsidP="00BB4FD0">
            <w:pPr>
              <w:rPr>
                <w:b/>
                <w:bCs/>
              </w:rPr>
            </w:pPr>
            <w:r w:rsidRPr="00C3047B">
              <w:rPr>
                <w:b/>
                <w:bCs/>
              </w:rPr>
              <w:t>Magyarország</w:t>
            </w:r>
          </w:p>
          <w:p w14:paraId="76BA2A9F" w14:textId="77777777" w:rsidR="00C34E5A" w:rsidRPr="00C3047B" w:rsidRDefault="00C34E5A" w:rsidP="00BB4FD0">
            <w:pPr>
              <w:keepNext/>
              <w:spacing w:line="260" w:lineRule="atLeast"/>
              <w:rPr>
                <w:noProof/>
              </w:rPr>
            </w:pPr>
            <w:r w:rsidRPr="00C3047B">
              <w:t>Pfizer Kft.</w:t>
            </w:r>
          </w:p>
          <w:p w14:paraId="5F020C72" w14:textId="77777777" w:rsidR="00C34E5A" w:rsidRPr="00C3047B" w:rsidRDefault="00C34E5A" w:rsidP="00BB4FD0">
            <w:pPr>
              <w:pStyle w:val="EMEATableLeft"/>
              <w:keepNext w:val="0"/>
              <w:keepLines w:val="0"/>
              <w:widowControl w:val="0"/>
              <w:rPr>
                <w:szCs w:val="22"/>
              </w:rPr>
            </w:pPr>
            <w:r w:rsidRPr="00C3047B">
              <w:rPr>
                <w:szCs w:val="22"/>
              </w:rPr>
              <w:t>Tel.: + 36 1 488 37 00</w:t>
            </w:r>
          </w:p>
        </w:tc>
      </w:tr>
      <w:tr w:rsidR="00C34E5A" w:rsidRPr="00C3047B" w14:paraId="0D0704A6" w14:textId="77777777" w:rsidTr="00BB4FD0">
        <w:trPr>
          <w:trHeight w:val="904"/>
        </w:trPr>
        <w:tc>
          <w:tcPr>
            <w:tcW w:w="4650" w:type="dxa"/>
          </w:tcPr>
          <w:p w14:paraId="7A099EB1" w14:textId="77777777" w:rsidR="00C34E5A" w:rsidRPr="00C3047B" w:rsidRDefault="00C34E5A" w:rsidP="00BB4FD0">
            <w:pPr>
              <w:rPr>
                <w:b/>
              </w:rPr>
            </w:pPr>
            <w:r w:rsidRPr="00C3047B">
              <w:rPr>
                <w:b/>
              </w:rPr>
              <w:t>Danmark</w:t>
            </w:r>
          </w:p>
          <w:p w14:paraId="5E19D7D2" w14:textId="77777777" w:rsidR="00C34E5A" w:rsidRPr="00C3047B" w:rsidRDefault="00C34E5A" w:rsidP="00BB4FD0">
            <w:r w:rsidRPr="00C3047B">
              <w:t>Bristol-Myers Squibb Denmark</w:t>
            </w:r>
          </w:p>
          <w:p w14:paraId="2079864E" w14:textId="77777777" w:rsidR="00C34E5A" w:rsidRPr="00C3047B" w:rsidRDefault="00C34E5A" w:rsidP="00BB4FD0">
            <w:r w:rsidRPr="00C3047B">
              <w:t>Tlf: + 45 45 93 05 06</w:t>
            </w:r>
          </w:p>
          <w:p w14:paraId="71223134" w14:textId="77777777" w:rsidR="00C34E5A" w:rsidRPr="00C3047B" w:rsidRDefault="00C34E5A" w:rsidP="00BB4FD0">
            <w:pPr>
              <w:rPr>
                <w:color w:val="0000FF"/>
                <w:u w:val="single"/>
              </w:rPr>
            </w:pPr>
            <w:hyperlink r:id="rId79" w:history="1">
              <w:r w:rsidRPr="00C3047B">
                <w:rPr>
                  <w:color w:val="0000FF"/>
                  <w:u w:val="single"/>
                </w:rPr>
                <w:t>medinfo.denmark@bms.com</w:t>
              </w:r>
            </w:hyperlink>
          </w:p>
          <w:p w14:paraId="47C6940C" w14:textId="77777777" w:rsidR="00C34E5A" w:rsidRPr="00C3047B" w:rsidRDefault="00C34E5A" w:rsidP="00BB4FD0"/>
        </w:tc>
        <w:tc>
          <w:tcPr>
            <w:tcW w:w="4478" w:type="dxa"/>
          </w:tcPr>
          <w:p w14:paraId="282A6973" w14:textId="77777777" w:rsidR="00C34E5A" w:rsidRPr="00C3047B" w:rsidRDefault="00C34E5A" w:rsidP="00BB4FD0">
            <w:pPr>
              <w:rPr>
                <w:b/>
              </w:rPr>
            </w:pPr>
            <w:r w:rsidRPr="00C3047B">
              <w:rPr>
                <w:b/>
              </w:rPr>
              <w:t>Malta</w:t>
            </w:r>
          </w:p>
          <w:p w14:paraId="7E1C397D" w14:textId="77777777" w:rsidR="00C34E5A" w:rsidRPr="00C3047B" w:rsidRDefault="00C34E5A" w:rsidP="00BB4FD0">
            <w:pPr>
              <w:tabs>
                <w:tab w:val="left" w:pos="567"/>
              </w:tabs>
              <w:autoSpaceDE w:val="0"/>
              <w:autoSpaceDN w:val="0"/>
              <w:adjustRightInd w:val="0"/>
            </w:pPr>
            <w:r w:rsidRPr="00C3047B">
              <w:t>Vivian Corporation Ltd.</w:t>
            </w:r>
          </w:p>
          <w:p w14:paraId="1BD67303" w14:textId="77777777" w:rsidR="00C34E5A" w:rsidRPr="00C3047B" w:rsidRDefault="00C34E5A" w:rsidP="00BB4FD0">
            <w:r w:rsidRPr="00C3047B">
              <w:t>Tel: +356 21344610</w:t>
            </w:r>
          </w:p>
        </w:tc>
      </w:tr>
      <w:tr w:rsidR="00C34E5A" w:rsidRPr="00C3047B" w14:paraId="25AE71D8" w14:textId="77777777" w:rsidTr="00BB4FD0">
        <w:trPr>
          <w:trHeight w:val="892"/>
        </w:trPr>
        <w:tc>
          <w:tcPr>
            <w:tcW w:w="4650" w:type="dxa"/>
          </w:tcPr>
          <w:p w14:paraId="6149FD83" w14:textId="77777777" w:rsidR="00C34E5A" w:rsidRPr="00C3047B" w:rsidRDefault="00C34E5A" w:rsidP="00BB4FD0">
            <w:pPr>
              <w:rPr>
                <w:b/>
              </w:rPr>
            </w:pPr>
            <w:r w:rsidRPr="00C3047B">
              <w:rPr>
                <w:b/>
              </w:rPr>
              <w:t>Deutschland</w:t>
            </w:r>
          </w:p>
          <w:p w14:paraId="6E8F870B" w14:textId="77777777" w:rsidR="00C34E5A" w:rsidRPr="00C3047B" w:rsidRDefault="00C34E5A" w:rsidP="00BB4FD0">
            <w:pPr>
              <w:rPr>
                <w:lang w:val="fi-FI"/>
              </w:rPr>
            </w:pPr>
            <w:r w:rsidRPr="00C3047B">
              <w:t xml:space="preserve">Bristol-Myers Squibb GmbH &amp; Co. </w:t>
            </w:r>
            <w:r w:rsidRPr="00C3047B">
              <w:rPr>
                <w:lang w:val="fi-FI"/>
              </w:rPr>
              <w:t>KGaA</w:t>
            </w:r>
          </w:p>
          <w:p w14:paraId="133CA5E3" w14:textId="77777777" w:rsidR="00C34E5A" w:rsidRPr="00C3047B" w:rsidRDefault="00C34E5A" w:rsidP="00BB4FD0">
            <w:pPr>
              <w:rPr>
                <w:lang w:val="fi-FI"/>
              </w:rPr>
            </w:pPr>
            <w:r w:rsidRPr="00C3047B">
              <w:rPr>
                <w:lang w:val="fi-FI"/>
              </w:rPr>
              <w:t>Tel: 0800 0752002 (+ 49 89 121 42 350)</w:t>
            </w:r>
          </w:p>
          <w:p w14:paraId="18B4B6BB" w14:textId="77777777" w:rsidR="00C34E5A" w:rsidRPr="00C3047B" w:rsidRDefault="00C34E5A" w:rsidP="00BB4FD0">
            <w:pPr>
              <w:rPr>
                <w:color w:val="0000FF"/>
                <w:u w:val="single"/>
                <w:lang w:val="fi-FI"/>
              </w:rPr>
            </w:pPr>
            <w:hyperlink r:id="rId80" w:history="1">
              <w:r w:rsidRPr="00C3047B">
                <w:rPr>
                  <w:color w:val="0000FF"/>
                  <w:u w:val="single"/>
                  <w:lang w:val="fi-FI"/>
                </w:rPr>
                <w:t>medwiss.info@bms.com</w:t>
              </w:r>
            </w:hyperlink>
          </w:p>
          <w:p w14:paraId="67D2DF6D" w14:textId="77777777" w:rsidR="00C34E5A" w:rsidRPr="00C3047B" w:rsidRDefault="00C34E5A" w:rsidP="00BB4FD0">
            <w:pPr>
              <w:rPr>
                <w:lang w:val="fi-FI"/>
              </w:rPr>
            </w:pPr>
          </w:p>
        </w:tc>
        <w:tc>
          <w:tcPr>
            <w:tcW w:w="4478" w:type="dxa"/>
          </w:tcPr>
          <w:p w14:paraId="1FD23AFB" w14:textId="77777777" w:rsidR="00C34E5A" w:rsidRPr="00C3047B" w:rsidRDefault="00C34E5A" w:rsidP="00BB4FD0">
            <w:pPr>
              <w:rPr>
                <w:b/>
              </w:rPr>
            </w:pPr>
            <w:r w:rsidRPr="00C3047B">
              <w:rPr>
                <w:b/>
              </w:rPr>
              <w:t>Nederland</w:t>
            </w:r>
          </w:p>
          <w:p w14:paraId="5F2D759D" w14:textId="77777777" w:rsidR="00C34E5A" w:rsidRPr="00C3047B" w:rsidRDefault="00C34E5A" w:rsidP="00BB4FD0">
            <w:r w:rsidRPr="00C3047B">
              <w:t>Bristol-Myers Squibb B.V.</w:t>
            </w:r>
          </w:p>
          <w:p w14:paraId="6E05FE58" w14:textId="77777777" w:rsidR="00C34E5A" w:rsidRPr="00C3047B" w:rsidRDefault="00C34E5A" w:rsidP="00BB4FD0">
            <w:r w:rsidRPr="00C3047B">
              <w:t>Tel: + 31 (0)30 300 2222</w:t>
            </w:r>
          </w:p>
          <w:p w14:paraId="76FB6EE6" w14:textId="77777777" w:rsidR="00C34E5A" w:rsidRPr="00C3047B" w:rsidRDefault="00C34E5A" w:rsidP="00BB4FD0">
            <w:pPr>
              <w:rPr>
                <w:color w:val="0000FF"/>
                <w:u w:val="single"/>
              </w:rPr>
            </w:pPr>
            <w:hyperlink r:id="rId81" w:history="1">
              <w:r w:rsidRPr="00C3047B">
                <w:rPr>
                  <w:color w:val="0000FF"/>
                  <w:u w:val="single"/>
                </w:rPr>
                <w:t>medischeafdeling@bms.com</w:t>
              </w:r>
            </w:hyperlink>
          </w:p>
          <w:p w14:paraId="26DA745A" w14:textId="77777777" w:rsidR="00C34E5A" w:rsidRPr="00C3047B" w:rsidRDefault="00C34E5A" w:rsidP="00BB4FD0"/>
        </w:tc>
      </w:tr>
      <w:tr w:rsidR="00C34E5A" w:rsidRPr="00C3047B" w14:paraId="191BDA80" w14:textId="77777777" w:rsidTr="00BB4FD0">
        <w:trPr>
          <w:trHeight w:val="880"/>
        </w:trPr>
        <w:tc>
          <w:tcPr>
            <w:tcW w:w="4650" w:type="dxa"/>
          </w:tcPr>
          <w:p w14:paraId="30523A72" w14:textId="77777777" w:rsidR="00C34E5A" w:rsidRPr="00C3047B" w:rsidRDefault="00C34E5A" w:rsidP="00BB4FD0">
            <w:pPr>
              <w:rPr>
                <w:b/>
                <w:lang w:val="de-DE"/>
              </w:rPr>
            </w:pPr>
            <w:r w:rsidRPr="00C3047B">
              <w:rPr>
                <w:b/>
                <w:lang w:val="de-DE"/>
              </w:rPr>
              <w:t>Eesti</w:t>
            </w:r>
          </w:p>
          <w:p w14:paraId="5D98EC1F" w14:textId="77777777" w:rsidR="00C34E5A" w:rsidRPr="00C3047B" w:rsidRDefault="00C34E5A" w:rsidP="00BB4FD0">
            <w:pPr>
              <w:keepNext/>
              <w:keepLines/>
              <w:tabs>
                <w:tab w:val="left" w:pos="-720"/>
              </w:tabs>
              <w:suppressAutoHyphens/>
              <w:rPr>
                <w:lang w:val="de-DE"/>
              </w:rPr>
            </w:pPr>
            <w:r w:rsidRPr="00C3047B">
              <w:rPr>
                <w:lang w:val="de-DE"/>
              </w:rPr>
              <w:t>Pfizer Luxembourg SARL Eesti filiaal</w:t>
            </w:r>
          </w:p>
          <w:p w14:paraId="4EA750C1" w14:textId="77777777" w:rsidR="00C34E5A" w:rsidRPr="00C3047B" w:rsidRDefault="00C34E5A" w:rsidP="00BB4FD0">
            <w:r w:rsidRPr="00C3047B">
              <w:t>Tel: +372 666 7500</w:t>
            </w:r>
          </w:p>
        </w:tc>
        <w:tc>
          <w:tcPr>
            <w:tcW w:w="4478" w:type="dxa"/>
          </w:tcPr>
          <w:p w14:paraId="03D1E0BF" w14:textId="77777777" w:rsidR="00C34E5A" w:rsidRPr="00C3047B" w:rsidRDefault="00C34E5A" w:rsidP="00BB4FD0">
            <w:pPr>
              <w:rPr>
                <w:b/>
              </w:rPr>
            </w:pPr>
            <w:r w:rsidRPr="00C3047B">
              <w:rPr>
                <w:b/>
              </w:rPr>
              <w:t>Norge</w:t>
            </w:r>
          </w:p>
          <w:p w14:paraId="25A7B0B1" w14:textId="77777777" w:rsidR="00C34E5A" w:rsidRPr="00C3047B" w:rsidRDefault="00C34E5A" w:rsidP="00BB4FD0">
            <w:r w:rsidRPr="00C3047B">
              <w:t>Bristol-Myers Squibb Norway AS</w:t>
            </w:r>
          </w:p>
          <w:p w14:paraId="2D323DB5" w14:textId="77777777" w:rsidR="00C34E5A" w:rsidRPr="00C3047B" w:rsidRDefault="00C34E5A" w:rsidP="00BB4FD0">
            <w:r w:rsidRPr="00C3047B">
              <w:t>Tlf: + 47 67 55 53 50</w:t>
            </w:r>
          </w:p>
          <w:p w14:paraId="7B762690" w14:textId="77777777" w:rsidR="00C34E5A" w:rsidRPr="00C3047B" w:rsidRDefault="00C34E5A" w:rsidP="00BB4FD0">
            <w:pPr>
              <w:rPr>
                <w:color w:val="0000FF"/>
                <w:u w:val="single"/>
              </w:rPr>
            </w:pPr>
            <w:hyperlink r:id="rId82" w:history="1">
              <w:r w:rsidRPr="00C3047B">
                <w:rPr>
                  <w:color w:val="0000FF"/>
                  <w:u w:val="single"/>
                </w:rPr>
                <w:t>medinfo.norway@bms.com</w:t>
              </w:r>
            </w:hyperlink>
          </w:p>
          <w:p w14:paraId="7EB24C08" w14:textId="77777777" w:rsidR="00C34E5A" w:rsidRPr="00C3047B" w:rsidRDefault="00C34E5A" w:rsidP="00BB4FD0"/>
        </w:tc>
      </w:tr>
      <w:tr w:rsidR="00C34E5A" w:rsidRPr="00C3047B" w14:paraId="2A4D1710" w14:textId="77777777" w:rsidTr="00BB4FD0">
        <w:trPr>
          <w:trHeight w:val="952"/>
        </w:trPr>
        <w:tc>
          <w:tcPr>
            <w:tcW w:w="4650" w:type="dxa"/>
          </w:tcPr>
          <w:p w14:paraId="5C9A2342" w14:textId="77777777" w:rsidR="00C34E5A" w:rsidRPr="00C3047B" w:rsidRDefault="00C34E5A" w:rsidP="00BB4FD0">
            <w:pPr>
              <w:rPr>
                <w:b/>
                <w:lang w:val="el-GR"/>
              </w:rPr>
            </w:pPr>
            <w:r w:rsidRPr="00C3047B">
              <w:rPr>
                <w:b/>
                <w:lang w:val="el-GR"/>
              </w:rPr>
              <w:lastRenderedPageBreak/>
              <w:t>Ελλάδα</w:t>
            </w:r>
          </w:p>
          <w:p w14:paraId="2047951D" w14:textId="77777777" w:rsidR="00C34E5A" w:rsidRPr="00C3047B" w:rsidRDefault="00C34E5A" w:rsidP="00BB4FD0">
            <w:pPr>
              <w:tabs>
                <w:tab w:val="left" w:pos="567"/>
              </w:tabs>
              <w:rPr>
                <w:lang w:val="el-GR"/>
              </w:rPr>
            </w:pPr>
            <w:r w:rsidRPr="00C3047B">
              <w:t>Pfizer</w:t>
            </w:r>
            <w:r w:rsidRPr="00C3047B">
              <w:rPr>
                <w:lang w:val="el-GR"/>
              </w:rPr>
              <w:t xml:space="preserve"> Ελλάς Α.Ε.</w:t>
            </w:r>
          </w:p>
          <w:p w14:paraId="75302FDB" w14:textId="77777777" w:rsidR="00C34E5A" w:rsidRPr="00C3047B" w:rsidRDefault="00C34E5A" w:rsidP="00BB4FD0">
            <w:r w:rsidRPr="00C3047B">
              <w:t>Τηλ: +30 210 6785800</w:t>
            </w:r>
          </w:p>
        </w:tc>
        <w:tc>
          <w:tcPr>
            <w:tcW w:w="4478" w:type="dxa"/>
          </w:tcPr>
          <w:p w14:paraId="54A8D8D9" w14:textId="77777777" w:rsidR="00C34E5A" w:rsidRPr="00C3047B" w:rsidRDefault="00C34E5A" w:rsidP="00BB4FD0">
            <w:pPr>
              <w:rPr>
                <w:b/>
              </w:rPr>
            </w:pPr>
            <w:r w:rsidRPr="00C3047B">
              <w:rPr>
                <w:b/>
              </w:rPr>
              <w:t>Österreich</w:t>
            </w:r>
          </w:p>
          <w:p w14:paraId="6C93D312" w14:textId="77777777" w:rsidR="00C34E5A" w:rsidRPr="00C3047B" w:rsidRDefault="00C34E5A" w:rsidP="00BB4FD0">
            <w:r w:rsidRPr="00C3047B">
              <w:t>Bristol-Myers Squibb GesmbH</w:t>
            </w:r>
          </w:p>
          <w:p w14:paraId="7E155C5C" w14:textId="77777777" w:rsidR="00C34E5A" w:rsidRPr="00C3047B" w:rsidRDefault="00C34E5A" w:rsidP="00BB4FD0">
            <w:r w:rsidRPr="00C3047B">
              <w:t>Tel: + 43 1 60 14 30</w:t>
            </w:r>
          </w:p>
          <w:p w14:paraId="14853B52" w14:textId="77777777" w:rsidR="00C34E5A" w:rsidRPr="00C3047B" w:rsidRDefault="00C34E5A" w:rsidP="00BB4FD0">
            <w:pPr>
              <w:rPr>
                <w:color w:val="0000FF"/>
                <w:u w:val="single"/>
              </w:rPr>
            </w:pPr>
            <w:hyperlink r:id="rId83" w:history="1">
              <w:r w:rsidRPr="00C3047B">
                <w:rPr>
                  <w:color w:val="0000FF"/>
                  <w:u w:val="single"/>
                </w:rPr>
                <w:t>medinfo.austria@bms.com</w:t>
              </w:r>
            </w:hyperlink>
          </w:p>
          <w:p w14:paraId="5641830B" w14:textId="77777777" w:rsidR="00C34E5A" w:rsidRPr="00C3047B" w:rsidRDefault="00C34E5A" w:rsidP="00BB4FD0"/>
        </w:tc>
      </w:tr>
      <w:tr w:rsidR="00C34E5A" w:rsidRPr="00C3047B" w14:paraId="10FD3381" w14:textId="77777777" w:rsidTr="00BB4FD0">
        <w:trPr>
          <w:trHeight w:val="1111"/>
        </w:trPr>
        <w:tc>
          <w:tcPr>
            <w:tcW w:w="4650" w:type="dxa"/>
          </w:tcPr>
          <w:p w14:paraId="6A7A8106" w14:textId="77777777" w:rsidR="00C34E5A" w:rsidRPr="00C3047B" w:rsidRDefault="00C34E5A" w:rsidP="00BB4FD0">
            <w:pPr>
              <w:rPr>
                <w:b/>
              </w:rPr>
            </w:pPr>
            <w:r w:rsidRPr="00C3047B">
              <w:rPr>
                <w:b/>
              </w:rPr>
              <w:t>España</w:t>
            </w:r>
          </w:p>
          <w:p w14:paraId="78B4B691" w14:textId="77777777" w:rsidR="00C34E5A" w:rsidRPr="00C3047B" w:rsidRDefault="00C34E5A" w:rsidP="00BB4FD0">
            <w:r w:rsidRPr="00C3047B">
              <w:t>Bristol-Myers Squibb, S.A.</w:t>
            </w:r>
          </w:p>
          <w:p w14:paraId="47CCCE63" w14:textId="77777777" w:rsidR="00C34E5A" w:rsidRPr="00C3047B" w:rsidRDefault="00C34E5A" w:rsidP="00BB4FD0">
            <w:r w:rsidRPr="00C3047B">
              <w:t>Tel: + 34 91 456 53 00</w:t>
            </w:r>
          </w:p>
          <w:p w14:paraId="17169398" w14:textId="77777777" w:rsidR="00C34E5A" w:rsidRPr="00C3047B" w:rsidRDefault="00C34E5A" w:rsidP="00BB4FD0">
            <w:pPr>
              <w:rPr>
                <w:color w:val="0000FF"/>
                <w:u w:val="single"/>
              </w:rPr>
            </w:pPr>
            <w:hyperlink r:id="rId84" w:history="1">
              <w:r w:rsidRPr="00C3047B">
                <w:rPr>
                  <w:color w:val="0000FF"/>
                  <w:u w:val="single"/>
                </w:rPr>
                <w:t>informacion.medica@bms.com</w:t>
              </w:r>
            </w:hyperlink>
          </w:p>
          <w:p w14:paraId="5828E9B6" w14:textId="77777777" w:rsidR="00C34E5A" w:rsidRPr="00C3047B" w:rsidRDefault="00C34E5A" w:rsidP="00BB4FD0"/>
        </w:tc>
        <w:tc>
          <w:tcPr>
            <w:tcW w:w="4478" w:type="dxa"/>
          </w:tcPr>
          <w:p w14:paraId="349ACD80" w14:textId="77777777" w:rsidR="00C34E5A" w:rsidRPr="00C3047B" w:rsidRDefault="00C34E5A" w:rsidP="00BB4FD0">
            <w:pPr>
              <w:rPr>
                <w:b/>
                <w:lang w:val="de-DE"/>
              </w:rPr>
            </w:pPr>
            <w:r w:rsidRPr="00C3047B">
              <w:rPr>
                <w:b/>
                <w:lang w:val="de-DE"/>
              </w:rPr>
              <w:t>Polska</w:t>
            </w:r>
          </w:p>
          <w:p w14:paraId="31CA6DEF" w14:textId="77777777" w:rsidR="00C34E5A" w:rsidRPr="00C3047B" w:rsidRDefault="00C34E5A" w:rsidP="00BB4FD0">
            <w:pPr>
              <w:rPr>
                <w:lang w:val="de-DE"/>
              </w:rPr>
            </w:pPr>
            <w:r w:rsidRPr="00C3047B">
              <w:rPr>
                <w:rFonts w:eastAsiaTheme="minorEastAsia"/>
                <w:lang w:val="de-DE"/>
              </w:rPr>
              <w:t>Pfizer Polska Sp. z o.o.</w:t>
            </w:r>
          </w:p>
          <w:p w14:paraId="3DE839C6" w14:textId="77777777" w:rsidR="00C34E5A" w:rsidRPr="00C3047B" w:rsidRDefault="00C34E5A" w:rsidP="00BB4FD0">
            <w:r w:rsidRPr="00C3047B">
              <w:rPr>
                <w:rFonts w:eastAsiaTheme="minorEastAsia"/>
              </w:rPr>
              <w:t>Tel.: +48 22 335 61 00</w:t>
            </w:r>
          </w:p>
        </w:tc>
      </w:tr>
      <w:tr w:rsidR="00C34E5A" w:rsidRPr="00C3047B" w14:paraId="10406190" w14:textId="77777777" w:rsidTr="00BB4FD0">
        <w:trPr>
          <w:trHeight w:val="892"/>
        </w:trPr>
        <w:tc>
          <w:tcPr>
            <w:tcW w:w="4650" w:type="dxa"/>
          </w:tcPr>
          <w:p w14:paraId="5CAD95C8" w14:textId="77777777" w:rsidR="00C34E5A" w:rsidRPr="00C3047B" w:rsidRDefault="00C34E5A" w:rsidP="00BB4FD0">
            <w:pPr>
              <w:rPr>
                <w:b/>
              </w:rPr>
            </w:pPr>
            <w:r w:rsidRPr="00C3047B">
              <w:rPr>
                <w:b/>
              </w:rPr>
              <w:t>France</w:t>
            </w:r>
          </w:p>
          <w:p w14:paraId="0A580329" w14:textId="77777777" w:rsidR="00C34E5A" w:rsidRPr="00C3047B" w:rsidRDefault="00C34E5A" w:rsidP="00BB4FD0">
            <w:r w:rsidRPr="00C3047B">
              <w:t>Bristol-Myers Squibb SAS</w:t>
            </w:r>
          </w:p>
          <w:p w14:paraId="6D7DE5C7" w14:textId="77777777" w:rsidR="00C34E5A" w:rsidRPr="00C3047B" w:rsidRDefault="00C34E5A" w:rsidP="00BB4FD0">
            <w:r w:rsidRPr="00C3047B">
              <w:t>Tél: + 33 (0)1 58 83 84 96</w:t>
            </w:r>
          </w:p>
          <w:p w14:paraId="11E4F1BE" w14:textId="77777777" w:rsidR="00C34E5A" w:rsidRPr="00C3047B" w:rsidRDefault="00C34E5A" w:rsidP="00BB4FD0">
            <w:pPr>
              <w:rPr>
                <w:color w:val="0000FF"/>
                <w:u w:val="single"/>
              </w:rPr>
            </w:pPr>
            <w:hyperlink r:id="rId85" w:history="1">
              <w:r w:rsidRPr="00C3047B">
                <w:rPr>
                  <w:color w:val="0000FF"/>
                  <w:u w:val="single"/>
                </w:rPr>
                <w:t>infomed@bms.com</w:t>
              </w:r>
            </w:hyperlink>
          </w:p>
          <w:p w14:paraId="171AAF9D" w14:textId="77777777" w:rsidR="00C34E5A" w:rsidRPr="00C3047B" w:rsidRDefault="00C34E5A" w:rsidP="00BB4FD0"/>
        </w:tc>
        <w:tc>
          <w:tcPr>
            <w:tcW w:w="4478" w:type="dxa"/>
          </w:tcPr>
          <w:p w14:paraId="75CFC63D" w14:textId="77777777" w:rsidR="00C34E5A" w:rsidRPr="00C3047B" w:rsidRDefault="00C34E5A" w:rsidP="00BB4FD0">
            <w:pPr>
              <w:rPr>
                <w:b/>
                <w:lang w:val="pt-BR"/>
              </w:rPr>
            </w:pPr>
            <w:r w:rsidRPr="00C3047B">
              <w:rPr>
                <w:b/>
                <w:lang w:val="pt-BR"/>
              </w:rPr>
              <w:t>Portugal</w:t>
            </w:r>
          </w:p>
          <w:p w14:paraId="3EF518CF" w14:textId="77777777" w:rsidR="00C34E5A" w:rsidRPr="00C3047B" w:rsidRDefault="00C34E5A" w:rsidP="00BB4FD0">
            <w:pPr>
              <w:rPr>
                <w:lang w:val="pt-BR"/>
              </w:rPr>
            </w:pPr>
            <w:r w:rsidRPr="00C3047B">
              <w:rPr>
                <w:lang w:val="pt-BR"/>
              </w:rPr>
              <w:t>Bristol-Myers Squibb Farmacêutica Portuguesa, S.A.</w:t>
            </w:r>
          </w:p>
          <w:p w14:paraId="5BC58069" w14:textId="77777777" w:rsidR="00C34E5A" w:rsidRPr="00C3047B" w:rsidRDefault="00C34E5A" w:rsidP="00BB4FD0">
            <w:r w:rsidRPr="00C3047B">
              <w:t>Tel: + 351 21 440 70 00</w:t>
            </w:r>
          </w:p>
          <w:p w14:paraId="42DC135C" w14:textId="77777777" w:rsidR="00C34E5A" w:rsidRPr="00C3047B" w:rsidRDefault="00C34E5A" w:rsidP="00BB4FD0">
            <w:pPr>
              <w:rPr>
                <w:color w:val="0000FF"/>
                <w:u w:val="single"/>
              </w:rPr>
            </w:pPr>
            <w:hyperlink r:id="rId86" w:history="1">
              <w:r w:rsidRPr="00C3047B">
                <w:rPr>
                  <w:color w:val="0000FF"/>
                  <w:u w:val="single"/>
                </w:rPr>
                <w:t>portugal.medinfo@bms.com</w:t>
              </w:r>
            </w:hyperlink>
          </w:p>
          <w:p w14:paraId="0FDF9AC0" w14:textId="77777777" w:rsidR="00C34E5A" w:rsidRPr="00C3047B" w:rsidRDefault="00C34E5A" w:rsidP="00BB4FD0"/>
        </w:tc>
      </w:tr>
      <w:tr w:rsidR="00C34E5A" w:rsidRPr="00C3047B" w14:paraId="3FC5725F" w14:textId="77777777" w:rsidTr="00BB4FD0">
        <w:trPr>
          <w:trHeight w:val="892"/>
        </w:trPr>
        <w:tc>
          <w:tcPr>
            <w:tcW w:w="4650" w:type="dxa"/>
          </w:tcPr>
          <w:p w14:paraId="10EB926E" w14:textId="77777777" w:rsidR="00C34E5A" w:rsidRPr="00C3047B" w:rsidRDefault="00C34E5A" w:rsidP="00BB4FD0">
            <w:pPr>
              <w:rPr>
                <w:b/>
              </w:rPr>
            </w:pPr>
            <w:r w:rsidRPr="00C3047B">
              <w:rPr>
                <w:b/>
                <w:bCs/>
              </w:rPr>
              <w:t>Hrvatska</w:t>
            </w:r>
          </w:p>
          <w:p w14:paraId="385D3385" w14:textId="77777777" w:rsidR="00C34E5A" w:rsidRPr="00C3047B" w:rsidRDefault="00C34E5A" w:rsidP="00BB4FD0">
            <w:pPr>
              <w:keepNext/>
              <w:tabs>
                <w:tab w:val="left" w:pos="4536"/>
              </w:tabs>
            </w:pPr>
            <w:r w:rsidRPr="00C3047B">
              <w:t>Pfizer Croatia d.o.o.</w:t>
            </w:r>
          </w:p>
          <w:p w14:paraId="6A8E3993" w14:textId="77777777" w:rsidR="00C34E5A" w:rsidRPr="00C3047B" w:rsidRDefault="00C34E5A" w:rsidP="00BB4FD0">
            <w:pPr>
              <w:keepNext/>
              <w:tabs>
                <w:tab w:val="left" w:pos="4536"/>
              </w:tabs>
            </w:pPr>
            <w:r w:rsidRPr="00C3047B">
              <w:t>Tel: + 385 1 3908 777</w:t>
            </w:r>
          </w:p>
          <w:p w14:paraId="6D43A872" w14:textId="77777777" w:rsidR="00C34E5A" w:rsidRPr="00C3047B" w:rsidRDefault="00C34E5A" w:rsidP="00BB4FD0"/>
        </w:tc>
        <w:tc>
          <w:tcPr>
            <w:tcW w:w="4478" w:type="dxa"/>
          </w:tcPr>
          <w:p w14:paraId="57A21AC5" w14:textId="77777777" w:rsidR="00C34E5A" w:rsidRPr="00C3047B" w:rsidRDefault="00C34E5A" w:rsidP="00BB4FD0">
            <w:pPr>
              <w:rPr>
                <w:b/>
              </w:rPr>
            </w:pPr>
            <w:r w:rsidRPr="00C3047B">
              <w:rPr>
                <w:b/>
                <w:bCs/>
              </w:rPr>
              <w:t>România</w:t>
            </w:r>
          </w:p>
          <w:p w14:paraId="00E9CD10" w14:textId="77777777" w:rsidR="00C34E5A" w:rsidRPr="00C3047B" w:rsidRDefault="00C34E5A" w:rsidP="00BB4FD0">
            <w:r w:rsidRPr="00C3047B">
              <w:rPr>
                <w:rFonts w:eastAsia="Aptos"/>
              </w:rPr>
              <w:t xml:space="preserve">Pfizer Romania S.R.L </w:t>
            </w:r>
          </w:p>
          <w:p w14:paraId="246C9BF5" w14:textId="77777777" w:rsidR="00C34E5A" w:rsidRPr="00C3047B" w:rsidRDefault="00C34E5A" w:rsidP="00BB4FD0">
            <w:r w:rsidRPr="00C3047B">
              <w:rPr>
                <w:rFonts w:eastAsia="Aptos"/>
              </w:rPr>
              <w:t>Tel: +40 (0)21 207 28 00</w:t>
            </w:r>
          </w:p>
          <w:p w14:paraId="75A7C1DF" w14:textId="77777777" w:rsidR="00C34E5A" w:rsidRPr="00C3047B" w:rsidRDefault="00C34E5A" w:rsidP="00BB4FD0"/>
        </w:tc>
      </w:tr>
      <w:tr w:rsidR="00C34E5A" w:rsidRPr="00C3047B" w14:paraId="36A2AD55" w14:textId="77777777" w:rsidTr="00BB4FD0">
        <w:trPr>
          <w:trHeight w:val="892"/>
        </w:trPr>
        <w:tc>
          <w:tcPr>
            <w:tcW w:w="4650" w:type="dxa"/>
          </w:tcPr>
          <w:p w14:paraId="14C18D64" w14:textId="77777777" w:rsidR="00C34E5A" w:rsidRPr="00C3047B" w:rsidRDefault="00C34E5A" w:rsidP="00BB4FD0">
            <w:pPr>
              <w:rPr>
                <w:b/>
              </w:rPr>
            </w:pPr>
            <w:r w:rsidRPr="00C3047B">
              <w:rPr>
                <w:b/>
              </w:rPr>
              <w:t>Ireland</w:t>
            </w:r>
          </w:p>
          <w:p w14:paraId="6059F7DD" w14:textId="77777777" w:rsidR="00C34E5A" w:rsidRPr="00C3047B" w:rsidRDefault="00C34E5A" w:rsidP="00BB4FD0">
            <w:r w:rsidRPr="00C3047B">
              <w:t>Bristol-Myers Squibb Pharmaceuticals uc</w:t>
            </w:r>
          </w:p>
          <w:p w14:paraId="7686BE83" w14:textId="77777777" w:rsidR="00C34E5A" w:rsidRPr="00C3047B" w:rsidRDefault="00C34E5A" w:rsidP="00BB4FD0">
            <w:r w:rsidRPr="00C3047B">
              <w:t>Tel: 1 800 749 749 (+ 353 (0)1 483 3625)</w:t>
            </w:r>
          </w:p>
          <w:p w14:paraId="2A4790A4" w14:textId="77777777" w:rsidR="00C34E5A" w:rsidRPr="00C3047B" w:rsidRDefault="00C34E5A" w:rsidP="00BB4FD0">
            <w:pPr>
              <w:rPr>
                <w:color w:val="0000FF"/>
                <w:u w:val="single"/>
              </w:rPr>
            </w:pPr>
            <w:hyperlink r:id="rId87" w:history="1">
              <w:r w:rsidRPr="00C3047B">
                <w:rPr>
                  <w:color w:val="0000FF"/>
                  <w:u w:val="single"/>
                </w:rPr>
                <w:t>medical.information@bms.com</w:t>
              </w:r>
            </w:hyperlink>
          </w:p>
          <w:p w14:paraId="1684B088" w14:textId="77777777" w:rsidR="00C34E5A" w:rsidRPr="00C3047B" w:rsidRDefault="00C34E5A" w:rsidP="00BB4FD0"/>
        </w:tc>
        <w:tc>
          <w:tcPr>
            <w:tcW w:w="4478" w:type="dxa"/>
          </w:tcPr>
          <w:p w14:paraId="7B7519C9" w14:textId="77777777" w:rsidR="00C34E5A" w:rsidRPr="00C3047B" w:rsidRDefault="00C34E5A" w:rsidP="00BB4FD0">
            <w:pPr>
              <w:rPr>
                <w:b/>
              </w:rPr>
            </w:pPr>
            <w:r w:rsidRPr="00C3047B">
              <w:rPr>
                <w:b/>
                <w:bCs/>
              </w:rPr>
              <w:t>Slovenija</w:t>
            </w:r>
          </w:p>
          <w:p w14:paraId="566B1FB1" w14:textId="77777777" w:rsidR="00C34E5A" w:rsidRPr="00C3047B" w:rsidRDefault="00C34E5A" w:rsidP="00BB4FD0">
            <w:pPr>
              <w:keepNext/>
            </w:pPr>
            <w:r w:rsidRPr="00C3047B">
              <w:t>Pfizer Luxembourg SARL</w:t>
            </w:r>
          </w:p>
          <w:p w14:paraId="66ABA3E3" w14:textId="77777777" w:rsidR="00C34E5A" w:rsidRPr="00C3047B" w:rsidRDefault="00C34E5A" w:rsidP="00BB4FD0">
            <w:pPr>
              <w:keepNext/>
            </w:pPr>
            <w:r w:rsidRPr="00C3047B">
              <w:t xml:space="preserve">Pfizer, podružnica za svetovanje s področja farmacevtske dejavnosti, Ljubljana </w:t>
            </w:r>
          </w:p>
          <w:p w14:paraId="61BB2C74" w14:textId="77777777" w:rsidR="00C34E5A" w:rsidRPr="00C3047B" w:rsidRDefault="00C34E5A" w:rsidP="00BB4FD0">
            <w:pPr>
              <w:keepNext/>
            </w:pPr>
            <w:r w:rsidRPr="00C3047B">
              <w:t>Tel: + 386 (0) 1 52 11 400</w:t>
            </w:r>
          </w:p>
          <w:p w14:paraId="64A55B0B" w14:textId="77777777" w:rsidR="00C34E5A" w:rsidRPr="00C3047B" w:rsidRDefault="00C34E5A" w:rsidP="00BB4FD0"/>
        </w:tc>
      </w:tr>
      <w:tr w:rsidR="00C34E5A" w:rsidRPr="00C3047B" w14:paraId="0AE24098" w14:textId="77777777" w:rsidTr="00BB4FD0">
        <w:trPr>
          <w:trHeight w:val="904"/>
        </w:trPr>
        <w:tc>
          <w:tcPr>
            <w:tcW w:w="4650" w:type="dxa"/>
          </w:tcPr>
          <w:p w14:paraId="19E064C8" w14:textId="77777777" w:rsidR="00C34E5A" w:rsidRPr="00C3047B" w:rsidRDefault="00C34E5A" w:rsidP="00BB4FD0">
            <w:pPr>
              <w:rPr>
                <w:b/>
              </w:rPr>
            </w:pPr>
            <w:r w:rsidRPr="00C3047B">
              <w:rPr>
                <w:b/>
                <w:bCs/>
              </w:rPr>
              <w:t>Ísland</w:t>
            </w:r>
          </w:p>
          <w:p w14:paraId="50870A65" w14:textId="77777777" w:rsidR="00C34E5A" w:rsidRPr="00C3047B" w:rsidRDefault="00C34E5A" w:rsidP="00BB4FD0">
            <w:r w:rsidRPr="00C3047B">
              <w:t>Icepharma hf.</w:t>
            </w:r>
          </w:p>
          <w:p w14:paraId="67A6B84E" w14:textId="77777777" w:rsidR="00C34E5A" w:rsidRPr="00C3047B" w:rsidRDefault="00C34E5A" w:rsidP="00BB4FD0">
            <w:r w:rsidRPr="00C3047B">
              <w:t>Sími: +354 540 8000</w:t>
            </w:r>
          </w:p>
          <w:p w14:paraId="01F96C98" w14:textId="77777777" w:rsidR="00C34E5A" w:rsidRPr="00C3047B" w:rsidRDefault="00C34E5A" w:rsidP="00BB4FD0"/>
        </w:tc>
        <w:tc>
          <w:tcPr>
            <w:tcW w:w="4478" w:type="dxa"/>
          </w:tcPr>
          <w:p w14:paraId="58C7B80B" w14:textId="77777777" w:rsidR="00C34E5A" w:rsidRPr="00C3047B" w:rsidRDefault="00C34E5A" w:rsidP="00BB4FD0">
            <w:pPr>
              <w:rPr>
                <w:b/>
                <w:bCs/>
              </w:rPr>
            </w:pPr>
            <w:r w:rsidRPr="00C3047B">
              <w:rPr>
                <w:b/>
                <w:bCs/>
              </w:rPr>
              <w:t>Slovenská republika</w:t>
            </w:r>
          </w:p>
          <w:p w14:paraId="00EC5A04" w14:textId="77777777" w:rsidR="00C34E5A" w:rsidRPr="00C3047B" w:rsidRDefault="00C34E5A" w:rsidP="00BB4FD0">
            <w:pPr>
              <w:keepNext/>
            </w:pPr>
            <w:r w:rsidRPr="00C3047B">
              <w:t xml:space="preserve">Pfizer Luxembourg SARL, organizačná zložka </w:t>
            </w:r>
          </w:p>
          <w:p w14:paraId="0645F1AC" w14:textId="77777777" w:rsidR="00C34E5A" w:rsidRPr="00C3047B" w:rsidRDefault="00C34E5A" w:rsidP="00BB4FD0">
            <w:pPr>
              <w:keepNext/>
            </w:pPr>
            <w:r w:rsidRPr="00C3047B">
              <w:t xml:space="preserve">Tel: </w:t>
            </w:r>
            <w:r w:rsidRPr="00C3047B">
              <w:rPr>
                <w:rStyle w:val="Strong"/>
              </w:rPr>
              <w:t>+421-2-3355 5500</w:t>
            </w:r>
          </w:p>
          <w:p w14:paraId="4454F906" w14:textId="77777777" w:rsidR="00C34E5A" w:rsidRPr="00C3047B" w:rsidRDefault="00C34E5A" w:rsidP="00BB4FD0"/>
        </w:tc>
      </w:tr>
      <w:tr w:rsidR="00C34E5A" w:rsidRPr="00C3047B" w14:paraId="251C9F46" w14:textId="77777777" w:rsidTr="00BB4FD0">
        <w:trPr>
          <w:trHeight w:val="892"/>
        </w:trPr>
        <w:tc>
          <w:tcPr>
            <w:tcW w:w="4650" w:type="dxa"/>
          </w:tcPr>
          <w:p w14:paraId="24D4C08A" w14:textId="77777777" w:rsidR="00C34E5A" w:rsidRPr="00C3047B" w:rsidRDefault="00C34E5A" w:rsidP="00BB4FD0">
            <w:pPr>
              <w:rPr>
                <w:b/>
              </w:rPr>
            </w:pPr>
            <w:r w:rsidRPr="00C3047B">
              <w:rPr>
                <w:b/>
              </w:rPr>
              <w:t>Italia</w:t>
            </w:r>
          </w:p>
          <w:p w14:paraId="10EB4640" w14:textId="77777777" w:rsidR="00C34E5A" w:rsidRPr="00C3047B" w:rsidRDefault="00C34E5A" w:rsidP="00BB4FD0">
            <w:r w:rsidRPr="00C3047B">
              <w:t>Bristol-Myers Squibb S.r.l.</w:t>
            </w:r>
          </w:p>
          <w:p w14:paraId="2CF2D01B" w14:textId="77777777" w:rsidR="00C34E5A" w:rsidRPr="00C3047B" w:rsidRDefault="00C34E5A" w:rsidP="00BB4FD0">
            <w:r w:rsidRPr="00C3047B">
              <w:t>Tel: + 39 06 50 39 61</w:t>
            </w:r>
          </w:p>
          <w:p w14:paraId="7A2660E4" w14:textId="77777777" w:rsidR="00C34E5A" w:rsidRPr="00C3047B" w:rsidRDefault="00C34E5A" w:rsidP="00BB4FD0">
            <w:pPr>
              <w:rPr>
                <w:color w:val="0000FF"/>
                <w:u w:val="single"/>
              </w:rPr>
            </w:pPr>
            <w:hyperlink r:id="rId88" w:history="1">
              <w:r w:rsidRPr="00C3047B">
                <w:rPr>
                  <w:color w:val="0000FF"/>
                  <w:u w:val="single"/>
                </w:rPr>
                <w:t>medicalinformation.italia@bms.com</w:t>
              </w:r>
            </w:hyperlink>
          </w:p>
          <w:p w14:paraId="2D5FF6CD" w14:textId="77777777" w:rsidR="00C34E5A" w:rsidRPr="00C3047B" w:rsidRDefault="00C34E5A" w:rsidP="00BB4FD0"/>
        </w:tc>
        <w:tc>
          <w:tcPr>
            <w:tcW w:w="4478" w:type="dxa"/>
          </w:tcPr>
          <w:p w14:paraId="558BE692" w14:textId="77777777" w:rsidR="00C34E5A" w:rsidRPr="00C3047B" w:rsidRDefault="00C34E5A" w:rsidP="00BB4FD0">
            <w:pPr>
              <w:rPr>
                <w:b/>
              </w:rPr>
            </w:pPr>
            <w:r w:rsidRPr="00C3047B">
              <w:rPr>
                <w:b/>
              </w:rPr>
              <w:t>Suomi/Finland</w:t>
            </w:r>
          </w:p>
          <w:p w14:paraId="73194F8B" w14:textId="77777777" w:rsidR="00C34E5A" w:rsidRPr="00C3047B" w:rsidRDefault="00C34E5A" w:rsidP="00BB4FD0">
            <w:r w:rsidRPr="00C3047B">
              <w:t>Oy Bristol-Myers Squibb (Finland) Ab</w:t>
            </w:r>
          </w:p>
          <w:p w14:paraId="2D0D85E7" w14:textId="77777777" w:rsidR="00C34E5A" w:rsidRPr="00C3047B" w:rsidRDefault="00C34E5A" w:rsidP="00BB4FD0">
            <w:r w:rsidRPr="00C3047B">
              <w:t>Puh/Tel: + 358 9 251 21 230</w:t>
            </w:r>
          </w:p>
          <w:p w14:paraId="7AD6B2E0" w14:textId="77777777" w:rsidR="00C34E5A" w:rsidRPr="00C3047B" w:rsidRDefault="00C34E5A" w:rsidP="00BB4FD0">
            <w:pPr>
              <w:rPr>
                <w:color w:val="0000FF"/>
                <w:u w:val="single"/>
              </w:rPr>
            </w:pPr>
            <w:hyperlink r:id="rId89" w:history="1">
              <w:r w:rsidRPr="00C3047B">
                <w:rPr>
                  <w:color w:val="0000FF"/>
                  <w:u w:val="single"/>
                </w:rPr>
                <w:t>medinfo.finland@bms.com</w:t>
              </w:r>
            </w:hyperlink>
          </w:p>
          <w:p w14:paraId="199931EA" w14:textId="77777777" w:rsidR="00C34E5A" w:rsidRPr="00C3047B" w:rsidRDefault="00C34E5A" w:rsidP="00BB4FD0"/>
        </w:tc>
      </w:tr>
      <w:tr w:rsidR="00C34E5A" w:rsidRPr="00C3047B" w14:paraId="0962CD12" w14:textId="77777777" w:rsidTr="00BB4FD0">
        <w:trPr>
          <w:trHeight w:val="772"/>
        </w:trPr>
        <w:tc>
          <w:tcPr>
            <w:tcW w:w="4650" w:type="dxa"/>
          </w:tcPr>
          <w:p w14:paraId="5616FBEC" w14:textId="77777777" w:rsidR="00C34E5A" w:rsidRPr="00C3047B" w:rsidRDefault="00C34E5A" w:rsidP="00BB4FD0">
            <w:pPr>
              <w:rPr>
                <w:b/>
              </w:rPr>
            </w:pPr>
            <w:r w:rsidRPr="00C3047B">
              <w:rPr>
                <w:b/>
              </w:rPr>
              <w:t>Κύπρος</w:t>
            </w:r>
          </w:p>
          <w:p w14:paraId="4ACB6F1D" w14:textId="77777777" w:rsidR="00C34E5A" w:rsidRPr="00C3047B" w:rsidRDefault="00C34E5A" w:rsidP="00BB4FD0">
            <w:pPr>
              <w:tabs>
                <w:tab w:val="left" w:pos="567"/>
              </w:tabs>
            </w:pPr>
            <w:r w:rsidRPr="00C3047B">
              <w:t>Pfizer Ελλάς Α.Ε. (Cyprus Branch)</w:t>
            </w:r>
          </w:p>
          <w:p w14:paraId="79729854" w14:textId="77777777" w:rsidR="00C34E5A" w:rsidRPr="00C3047B" w:rsidRDefault="00C34E5A" w:rsidP="00BB4FD0">
            <w:r w:rsidRPr="00C3047B">
              <w:t>Τηλ: +357 22817690</w:t>
            </w:r>
          </w:p>
        </w:tc>
        <w:tc>
          <w:tcPr>
            <w:tcW w:w="4478" w:type="dxa"/>
          </w:tcPr>
          <w:p w14:paraId="3C4AC4D4" w14:textId="77777777" w:rsidR="00C34E5A" w:rsidRPr="00C3047B" w:rsidRDefault="00C34E5A" w:rsidP="00BB4FD0">
            <w:pPr>
              <w:rPr>
                <w:b/>
                <w:lang w:val="de-DE"/>
              </w:rPr>
            </w:pPr>
            <w:r w:rsidRPr="00C3047B">
              <w:rPr>
                <w:b/>
                <w:lang w:val="de-DE"/>
              </w:rPr>
              <w:t>Sverige</w:t>
            </w:r>
          </w:p>
          <w:p w14:paraId="1B6DCBAA" w14:textId="77777777" w:rsidR="00C34E5A" w:rsidRPr="00C3047B" w:rsidRDefault="00C34E5A" w:rsidP="00BB4FD0">
            <w:pPr>
              <w:rPr>
                <w:lang w:val="de-DE"/>
              </w:rPr>
            </w:pPr>
            <w:r w:rsidRPr="00C3047B">
              <w:rPr>
                <w:lang w:val="de-DE"/>
              </w:rPr>
              <w:t>Bristol-Myers Squibb Aktiebolag</w:t>
            </w:r>
          </w:p>
          <w:p w14:paraId="5E2AF9A5" w14:textId="77777777" w:rsidR="00C34E5A" w:rsidRPr="00C3047B" w:rsidRDefault="00C34E5A" w:rsidP="00BB4FD0">
            <w:pPr>
              <w:rPr>
                <w:lang w:val="de-DE"/>
              </w:rPr>
            </w:pPr>
            <w:r w:rsidRPr="00C3047B">
              <w:rPr>
                <w:lang w:val="de-DE"/>
              </w:rPr>
              <w:t>Tel: + 46 8 704 71 00</w:t>
            </w:r>
          </w:p>
          <w:p w14:paraId="31B81452" w14:textId="77777777" w:rsidR="00C34E5A" w:rsidRPr="00C3047B" w:rsidRDefault="00C34E5A" w:rsidP="00BB4FD0">
            <w:pPr>
              <w:rPr>
                <w:color w:val="0000FF"/>
                <w:u w:val="single"/>
              </w:rPr>
            </w:pPr>
            <w:hyperlink r:id="rId90" w:history="1">
              <w:r w:rsidRPr="00C3047B">
                <w:rPr>
                  <w:color w:val="0000FF"/>
                  <w:u w:val="single"/>
                </w:rPr>
                <w:t>medinfo.sweden@bms.com</w:t>
              </w:r>
            </w:hyperlink>
          </w:p>
          <w:p w14:paraId="7DF05E69" w14:textId="77777777" w:rsidR="00C34E5A" w:rsidRPr="00C3047B" w:rsidRDefault="00C34E5A" w:rsidP="00BB4FD0"/>
        </w:tc>
      </w:tr>
      <w:tr w:rsidR="00C34E5A" w:rsidRPr="00C3047B" w14:paraId="1E47F3DF" w14:textId="77777777" w:rsidTr="00BB4FD0">
        <w:trPr>
          <w:trHeight w:val="1219"/>
        </w:trPr>
        <w:tc>
          <w:tcPr>
            <w:tcW w:w="4650" w:type="dxa"/>
          </w:tcPr>
          <w:p w14:paraId="2E61E6CF" w14:textId="77777777" w:rsidR="00C34E5A" w:rsidRPr="00C3047B" w:rsidRDefault="00C34E5A" w:rsidP="00BB4FD0">
            <w:pPr>
              <w:rPr>
                <w:b/>
                <w:bCs/>
                <w:lang w:val="de-DE"/>
              </w:rPr>
            </w:pPr>
            <w:r w:rsidRPr="00C3047B">
              <w:rPr>
                <w:b/>
                <w:bCs/>
                <w:lang w:val="de-DE"/>
              </w:rPr>
              <w:t>Latvija</w:t>
            </w:r>
          </w:p>
          <w:p w14:paraId="7CE060AC" w14:textId="77777777" w:rsidR="00C34E5A" w:rsidRPr="00C3047B" w:rsidRDefault="00C34E5A" w:rsidP="00BB4FD0">
            <w:pPr>
              <w:keepNext/>
              <w:rPr>
                <w:lang w:val="de-DE"/>
              </w:rPr>
            </w:pPr>
            <w:r w:rsidRPr="00C3047B">
              <w:rPr>
                <w:lang w:val="de-DE"/>
              </w:rPr>
              <w:t>Pfizer Luxembourg SARL filiāle Latvijā</w:t>
            </w:r>
          </w:p>
          <w:p w14:paraId="46E99FA5" w14:textId="77777777" w:rsidR="00C34E5A" w:rsidRPr="00C3047B" w:rsidRDefault="00C34E5A" w:rsidP="00BB4FD0">
            <w:pPr>
              <w:pStyle w:val="EMEATableLeft"/>
              <w:rPr>
                <w:szCs w:val="22"/>
              </w:rPr>
            </w:pPr>
            <w:r w:rsidRPr="00C3047B">
              <w:rPr>
                <w:szCs w:val="22"/>
              </w:rPr>
              <w:t>Tel.: +371 670 35 775</w:t>
            </w:r>
          </w:p>
          <w:p w14:paraId="0B9E4BD8" w14:textId="77777777" w:rsidR="00C34E5A" w:rsidRPr="00C3047B" w:rsidRDefault="00C34E5A" w:rsidP="00BB4FD0"/>
        </w:tc>
        <w:tc>
          <w:tcPr>
            <w:tcW w:w="4478" w:type="dxa"/>
          </w:tcPr>
          <w:p w14:paraId="52D05B35" w14:textId="77777777" w:rsidR="00C34E5A" w:rsidRPr="00C3047B" w:rsidRDefault="00C34E5A" w:rsidP="00BB4FD0"/>
        </w:tc>
      </w:tr>
    </w:tbl>
    <w:p w14:paraId="637F460C" w14:textId="77777777" w:rsidR="00C34E5A" w:rsidRPr="0043255C" w:rsidRDefault="00C34E5A" w:rsidP="00781C14">
      <w:pPr>
        <w:numPr>
          <w:ilvl w:val="12"/>
          <w:numId w:val="0"/>
        </w:numPr>
        <w:rPr>
          <w:noProof/>
          <w:szCs w:val="22"/>
        </w:rPr>
      </w:pPr>
    </w:p>
    <w:p w14:paraId="3817CF87" w14:textId="77777777" w:rsidR="00210EF3" w:rsidRPr="0043255C" w:rsidRDefault="00210EF3" w:rsidP="00781C14">
      <w:pPr>
        <w:keepNext/>
        <w:rPr>
          <w:noProof/>
          <w:szCs w:val="22"/>
        </w:rPr>
      </w:pPr>
      <w:r>
        <w:rPr>
          <w:b/>
          <w:bCs/>
        </w:rPr>
        <w:t>Dette pakningsvedlegget ble sist oppdatert</w:t>
      </w:r>
      <w:r>
        <w:t xml:space="preserve"> {MM/ÅÅÅÅ}</w:t>
      </w:r>
    </w:p>
    <w:p w14:paraId="04814E68" w14:textId="77777777" w:rsidR="00210EF3" w:rsidRPr="0043255C" w:rsidRDefault="00210EF3" w:rsidP="00781C14">
      <w:pPr>
        <w:keepNext/>
        <w:numPr>
          <w:ilvl w:val="12"/>
          <w:numId w:val="0"/>
        </w:numPr>
        <w:rPr>
          <w:noProof/>
          <w:szCs w:val="22"/>
        </w:rPr>
      </w:pPr>
    </w:p>
    <w:p w14:paraId="6FA98F85" w14:textId="14540BD1" w:rsidR="00210EF3" w:rsidRPr="0043255C" w:rsidRDefault="00210EF3" w:rsidP="00781C14">
      <w:pPr>
        <w:numPr>
          <w:ilvl w:val="12"/>
          <w:numId w:val="0"/>
        </w:numPr>
        <w:rPr>
          <w:iCs/>
          <w:noProof/>
          <w:szCs w:val="22"/>
        </w:rPr>
      </w:pPr>
      <w:r>
        <w:t xml:space="preserve">Detaljert informasjon om dette legemidlet er tilgjengelig på nettstedet til Det europeiske legemiddelkontoret (the European Medicines Agency) </w:t>
      </w:r>
      <w:hyperlink r:id="rId91" w:history="1">
        <w:r>
          <w:rPr>
            <w:rStyle w:val="Hyperlink"/>
          </w:rPr>
          <w:t>https://www.ema.europa.eu/</w:t>
        </w:r>
      </w:hyperlink>
      <w:r>
        <w:t xml:space="preserve">, og på nettstedet til </w:t>
      </w:r>
      <w:hyperlink r:id="rId92" w:history="1">
        <w:r w:rsidRPr="005C5879">
          <w:rPr>
            <w:rStyle w:val="Hyperlink"/>
          </w:rPr>
          <w:t>www.felleskatalogen.no</w:t>
        </w:r>
      </w:hyperlink>
      <w:r>
        <w:t>.</w:t>
      </w:r>
    </w:p>
    <w:p w14:paraId="61369129" w14:textId="7EC89C32" w:rsidR="00210EF3" w:rsidRPr="0043255C" w:rsidRDefault="00AE7EFD" w:rsidP="00781C14">
      <w:pPr>
        <w:pStyle w:val="HeadingBold"/>
        <w:rPr>
          <w:caps/>
          <w:noProof/>
        </w:rPr>
      </w:pPr>
      <w:r>
        <w:br w:type="page"/>
      </w:r>
      <w:r>
        <w:lastRenderedPageBreak/>
        <w:t>BRUKSANVISNING FOR ELIQUIS DRASJERT GRANULAT I DOSEPOSE</w:t>
      </w:r>
    </w:p>
    <w:p w14:paraId="056BCA88" w14:textId="77777777" w:rsidR="00210EF3" w:rsidRPr="0043255C" w:rsidRDefault="00210EF3" w:rsidP="00781C14">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210EF3" w:rsidRPr="0043255C" w14:paraId="40227721" w14:textId="77777777" w:rsidTr="00EA4EE8">
        <w:tc>
          <w:tcPr>
            <w:tcW w:w="9061" w:type="dxa"/>
            <w:tcBorders>
              <w:top w:val="single" w:sz="4" w:space="0" w:color="auto"/>
              <w:left w:val="single" w:sz="4" w:space="0" w:color="auto"/>
              <w:bottom w:val="single" w:sz="4" w:space="0" w:color="auto"/>
              <w:right w:val="single" w:sz="4" w:space="0" w:color="auto"/>
            </w:tcBorders>
            <w:shd w:val="clear" w:color="auto" w:fill="auto"/>
          </w:tcPr>
          <w:p w14:paraId="134587D2" w14:textId="77777777" w:rsidR="00210EF3" w:rsidRPr="0043255C" w:rsidRDefault="00210EF3" w:rsidP="00781C14">
            <w:pPr>
              <w:pStyle w:val="Bold"/>
            </w:pPr>
            <w:r>
              <w:t>Viktig informasjon:</w:t>
            </w:r>
          </w:p>
          <w:p w14:paraId="6D78308B" w14:textId="77777777" w:rsidR="00210EF3" w:rsidRPr="0043255C" w:rsidRDefault="00210EF3" w:rsidP="00781C14">
            <w:pPr>
              <w:pStyle w:val="Bold"/>
            </w:pPr>
          </w:p>
          <w:p w14:paraId="36EB399C" w14:textId="77777777" w:rsidR="00210EF3" w:rsidRPr="0043255C" w:rsidRDefault="00210EF3" w:rsidP="00781C14">
            <w:pPr>
              <w:pStyle w:val="Bold"/>
              <w:numPr>
                <w:ilvl w:val="0"/>
                <w:numId w:val="86"/>
              </w:numPr>
              <w:tabs>
                <w:tab w:val="left" w:pos="567"/>
              </w:tabs>
              <w:ind w:left="567" w:hanging="567"/>
              <w:rPr>
                <w:szCs w:val="22"/>
              </w:rPr>
            </w:pPr>
            <w:r>
              <w:t>Hvis du trenger mer informasjon om Eliquis, se pakningsvedlegget eller snakk med legen.</w:t>
            </w:r>
          </w:p>
          <w:p w14:paraId="790DEBE9" w14:textId="1FFB485A" w:rsidR="00210EF3" w:rsidRPr="0043255C" w:rsidRDefault="00210EF3" w:rsidP="00781C14">
            <w:pPr>
              <w:pStyle w:val="Bold"/>
              <w:numPr>
                <w:ilvl w:val="0"/>
                <w:numId w:val="86"/>
              </w:numPr>
              <w:tabs>
                <w:tab w:val="left" w:pos="567"/>
              </w:tabs>
              <w:ind w:left="567" w:hanging="567"/>
              <w:rPr>
                <w:szCs w:val="22"/>
              </w:rPr>
            </w:pPr>
            <w:r>
              <w:t>For pasienter med væskerestriksjoner kan volumet av morsmelkerstatning eller vann reduseres, men ikke til mindre enn 2,5 ml.</w:t>
            </w:r>
          </w:p>
          <w:p w14:paraId="26204C79" w14:textId="77777777" w:rsidR="00210EF3" w:rsidRPr="0043255C" w:rsidRDefault="00210EF3" w:rsidP="00781C14">
            <w:pPr>
              <w:pStyle w:val="ListParagraph"/>
              <w:rPr>
                <w:rFonts w:eastAsia="MS Mincho"/>
              </w:rPr>
            </w:pPr>
          </w:p>
        </w:tc>
      </w:tr>
    </w:tbl>
    <w:p w14:paraId="0540F72C" w14:textId="77777777" w:rsidR="00210EF3" w:rsidRPr="0043255C" w:rsidRDefault="00210EF3" w:rsidP="00781C14">
      <w:pPr>
        <w:rPr>
          <w:b/>
          <w:bCs/>
          <w:lang w:eastAsia="en-US"/>
        </w:rPr>
      </w:pPr>
    </w:p>
    <w:p w14:paraId="2856FFB8" w14:textId="77777777" w:rsidR="00210EF3" w:rsidRPr="0043255C" w:rsidRDefault="00210EF3" w:rsidP="00781C14">
      <w:pPr>
        <w:pStyle w:val="HeadingBold"/>
      </w:pPr>
      <w:r>
        <w:t>Tilberede dosen ved hjelp av doseposer</w:t>
      </w:r>
    </w:p>
    <w:p w14:paraId="2C9CFA2E" w14:textId="77777777" w:rsidR="00210EF3" w:rsidRPr="0043255C" w:rsidRDefault="00210EF3" w:rsidP="00781C14">
      <w:pPr>
        <w:keepNext/>
        <w:rPr>
          <w:b/>
          <w:bCs/>
          <w:lang w:eastAsia="en-US"/>
        </w:rPr>
      </w:pPr>
    </w:p>
    <w:p w14:paraId="1D36835D" w14:textId="78B02798" w:rsidR="00210EF3" w:rsidRPr="0043255C" w:rsidRDefault="00296B63" w:rsidP="00781C14">
      <w:pPr>
        <w:rPr>
          <w:b/>
          <w:bCs/>
        </w:rPr>
      </w:pPr>
      <w:r>
        <w:rPr>
          <w:noProof/>
        </w:rPr>
        <w:drawing>
          <wp:inline distT="0" distB="0" distL="0" distR="0" wp14:anchorId="2D95C777" wp14:editId="7970D534">
            <wp:extent cx="571500" cy="819150"/>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1500" cy="819150"/>
                    </a:xfrm>
                    <a:prstGeom prst="rect">
                      <a:avLst/>
                    </a:prstGeom>
                    <a:noFill/>
                    <a:ln>
                      <a:noFill/>
                    </a:ln>
                  </pic:spPr>
                </pic:pic>
              </a:graphicData>
            </a:graphic>
          </wp:inline>
        </w:drawing>
      </w:r>
    </w:p>
    <w:p w14:paraId="4F5A59A8" w14:textId="77777777" w:rsidR="00210EF3" w:rsidRPr="0043255C" w:rsidRDefault="00210EF3" w:rsidP="00781C14">
      <w:pPr>
        <w:rPr>
          <w:b/>
          <w:bCs/>
          <w:lang w:eastAsia="en-US"/>
        </w:rPr>
      </w:pPr>
    </w:p>
    <w:p w14:paraId="582E57D3" w14:textId="77777777" w:rsidR="00210EF3" w:rsidRPr="0043255C" w:rsidRDefault="00210EF3" w:rsidP="00781C14">
      <w:pPr>
        <w:rPr>
          <w:b/>
          <w:bCs/>
        </w:rPr>
      </w:pPr>
      <w:r>
        <w:t xml:space="preserve">LES </w:t>
      </w:r>
      <w:r>
        <w:rPr>
          <w:b/>
        </w:rPr>
        <w:t>FØLGENDE INSTRUKSJONER</w:t>
      </w:r>
      <w:r>
        <w:t xml:space="preserve"> FØR DU TILBEREDER OG GIR EN DOSE.</w:t>
      </w:r>
    </w:p>
    <w:p w14:paraId="04EC12AC" w14:textId="77777777" w:rsidR="00210EF3" w:rsidRPr="0043255C" w:rsidRDefault="00210EF3" w:rsidP="00781C14">
      <w:pPr>
        <w:rPr>
          <w:lang w:eastAsia="en-US"/>
        </w:rPr>
      </w:pPr>
    </w:p>
    <w:p w14:paraId="6F94FBDE" w14:textId="77777777" w:rsidR="00210EF3" w:rsidRPr="0043255C" w:rsidRDefault="00210EF3" w:rsidP="00781C14">
      <w:pPr>
        <w:keepNext/>
      </w:pPr>
      <w:r>
        <w:t>Det finnes 2 måter du kan blande og gi dette legemidlet på:</w:t>
      </w:r>
    </w:p>
    <w:p w14:paraId="418F5402" w14:textId="77777777" w:rsidR="00210EF3" w:rsidRPr="0043255C" w:rsidRDefault="00210EF3" w:rsidP="00781C14">
      <w:pPr>
        <w:pStyle w:val="ListParagraph"/>
        <w:numPr>
          <w:ilvl w:val="0"/>
          <w:numId w:val="63"/>
        </w:numPr>
        <w:ind w:left="567" w:hanging="567"/>
      </w:pPr>
      <w:r>
        <w:rPr>
          <w:b/>
        </w:rPr>
        <w:t>VÆSKE</w:t>
      </w:r>
      <w:r>
        <w:t xml:space="preserve">-metoden ved bruk av en oral sprøyte, </w:t>
      </w:r>
      <w:r>
        <w:rPr>
          <w:b/>
        </w:rPr>
        <w:t>eller</w:t>
      </w:r>
    </w:p>
    <w:p w14:paraId="32969AFB" w14:textId="77777777" w:rsidR="00210EF3" w:rsidRPr="0043255C" w:rsidRDefault="00210EF3" w:rsidP="00781C14">
      <w:pPr>
        <w:pStyle w:val="ListParagraph"/>
        <w:numPr>
          <w:ilvl w:val="0"/>
          <w:numId w:val="63"/>
        </w:numPr>
        <w:ind w:left="567" w:hanging="567"/>
      </w:pPr>
      <w:r>
        <w:rPr>
          <w:b/>
          <w:bCs/>
        </w:rPr>
        <w:t>MAT</w:t>
      </w:r>
      <w:r>
        <w:t>-metoden ved bruk av en liten skål og skje.</w:t>
      </w:r>
    </w:p>
    <w:p w14:paraId="56C4693F" w14:textId="77777777" w:rsidR="00210EF3" w:rsidRPr="0043255C" w:rsidRDefault="00210EF3" w:rsidP="00781C14">
      <w:pPr>
        <w:rPr>
          <w:lang w:eastAsia="en-US"/>
        </w:rPr>
      </w:pPr>
    </w:p>
    <w:p w14:paraId="48067C77" w14:textId="77777777" w:rsidR="00210EF3" w:rsidRPr="0043255C" w:rsidRDefault="00210EF3" w:rsidP="00781C14">
      <w:r>
        <w:t xml:space="preserve">Du trenger et målebeger og oral doseringssprøyte (VÆSKE-metode) </w:t>
      </w:r>
      <w:r>
        <w:rPr>
          <w:b/>
          <w:bCs/>
        </w:rPr>
        <w:t>eller</w:t>
      </w:r>
      <w:r>
        <w:t xml:space="preserve"> et beger og en liten skje (MAT-metode) for å administrere dette legemidlet. Du kan få tak i dette tilbehøret på apoteket, om nødvendig.</w:t>
      </w:r>
    </w:p>
    <w:p w14:paraId="3BE1AE42" w14:textId="77777777" w:rsidR="00210EF3" w:rsidRPr="0043255C" w:rsidRDefault="00210EF3" w:rsidP="00781C14">
      <w:pPr>
        <w:rPr>
          <w:lang w:eastAsia="en-US"/>
        </w:rPr>
      </w:pPr>
    </w:p>
    <w:p w14:paraId="5BE6E953" w14:textId="77777777" w:rsidR="00210EF3" w:rsidRPr="0043255C" w:rsidRDefault="00210EF3" w:rsidP="00781C14">
      <w:pPr>
        <w:pStyle w:val="HeadingBold"/>
      </w:pPr>
      <w:r>
        <w:t>VÆSKE-blandemetoden for doseposer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254"/>
      </w:tblGrid>
      <w:tr w:rsidR="00210EF3" w:rsidRPr="0043255C" w14:paraId="13826BB0" w14:textId="77777777" w:rsidTr="00EA4EE8">
        <w:trPr>
          <w:trHeight w:val="3747"/>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1FCB4" w14:textId="77777777" w:rsidR="00210EF3" w:rsidRPr="0043255C" w:rsidRDefault="00210EF3" w:rsidP="00781C14">
            <w:pPr>
              <w:pStyle w:val="Bold"/>
            </w:pPr>
            <w:r>
              <w:rPr>
                <w:rFonts w:ascii="Segoe UI Symbol" w:hAnsi="Segoe UI Symbol"/>
              </w:rPr>
              <w:t>❏</w:t>
            </w:r>
            <w:r>
              <w:t xml:space="preserve"> TRINN 1: Gjør klar utstyret</w:t>
            </w:r>
          </w:p>
          <w:p w14:paraId="2F986048" w14:textId="77777777" w:rsidR="00210EF3" w:rsidRPr="0043255C" w:rsidRDefault="00210EF3" w:rsidP="00781C14">
            <w:pPr>
              <w:pStyle w:val="ListParagraph"/>
              <w:keepNext/>
              <w:numPr>
                <w:ilvl w:val="0"/>
                <w:numId w:val="38"/>
              </w:numPr>
              <w:ind w:left="709"/>
              <w:rPr>
                <w:rFonts w:eastAsia="MS Mincho"/>
              </w:rPr>
            </w:pPr>
            <w:r>
              <w:rPr>
                <w:b/>
                <w:bCs/>
              </w:rPr>
              <w:t>Vask og tørk</w:t>
            </w:r>
            <w:r>
              <w:t xml:space="preserve"> hendene.</w:t>
            </w:r>
          </w:p>
          <w:p w14:paraId="03B26A4D" w14:textId="77777777" w:rsidR="00210EF3" w:rsidRPr="0043255C" w:rsidRDefault="00210EF3" w:rsidP="00781C14">
            <w:pPr>
              <w:pStyle w:val="Bold"/>
              <w:numPr>
                <w:ilvl w:val="0"/>
                <w:numId w:val="87"/>
              </w:numPr>
            </w:pPr>
            <w:r>
              <w:t>Rengjør og klargjør arbeidsflaten.</w:t>
            </w:r>
          </w:p>
          <w:p w14:paraId="6EA4ABAA" w14:textId="77777777" w:rsidR="00210EF3" w:rsidRPr="0043255C" w:rsidRDefault="00210EF3" w:rsidP="00781C14">
            <w:pPr>
              <w:pStyle w:val="ListParagraph"/>
              <w:keepNext/>
              <w:numPr>
                <w:ilvl w:val="0"/>
                <w:numId w:val="38"/>
              </w:numPr>
              <w:ind w:left="709"/>
              <w:rPr>
                <w:rFonts w:eastAsia="MS Mincho"/>
              </w:rPr>
            </w:pPr>
            <w:r>
              <w:rPr>
                <w:b/>
                <w:bCs/>
              </w:rPr>
              <w:t>Samle sammen</w:t>
            </w:r>
            <w:r>
              <w:t xml:space="preserve"> det du trenger:</w:t>
            </w:r>
          </w:p>
          <w:p w14:paraId="3E5A9297" w14:textId="77777777" w:rsidR="00210EF3" w:rsidRPr="0043255C" w:rsidRDefault="00210EF3" w:rsidP="00781C14">
            <w:pPr>
              <w:pStyle w:val="ListParagraph"/>
              <w:keepNext/>
              <w:numPr>
                <w:ilvl w:val="0"/>
                <w:numId w:val="59"/>
              </w:numPr>
              <w:ind w:left="1134" w:hanging="425"/>
              <w:rPr>
                <w:rFonts w:eastAsia="MS Mincho"/>
              </w:rPr>
            </w:pPr>
            <w:r>
              <w:rPr>
                <w:b/>
                <w:bCs/>
              </w:rPr>
              <w:t>Doseposer</w:t>
            </w:r>
            <w:r>
              <w:t xml:space="preserve"> (se etiketten på resepten for antall doseposer legen har foreskrevet at du skal bruke per dose).</w:t>
            </w:r>
          </w:p>
          <w:p w14:paraId="33B6922F" w14:textId="77777777" w:rsidR="00210EF3" w:rsidRPr="0043255C" w:rsidRDefault="00210EF3" w:rsidP="00781C14">
            <w:pPr>
              <w:pStyle w:val="ListParagraph"/>
              <w:keepNext/>
              <w:numPr>
                <w:ilvl w:val="0"/>
                <w:numId w:val="59"/>
              </w:numPr>
              <w:ind w:left="1134" w:hanging="425"/>
              <w:rPr>
                <w:rFonts w:eastAsia="MS Mincho"/>
              </w:rPr>
            </w:pPr>
            <w:r>
              <w:t>Oral sprøyte (for å gi legemidlet)</w:t>
            </w:r>
          </w:p>
          <w:p w14:paraId="7E12DB0E" w14:textId="77777777" w:rsidR="00210EF3" w:rsidRPr="0043255C" w:rsidRDefault="00210EF3" w:rsidP="00781C14">
            <w:pPr>
              <w:pStyle w:val="ListParagraph"/>
              <w:keepNext/>
              <w:numPr>
                <w:ilvl w:val="0"/>
                <w:numId w:val="59"/>
              </w:numPr>
              <w:ind w:left="1134" w:hanging="425"/>
              <w:rPr>
                <w:rFonts w:eastAsia="MS Mincho"/>
              </w:rPr>
            </w:pPr>
            <w:r>
              <w:t>Målebeger (til å blande legemidlet)</w:t>
            </w:r>
          </w:p>
          <w:p w14:paraId="346A9AF4" w14:textId="77777777" w:rsidR="00210EF3" w:rsidRPr="0043255C" w:rsidRDefault="00210EF3" w:rsidP="00781C14">
            <w:pPr>
              <w:pStyle w:val="ListParagraph"/>
              <w:keepNext/>
              <w:numPr>
                <w:ilvl w:val="0"/>
                <w:numId w:val="59"/>
              </w:numPr>
              <w:ind w:left="1134" w:hanging="425"/>
              <w:rPr>
                <w:rFonts w:eastAsia="MS Mincho"/>
              </w:rPr>
            </w:pPr>
            <w:r>
              <w:t>Liten skje (for å blande legemidlet)</w:t>
            </w:r>
          </w:p>
          <w:p w14:paraId="78C747A5" w14:textId="77777777" w:rsidR="00210EF3" w:rsidRPr="0043255C" w:rsidRDefault="00210EF3" w:rsidP="00781C14">
            <w:pPr>
              <w:pStyle w:val="ListParagraph"/>
              <w:keepNext/>
              <w:numPr>
                <w:ilvl w:val="0"/>
                <w:numId w:val="59"/>
              </w:numPr>
              <w:ind w:left="1134" w:hanging="425"/>
              <w:rPr>
                <w:rFonts w:eastAsia="MS Mincho"/>
              </w:rPr>
            </w:pPr>
            <w:r>
              <w:t>Liten saks (for å åpne doseposen)</w:t>
            </w:r>
          </w:p>
          <w:p w14:paraId="10149050" w14:textId="77777777" w:rsidR="00210EF3" w:rsidRPr="0043255C" w:rsidRDefault="00210EF3" w:rsidP="00781C14">
            <w:pPr>
              <w:pStyle w:val="ListParagraph"/>
              <w:keepNext/>
              <w:numPr>
                <w:ilvl w:val="0"/>
                <w:numId w:val="59"/>
              </w:numPr>
              <w:ind w:left="1134" w:hanging="425"/>
              <w:rPr>
                <w:rFonts w:eastAsia="MS Mincho"/>
              </w:rPr>
            </w:pPr>
            <w:r>
              <w:rPr>
                <w:b/>
                <w:bCs/>
              </w:rPr>
              <w:t xml:space="preserve">Væske til utblanding </w:t>
            </w:r>
            <w:r>
              <w:t xml:space="preserve">(bruk </w:t>
            </w:r>
            <w:r>
              <w:rPr>
                <w:b/>
                <w:bCs/>
              </w:rPr>
              <w:t>morsmelkerstatning, vann eller eplejuice</w:t>
            </w:r>
            <w:r>
              <w:t>).</w:t>
            </w:r>
          </w:p>
          <w:p w14:paraId="7FF0FAD7" w14:textId="77777777" w:rsidR="00210EF3" w:rsidRPr="0043255C" w:rsidRDefault="00210EF3" w:rsidP="00781C14">
            <w:pPr>
              <w:pStyle w:val="ListParagraph"/>
              <w:keepNext/>
              <w:ind w:left="1134"/>
              <w:rPr>
                <w:rFonts w:eastAsia="MS Mincho"/>
                <w:lang w:eastAsia="en-US"/>
              </w:rPr>
            </w:pPr>
          </w:p>
        </w:tc>
        <w:tc>
          <w:tcPr>
            <w:tcW w:w="3254" w:type="dxa"/>
            <w:tcBorders>
              <w:top w:val="single" w:sz="4" w:space="0" w:color="auto"/>
              <w:left w:val="single" w:sz="4" w:space="0" w:color="auto"/>
              <w:bottom w:val="single" w:sz="4" w:space="0" w:color="auto"/>
              <w:right w:val="single" w:sz="4" w:space="0" w:color="auto"/>
            </w:tcBorders>
            <w:shd w:val="clear" w:color="auto" w:fill="auto"/>
            <w:hideMark/>
          </w:tcPr>
          <w:p w14:paraId="5AD409A2" w14:textId="43EB0BD6" w:rsidR="00210EF3" w:rsidRPr="0043255C" w:rsidRDefault="00296B63" w:rsidP="00781C14">
            <w:pPr>
              <w:keepNext/>
              <w:rPr>
                <w:rFonts w:eastAsia="MS Mincho"/>
              </w:rPr>
            </w:pPr>
            <w:r>
              <w:rPr>
                <w:noProof/>
              </w:rPr>
              <mc:AlternateContent>
                <mc:Choice Requires="wps">
                  <w:drawing>
                    <wp:anchor distT="45720" distB="45720" distL="114300" distR="114300" simplePos="0" relativeHeight="251691008" behindDoc="0" locked="0" layoutInCell="1" allowOverlap="1" wp14:anchorId="28C4E082" wp14:editId="1582545C">
                      <wp:simplePos x="0" y="0"/>
                      <wp:positionH relativeFrom="column">
                        <wp:posOffset>55245</wp:posOffset>
                      </wp:positionH>
                      <wp:positionV relativeFrom="paragraph">
                        <wp:posOffset>1693545</wp:posOffset>
                      </wp:positionV>
                      <wp:extent cx="1812925" cy="284480"/>
                      <wp:effectExtent l="0" t="0" r="0" b="0"/>
                      <wp:wrapThrough wrapText="bothSides">
                        <wp:wrapPolygon edited="0">
                          <wp:start x="454" y="0"/>
                          <wp:lineTo x="454" y="20250"/>
                          <wp:lineTo x="20881" y="20250"/>
                          <wp:lineTo x="20881" y="0"/>
                          <wp:lineTo x="454" y="0"/>
                        </wp:wrapPolygon>
                      </wp:wrapThrough>
                      <wp:docPr id="24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89856" w14:textId="77777777" w:rsidR="00EA4EE8" w:rsidRDefault="00EA4EE8" w:rsidP="00210EF3">
                                  <w:pPr>
                                    <w:pStyle w:val="TextBox"/>
                                    <w:jc w:val="center"/>
                                  </w:pPr>
                                  <w:r>
                                    <w:t>Liten saks</w:t>
                                  </w:r>
                                </w:p>
                                <w:p w14:paraId="5C58E5B8" w14:textId="77777777" w:rsidR="00EA4EE8" w:rsidRDefault="00EA4EE8" w:rsidP="00210EF3">
                                  <w:pPr>
                                    <w:jc w:val="center"/>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C4E082" id="Text Box 28" o:spid="_x0000_s1031" type="#_x0000_t202" style="position:absolute;margin-left:4.35pt;margin-top:133.35pt;width:142.75pt;height:22.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" filled="f" stroked="f">
                      <v:textbox>
                        <w:txbxContent>
                          <w:p w14:paraId="3CD89856" w14:textId="77777777" w:rsidR="00EA4EE8" w:rsidRDefault="00EA4EE8" w:rsidP="00210EF3">
                            <w:pPr>
                              <w:pStyle w:val="TextBox"/>
                              <w:jc w:val="center"/>
                            </w:pPr>
                            <w:r>
                              <w:t>Liten saks</w:t>
                            </w:r>
                          </w:p>
                          <w:p w14:paraId="5C58E5B8" w14:textId="77777777" w:rsidR="00EA4EE8" w:rsidRDefault="00EA4EE8" w:rsidP="00210EF3">
                            <w:pPr>
                              <w:jc w:val="center"/>
                              <w:rPr>
                                <w:sz w:val="20"/>
                                <w:szCs w:val="22"/>
                              </w:rPr>
                            </w:pPr>
                          </w:p>
                        </w:txbxContent>
                      </v:textbox>
                      <w10:wrap type="through"/>
                    </v:shape>
                  </w:pict>
                </mc:Fallback>
              </mc:AlternateContent>
            </w:r>
            <w:r>
              <w:rPr>
                <w:noProof/>
              </w:rPr>
              <mc:AlternateContent>
                <mc:Choice Requires="wps">
                  <w:drawing>
                    <wp:anchor distT="45720" distB="45720" distL="114300" distR="114300" simplePos="0" relativeHeight="251674624" behindDoc="0" locked="0" layoutInCell="1" allowOverlap="1" wp14:anchorId="66F50FCF" wp14:editId="700453C4">
                      <wp:simplePos x="0" y="0"/>
                      <wp:positionH relativeFrom="column">
                        <wp:posOffset>-33020</wp:posOffset>
                      </wp:positionH>
                      <wp:positionV relativeFrom="paragraph">
                        <wp:posOffset>6985</wp:posOffset>
                      </wp:positionV>
                      <wp:extent cx="1102360" cy="294640"/>
                      <wp:effectExtent l="0" t="0" r="0" b="0"/>
                      <wp:wrapThrough wrapText="bothSides">
                        <wp:wrapPolygon edited="0">
                          <wp:start x="747" y="0"/>
                          <wp:lineTo x="747" y="19552"/>
                          <wp:lineTo x="20530" y="19552"/>
                          <wp:lineTo x="20530" y="0"/>
                          <wp:lineTo x="747" y="0"/>
                        </wp:wrapPolygon>
                      </wp:wrapThrough>
                      <wp:docPr id="1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1B2D0" w14:textId="77777777" w:rsidR="00EA4EE8" w:rsidRPr="00E67B7E" w:rsidRDefault="00EA4EE8" w:rsidP="00210EF3">
                                  <w:pPr>
                                    <w:pStyle w:val="TextBox"/>
                                  </w:pPr>
                                  <w:r>
                                    <w:t>Dosepose</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66F50FCF" id="Text Box 27" o:spid="_x0000_s1032" type="#_x0000_t202" style="position:absolute;margin-left:-2.6pt;margin-top:.55pt;width:86.8pt;height:23.2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" filled="f" stroked="f">
                      <v:textbox>
                        <w:txbxContent>
                          <w:p w14:paraId="5971B2D0" w14:textId="77777777" w:rsidR="00EA4EE8" w:rsidRPr="00E67B7E" w:rsidRDefault="00EA4EE8" w:rsidP="00210EF3">
                            <w:pPr>
                              <w:pStyle w:val="TextBox"/>
                            </w:pPr>
                            <w:r>
                              <w:t>Dosepose</w:t>
                            </w:r>
                          </w:p>
                        </w:txbxContent>
                      </v:textbox>
                      <w10:wrap type="through"/>
                    </v:shape>
                  </w:pict>
                </mc:Fallback>
              </mc:AlternateContent>
            </w:r>
            <w:r>
              <w:rPr>
                <w:noProof/>
              </w:rPr>
              <mc:AlternateContent>
                <mc:Choice Requires="wps">
                  <w:drawing>
                    <wp:anchor distT="45720" distB="45720" distL="114300" distR="114300" simplePos="0" relativeHeight="251667456" behindDoc="0" locked="0" layoutInCell="1" allowOverlap="1" wp14:anchorId="3703D4A9" wp14:editId="38588722">
                      <wp:simplePos x="0" y="0"/>
                      <wp:positionH relativeFrom="column">
                        <wp:posOffset>961390</wp:posOffset>
                      </wp:positionH>
                      <wp:positionV relativeFrom="paragraph">
                        <wp:posOffset>36195</wp:posOffset>
                      </wp:positionV>
                      <wp:extent cx="953135" cy="393065"/>
                      <wp:effectExtent l="0" t="0" r="0" b="0"/>
                      <wp:wrapThrough wrapText="bothSides">
                        <wp:wrapPolygon edited="0">
                          <wp:start x="863" y="0"/>
                          <wp:lineTo x="863" y="20937"/>
                          <wp:lineTo x="20290" y="20937"/>
                          <wp:lineTo x="20290" y="0"/>
                          <wp:lineTo x="863" y="0"/>
                        </wp:wrapPolygon>
                      </wp:wrapThrough>
                      <wp:docPr id="1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5AFC6" w14:textId="77777777" w:rsidR="00EA4EE8" w:rsidRDefault="00EA4EE8" w:rsidP="00210EF3">
                                  <w:pPr>
                                    <w:pStyle w:val="TextBox"/>
                                    <w:jc w:val="center"/>
                                  </w:pPr>
                                  <w:r>
                                    <w:t>Liten skje</w:t>
                                  </w:r>
                                </w:p>
                                <w:p w14:paraId="7B953371" w14:textId="77777777" w:rsidR="00EA4EE8" w:rsidRDefault="00EA4EE8" w:rsidP="00210EF3">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3703D4A9" id="Text Box 26" o:spid="_x0000_s1033" type="#_x0000_t202" style="position:absolute;margin-left:75.7pt;margin-top:2.85pt;width:75.05pt;height:30.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" filled="f" stroked="f">
                      <v:textbox>
                        <w:txbxContent>
                          <w:p w14:paraId="79E5AFC6" w14:textId="77777777" w:rsidR="00EA4EE8" w:rsidRDefault="00EA4EE8" w:rsidP="00210EF3">
                            <w:pPr>
                              <w:pStyle w:val="TextBox"/>
                              <w:jc w:val="center"/>
                            </w:pPr>
                            <w:r>
                              <w:t>Liten skje</w:t>
                            </w:r>
                          </w:p>
                          <w:p w14:paraId="7B953371" w14:textId="77777777" w:rsidR="00EA4EE8" w:rsidRDefault="00EA4EE8" w:rsidP="00210EF3">
                            <w:pPr>
                              <w:jc w:val="center"/>
                              <w:rPr>
                                <w:sz w:val="20"/>
                                <w:szCs w:val="22"/>
                              </w:rPr>
                            </w:pPr>
                          </w:p>
                        </w:txbxContent>
                      </v:textbox>
                      <w10:wrap type="through"/>
                    </v:shape>
                  </w:pict>
                </mc:Fallback>
              </mc:AlternateContent>
            </w:r>
            <w:r>
              <w:rPr>
                <w:noProof/>
              </w:rPr>
              <w:drawing>
                <wp:anchor distT="0" distB="0" distL="114300" distR="114300" simplePos="0" relativeHeight="251685888" behindDoc="0" locked="0" layoutInCell="1" allowOverlap="1" wp14:anchorId="103AD2AE" wp14:editId="20B56EF2">
                  <wp:simplePos x="0" y="0"/>
                  <wp:positionH relativeFrom="column">
                    <wp:posOffset>598170</wp:posOffset>
                  </wp:positionH>
                  <wp:positionV relativeFrom="paragraph">
                    <wp:posOffset>1917065</wp:posOffset>
                  </wp:positionV>
                  <wp:extent cx="746760" cy="367665"/>
                  <wp:effectExtent l="0" t="0" r="0" b="0"/>
                  <wp:wrapTight wrapText="bothSides">
                    <wp:wrapPolygon edited="0">
                      <wp:start x="0" y="0"/>
                      <wp:lineTo x="0" y="20145"/>
                      <wp:lineTo x="20939" y="20145"/>
                      <wp:lineTo x="20939" y="0"/>
                      <wp:lineTo x="0" y="0"/>
                    </wp:wrapPolygon>
                  </wp:wrapTight>
                  <wp:docPr id="64065938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359A0C73" wp14:editId="6A7DD685">
                  <wp:simplePos x="0" y="0"/>
                  <wp:positionH relativeFrom="column">
                    <wp:posOffset>55245</wp:posOffset>
                  </wp:positionH>
                  <wp:positionV relativeFrom="paragraph">
                    <wp:posOffset>301625</wp:posOffset>
                  </wp:positionV>
                  <wp:extent cx="406400" cy="591820"/>
                  <wp:effectExtent l="0" t="0" r="0" b="0"/>
                  <wp:wrapThrough wrapText="bothSides">
                    <wp:wrapPolygon edited="0">
                      <wp:start x="0" y="0"/>
                      <wp:lineTo x="0" y="20858"/>
                      <wp:lineTo x="20250" y="20858"/>
                      <wp:lineTo x="20250" y="0"/>
                      <wp:lineTo x="0" y="0"/>
                    </wp:wrapPolygon>
                  </wp:wrapThrough>
                  <wp:docPr id="1774299767"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06400" cy="591820"/>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8480" behindDoc="0" locked="0" layoutInCell="1" allowOverlap="1" wp14:anchorId="70098E79" wp14:editId="0C02621F">
                      <wp:simplePos x="0" y="0"/>
                      <wp:positionH relativeFrom="column">
                        <wp:posOffset>-19050</wp:posOffset>
                      </wp:positionH>
                      <wp:positionV relativeFrom="paragraph">
                        <wp:posOffset>889635</wp:posOffset>
                      </wp:positionV>
                      <wp:extent cx="1630045" cy="383540"/>
                      <wp:effectExtent l="0" t="0" r="0" b="0"/>
                      <wp:wrapSquare wrapText="bothSides"/>
                      <wp:docPr id="11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36146" w14:textId="77777777" w:rsidR="00EA4EE8" w:rsidRDefault="00EA4EE8" w:rsidP="00210EF3">
                                  <w:pPr>
                                    <w:pStyle w:val="TextBox"/>
                                  </w:pPr>
                                  <w:r>
                                    <w:t>Målebeger</w:t>
                                  </w:r>
                                </w:p>
                                <w:p w14:paraId="1F179193" w14:textId="77777777" w:rsidR="00EA4EE8" w:rsidRDefault="00EA4EE8" w:rsidP="00210EF3">
                                  <w:pP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098E79" id="Text Box 25" o:spid="_x0000_s1034" type="#_x0000_t202" style="position:absolute;margin-left:-1.5pt;margin-top:70.05pt;width:128.35pt;height:30.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" filled="f" stroked="f">
                      <v:textbox style="mso-fit-shape-to-text:t">
                        <w:txbxContent>
                          <w:p w14:paraId="25E36146" w14:textId="77777777" w:rsidR="00EA4EE8" w:rsidRDefault="00EA4EE8" w:rsidP="00210EF3">
                            <w:pPr>
                              <w:pStyle w:val="TextBox"/>
                            </w:pPr>
                            <w:r>
                              <w:t>Målebeger</w:t>
                            </w:r>
                          </w:p>
                          <w:p w14:paraId="1F179193" w14:textId="77777777" w:rsidR="00EA4EE8" w:rsidRDefault="00EA4EE8" w:rsidP="00210EF3">
                            <w:pPr>
                              <w:rPr>
                                <w:sz w:val="20"/>
                                <w:szCs w:val="22"/>
                              </w:rPr>
                            </w:pPr>
                          </w:p>
                        </w:txbxContent>
                      </v:textbox>
                      <w10:wrap type="square"/>
                    </v:shape>
                  </w:pict>
                </mc:Fallback>
              </mc:AlternateContent>
            </w:r>
            <w:r>
              <w:rPr>
                <w:noProof/>
              </w:rPr>
              <w:drawing>
                <wp:anchor distT="0" distB="0" distL="114300" distR="114300" simplePos="0" relativeHeight="251663360" behindDoc="0" locked="0" layoutInCell="1" allowOverlap="1" wp14:anchorId="07B7FF60" wp14:editId="67AF49F1">
                  <wp:simplePos x="0" y="0"/>
                  <wp:positionH relativeFrom="column">
                    <wp:posOffset>74295</wp:posOffset>
                  </wp:positionH>
                  <wp:positionV relativeFrom="paragraph">
                    <wp:posOffset>1134745</wp:posOffset>
                  </wp:positionV>
                  <wp:extent cx="683895" cy="561340"/>
                  <wp:effectExtent l="0" t="0" r="0" b="0"/>
                  <wp:wrapThrough wrapText="bothSides">
                    <wp:wrapPolygon edited="0">
                      <wp:start x="0" y="0"/>
                      <wp:lineTo x="0" y="20525"/>
                      <wp:lineTo x="21058" y="20525"/>
                      <wp:lineTo x="21058" y="0"/>
                      <wp:lineTo x="0" y="0"/>
                    </wp:wrapPolygon>
                  </wp:wrapThrough>
                  <wp:docPr id="1126030311"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1E641EB5" wp14:editId="34EE44CE">
                  <wp:simplePos x="0" y="0"/>
                  <wp:positionH relativeFrom="column">
                    <wp:posOffset>1205230</wp:posOffset>
                  </wp:positionH>
                  <wp:positionV relativeFrom="paragraph">
                    <wp:posOffset>330200</wp:posOffset>
                  </wp:positionV>
                  <wp:extent cx="507365" cy="518795"/>
                  <wp:effectExtent l="0" t="0" r="0" b="0"/>
                  <wp:wrapThrough wrapText="bothSides">
                    <wp:wrapPolygon edited="0">
                      <wp:start x="0" y="0"/>
                      <wp:lineTo x="0" y="20622"/>
                      <wp:lineTo x="21086" y="20622"/>
                      <wp:lineTo x="21086" y="0"/>
                      <wp:lineTo x="0" y="0"/>
                    </wp:wrapPolygon>
                  </wp:wrapThrough>
                  <wp:docPr id="15464098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9504" behindDoc="0" locked="0" layoutInCell="1" allowOverlap="1" wp14:anchorId="0D2AAA5F" wp14:editId="35CDE0E5">
                      <wp:simplePos x="0" y="0"/>
                      <wp:positionH relativeFrom="column">
                        <wp:posOffset>291465</wp:posOffset>
                      </wp:positionH>
                      <wp:positionV relativeFrom="paragraph">
                        <wp:posOffset>1449070</wp:posOffset>
                      </wp:positionV>
                      <wp:extent cx="1701165" cy="248285"/>
                      <wp:effectExtent l="0" t="0" r="0" b="0"/>
                      <wp:wrapSquare wrapText="bothSides"/>
                      <wp:docPr id="11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87164" w14:textId="77777777" w:rsidR="00EA4EE8" w:rsidRDefault="00EA4EE8" w:rsidP="00210EF3">
                                  <w:pPr>
                                    <w:pStyle w:val="TextBox"/>
                                    <w:jc w:val="right"/>
                                  </w:pPr>
                                  <w:r>
                                    <w:t>Oral sprøyte</w:t>
                                  </w:r>
                                </w:p>
                                <w:p w14:paraId="1E6303FD" w14:textId="77777777" w:rsidR="00EA4EE8" w:rsidRDefault="00EA4EE8" w:rsidP="00210EF3">
                                  <w:pPr>
                                    <w:jc w:val="right"/>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0D2AAA5F" id="Text Box 24" o:spid="_x0000_s1035" type="#_x0000_t202" style="position:absolute;margin-left:22.95pt;margin-top:114.1pt;width:133.95pt;height:19.5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" filled="f" stroked="f">
                      <v:textbox>
                        <w:txbxContent>
                          <w:p w14:paraId="66387164" w14:textId="77777777" w:rsidR="00EA4EE8" w:rsidRDefault="00EA4EE8" w:rsidP="00210EF3">
                            <w:pPr>
                              <w:pStyle w:val="TextBox"/>
                              <w:jc w:val="right"/>
                            </w:pPr>
                            <w:r>
                              <w:t>Oral sprøyte</w:t>
                            </w:r>
                          </w:p>
                          <w:p w14:paraId="1E6303FD" w14:textId="77777777" w:rsidR="00EA4EE8" w:rsidRDefault="00EA4EE8" w:rsidP="00210EF3">
                            <w:pPr>
                              <w:jc w:val="right"/>
                              <w:rPr>
                                <w:sz w:val="20"/>
                                <w:szCs w:val="22"/>
                              </w:rPr>
                            </w:pPr>
                          </w:p>
                        </w:txbxContent>
                      </v:textbox>
                      <w10:wrap type="square"/>
                    </v:shape>
                  </w:pict>
                </mc:Fallback>
              </mc:AlternateContent>
            </w:r>
            <w:r>
              <w:rPr>
                <w:noProof/>
              </w:rPr>
              <w:drawing>
                <wp:anchor distT="0" distB="0" distL="114300" distR="114300" simplePos="0" relativeHeight="251664384" behindDoc="0" locked="0" layoutInCell="1" allowOverlap="1" wp14:anchorId="72D588A1" wp14:editId="0A1077A0">
                  <wp:simplePos x="0" y="0"/>
                  <wp:positionH relativeFrom="column">
                    <wp:posOffset>946150</wp:posOffset>
                  </wp:positionH>
                  <wp:positionV relativeFrom="paragraph">
                    <wp:posOffset>1202690</wp:posOffset>
                  </wp:positionV>
                  <wp:extent cx="947420" cy="301625"/>
                  <wp:effectExtent l="0" t="0" r="0" b="0"/>
                  <wp:wrapThrough wrapText="bothSides">
                    <wp:wrapPolygon edited="0">
                      <wp:start x="0" y="0"/>
                      <wp:lineTo x="0" y="20463"/>
                      <wp:lineTo x="21282" y="20463"/>
                      <wp:lineTo x="21282" y="0"/>
                      <wp:lineTo x="0" y="0"/>
                    </wp:wrapPolygon>
                  </wp:wrapThrough>
                  <wp:docPr id="556153943"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47420" cy="301625"/>
                          </a:xfrm>
                          <a:prstGeom prst="rect">
                            <a:avLst/>
                          </a:prstGeom>
                          <a:noFill/>
                        </pic:spPr>
                      </pic:pic>
                    </a:graphicData>
                  </a:graphic>
                  <wp14:sizeRelH relativeFrom="margin">
                    <wp14:pctWidth>0</wp14:pctWidth>
                  </wp14:sizeRelH>
                  <wp14:sizeRelV relativeFrom="margin">
                    <wp14:pctHeight>0</wp14:pctHeight>
                  </wp14:sizeRelV>
                </wp:anchor>
              </w:drawing>
            </w:r>
            <w:r w:rsidR="00F277DC">
              <w:t xml:space="preserve"> </w:t>
            </w:r>
          </w:p>
        </w:tc>
      </w:tr>
      <w:tr w:rsidR="00210EF3" w:rsidRPr="0043255C" w14:paraId="576A2DC6" w14:textId="77777777" w:rsidTr="00EA4EE8">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14:paraId="0D69FEA1" w14:textId="77777777" w:rsidR="00210EF3" w:rsidRPr="0043255C" w:rsidRDefault="00210EF3" w:rsidP="00781C14">
            <w:pPr>
              <w:pStyle w:val="Bold"/>
            </w:pPr>
            <w:r>
              <w:rPr>
                <w:rFonts w:ascii="Segoe UI Symbol" w:hAnsi="Segoe UI Symbol"/>
              </w:rPr>
              <w:t>❏</w:t>
            </w:r>
            <w:r>
              <w:t xml:space="preserve"> TRINN 2: Tilsett væske i målebegeret</w:t>
            </w:r>
          </w:p>
          <w:p w14:paraId="365A291A" w14:textId="0613753F" w:rsidR="00210EF3" w:rsidRPr="0043255C" w:rsidRDefault="00210EF3" w:rsidP="00781C14">
            <w:pPr>
              <w:pStyle w:val="ListParagraph"/>
              <w:numPr>
                <w:ilvl w:val="0"/>
                <w:numId w:val="38"/>
              </w:numPr>
              <w:ind w:left="709"/>
              <w:rPr>
                <w:rFonts w:eastAsia="MS Mincho"/>
              </w:rPr>
            </w:pPr>
            <w:r>
              <w:rPr>
                <w:b/>
              </w:rPr>
              <w:t>Tilsett ca. 10 ml (to teskjeer)</w:t>
            </w:r>
            <w:r>
              <w:t xml:space="preserve"> væske i målebegeret.</w:t>
            </w:r>
          </w:p>
          <w:p w14:paraId="3BE79047" w14:textId="77777777" w:rsidR="00210EF3" w:rsidRPr="0043255C" w:rsidRDefault="00210EF3" w:rsidP="00781C14">
            <w:pPr>
              <w:rPr>
                <w:rFonts w:eastAsia="MS Mincho"/>
                <w:lang w:eastAsia="en-US"/>
              </w:rPr>
            </w:pPr>
          </w:p>
          <w:p w14:paraId="3D96D8B9" w14:textId="77777777" w:rsidR="00210EF3" w:rsidRPr="0043255C" w:rsidRDefault="00210EF3" w:rsidP="00781C14">
            <w:pPr>
              <w:pStyle w:val="stylebolditalic"/>
            </w:pPr>
            <w:r>
              <w:t>Advarsel: For å sikre fullstendig dose, skal du IKKE helle legemidlet i en tåteflaske.</w:t>
            </w:r>
          </w:p>
          <w:p w14:paraId="5F04FE62" w14:textId="77777777" w:rsidR="00210EF3" w:rsidRPr="0043255C" w:rsidRDefault="00210EF3" w:rsidP="00781C14">
            <w:pPr>
              <w:rPr>
                <w:rFonts w:eastAsia="MS Mincho"/>
                <w:i/>
                <w:lang w:eastAsia="en-US"/>
              </w:rPr>
            </w:pPr>
          </w:p>
        </w:tc>
        <w:tc>
          <w:tcPr>
            <w:tcW w:w="3254" w:type="dxa"/>
            <w:tcBorders>
              <w:top w:val="single" w:sz="4" w:space="0" w:color="auto"/>
              <w:left w:val="single" w:sz="4" w:space="0" w:color="auto"/>
              <w:bottom w:val="single" w:sz="4" w:space="0" w:color="auto"/>
              <w:right w:val="single" w:sz="4" w:space="0" w:color="auto"/>
            </w:tcBorders>
            <w:shd w:val="clear" w:color="auto" w:fill="auto"/>
            <w:hideMark/>
          </w:tcPr>
          <w:p w14:paraId="5D9FD2E3" w14:textId="1FE60FD0" w:rsidR="00210EF3" w:rsidRPr="0043255C" w:rsidRDefault="00296B63" w:rsidP="00781C14">
            <w:pPr>
              <w:kinsoku w:val="0"/>
              <w:overflowPunct w:val="0"/>
              <w:autoSpaceDE w:val="0"/>
              <w:autoSpaceDN w:val="0"/>
              <w:adjustRightInd w:val="0"/>
              <w:rPr>
                <w:rFonts w:eastAsia="MS Mincho"/>
                <w:sz w:val="14"/>
                <w:szCs w:val="14"/>
              </w:rPr>
            </w:pPr>
            <w:r>
              <w:rPr>
                <w:noProof/>
              </w:rPr>
              <w:drawing>
                <wp:anchor distT="0" distB="0" distL="114300" distR="114300" simplePos="0" relativeHeight="251659264" behindDoc="0" locked="0" layoutInCell="1" allowOverlap="1" wp14:anchorId="237ACDE0" wp14:editId="33C4CC80">
                  <wp:simplePos x="0" y="0"/>
                  <wp:positionH relativeFrom="column">
                    <wp:posOffset>240665</wp:posOffset>
                  </wp:positionH>
                  <wp:positionV relativeFrom="paragraph">
                    <wp:posOffset>41275</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076336355"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210EF3" w:rsidRPr="0043255C" w14:paraId="27612324" w14:textId="77777777" w:rsidTr="00EA4EE8">
        <w:trPr>
          <w:trHeight w:val="1451"/>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AE092" w14:textId="00DB9968" w:rsidR="00210EF3" w:rsidRPr="0043255C" w:rsidRDefault="00210EF3" w:rsidP="00781C14">
            <w:pPr>
              <w:pStyle w:val="Bold"/>
            </w:pPr>
            <w:r>
              <w:rPr>
                <w:rFonts w:ascii="Segoe UI Symbol" w:hAnsi="Segoe UI Symbol"/>
              </w:rPr>
              <w:t>❏</w:t>
            </w:r>
            <w:r>
              <w:t xml:space="preserve"> TRINN 3: Bank lett på doseposen og åpne den</w:t>
            </w:r>
          </w:p>
          <w:p w14:paraId="6235FA22" w14:textId="77777777" w:rsidR="00210EF3" w:rsidRPr="0043255C" w:rsidRDefault="00210EF3" w:rsidP="00781C14">
            <w:pPr>
              <w:pStyle w:val="ListParagraph"/>
              <w:numPr>
                <w:ilvl w:val="0"/>
                <w:numId w:val="38"/>
              </w:numPr>
              <w:ind w:left="709"/>
              <w:rPr>
                <w:rFonts w:eastAsia="MS Mincho"/>
              </w:rPr>
            </w:pPr>
            <w:r>
              <w:rPr>
                <w:b/>
              </w:rPr>
              <w:t>Bank lett</w:t>
            </w:r>
            <w:r>
              <w:t xml:space="preserve"> på doseposen for å flytte alle de drasjerte grunalatkornene i doseposen ned i bunnen.</w:t>
            </w:r>
          </w:p>
          <w:p w14:paraId="4BC9D3ED" w14:textId="77777777" w:rsidR="00210EF3" w:rsidRPr="0043255C" w:rsidRDefault="00210EF3" w:rsidP="00781C14">
            <w:pPr>
              <w:pStyle w:val="ListParagraph"/>
              <w:numPr>
                <w:ilvl w:val="0"/>
                <w:numId w:val="38"/>
              </w:numPr>
              <w:ind w:left="709"/>
              <w:rPr>
                <w:rFonts w:eastAsia="MS Mincho"/>
              </w:rPr>
            </w:pPr>
            <w:r>
              <w:rPr>
                <w:b/>
                <w:bCs/>
              </w:rPr>
              <w:t>Klipp</w:t>
            </w:r>
            <w:r>
              <w:t xml:space="preserve"> langs den stiplede linjen på doseposen for å åpne den.</w:t>
            </w:r>
          </w:p>
        </w:tc>
        <w:tc>
          <w:tcPr>
            <w:tcW w:w="3254" w:type="dxa"/>
            <w:tcBorders>
              <w:top w:val="single" w:sz="4" w:space="0" w:color="auto"/>
              <w:left w:val="single" w:sz="4" w:space="0" w:color="auto"/>
              <w:bottom w:val="single" w:sz="4" w:space="0" w:color="auto"/>
              <w:right w:val="single" w:sz="4" w:space="0" w:color="auto"/>
            </w:tcBorders>
            <w:shd w:val="clear" w:color="auto" w:fill="auto"/>
          </w:tcPr>
          <w:p w14:paraId="18D40251" w14:textId="77777777" w:rsidR="00210EF3" w:rsidRPr="0043255C" w:rsidRDefault="00210EF3" w:rsidP="00781C14">
            <w:pPr>
              <w:kinsoku w:val="0"/>
              <w:overflowPunct w:val="0"/>
              <w:autoSpaceDE w:val="0"/>
              <w:autoSpaceDN w:val="0"/>
              <w:adjustRightInd w:val="0"/>
              <w:rPr>
                <w:rFonts w:eastAsia="MS Mincho"/>
                <w:sz w:val="2"/>
                <w:szCs w:val="2"/>
              </w:rPr>
            </w:pPr>
          </w:p>
          <w:p w14:paraId="1869A163" w14:textId="7F586E4B" w:rsidR="00210EF3" w:rsidRPr="0043255C" w:rsidRDefault="00296B63" w:rsidP="00781C14">
            <w:pPr>
              <w:kinsoku w:val="0"/>
              <w:overflowPunct w:val="0"/>
              <w:autoSpaceDE w:val="0"/>
              <w:autoSpaceDN w:val="0"/>
              <w:adjustRightInd w:val="0"/>
              <w:ind w:left="1844"/>
              <w:rPr>
                <w:rFonts w:eastAsia="MS Mincho"/>
                <w:sz w:val="20"/>
                <w:szCs w:val="20"/>
              </w:rPr>
            </w:pPr>
            <w:r>
              <w:rPr>
                <w:noProof/>
              </w:rPr>
              <w:drawing>
                <wp:anchor distT="0" distB="0" distL="114300" distR="114300" simplePos="0" relativeHeight="251660288" behindDoc="0" locked="0" layoutInCell="1" allowOverlap="1" wp14:anchorId="1BDF42F2" wp14:editId="4FA17027">
                  <wp:simplePos x="0" y="0"/>
                  <wp:positionH relativeFrom="column">
                    <wp:posOffset>-18415</wp:posOffset>
                  </wp:positionH>
                  <wp:positionV relativeFrom="paragraph">
                    <wp:posOffset>106680</wp:posOffset>
                  </wp:positionV>
                  <wp:extent cx="1932305" cy="751205"/>
                  <wp:effectExtent l="0" t="0" r="0" b="0"/>
                  <wp:wrapThrough wrapText="bothSides">
                    <wp:wrapPolygon edited="0">
                      <wp:start x="13416" y="0"/>
                      <wp:lineTo x="2981" y="548"/>
                      <wp:lineTo x="0" y="2191"/>
                      <wp:lineTo x="0" y="17528"/>
                      <wp:lineTo x="2342" y="19719"/>
                      <wp:lineTo x="6601" y="20815"/>
                      <wp:lineTo x="8518" y="20815"/>
                      <wp:lineTo x="17249" y="20815"/>
                      <wp:lineTo x="19165" y="20267"/>
                      <wp:lineTo x="18739" y="17528"/>
                      <wp:lineTo x="21295" y="14790"/>
                      <wp:lineTo x="21295" y="12051"/>
                      <wp:lineTo x="20017" y="8216"/>
                      <wp:lineTo x="18526" y="4930"/>
                      <wp:lineTo x="15332" y="0"/>
                      <wp:lineTo x="13416" y="0"/>
                    </wp:wrapPolygon>
                  </wp:wrapThrough>
                  <wp:docPr id="817665838"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932305" cy="751205"/>
                          </a:xfrm>
                          <a:prstGeom prst="rect">
                            <a:avLst/>
                          </a:prstGeom>
                          <a:noFill/>
                        </pic:spPr>
                      </pic:pic>
                    </a:graphicData>
                  </a:graphic>
                  <wp14:sizeRelH relativeFrom="margin">
                    <wp14:pctWidth>0</wp14:pctWidth>
                  </wp14:sizeRelH>
                  <wp14:sizeRelV relativeFrom="margin">
                    <wp14:pctHeight>0</wp14:pctHeight>
                  </wp14:sizeRelV>
                </wp:anchor>
              </w:drawing>
            </w:r>
          </w:p>
        </w:tc>
      </w:tr>
      <w:tr w:rsidR="00210EF3" w:rsidRPr="0043255C" w14:paraId="00631D29" w14:textId="77777777" w:rsidTr="00EA4EE8">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DDD31" w14:textId="0F7D3162" w:rsidR="00210EF3" w:rsidRPr="0043255C" w:rsidRDefault="00210EF3" w:rsidP="00781C14">
            <w:pPr>
              <w:pStyle w:val="Bold"/>
              <w:keepNext/>
            </w:pPr>
            <w:r>
              <w:rPr>
                <w:rFonts w:ascii="Segoe UI Symbol" w:hAnsi="Segoe UI Symbol"/>
              </w:rPr>
              <w:lastRenderedPageBreak/>
              <w:t>❏</w:t>
            </w:r>
            <w:r>
              <w:t xml:space="preserve"> TRINN 4: Tøm doseposen</w:t>
            </w:r>
          </w:p>
          <w:p w14:paraId="616B74B8" w14:textId="77777777" w:rsidR="00210EF3" w:rsidRPr="0043255C" w:rsidRDefault="00210EF3" w:rsidP="00781C14">
            <w:pPr>
              <w:pStyle w:val="ListParagraph"/>
              <w:keepNext/>
              <w:numPr>
                <w:ilvl w:val="0"/>
                <w:numId w:val="64"/>
              </w:numPr>
              <w:rPr>
                <w:rFonts w:eastAsia="MS Mincho"/>
              </w:rPr>
            </w:pPr>
            <w:r>
              <w:rPr>
                <w:b/>
                <w:bCs/>
              </w:rPr>
              <w:t>Tøm</w:t>
            </w:r>
            <w:r>
              <w:t xml:space="preserve"> det drasjerte granulatet i doseposen ned i målebegeret.</w:t>
            </w:r>
          </w:p>
          <w:p w14:paraId="7269A177" w14:textId="77777777" w:rsidR="00210EF3" w:rsidRPr="0043255C" w:rsidRDefault="00210EF3" w:rsidP="00781C14">
            <w:pPr>
              <w:pStyle w:val="ListParagraph"/>
              <w:numPr>
                <w:ilvl w:val="0"/>
                <w:numId w:val="64"/>
              </w:numPr>
              <w:rPr>
                <w:rFonts w:eastAsia="MS Mincho"/>
              </w:rPr>
            </w:pPr>
            <w:r>
              <w:rPr>
                <w:b/>
                <w:bCs/>
              </w:rPr>
              <w:t>Stryk</w:t>
            </w:r>
            <w:r>
              <w:t xml:space="preserve"> med fingeren over doseposen for å få ut alle drasjerte granulatkorn.</w:t>
            </w:r>
          </w:p>
          <w:p w14:paraId="59643E47" w14:textId="77777777" w:rsidR="00210EF3" w:rsidRPr="0043255C" w:rsidRDefault="00210EF3" w:rsidP="00781C14">
            <w:pPr>
              <w:pStyle w:val="ListParagraph"/>
              <w:rPr>
                <w:rFonts w:eastAsia="MS Mincho"/>
                <w:lang w:eastAsia="en-US"/>
              </w:rPr>
            </w:pPr>
          </w:p>
        </w:tc>
        <w:tc>
          <w:tcPr>
            <w:tcW w:w="3254" w:type="dxa"/>
            <w:tcBorders>
              <w:top w:val="single" w:sz="4" w:space="0" w:color="auto"/>
              <w:left w:val="single" w:sz="4" w:space="0" w:color="auto"/>
              <w:bottom w:val="single" w:sz="4" w:space="0" w:color="auto"/>
              <w:right w:val="single" w:sz="4" w:space="0" w:color="auto"/>
            </w:tcBorders>
            <w:shd w:val="clear" w:color="auto" w:fill="auto"/>
          </w:tcPr>
          <w:p w14:paraId="75B600EE" w14:textId="77777777" w:rsidR="00210EF3" w:rsidRPr="0043255C" w:rsidRDefault="00210EF3" w:rsidP="00781C14">
            <w:pPr>
              <w:kinsoku w:val="0"/>
              <w:overflowPunct w:val="0"/>
              <w:autoSpaceDE w:val="0"/>
              <w:autoSpaceDN w:val="0"/>
              <w:adjustRightInd w:val="0"/>
              <w:rPr>
                <w:rFonts w:eastAsia="MS Mincho"/>
                <w:sz w:val="3"/>
                <w:szCs w:val="3"/>
              </w:rPr>
            </w:pPr>
          </w:p>
          <w:p w14:paraId="624EB42D" w14:textId="38E5DE0C" w:rsidR="00210EF3" w:rsidRPr="0043255C" w:rsidRDefault="00296B63" w:rsidP="00781C14">
            <w:pPr>
              <w:kinsoku w:val="0"/>
              <w:overflowPunct w:val="0"/>
              <w:autoSpaceDE w:val="0"/>
              <w:autoSpaceDN w:val="0"/>
              <w:adjustRightInd w:val="0"/>
              <w:ind w:left="1836"/>
              <w:rPr>
                <w:rFonts w:eastAsia="MS Mincho"/>
                <w:sz w:val="20"/>
                <w:szCs w:val="20"/>
              </w:rPr>
            </w:pPr>
            <w:r>
              <w:rPr>
                <w:noProof/>
              </w:rPr>
              <mc:AlternateContent>
                <mc:Choice Requires="wpg">
                  <w:drawing>
                    <wp:anchor distT="0" distB="0" distL="114300" distR="114300" simplePos="0" relativeHeight="251661312" behindDoc="0" locked="0" layoutInCell="1" allowOverlap="1" wp14:anchorId="306DFE81" wp14:editId="498CC81D">
                      <wp:simplePos x="0" y="0"/>
                      <wp:positionH relativeFrom="column">
                        <wp:posOffset>72390</wp:posOffset>
                      </wp:positionH>
                      <wp:positionV relativeFrom="paragraph">
                        <wp:posOffset>124460</wp:posOffset>
                      </wp:positionV>
                      <wp:extent cx="1783080" cy="805815"/>
                      <wp:effectExtent l="0" t="0" r="0" b="0"/>
                      <wp:wrapThrough wrapText="bothSides">
                        <wp:wrapPolygon edited="0">
                          <wp:start x="13385" y="0"/>
                          <wp:lineTo x="0" y="511"/>
                          <wp:lineTo x="0" y="10213"/>
                          <wp:lineTo x="3462" y="16340"/>
                          <wp:lineTo x="3462" y="19915"/>
                          <wp:lineTo x="6692" y="20936"/>
                          <wp:lineTo x="15923" y="20936"/>
                          <wp:lineTo x="18000" y="20936"/>
                          <wp:lineTo x="18231" y="20936"/>
                          <wp:lineTo x="19154" y="16340"/>
                          <wp:lineTo x="21231" y="11745"/>
                          <wp:lineTo x="21231" y="2553"/>
                          <wp:lineTo x="15692" y="0"/>
                          <wp:lineTo x="13385" y="0"/>
                        </wp:wrapPolygon>
                      </wp:wrapThrough>
                      <wp:docPr id="123500107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3080" cy="805815"/>
                                <a:chOff x="0" y="0"/>
                                <a:chExt cx="2808" cy="1269"/>
                              </a:xfrm>
                            </wpg:grpSpPr>
                            <pic:pic xmlns:pic="http://schemas.openxmlformats.org/drawingml/2006/picture">
                              <pic:nvPicPr>
                                <pic:cNvPr id="2104754486" name="Picture 33"/>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615" y="1064"/>
                                  <a:ext cx="280" cy="140"/>
                                </a:xfrm>
                                <a:prstGeom prst="rect">
                                  <a:avLst/>
                                </a:prstGeom>
                                <a:noFill/>
                                <a:extLst>
                                  <a:ext uri="{909E8E84-426E-40DD-AFC4-6F175D3DCCD1}">
                                    <a14:hiddenFill xmlns:a14="http://schemas.microsoft.com/office/drawing/2010/main">
                                      <a:solidFill>
                                        <a:srgbClr val="FFFFFF"/>
                                      </a:solidFill>
                                    </a14:hiddenFill>
                                  </a:ext>
                                </a:extLst>
                              </pic:spPr>
                            </pic:pic>
                            <wpg:grpSp>
                              <wpg:cNvPr id="785411760" name="Group 34"/>
                              <wpg:cNvGrpSpPr/>
                              <wpg:grpSpPr>
                                <a:xfrm>
                                  <a:off x="784" y="705"/>
                                  <a:ext cx="590" cy="348"/>
                                  <a:chOff x="784" y="705"/>
                                  <a:chExt cx="590" cy="348"/>
                                </a:xfrm>
                              </wpg:grpSpPr>
                              <wps:wsp>
                                <wps:cNvPr id="332421523" name="Freeform 5"/>
                                <wps:cNvSpPr/>
                                <wps:spPr bwMode="auto">
                                  <a:xfrm>
                                    <a:off x="784" y="705"/>
                                    <a:ext cx="590" cy="348"/>
                                  </a:xfrm>
                                  <a:custGeom>
                                    <a:avLst/>
                                    <a:gdLst>
                                      <a:gd name="T0" fmla="*/ 310 w 590"/>
                                      <a:gd name="T1" fmla="*/ 254 h 348"/>
                                      <a:gd name="T2" fmla="*/ 294 w 590"/>
                                      <a:gd name="T3" fmla="*/ 269 h 348"/>
                                      <a:gd name="T4" fmla="*/ 278 w 590"/>
                                      <a:gd name="T5" fmla="*/ 283 h 348"/>
                                      <a:gd name="T6" fmla="*/ 262 w 590"/>
                                      <a:gd name="T7" fmla="*/ 297 h 348"/>
                                      <a:gd name="T8" fmla="*/ 244 w 590"/>
                                      <a:gd name="T9" fmla="*/ 310 h 348"/>
                                      <a:gd name="T10" fmla="*/ 185 w 590"/>
                                      <a:gd name="T11" fmla="*/ 338 h 348"/>
                                      <a:gd name="T12" fmla="*/ 124 w 590"/>
                                      <a:gd name="T13" fmla="*/ 340 h 348"/>
                                      <a:gd name="T14" fmla="*/ 74 w 590"/>
                                      <a:gd name="T15" fmla="*/ 313 h 348"/>
                                      <a:gd name="T16" fmla="*/ 46 w 590"/>
                                      <a:gd name="T17" fmla="*/ 252 h 348"/>
                                      <a:gd name="T18" fmla="*/ 71 w 590"/>
                                      <a:gd name="T19" fmla="*/ 317 h 348"/>
                                      <a:gd name="T20" fmla="*/ 122 w 590"/>
                                      <a:gd name="T21" fmla="*/ 347 h 348"/>
                                      <a:gd name="T22" fmla="*/ 186 w 590"/>
                                      <a:gd name="T23" fmla="*/ 345 h 348"/>
                                      <a:gd name="T24" fmla="*/ 248 w 590"/>
                                      <a:gd name="T25" fmla="*/ 314 h 348"/>
                                      <a:gd name="T26" fmla="*/ 265 w 590"/>
                                      <a:gd name="T27" fmla="*/ 301 h 348"/>
                                      <a:gd name="T28" fmla="*/ 281 w 590"/>
                                      <a:gd name="T29" fmla="*/ 286 h 348"/>
                                      <a:gd name="T30" fmla="*/ 296 w 590"/>
                                      <a:gd name="T31" fmla="*/ 270 h 348"/>
                                      <a:gd name="T32" fmla="*/ 310 w 590"/>
                                      <a:gd name="T33" fmla="*/ 254 h 34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90" h="348">
                                        <a:moveTo>
                                          <a:pt x="310" y="254"/>
                                        </a:moveTo>
                                        <a:lnTo>
                                          <a:pt x="294" y="269"/>
                                        </a:lnTo>
                                        <a:lnTo>
                                          <a:pt x="278" y="283"/>
                                        </a:lnTo>
                                        <a:lnTo>
                                          <a:pt x="262" y="297"/>
                                        </a:lnTo>
                                        <a:lnTo>
                                          <a:pt x="244" y="310"/>
                                        </a:lnTo>
                                        <a:lnTo>
                                          <a:pt x="185" y="338"/>
                                        </a:lnTo>
                                        <a:lnTo>
                                          <a:pt x="124" y="340"/>
                                        </a:lnTo>
                                        <a:lnTo>
                                          <a:pt x="74" y="313"/>
                                        </a:lnTo>
                                        <a:lnTo>
                                          <a:pt x="46" y="252"/>
                                        </a:lnTo>
                                        <a:lnTo>
                                          <a:pt x="71" y="317"/>
                                        </a:lnTo>
                                        <a:lnTo>
                                          <a:pt x="122" y="347"/>
                                        </a:lnTo>
                                        <a:lnTo>
                                          <a:pt x="186" y="345"/>
                                        </a:lnTo>
                                        <a:lnTo>
                                          <a:pt x="248" y="314"/>
                                        </a:lnTo>
                                        <a:lnTo>
                                          <a:pt x="265" y="301"/>
                                        </a:lnTo>
                                        <a:lnTo>
                                          <a:pt x="281" y="286"/>
                                        </a:lnTo>
                                        <a:lnTo>
                                          <a:pt x="296" y="270"/>
                                        </a:lnTo>
                                        <a:lnTo>
                                          <a:pt x="310" y="25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2" name="Freeform 6"/>
                                <wps:cNvSpPr/>
                                <wps:spPr bwMode="auto">
                                  <a:xfrm>
                                    <a:off x="784" y="705"/>
                                    <a:ext cx="590" cy="348"/>
                                  </a:xfrm>
                                  <a:custGeom>
                                    <a:avLst/>
                                    <a:gdLst>
                                      <a:gd name="T0" fmla="*/ 406 w 590"/>
                                      <a:gd name="T1" fmla="*/ 272 h 348"/>
                                      <a:gd name="T2" fmla="*/ 406 w 590"/>
                                      <a:gd name="T3" fmla="*/ 268 h 348"/>
                                      <a:gd name="T4" fmla="*/ 401 w 590"/>
                                      <a:gd name="T5" fmla="*/ 268 h 348"/>
                                      <a:gd name="T6" fmla="*/ 371 w 590"/>
                                      <a:gd name="T7" fmla="*/ 274 h 348"/>
                                      <a:gd name="T8" fmla="*/ 342 w 590"/>
                                      <a:gd name="T9" fmla="*/ 280 h 348"/>
                                      <a:gd name="T10" fmla="*/ 312 w 590"/>
                                      <a:gd name="T11" fmla="*/ 285 h 348"/>
                                      <a:gd name="T12" fmla="*/ 280 w 590"/>
                                      <a:gd name="T13" fmla="*/ 288 h 348"/>
                                      <a:gd name="T14" fmla="*/ 309 w 590"/>
                                      <a:gd name="T15" fmla="*/ 291 h 348"/>
                                      <a:gd name="T16" fmla="*/ 338 w 590"/>
                                      <a:gd name="T17" fmla="*/ 288 h 348"/>
                                      <a:gd name="T18" fmla="*/ 366 w 590"/>
                                      <a:gd name="T19" fmla="*/ 282 h 348"/>
                                      <a:gd name="T20" fmla="*/ 394 w 590"/>
                                      <a:gd name="T21" fmla="*/ 273 h 348"/>
                                      <a:gd name="T22" fmla="*/ 397 w 590"/>
                                      <a:gd name="T23" fmla="*/ 272 h 348"/>
                                      <a:gd name="T24" fmla="*/ 402 w 590"/>
                                      <a:gd name="T25" fmla="*/ 269 h 348"/>
                                      <a:gd name="T26" fmla="*/ 404 w 590"/>
                                      <a:gd name="T27" fmla="*/ 271 h 348"/>
                                      <a:gd name="T28" fmla="*/ 404 w 590"/>
                                      <a:gd name="T29" fmla="*/ 275 h 348"/>
                                      <a:gd name="T30" fmla="*/ 406 w 590"/>
                                      <a:gd name="T31" fmla="*/ 272 h 34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90" h="348">
                                        <a:moveTo>
                                          <a:pt x="406" y="272"/>
                                        </a:moveTo>
                                        <a:lnTo>
                                          <a:pt x="406" y="268"/>
                                        </a:lnTo>
                                        <a:lnTo>
                                          <a:pt x="401" y="268"/>
                                        </a:lnTo>
                                        <a:lnTo>
                                          <a:pt x="371" y="274"/>
                                        </a:lnTo>
                                        <a:lnTo>
                                          <a:pt x="342" y="280"/>
                                        </a:lnTo>
                                        <a:lnTo>
                                          <a:pt x="312" y="285"/>
                                        </a:lnTo>
                                        <a:lnTo>
                                          <a:pt x="280" y="288"/>
                                        </a:lnTo>
                                        <a:lnTo>
                                          <a:pt x="309" y="291"/>
                                        </a:lnTo>
                                        <a:lnTo>
                                          <a:pt x="338" y="288"/>
                                        </a:lnTo>
                                        <a:lnTo>
                                          <a:pt x="366" y="282"/>
                                        </a:lnTo>
                                        <a:lnTo>
                                          <a:pt x="394" y="273"/>
                                        </a:lnTo>
                                        <a:lnTo>
                                          <a:pt x="397" y="272"/>
                                        </a:lnTo>
                                        <a:lnTo>
                                          <a:pt x="402" y="269"/>
                                        </a:lnTo>
                                        <a:lnTo>
                                          <a:pt x="404" y="271"/>
                                        </a:lnTo>
                                        <a:lnTo>
                                          <a:pt x="404" y="275"/>
                                        </a:lnTo>
                                        <a:lnTo>
                                          <a:pt x="406" y="27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reeform 7"/>
                                <wps:cNvSpPr/>
                                <wps:spPr bwMode="auto">
                                  <a:xfrm>
                                    <a:off x="784" y="705"/>
                                    <a:ext cx="590" cy="348"/>
                                  </a:xfrm>
                                  <a:custGeom>
                                    <a:avLst/>
                                    <a:gdLst>
                                      <a:gd name="T0" fmla="*/ 589 w 590"/>
                                      <a:gd name="T1" fmla="*/ 2 h 348"/>
                                      <a:gd name="T2" fmla="*/ 558 w 590"/>
                                      <a:gd name="T3" fmla="*/ 0 h 348"/>
                                      <a:gd name="T4" fmla="*/ 527 w 590"/>
                                      <a:gd name="T5" fmla="*/ 1 h 348"/>
                                      <a:gd name="T6" fmla="*/ 465 w 590"/>
                                      <a:gd name="T7" fmla="*/ 8 h 348"/>
                                      <a:gd name="T8" fmla="*/ 342 w 590"/>
                                      <a:gd name="T9" fmla="*/ 25 h 348"/>
                                      <a:gd name="T10" fmla="*/ 281 w 590"/>
                                      <a:gd name="T11" fmla="*/ 37 h 348"/>
                                      <a:gd name="T12" fmla="*/ 223 w 590"/>
                                      <a:gd name="T13" fmla="*/ 59 h 348"/>
                                      <a:gd name="T14" fmla="*/ 180 w 590"/>
                                      <a:gd name="T15" fmla="*/ 78 h 348"/>
                                      <a:gd name="T16" fmla="*/ 138 w 590"/>
                                      <a:gd name="T17" fmla="*/ 98 h 348"/>
                                      <a:gd name="T18" fmla="*/ 97 w 590"/>
                                      <a:gd name="T19" fmla="*/ 120 h 348"/>
                                      <a:gd name="T20" fmla="*/ 56 w 590"/>
                                      <a:gd name="T21" fmla="*/ 143 h 348"/>
                                      <a:gd name="T22" fmla="*/ 35 w 590"/>
                                      <a:gd name="T23" fmla="*/ 155 h 348"/>
                                      <a:gd name="T24" fmla="*/ 26 w 590"/>
                                      <a:gd name="T25" fmla="*/ 162 h 348"/>
                                      <a:gd name="T26" fmla="*/ 17 w 590"/>
                                      <a:gd name="T27" fmla="*/ 170 h 348"/>
                                      <a:gd name="T28" fmla="*/ 0 w 590"/>
                                      <a:gd name="T29" fmla="*/ 209 h 348"/>
                                      <a:gd name="T30" fmla="*/ 9 w 590"/>
                                      <a:gd name="T31" fmla="*/ 236 h 348"/>
                                      <a:gd name="T32" fmla="*/ 37 w 590"/>
                                      <a:gd name="T33" fmla="*/ 250 h 348"/>
                                      <a:gd name="T34" fmla="*/ 78 w 590"/>
                                      <a:gd name="T35" fmla="*/ 251 h 348"/>
                                      <a:gd name="T36" fmla="*/ 109 w 590"/>
                                      <a:gd name="T37" fmla="*/ 247 h 348"/>
                                      <a:gd name="T38" fmla="*/ 139 w 590"/>
                                      <a:gd name="T39" fmla="*/ 239 h 348"/>
                                      <a:gd name="T40" fmla="*/ 169 w 590"/>
                                      <a:gd name="T41" fmla="*/ 230 h 348"/>
                                      <a:gd name="T42" fmla="*/ 213 w 590"/>
                                      <a:gd name="T43" fmla="*/ 215 h 348"/>
                                      <a:gd name="T44" fmla="*/ 228 w 590"/>
                                      <a:gd name="T45" fmla="*/ 209 h 348"/>
                                      <a:gd name="T46" fmla="*/ 242 w 590"/>
                                      <a:gd name="T47" fmla="*/ 202 h 348"/>
                                      <a:gd name="T48" fmla="*/ 254 w 590"/>
                                      <a:gd name="T49" fmla="*/ 192 h 348"/>
                                      <a:gd name="T50" fmla="*/ 263 w 590"/>
                                      <a:gd name="T51" fmla="*/ 180 h 348"/>
                                      <a:gd name="T52" fmla="*/ 290 w 590"/>
                                      <a:gd name="T53" fmla="*/ 141 h 348"/>
                                      <a:gd name="T54" fmla="*/ 262 w 590"/>
                                      <a:gd name="T55" fmla="*/ 179 h 348"/>
                                      <a:gd name="T56" fmla="*/ 253 w 590"/>
                                      <a:gd name="T57" fmla="*/ 191 h 348"/>
                                      <a:gd name="T58" fmla="*/ 227 w 590"/>
                                      <a:gd name="T59" fmla="*/ 207 h 348"/>
                                      <a:gd name="T60" fmla="*/ 198 w 590"/>
                                      <a:gd name="T61" fmla="*/ 217 h 348"/>
                                      <a:gd name="T62" fmla="*/ 168 w 590"/>
                                      <a:gd name="T63" fmla="*/ 226 h 348"/>
                                      <a:gd name="T64" fmla="*/ 138 w 590"/>
                                      <a:gd name="T65" fmla="*/ 235 h 348"/>
                                      <a:gd name="T66" fmla="*/ 89 w 590"/>
                                      <a:gd name="T67" fmla="*/ 245 h 348"/>
                                      <a:gd name="T68" fmla="*/ 37 w 590"/>
                                      <a:gd name="T69" fmla="*/ 244 h 348"/>
                                      <a:gd name="T70" fmla="*/ 7 w 590"/>
                                      <a:gd name="T71" fmla="*/ 223 h 348"/>
                                      <a:gd name="T72" fmla="*/ 22 w 590"/>
                                      <a:gd name="T73" fmla="*/ 173 h 348"/>
                                      <a:gd name="T74" fmla="*/ 70 w 590"/>
                                      <a:gd name="T75" fmla="*/ 142 h 348"/>
                                      <a:gd name="T76" fmla="*/ 121 w 590"/>
                                      <a:gd name="T77" fmla="*/ 115 h 348"/>
                                      <a:gd name="T78" fmla="*/ 173 w 590"/>
                                      <a:gd name="T79" fmla="*/ 89 h 348"/>
                                      <a:gd name="T80" fmla="*/ 225 w 590"/>
                                      <a:gd name="T81" fmla="*/ 65 h 348"/>
                                      <a:gd name="T82" fmla="*/ 283 w 590"/>
                                      <a:gd name="T83" fmla="*/ 42 h 348"/>
                                      <a:gd name="T84" fmla="*/ 343 w 590"/>
                                      <a:gd name="T85" fmla="*/ 29 h 348"/>
                                      <a:gd name="T86" fmla="*/ 527 w 590"/>
                                      <a:gd name="T87" fmla="*/ 3 h 348"/>
                                      <a:gd name="T88" fmla="*/ 558 w 590"/>
                                      <a:gd name="T89" fmla="*/ 0 h 348"/>
                                      <a:gd name="T90" fmla="*/ 589 w 590"/>
                                      <a:gd name="T91" fmla="*/ 2 h 34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590" h="348">
                                        <a:moveTo>
                                          <a:pt x="589" y="2"/>
                                        </a:moveTo>
                                        <a:lnTo>
                                          <a:pt x="558" y="0"/>
                                        </a:lnTo>
                                        <a:lnTo>
                                          <a:pt x="527" y="1"/>
                                        </a:lnTo>
                                        <a:lnTo>
                                          <a:pt x="465" y="8"/>
                                        </a:lnTo>
                                        <a:lnTo>
                                          <a:pt x="342" y="25"/>
                                        </a:lnTo>
                                        <a:lnTo>
                                          <a:pt x="281" y="37"/>
                                        </a:lnTo>
                                        <a:lnTo>
                                          <a:pt x="223" y="59"/>
                                        </a:lnTo>
                                        <a:lnTo>
                                          <a:pt x="180" y="78"/>
                                        </a:lnTo>
                                        <a:lnTo>
                                          <a:pt x="138" y="98"/>
                                        </a:lnTo>
                                        <a:lnTo>
                                          <a:pt x="97" y="120"/>
                                        </a:lnTo>
                                        <a:lnTo>
                                          <a:pt x="56" y="143"/>
                                        </a:lnTo>
                                        <a:lnTo>
                                          <a:pt x="35" y="155"/>
                                        </a:lnTo>
                                        <a:lnTo>
                                          <a:pt x="26" y="162"/>
                                        </a:lnTo>
                                        <a:lnTo>
                                          <a:pt x="17" y="170"/>
                                        </a:lnTo>
                                        <a:lnTo>
                                          <a:pt x="0" y="209"/>
                                        </a:lnTo>
                                        <a:lnTo>
                                          <a:pt x="9" y="236"/>
                                        </a:lnTo>
                                        <a:lnTo>
                                          <a:pt x="37" y="250"/>
                                        </a:lnTo>
                                        <a:lnTo>
                                          <a:pt x="78" y="251"/>
                                        </a:lnTo>
                                        <a:lnTo>
                                          <a:pt x="109" y="247"/>
                                        </a:lnTo>
                                        <a:lnTo>
                                          <a:pt x="139" y="239"/>
                                        </a:lnTo>
                                        <a:lnTo>
                                          <a:pt x="169" y="230"/>
                                        </a:lnTo>
                                        <a:lnTo>
                                          <a:pt x="213" y="215"/>
                                        </a:lnTo>
                                        <a:lnTo>
                                          <a:pt x="228" y="209"/>
                                        </a:lnTo>
                                        <a:lnTo>
                                          <a:pt x="242" y="202"/>
                                        </a:lnTo>
                                        <a:lnTo>
                                          <a:pt x="254" y="192"/>
                                        </a:lnTo>
                                        <a:lnTo>
                                          <a:pt x="263" y="180"/>
                                        </a:lnTo>
                                        <a:lnTo>
                                          <a:pt x="290" y="141"/>
                                        </a:lnTo>
                                        <a:lnTo>
                                          <a:pt x="262" y="179"/>
                                        </a:lnTo>
                                        <a:lnTo>
                                          <a:pt x="253" y="191"/>
                                        </a:lnTo>
                                        <a:lnTo>
                                          <a:pt x="227" y="207"/>
                                        </a:lnTo>
                                        <a:lnTo>
                                          <a:pt x="198" y="217"/>
                                        </a:lnTo>
                                        <a:lnTo>
                                          <a:pt x="168" y="226"/>
                                        </a:lnTo>
                                        <a:lnTo>
                                          <a:pt x="138" y="235"/>
                                        </a:lnTo>
                                        <a:lnTo>
                                          <a:pt x="89" y="245"/>
                                        </a:lnTo>
                                        <a:lnTo>
                                          <a:pt x="37" y="244"/>
                                        </a:lnTo>
                                        <a:lnTo>
                                          <a:pt x="7" y="223"/>
                                        </a:lnTo>
                                        <a:lnTo>
                                          <a:pt x="22" y="173"/>
                                        </a:lnTo>
                                        <a:lnTo>
                                          <a:pt x="70" y="142"/>
                                        </a:lnTo>
                                        <a:lnTo>
                                          <a:pt x="121" y="115"/>
                                        </a:lnTo>
                                        <a:lnTo>
                                          <a:pt x="173" y="89"/>
                                        </a:lnTo>
                                        <a:lnTo>
                                          <a:pt x="225" y="65"/>
                                        </a:lnTo>
                                        <a:lnTo>
                                          <a:pt x="283" y="42"/>
                                        </a:lnTo>
                                        <a:lnTo>
                                          <a:pt x="343" y="29"/>
                                        </a:lnTo>
                                        <a:lnTo>
                                          <a:pt x="527" y="3"/>
                                        </a:lnTo>
                                        <a:lnTo>
                                          <a:pt x="558" y="0"/>
                                        </a:lnTo>
                                        <a:lnTo>
                                          <a:pt x="589"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24" name="Picture 8"/>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1043" y="844"/>
                                  <a:ext cx="24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9"/>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533" y="808"/>
                                  <a:ext cx="440" cy="400"/>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10"/>
                              <wps:cNvSpPr/>
                              <wps:spPr bwMode="auto">
                                <a:xfrm>
                                  <a:off x="791" y="886"/>
                                  <a:ext cx="766" cy="340"/>
                                </a:xfrm>
                                <a:custGeom>
                                  <a:avLst/>
                                  <a:gdLst>
                                    <a:gd name="T0" fmla="*/ 534 w 766"/>
                                    <a:gd name="T1" fmla="*/ 0 h 340"/>
                                    <a:gd name="T2" fmla="*/ 531 w 766"/>
                                    <a:gd name="T3" fmla="*/ 10 h 340"/>
                                    <a:gd name="T4" fmla="*/ 523 w 766"/>
                                    <a:gd name="T5" fmla="*/ 32 h 340"/>
                                    <a:gd name="T6" fmla="*/ 510 w 766"/>
                                    <a:gd name="T7" fmla="*/ 56 h 340"/>
                                    <a:gd name="T8" fmla="*/ 495 w 766"/>
                                    <a:gd name="T9" fmla="*/ 68 h 340"/>
                                    <a:gd name="T10" fmla="*/ 469 w 766"/>
                                    <a:gd name="T11" fmla="*/ 72 h 340"/>
                                    <a:gd name="T12" fmla="*/ 432 w 766"/>
                                    <a:gd name="T13" fmla="*/ 81 h 340"/>
                                    <a:gd name="T14" fmla="*/ 391 w 766"/>
                                    <a:gd name="T15" fmla="*/ 93 h 340"/>
                                    <a:gd name="T16" fmla="*/ 355 w 766"/>
                                    <a:gd name="T17" fmla="*/ 107 h 340"/>
                                    <a:gd name="T18" fmla="*/ 329 w 766"/>
                                    <a:gd name="T19" fmla="*/ 118 h 340"/>
                                    <a:gd name="T20" fmla="*/ 307 w 766"/>
                                    <a:gd name="T21" fmla="*/ 124 h 340"/>
                                    <a:gd name="T22" fmla="*/ 278 w 766"/>
                                    <a:gd name="T23" fmla="*/ 126 h 340"/>
                                    <a:gd name="T24" fmla="*/ 228 w 766"/>
                                    <a:gd name="T25" fmla="*/ 126 h 340"/>
                                    <a:gd name="T26" fmla="*/ 183 w 766"/>
                                    <a:gd name="T27" fmla="*/ 116 h 340"/>
                                    <a:gd name="T28" fmla="*/ 148 w 766"/>
                                    <a:gd name="T29" fmla="*/ 114 h 340"/>
                                    <a:gd name="T30" fmla="*/ 106 w 766"/>
                                    <a:gd name="T31" fmla="*/ 122 h 340"/>
                                    <a:gd name="T32" fmla="*/ 40 w 766"/>
                                    <a:gd name="T33" fmla="*/ 143 h 340"/>
                                    <a:gd name="T34" fmla="*/ 24 w 766"/>
                                    <a:gd name="T35" fmla="*/ 150 h 340"/>
                                    <a:gd name="T36" fmla="*/ 5 w 766"/>
                                    <a:gd name="T37" fmla="*/ 174 h 340"/>
                                    <a:gd name="T38" fmla="*/ 0 w 766"/>
                                    <a:gd name="T39" fmla="*/ 212 h 340"/>
                                    <a:gd name="T40" fmla="*/ 23 w 766"/>
                                    <a:gd name="T41" fmla="*/ 263 h 340"/>
                                    <a:gd name="T42" fmla="*/ 27 w 766"/>
                                    <a:gd name="T43" fmla="*/ 266 h 340"/>
                                    <a:gd name="T44" fmla="*/ 45 w 766"/>
                                    <a:gd name="T45" fmla="*/ 272 h 340"/>
                                    <a:gd name="T46" fmla="*/ 85 w 766"/>
                                    <a:gd name="T47" fmla="*/ 279 h 340"/>
                                    <a:gd name="T48" fmla="*/ 158 w 766"/>
                                    <a:gd name="T49" fmla="*/ 281 h 340"/>
                                    <a:gd name="T50" fmla="*/ 245 w 766"/>
                                    <a:gd name="T51" fmla="*/ 283 h 340"/>
                                    <a:gd name="T52" fmla="*/ 384 w 766"/>
                                    <a:gd name="T53" fmla="*/ 293 h 340"/>
                                    <a:gd name="T54" fmla="*/ 426 w 766"/>
                                    <a:gd name="T55" fmla="*/ 292 h 340"/>
                                    <a:gd name="T56" fmla="*/ 462 w 766"/>
                                    <a:gd name="T57" fmla="*/ 297 h 340"/>
                                    <a:gd name="T58" fmla="*/ 515 w 766"/>
                                    <a:gd name="T59" fmla="*/ 313 h 340"/>
                                    <a:gd name="T60" fmla="*/ 585 w 766"/>
                                    <a:gd name="T61" fmla="*/ 330 h 340"/>
                                    <a:gd name="T62" fmla="*/ 668 w 766"/>
                                    <a:gd name="T63" fmla="*/ 339 h 340"/>
                                    <a:gd name="T64" fmla="*/ 765 w 766"/>
                                    <a:gd name="T65" fmla="*/ 328 h 340"/>
                                    <a:gd name="T66" fmla="*/ 534 w 766"/>
                                    <a:gd name="T67" fmla="*/ 0 h 34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66" h="340">
                                      <a:moveTo>
                                        <a:pt x="534" y="0"/>
                                      </a:moveTo>
                                      <a:lnTo>
                                        <a:pt x="531" y="10"/>
                                      </a:lnTo>
                                      <a:lnTo>
                                        <a:pt x="523" y="32"/>
                                      </a:lnTo>
                                      <a:lnTo>
                                        <a:pt x="510" y="56"/>
                                      </a:lnTo>
                                      <a:lnTo>
                                        <a:pt x="495" y="68"/>
                                      </a:lnTo>
                                      <a:lnTo>
                                        <a:pt x="469" y="72"/>
                                      </a:lnTo>
                                      <a:lnTo>
                                        <a:pt x="432" y="81"/>
                                      </a:lnTo>
                                      <a:lnTo>
                                        <a:pt x="391" y="93"/>
                                      </a:lnTo>
                                      <a:lnTo>
                                        <a:pt x="355" y="107"/>
                                      </a:lnTo>
                                      <a:lnTo>
                                        <a:pt x="329" y="118"/>
                                      </a:lnTo>
                                      <a:lnTo>
                                        <a:pt x="307" y="124"/>
                                      </a:lnTo>
                                      <a:lnTo>
                                        <a:pt x="278" y="126"/>
                                      </a:lnTo>
                                      <a:lnTo>
                                        <a:pt x="228" y="126"/>
                                      </a:lnTo>
                                      <a:lnTo>
                                        <a:pt x="183" y="116"/>
                                      </a:lnTo>
                                      <a:lnTo>
                                        <a:pt x="148" y="114"/>
                                      </a:lnTo>
                                      <a:lnTo>
                                        <a:pt x="106" y="122"/>
                                      </a:lnTo>
                                      <a:lnTo>
                                        <a:pt x="40" y="143"/>
                                      </a:lnTo>
                                      <a:lnTo>
                                        <a:pt x="24" y="150"/>
                                      </a:lnTo>
                                      <a:lnTo>
                                        <a:pt x="5" y="174"/>
                                      </a:lnTo>
                                      <a:lnTo>
                                        <a:pt x="0" y="212"/>
                                      </a:lnTo>
                                      <a:lnTo>
                                        <a:pt x="23" y="263"/>
                                      </a:lnTo>
                                      <a:lnTo>
                                        <a:pt x="27" y="266"/>
                                      </a:lnTo>
                                      <a:lnTo>
                                        <a:pt x="45" y="272"/>
                                      </a:lnTo>
                                      <a:lnTo>
                                        <a:pt x="85" y="279"/>
                                      </a:lnTo>
                                      <a:lnTo>
                                        <a:pt x="158" y="281"/>
                                      </a:lnTo>
                                      <a:lnTo>
                                        <a:pt x="245" y="283"/>
                                      </a:lnTo>
                                      <a:lnTo>
                                        <a:pt x="384" y="293"/>
                                      </a:lnTo>
                                      <a:lnTo>
                                        <a:pt x="426" y="292"/>
                                      </a:lnTo>
                                      <a:lnTo>
                                        <a:pt x="462" y="297"/>
                                      </a:lnTo>
                                      <a:lnTo>
                                        <a:pt x="515" y="313"/>
                                      </a:lnTo>
                                      <a:lnTo>
                                        <a:pt x="585" y="330"/>
                                      </a:lnTo>
                                      <a:lnTo>
                                        <a:pt x="668" y="339"/>
                                      </a:lnTo>
                                      <a:lnTo>
                                        <a:pt x="765" y="328"/>
                                      </a:lnTo>
                                      <a:lnTo>
                                        <a:pt x="5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27" name="Group 11"/>
                              <wpg:cNvGrpSpPr/>
                              <wpg:grpSpPr>
                                <a:xfrm>
                                  <a:off x="788" y="886"/>
                                  <a:ext cx="769" cy="340"/>
                                  <a:chOff x="788" y="886"/>
                                  <a:chExt cx="769" cy="340"/>
                                </a:xfrm>
                              </wpg:grpSpPr>
                              <wps:wsp>
                                <wps:cNvPr id="28" name="Freeform 12"/>
                                <wps:cNvSpPr/>
                                <wps:spPr bwMode="auto">
                                  <a:xfrm>
                                    <a:off x="788" y="886"/>
                                    <a:ext cx="769" cy="340"/>
                                  </a:xfrm>
                                  <a:custGeom>
                                    <a:avLst/>
                                    <a:gdLst>
                                      <a:gd name="T0" fmla="*/ 305 w 769"/>
                                      <a:gd name="T1" fmla="*/ 284 h 340"/>
                                      <a:gd name="T2" fmla="*/ 188 w 769"/>
                                      <a:gd name="T3" fmla="*/ 284 h 340"/>
                                      <a:gd name="T4" fmla="*/ 211 w 769"/>
                                      <a:gd name="T5" fmla="*/ 284 h 340"/>
                                      <a:gd name="T6" fmla="*/ 270 w 769"/>
                                      <a:gd name="T7" fmla="*/ 287 h 340"/>
                                      <a:gd name="T8" fmla="*/ 328 w 769"/>
                                      <a:gd name="T9" fmla="*/ 291 h 340"/>
                                      <a:gd name="T10" fmla="*/ 387 w 769"/>
                                      <a:gd name="T11" fmla="*/ 295 h 340"/>
                                      <a:gd name="T12" fmla="*/ 445 w 769"/>
                                      <a:gd name="T13" fmla="*/ 295 h 340"/>
                                      <a:gd name="T14" fmla="*/ 479 w 769"/>
                                      <a:gd name="T15" fmla="*/ 303 h 340"/>
                                      <a:gd name="T16" fmla="*/ 547 w 769"/>
                                      <a:gd name="T17" fmla="*/ 323 h 340"/>
                                      <a:gd name="T18" fmla="*/ 581 w 769"/>
                                      <a:gd name="T19" fmla="*/ 331 h 340"/>
                                      <a:gd name="T20" fmla="*/ 628 w 769"/>
                                      <a:gd name="T21" fmla="*/ 337 h 340"/>
                                      <a:gd name="T22" fmla="*/ 675 w 769"/>
                                      <a:gd name="T23" fmla="*/ 339 h 340"/>
                                      <a:gd name="T24" fmla="*/ 707 w 769"/>
                                      <a:gd name="T25" fmla="*/ 337 h 340"/>
                                      <a:gd name="T26" fmla="*/ 698 w 769"/>
                                      <a:gd name="T27" fmla="*/ 337 h 340"/>
                                      <a:gd name="T28" fmla="*/ 628 w 769"/>
                                      <a:gd name="T29" fmla="*/ 334 h 340"/>
                                      <a:gd name="T30" fmla="*/ 559 w 769"/>
                                      <a:gd name="T31" fmla="*/ 322 h 340"/>
                                      <a:gd name="T32" fmla="*/ 492 w 769"/>
                                      <a:gd name="T33" fmla="*/ 303 h 340"/>
                                      <a:gd name="T34" fmla="*/ 477 w 769"/>
                                      <a:gd name="T35" fmla="*/ 298 h 340"/>
                                      <a:gd name="T36" fmla="*/ 463 w 769"/>
                                      <a:gd name="T37" fmla="*/ 294 h 340"/>
                                      <a:gd name="T38" fmla="*/ 451 w 769"/>
                                      <a:gd name="T39" fmla="*/ 291 h 340"/>
                                      <a:gd name="T40" fmla="*/ 410 w 769"/>
                                      <a:gd name="T41" fmla="*/ 291 h 340"/>
                                      <a:gd name="T42" fmla="*/ 399 w 769"/>
                                      <a:gd name="T43" fmla="*/ 291 h 340"/>
                                      <a:gd name="T44" fmla="*/ 352 w 769"/>
                                      <a:gd name="T45" fmla="*/ 288 h 340"/>
                                      <a:gd name="T46" fmla="*/ 305 w 769"/>
                                      <a:gd name="T47" fmla="*/ 284 h 34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769" h="340">
                                        <a:moveTo>
                                          <a:pt x="305" y="284"/>
                                        </a:moveTo>
                                        <a:lnTo>
                                          <a:pt x="188" y="284"/>
                                        </a:lnTo>
                                        <a:lnTo>
                                          <a:pt x="211" y="284"/>
                                        </a:lnTo>
                                        <a:lnTo>
                                          <a:pt x="270" y="287"/>
                                        </a:lnTo>
                                        <a:lnTo>
                                          <a:pt x="328" y="291"/>
                                        </a:lnTo>
                                        <a:lnTo>
                                          <a:pt x="387" y="295"/>
                                        </a:lnTo>
                                        <a:lnTo>
                                          <a:pt x="445" y="295"/>
                                        </a:lnTo>
                                        <a:lnTo>
                                          <a:pt x="479" y="303"/>
                                        </a:lnTo>
                                        <a:lnTo>
                                          <a:pt x="547" y="323"/>
                                        </a:lnTo>
                                        <a:lnTo>
                                          <a:pt x="581" y="331"/>
                                        </a:lnTo>
                                        <a:lnTo>
                                          <a:pt x="628" y="337"/>
                                        </a:lnTo>
                                        <a:lnTo>
                                          <a:pt x="675" y="339"/>
                                        </a:lnTo>
                                        <a:lnTo>
                                          <a:pt x="707" y="337"/>
                                        </a:lnTo>
                                        <a:lnTo>
                                          <a:pt x="698" y="337"/>
                                        </a:lnTo>
                                        <a:lnTo>
                                          <a:pt x="628" y="334"/>
                                        </a:lnTo>
                                        <a:lnTo>
                                          <a:pt x="559" y="322"/>
                                        </a:lnTo>
                                        <a:lnTo>
                                          <a:pt x="492" y="303"/>
                                        </a:lnTo>
                                        <a:lnTo>
                                          <a:pt x="477" y="298"/>
                                        </a:lnTo>
                                        <a:lnTo>
                                          <a:pt x="463" y="294"/>
                                        </a:lnTo>
                                        <a:lnTo>
                                          <a:pt x="451" y="291"/>
                                        </a:lnTo>
                                        <a:lnTo>
                                          <a:pt x="410" y="291"/>
                                        </a:lnTo>
                                        <a:lnTo>
                                          <a:pt x="399" y="291"/>
                                        </a:lnTo>
                                        <a:lnTo>
                                          <a:pt x="352" y="288"/>
                                        </a:lnTo>
                                        <a:lnTo>
                                          <a:pt x="305" y="2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9" name="Freeform 13"/>
                                <wps:cNvSpPr/>
                                <wps:spPr bwMode="auto">
                                  <a:xfrm>
                                    <a:off x="788" y="886"/>
                                    <a:ext cx="769" cy="340"/>
                                  </a:xfrm>
                                  <a:custGeom>
                                    <a:avLst/>
                                    <a:gdLst>
                                      <a:gd name="T0" fmla="*/ 768 w 769"/>
                                      <a:gd name="T1" fmla="*/ 328 h 340"/>
                                      <a:gd name="T2" fmla="*/ 698 w 769"/>
                                      <a:gd name="T3" fmla="*/ 337 h 340"/>
                                      <a:gd name="T4" fmla="*/ 707 w 769"/>
                                      <a:gd name="T5" fmla="*/ 337 h 340"/>
                                      <a:gd name="T6" fmla="*/ 722 w 769"/>
                                      <a:gd name="T7" fmla="*/ 336 h 340"/>
                                      <a:gd name="T8" fmla="*/ 768 w 769"/>
                                      <a:gd name="T9" fmla="*/ 328 h 3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9" h="340">
                                        <a:moveTo>
                                          <a:pt x="768" y="328"/>
                                        </a:moveTo>
                                        <a:lnTo>
                                          <a:pt x="698" y="337"/>
                                        </a:lnTo>
                                        <a:lnTo>
                                          <a:pt x="707" y="337"/>
                                        </a:lnTo>
                                        <a:lnTo>
                                          <a:pt x="722" y="336"/>
                                        </a:lnTo>
                                        <a:lnTo>
                                          <a:pt x="768" y="3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 name="Freeform 14"/>
                                <wps:cNvSpPr/>
                                <wps:spPr bwMode="auto">
                                  <a:xfrm>
                                    <a:off x="788" y="886"/>
                                    <a:ext cx="769" cy="340"/>
                                  </a:xfrm>
                                  <a:custGeom>
                                    <a:avLst/>
                                    <a:gdLst>
                                      <a:gd name="T0" fmla="*/ 434 w 769"/>
                                      <a:gd name="T1" fmla="*/ 289 h 340"/>
                                      <a:gd name="T2" fmla="*/ 423 w 769"/>
                                      <a:gd name="T3" fmla="*/ 291 h 340"/>
                                      <a:gd name="T4" fmla="*/ 410 w 769"/>
                                      <a:gd name="T5" fmla="*/ 291 h 340"/>
                                      <a:gd name="T6" fmla="*/ 451 w 769"/>
                                      <a:gd name="T7" fmla="*/ 291 h 340"/>
                                      <a:gd name="T8" fmla="*/ 449 w 769"/>
                                      <a:gd name="T9" fmla="*/ 291 h 340"/>
                                      <a:gd name="T10" fmla="*/ 434 w 769"/>
                                      <a:gd name="T11" fmla="*/ 289 h 34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69" h="340">
                                        <a:moveTo>
                                          <a:pt x="434" y="289"/>
                                        </a:moveTo>
                                        <a:lnTo>
                                          <a:pt x="423" y="291"/>
                                        </a:lnTo>
                                        <a:lnTo>
                                          <a:pt x="410" y="291"/>
                                        </a:lnTo>
                                        <a:lnTo>
                                          <a:pt x="451" y="291"/>
                                        </a:lnTo>
                                        <a:lnTo>
                                          <a:pt x="449" y="291"/>
                                        </a:lnTo>
                                        <a:lnTo>
                                          <a:pt x="434" y="2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1" name="Freeform 15"/>
                                <wps:cNvSpPr/>
                                <wps:spPr bwMode="auto">
                                  <a:xfrm>
                                    <a:off x="788" y="886"/>
                                    <a:ext cx="769" cy="340"/>
                                  </a:xfrm>
                                  <a:custGeom>
                                    <a:avLst/>
                                    <a:gdLst>
                                      <a:gd name="T0" fmla="*/ 185 w 769"/>
                                      <a:gd name="T1" fmla="*/ 118 h 340"/>
                                      <a:gd name="T2" fmla="*/ 160 w 769"/>
                                      <a:gd name="T3" fmla="*/ 118 h 340"/>
                                      <a:gd name="T4" fmla="*/ 136 w 769"/>
                                      <a:gd name="T5" fmla="*/ 120 h 340"/>
                                      <a:gd name="T6" fmla="*/ 109 w 769"/>
                                      <a:gd name="T7" fmla="*/ 124 h 340"/>
                                      <a:gd name="T8" fmla="*/ 82 w 769"/>
                                      <a:gd name="T9" fmla="*/ 129 h 340"/>
                                      <a:gd name="T10" fmla="*/ 56 w 769"/>
                                      <a:gd name="T11" fmla="*/ 136 h 340"/>
                                      <a:gd name="T12" fmla="*/ 33 w 769"/>
                                      <a:gd name="T13" fmla="*/ 142 h 340"/>
                                      <a:gd name="T14" fmla="*/ 8 w 769"/>
                                      <a:gd name="T15" fmla="*/ 167 h 340"/>
                                      <a:gd name="T16" fmla="*/ 0 w 769"/>
                                      <a:gd name="T17" fmla="*/ 200 h 340"/>
                                      <a:gd name="T18" fmla="*/ 6 w 769"/>
                                      <a:gd name="T19" fmla="*/ 235 h 340"/>
                                      <a:gd name="T20" fmla="*/ 24 w 769"/>
                                      <a:gd name="T21" fmla="*/ 265 h 340"/>
                                      <a:gd name="T22" fmla="*/ 45 w 769"/>
                                      <a:gd name="T23" fmla="*/ 275 h 340"/>
                                      <a:gd name="T24" fmla="*/ 68 w 769"/>
                                      <a:gd name="T25" fmla="*/ 280 h 340"/>
                                      <a:gd name="T26" fmla="*/ 93 w 769"/>
                                      <a:gd name="T27" fmla="*/ 282 h 340"/>
                                      <a:gd name="T28" fmla="*/ 118 w 769"/>
                                      <a:gd name="T29" fmla="*/ 284 h 340"/>
                                      <a:gd name="T30" fmla="*/ 141 w 769"/>
                                      <a:gd name="T31" fmla="*/ 284 h 340"/>
                                      <a:gd name="T32" fmla="*/ 305 w 769"/>
                                      <a:gd name="T33" fmla="*/ 284 h 340"/>
                                      <a:gd name="T34" fmla="*/ 259 w 769"/>
                                      <a:gd name="T35" fmla="*/ 280 h 340"/>
                                      <a:gd name="T36" fmla="*/ 212 w 769"/>
                                      <a:gd name="T37" fmla="*/ 278 h 340"/>
                                      <a:gd name="T38" fmla="*/ 171 w 769"/>
                                      <a:gd name="T39" fmla="*/ 277 h 340"/>
                                      <a:gd name="T40" fmla="*/ 130 w 769"/>
                                      <a:gd name="T41" fmla="*/ 277 h 340"/>
                                      <a:gd name="T42" fmla="*/ 89 w 769"/>
                                      <a:gd name="T43" fmla="*/ 275 h 340"/>
                                      <a:gd name="T44" fmla="*/ 49 w 769"/>
                                      <a:gd name="T45" fmla="*/ 269 h 340"/>
                                      <a:gd name="T46" fmla="*/ 43 w 769"/>
                                      <a:gd name="T47" fmla="*/ 267 h 340"/>
                                      <a:gd name="T48" fmla="*/ 34 w 769"/>
                                      <a:gd name="T49" fmla="*/ 264 h 340"/>
                                      <a:gd name="T50" fmla="*/ 30 w 769"/>
                                      <a:gd name="T51" fmla="*/ 261 h 340"/>
                                      <a:gd name="T52" fmla="*/ 13 w 769"/>
                                      <a:gd name="T53" fmla="*/ 235 h 340"/>
                                      <a:gd name="T54" fmla="*/ 6 w 769"/>
                                      <a:gd name="T55" fmla="*/ 205 h 340"/>
                                      <a:gd name="T56" fmla="*/ 11 w 769"/>
                                      <a:gd name="T57" fmla="*/ 177 h 340"/>
                                      <a:gd name="T58" fmla="*/ 29 w 769"/>
                                      <a:gd name="T59" fmla="*/ 152 h 340"/>
                                      <a:gd name="T60" fmla="*/ 33 w 769"/>
                                      <a:gd name="T61" fmla="*/ 149 h 340"/>
                                      <a:gd name="T62" fmla="*/ 39 w 769"/>
                                      <a:gd name="T63" fmla="*/ 145 h 340"/>
                                      <a:gd name="T64" fmla="*/ 43 w 769"/>
                                      <a:gd name="T65" fmla="*/ 145 h 340"/>
                                      <a:gd name="T66" fmla="*/ 65 w 769"/>
                                      <a:gd name="T67" fmla="*/ 140 h 340"/>
                                      <a:gd name="T68" fmla="*/ 89 w 769"/>
                                      <a:gd name="T69" fmla="*/ 134 h 340"/>
                                      <a:gd name="T70" fmla="*/ 113 w 769"/>
                                      <a:gd name="T71" fmla="*/ 129 h 340"/>
                                      <a:gd name="T72" fmla="*/ 137 w 769"/>
                                      <a:gd name="T73" fmla="*/ 126 h 340"/>
                                      <a:gd name="T74" fmla="*/ 160 w 769"/>
                                      <a:gd name="T75" fmla="*/ 124 h 340"/>
                                      <a:gd name="T76" fmla="*/ 184 w 769"/>
                                      <a:gd name="T77" fmla="*/ 123 h 340"/>
                                      <a:gd name="T78" fmla="*/ 228 w 769"/>
                                      <a:gd name="T79" fmla="*/ 123 h 340"/>
                                      <a:gd name="T80" fmla="*/ 209 w 769"/>
                                      <a:gd name="T81" fmla="*/ 120 h 340"/>
                                      <a:gd name="T82" fmla="*/ 185 w 769"/>
                                      <a:gd name="T83" fmla="*/ 118 h 340"/>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769" h="340">
                                        <a:moveTo>
                                          <a:pt x="185" y="118"/>
                                        </a:moveTo>
                                        <a:lnTo>
                                          <a:pt x="160" y="118"/>
                                        </a:lnTo>
                                        <a:lnTo>
                                          <a:pt x="136" y="120"/>
                                        </a:lnTo>
                                        <a:lnTo>
                                          <a:pt x="109" y="124"/>
                                        </a:lnTo>
                                        <a:lnTo>
                                          <a:pt x="82" y="129"/>
                                        </a:lnTo>
                                        <a:lnTo>
                                          <a:pt x="56" y="136"/>
                                        </a:lnTo>
                                        <a:lnTo>
                                          <a:pt x="33" y="142"/>
                                        </a:lnTo>
                                        <a:lnTo>
                                          <a:pt x="8" y="167"/>
                                        </a:lnTo>
                                        <a:lnTo>
                                          <a:pt x="0" y="200"/>
                                        </a:lnTo>
                                        <a:lnTo>
                                          <a:pt x="6" y="235"/>
                                        </a:lnTo>
                                        <a:lnTo>
                                          <a:pt x="24" y="265"/>
                                        </a:lnTo>
                                        <a:lnTo>
                                          <a:pt x="45" y="275"/>
                                        </a:lnTo>
                                        <a:lnTo>
                                          <a:pt x="68" y="280"/>
                                        </a:lnTo>
                                        <a:lnTo>
                                          <a:pt x="93" y="282"/>
                                        </a:lnTo>
                                        <a:lnTo>
                                          <a:pt x="118" y="284"/>
                                        </a:lnTo>
                                        <a:lnTo>
                                          <a:pt x="141" y="284"/>
                                        </a:lnTo>
                                        <a:lnTo>
                                          <a:pt x="305" y="284"/>
                                        </a:lnTo>
                                        <a:lnTo>
                                          <a:pt x="259" y="280"/>
                                        </a:lnTo>
                                        <a:lnTo>
                                          <a:pt x="212" y="278"/>
                                        </a:lnTo>
                                        <a:lnTo>
                                          <a:pt x="171" y="277"/>
                                        </a:lnTo>
                                        <a:lnTo>
                                          <a:pt x="130" y="277"/>
                                        </a:lnTo>
                                        <a:lnTo>
                                          <a:pt x="89" y="275"/>
                                        </a:lnTo>
                                        <a:lnTo>
                                          <a:pt x="49" y="269"/>
                                        </a:lnTo>
                                        <a:lnTo>
                                          <a:pt x="43" y="267"/>
                                        </a:lnTo>
                                        <a:lnTo>
                                          <a:pt x="34" y="264"/>
                                        </a:lnTo>
                                        <a:lnTo>
                                          <a:pt x="30" y="261"/>
                                        </a:lnTo>
                                        <a:lnTo>
                                          <a:pt x="13" y="235"/>
                                        </a:lnTo>
                                        <a:lnTo>
                                          <a:pt x="6" y="205"/>
                                        </a:lnTo>
                                        <a:lnTo>
                                          <a:pt x="11" y="177"/>
                                        </a:lnTo>
                                        <a:lnTo>
                                          <a:pt x="29" y="152"/>
                                        </a:lnTo>
                                        <a:lnTo>
                                          <a:pt x="33" y="149"/>
                                        </a:lnTo>
                                        <a:lnTo>
                                          <a:pt x="39" y="145"/>
                                        </a:lnTo>
                                        <a:lnTo>
                                          <a:pt x="43" y="145"/>
                                        </a:lnTo>
                                        <a:lnTo>
                                          <a:pt x="65" y="140"/>
                                        </a:lnTo>
                                        <a:lnTo>
                                          <a:pt x="89" y="134"/>
                                        </a:lnTo>
                                        <a:lnTo>
                                          <a:pt x="113" y="129"/>
                                        </a:lnTo>
                                        <a:lnTo>
                                          <a:pt x="137" y="126"/>
                                        </a:lnTo>
                                        <a:lnTo>
                                          <a:pt x="160" y="124"/>
                                        </a:lnTo>
                                        <a:lnTo>
                                          <a:pt x="184" y="123"/>
                                        </a:lnTo>
                                        <a:lnTo>
                                          <a:pt x="228" y="123"/>
                                        </a:lnTo>
                                        <a:lnTo>
                                          <a:pt x="209" y="120"/>
                                        </a:lnTo>
                                        <a:lnTo>
                                          <a:pt x="185" y="1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4" name="Freeform 16"/>
                                <wps:cNvSpPr/>
                                <wps:spPr bwMode="auto">
                                  <a:xfrm>
                                    <a:off x="788" y="886"/>
                                    <a:ext cx="769" cy="340"/>
                                  </a:xfrm>
                                  <a:custGeom>
                                    <a:avLst/>
                                    <a:gdLst>
                                      <a:gd name="T0" fmla="*/ 43 w 769"/>
                                      <a:gd name="T1" fmla="*/ 145 h 340"/>
                                      <a:gd name="T2" fmla="*/ 39 w 769"/>
                                      <a:gd name="T3" fmla="*/ 145 h 340"/>
                                      <a:gd name="T4" fmla="*/ 42 w 769"/>
                                      <a:gd name="T5" fmla="*/ 146 h 340"/>
                                      <a:gd name="T6" fmla="*/ 43 w 769"/>
                                      <a:gd name="T7" fmla="*/ 145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43" y="145"/>
                                        </a:moveTo>
                                        <a:lnTo>
                                          <a:pt x="39" y="145"/>
                                        </a:lnTo>
                                        <a:lnTo>
                                          <a:pt x="42" y="146"/>
                                        </a:lnTo>
                                        <a:lnTo>
                                          <a:pt x="43" y="1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5" name="Freeform 17"/>
                                <wps:cNvSpPr/>
                                <wps:spPr bwMode="auto">
                                  <a:xfrm>
                                    <a:off x="788" y="886"/>
                                    <a:ext cx="769" cy="340"/>
                                  </a:xfrm>
                                  <a:custGeom>
                                    <a:avLst/>
                                    <a:gdLst>
                                      <a:gd name="T0" fmla="*/ 228 w 769"/>
                                      <a:gd name="T1" fmla="*/ 123 h 340"/>
                                      <a:gd name="T2" fmla="*/ 184 w 769"/>
                                      <a:gd name="T3" fmla="*/ 123 h 340"/>
                                      <a:gd name="T4" fmla="*/ 208 w 769"/>
                                      <a:gd name="T5" fmla="*/ 125 h 340"/>
                                      <a:gd name="T6" fmla="*/ 231 w 769"/>
                                      <a:gd name="T7" fmla="*/ 129 h 340"/>
                                      <a:gd name="T8" fmla="*/ 254 w 769"/>
                                      <a:gd name="T9" fmla="*/ 128 h 340"/>
                                      <a:gd name="T10" fmla="*/ 276 w 769"/>
                                      <a:gd name="T11" fmla="*/ 126 h 340"/>
                                      <a:gd name="T12" fmla="*/ 298 w 769"/>
                                      <a:gd name="T13" fmla="*/ 124 h 340"/>
                                      <a:gd name="T14" fmla="*/ 299 w 769"/>
                                      <a:gd name="T15" fmla="*/ 124 h 340"/>
                                      <a:gd name="T16" fmla="*/ 231 w 769"/>
                                      <a:gd name="T17" fmla="*/ 124 h 340"/>
                                      <a:gd name="T18" fmla="*/ 228 w 769"/>
                                      <a:gd name="T19" fmla="*/ 123 h 3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769" h="340">
                                        <a:moveTo>
                                          <a:pt x="228" y="123"/>
                                        </a:moveTo>
                                        <a:lnTo>
                                          <a:pt x="184" y="123"/>
                                        </a:lnTo>
                                        <a:lnTo>
                                          <a:pt x="208" y="125"/>
                                        </a:lnTo>
                                        <a:lnTo>
                                          <a:pt x="231" y="129"/>
                                        </a:lnTo>
                                        <a:lnTo>
                                          <a:pt x="254" y="128"/>
                                        </a:lnTo>
                                        <a:lnTo>
                                          <a:pt x="276" y="126"/>
                                        </a:lnTo>
                                        <a:lnTo>
                                          <a:pt x="298" y="124"/>
                                        </a:lnTo>
                                        <a:lnTo>
                                          <a:pt x="299" y="124"/>
                                        </a:lnTo>
                                        <a:lnTo>
                                          <a:pt x="231" y="124"/>
                                        </a:lnTo>
                                        <a:lnTo>
                                          <a:pt x="228" y="1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6" name="Freeform 18"/>
                                <wps:cNvSpPr/>
                                <wps:spPr bwMode="auto">
                                  <a:xfrm>
                                    <a:off x="788" y="886"/>
                                    <a:ext cx="769" cy="340"/>
                                  </a:xfrm>
                                  <a:custGeom>
                                    <a:avLst/>
                                    <a:gdLst>
                                      <a:gd name="T0" fmla="*/ 498 w 769"/>
                                      <a:gd name="T1" fmla="*/ 67 h 340"/>
                                      <a:gd name="T2" fmla="*/ 444 w 769"/>
                                      <a:gd name="T3" fmla="*/ 77 h 340"/>
                                      <a:gd name="T4" fmla="*/ 403 w 769"/>
                                      <a:gd name="T5" fmla="*/ 89 h 340"/>
                                      <a:gd name="T6" fmla="*/ 362 w 769"/>
                                      <a:gd name="T7" fmla="*/ 103 h 340"/>
                                      <a:gd name="T8" fmla="*/ 320 w 769"/>
                                      <a:gd name="T9" fmla="*/ 116 h 340"/>
                                      <a:gd name="T10" fmla="*/ 298 w 769"/>
                                      <a:gd name="T11" fmla="*/ 120 h 340"/>
                                      <a:gd name="T12" fmla="*/ 276 w 769"/>
                                      <a:gd name="T13" fmla="*/ 122 h 340"/>
                                      <a:gd name="T14" fmla="*/ 254 w 769"/>
                                      <a:gd name="T15" fmla="*/ 123 h 340"/>
                                      <a:gd name="T16" fmla="*/ 231 w 769"/>
                                      <a:gd name="T17" fmla="*/ 124 h 340"/>
                                      <a:gd name="T18" fmla="*/ 299 w 769"/>
                                      <a:gd name="T19" fmla="*/ 124 h 340"/>
                                      <a:gd name="T20" fmla="*/ 320 w 769"/>
                                      <a:gd name="T21" fmla="*/ 120 h 340"/>
                                      <a:gd name="T22" fmla="*/ 363 w 769"/>
                                      <a:gd name="T23" fmla="*/ 107 h 340"/>
                                      <a:gd name="T24" fmla="*/ 404 w 769"/>
                                      <a:gd name="T25" fmla="*/ 93 h 340"/>
                                      <a:gd name="T26" fmla="*/ 447 w 769"/>
                                      <a:gd name="T27" fmla="*/ 79 h 340"/>
                                      <a:gd name="T28" fmla="*/ 491 w 769"/>
                                      <a:gd name="T29" fmla="*/ 70 h 340"/>
                                      <a:gd name="T30" fmla="*/ 498 w 769"/>
                                      <a:gd name="T31" fmla="*/ 67 h 34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769" h="340">
                                        <a:moveTo>
                                          <a:pt x="498" y="67"/>
                                        </a:moveTo>
                                        <a:lnTo>
                                          <a:pt x="444" y="77"/>
                                        </a:lnTo>
                                        <a:lnTo>
                                          <a:pt x="403" y="89"/>
                                        </a:lnTo>
                                        <a:lnTo>
                                          <a:pt x="362" y="103"/>
                                        </a:lnTo>
                                        <a:lnTo>
                                          <a:pt x="320" y="116"/>
                                        </a:lnTo>
                                        <a:lnTo>
                                          <a:pt x="298" y="120"/>
                                        </a:lnTo>
                                        <a:lnTo>
                                          <a:pt x="276" y="122"/>
                                        </a:lnTo>
                                        <a:lnTo>
                                          <a:pt x="254" y="123"/>
                                        </a:lnTo>
                                        <a:lnTo>
                                          <a:pt x="231" y="124"/>
                                        </a:lnTo>
                                        <a:lnTo>
                                          <a:pt x="299" y="124"/>
                                        </a:lnTo>
                                        <a:lnTo>
                                          <a:pt x="320" y="120"/>
                                        </a:lnTo>
                                        <a:lnTo>
                                          <a:pt x="363" y="107"/>
                                        </a:lnTo>
                                        <a:lnTo>
                                          <a:pt x="404" y="93"/>
                                        </a:lnTo>
                                        <a:lnTo>
                                          <a:pt x="447" y="79"/>
                                        </a:lnTo>
                                        <a:lnTo>
                                          <a:pt x="491" y="70"/>
                                        </a:lnTo>
                                        <a:lnTo>
                                          <a:pt x="498"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7" name="Freeform 19"/>
                                <wps:cNvSpPr/>
                                <wps:spPr bwMode="auto">
                                  <a:xfrm>
                                    <a:off x="788" y="886"/>
                                    <a:ext cx="769" cy="340"/>
                                  </a:xfrm>
                                  <a:custGeom>
                                    <a:avLst/>
                                    <a:gdLst>
                                      <a:gd name="T0" fmla="*/ 504 w 769"/>
                                      <a:gd name="T1" fmla="*/ 64 h 340"/>
                                      <a:gd name="T2" fmla="*/ 498 w 769"/>
                                      <a:gd name="T3" fmla="*/ 67 h 340"/>
                                      <a:gd name="T4" fmla="*/ 501 w 769"/>
                                      <a:gd name="T5" fmla="*/ 66 h 340"/>
                                      <a:gd name="T6" fmla="*/ 504 w 769"/>
                                      <a:gd name="T7" fmla="*/ 64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04" y="64"/>
                                        </a:moveTo>
                                        <a:lnTo>
                                          <a:pt x="498" y="67"/>
                                        </a:lnTo>
                                        <a:lnTo>
                                          <a:pt x="501" y="66"/>
                                        </a:lnTo>
                                        <a:lnTo>
                                          <a:pt x="504" y="6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8" name="Freeform 20"/>
                                <wps:cNvSpPr/>
                                <wps:spPr bwMode="auto">
                                  <a:xfrm>
                                    <a:off x="788" y="886"/>
                                    <a:ext cx="769" cy="340"/>
                                  </a:xfrm>
                                  <a:custGeom>
                                    <a:avLst/>
                                    <a:gdLst>
                                      <a:gd name="T0" fmla="*/ 533 w 769"/>
                                      <a:gd name="T1" fmla="*/ 12 h 340"/>
                                      <a:gd name="T2" fmla="*/ 530 w 769"/>
                                      <a:gd name="T3" fmla="*/ 21 h 340"/>
                                      <a:gd name="T4" fmla="*/ 526 w 769"/>
                                      <a:gd name="T5" fmla="*/ 31 h 340"/>
                                      <a:gd name="T6" fmla="*/ 522 w 769"/>
                                      <a:gd name="T7" fmla="*/ 41 h 340"/>
                                      <a:gd name="T8" fmla="*/ 516 w 769"/>
                                      <a:gd name="T9" fmla="*/ 51 h 340"/>
                                      <a:gd name="T10" fmla="*/ 510 w 769"/>
                                      <a:gd name="T11" fmla="*/ 60 h 340"/>
                                      <a:gd name="T12" fmla="*/ 504 w 769"/>
                                      <a:gd name="T13" fmla="*/ 64 h 340"/>
                                      <a:gd name="T14" fmla="*/ 510 w 769"/>
                                      <a:gd name="T15" fmla="*/ 61 h 340"/>
                                      <a:gd name="T16" fmla="*/ 522 w 769"/>
                                      <a:gd name="T17" fmla="*/ 43 h 340"/>
                                      <a:gd name="T18" fmla="*/ 531 w 769"/>
                                      <a:gd name="T19" fmla="*/ 20 h 340"/>
                                      <a:gd name="T20" fmla="*/ 533 w 769"/>
                                      <a:gd name="T21" fmla="*/ 12 h 34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9" h="340">
                                        <a:moveTo>
                                          <a:pt x="533" y="12"/>
                                        </a:moveTo>
                                        <a:lnTo>
                                          <a:pt x="530" y="21"/>
                                        </a:lnTo>
                                        <a:lnTo>
                                          <a:pt x="526" y="31"/>
                                        </a:lnTo>
                                        <a:lnTo>
                                          <a:pt x="522" y="41"/>
                                        </a:lnTo>
                                        <a:lnTo>
                                          <a:pt x="516" y="51"/>
                                        </a:lnTo>
                                        <a:lnTo>
                                          <a:pt x="510" y="60"/>
                                        </a:lnTo>
                                        <a:lnTo>
                                          <a:pt x="504" y="64"/>
                                        </a:lnTo>
                                        <a:lnTo>
                                          <a:pt x="510" y="61"/>
                                        </a:lnTo>
                                        <a:lnTo>
                                          <a:pt x="522" y="43"/>
                                        </a:lnTo>
                                        <a:lnTo>
                                          <a:pt x="531" y="20"/>
                                        </a:lnTo>
                                        <a:lnTo>
                                          <a:pt x="533"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9" name="Freeform 21"/>
                                <wps:cNvSpPr/>
                                <wps:spPr bwMode="auto">
                                  <a:xfrm>
                                    <a:off x="788" y="886"/>
                                    <a:ext cx="769" cy="340"/>
                                  </a:xfrm>
                                  <a:custGeom>
                                    <a:avLst/>
                                    <a:gdLst>
                                      <a:gd name="T0" fmla="*/ 537 w 769"/>
                                      <a:gd name="T1" fmla="*/ 0 h 340"/>
                                      <a:gd name="T2" fmla="*/ 533 w 769"/>
                                      <a:gd name="T3" fmla="*/ 12 h 340"/>
                                      <a:gd name="T4" fmla="*/ 534 w 769"/>
                                      <a:gd name="T5" fmla="*/ 10 h 340"/>
                                      <a:gd name="T6" fmla="*/ 537 w 769"/>
                                      <a:gd name="T7" fmla="*/ 0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37" y="0"/>
                                        </a:moveTo>
                                        <a:lnTo>
                                          <a:pt x="533" y="12"/>
                                        </a:lnTo>
                                        <a:lnTo>
                                          <a:pt x="534" y="10"/>
                                        </a:lnTo>
                                        <a:lnTo>
                                          <a:pt x="53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0" name="Picture 22"/>
                                <pic:cNvPicPr>
                                  <a:picLocks noChangeAspect="1" noChangeArrowheads="1"/>
                                </pic:cNvPicPr>
                              </pic:nvPicPr>
                              <pic:blipFill>
                                <a:blip r:embed="rId101">
                                  <a:extLst>
                                    <a:ext uri="{28A0092B-C50C-407E-A947-70E740481C1C}">
                                      <a14:useLocalDpi xmlns:a14="http://schemas.microsoft.com/office/drawing/2010/main" val="0"/>
                                    </a:ext>
                                  </a:extLst>
                                </a:blip>
                                <a:stretch>
                                  <a:fillRect/>
                                </a:stretch>
                              </pic:blipFill>
                              <pic:spPr bwMode="auto">
                                <a:xfrm>
                                  <a:off x="812" y="1039"/>
                                  <a:ext cx="120" cy="100"/>
                                </a:xfrm>
                                <a:prstGeom prst="rect">
                                  <a:avLst/>
                                </a:prstGeom>
                                <a:noFill/>
                                <a:extLst>
                                  <a:ext uri="{909E8E84-426E-40DD-AFC4-6F175D3DCCD1}">
                                    <a14:hiddenFill xmlns:a14="http://schemas.microsoft.com/office/drawing/2010/main">
                                      <a:solidFill>
                                        <a:srgbClr val="FFFFFF"/>
                                      </a:solidFill>
                                    </a14:hiddenFill>
                                  </a:ext>
                                </a:extLst>
                              </pic:spPr>
                            </pic:pic>
                            <wpg:grpSp>
                              <wpg:cNvPr id="71" name="Group 23"/>
                              <wpg:cNvGrpSpPr/>
                              <wpg:grpSpPr>
                                <a:xfrm>
                                  <a:off x="522" y="780"/>
                                  <a:ext cx="638" cy="444"/>
                                  <a:chOff x="522" y="780"/>
                                  <a:chExt cx="638" cy="444"/>
                                </a:xfrm>
                              </wpg:grpSpPr>
                              <wps:wsp>
                                <wps:cNvPr id="72" name="Freeform 24"/>
                                <wps:cNvSpPr/>
                                <wps:spPr bwMode="auto">
                                  <a:xfrm>
                                    <a:off x="522" y="780"/>
                                    <a:ext cx="638" cy="444"/>
                                  </a:xfrm>
                                  <a:custGeom>
                                    <a:avLst/>
                                    <a:gdLst>
                                      <a:gd name="T0" fmla="*/ 449 w 638"/>
                                      <a:gd name="T1" fmla="*/ 124 h 444"/>
                                      <a:gd name="T2" fmla="*/ 424 w 638"/>
                                      <a:gd name="T3" fmla="*/ 182 h 444"/>
                                      <a:gd name="T4" fmla="*/ 299 w 638"/>
                                      <a:gd name="T5" fmla="*/ 241 h 444"/>
                                      <a:gd name="T6" fmla="*/ 147 w 638"/>
                                      <a:gd name="T7" fmla="*/ 241 h 444"/>
                                      <a:gd name="T8" fmla="*/ 25 w 638"/>
                                      <a:gd name="T9" fmla="*/ 181 h 444"/>
                                      <a:gd name="T10" fmla="*/ 25 w 638"/>
                                      <a:gd name="T11" fmla="*/ 75 h 444"/>
                                      <a:gd name="T12" fmla="*/ 148 w 638"/>
                                      <a:gd name="T13" fmla="*/ 15 h 444"/>
                                      <a:gd name="T14" fmla="*/ 223 w 638"/>
                                      <a:gd name="T15" fmla="*/ 8 h 444"/>
                                      <a:gd name="T16" fmla="*/ 96 w 638"/>
                                      <a:gd name="T17" fmla="*/ 32 h 444"/>
                                      <a:gd name="T18" fmla="*/ 11 w 638"/>
                                      <a:gd name="T19" fmla="*/ 124 h 444"/>
                                      <a:gd name="T20" fmla="*/ 96 w 638"/>
                                      <a:gd name="T21" fmla="*/ 216 h 444"/>
                                      <a:gd name="T22" fmla="*/ 226 w 638"/>
                                      <a:gd name="T23" fmla="*/ 240 h 444"/>
                                      <a:gd name="T24" fmla="*/ 292 w 638"/>
                                      <a:gd name="T25" fmla="*/ 234 h 444"/>
                                      <a:gd name="T26" fmla="*/ 385 w 638"/>
                                      <a:gd name="T27" fmla="*/ 201 h 444"/>
                                      <a:gd name="T28" fmla="*/ 433 w 638"/>
                                      <a:gd name="T29" fmla="*/ 156 h 444"/>
                                      <a:gd name="T30" fmla="*/ 441 w 638"/>
                                      <a:gd name="T31" fmla="*/ 124 h 444"/>
                                      <a:gd name="T32" fmla="*/ 441 w 638"/>
                                      <a:gd name="T33" fmla="*/ 124 h 444"/>
                                      <a:gd name="T34" fmla="*/ 416 w 638"/>
                                      <a:gd name="T35" fmla="*/ 176 h 444"/>
                                      <a:gd name="T36" fmla="*/ 296 w 638"/>
                                      <a:gd name="T37" fmla="*/ 230 h 444"/>
                                      <a:gd name="T38" fmla="*/ 152 w 638"/>
                                      <a:gd name="T39" fmla="*/ 230 h 444"/>
                                      <a:gd name="T40" fmla="*/ 34 w 638"/>
                                      <a:gd name="T41" fmla="*/ 174 h 444"/>
                                      <a:gd name="T42" fmla="*/ 34 w 638"/>
                                      <a:gd name="T43" fmla="*/ 75 h 444"/>
                                      <a:gd name="T44" fmla="*/ 152 w 638"/>
                                      <a:gd name="T45" fmla="*/ 19 h 444"/>
                                      <a:gd name="T46" fmla="*/ 296 w 638"/>
                                      <a:gd name="T47" fmla="*/ 18 h 444"/>
                                      <a:gd name="T48" fmla="*/ 416 w 638"/>
                                      <a:gd name="T49" fmla="*/ 72 h 444"/>
                                      <a:gd name="T50" fmla="*/ 441 w 638"/>
                                      <a:gd name="T51" fmla="*/ 122 h 444"/>
                                      <a:gd name="T52" fmla="*/ 413 w 638"/>
                                      <a:gd name="T53" fmla="*/ 67 h 444"/>
                                      <a:gd name="T54" fmla="*/ 356 w 638"/>
                                      <a:gd name="T55" fmla="*/ 32 h 444"/>
                                      <a:gd name="T56" fmla="*/ 277 w 638"/>
                                      <a:gd name="T57" fmla="*/ 13 h 444"/>
                                      <a:gd name="T58" fmla="*/ 299 w 638"/>
                                      <a:gd name="T59" fmla="*/ 14 h 444"/>
                                      <a:gd name="T60" fmla="*/ 424 w 638"/>
                                      <a:gd name="T61" fmla="*/ 71 h 444"/>
                                      <a:gd name="T62" fmla="*/ 449 w 638"/>
                                      <a:gd name="T63" fmla="*/ 124 h 444"/>
                                      <a:gd name="T64" fmla="*/ 421 w 638"/>
                                      <a:gd name="T65" fmla="*/ 65 h 444"/>
                                      <a:gd name="T66" fmla="*/ 362 w 638"/>
                                      <a:gd name="T67" fmla="*/ 27 h 444"/>
                                      <a:gd name="T68" fmla="*/ 295 w 638"/>
                                      <a:gd name="T69" fmla="*/ 6 h 444"/>
                                      <a:gd name="T70" fmla="*/ 155 w 638"/>
                                      <a:gd name="T71" fmla="*/ 6 h 444"/>
                                      <a:gd name="T72" fmla="*/ 21 w 638"/>
                                      <a:gd name="T73" fmla="*/ 71 h 444"/>
                                      <a:gd name="T74" fmla="*/ 22 w 638"/>
                                      <a:gd name="T75" fmla="*/ 182 h 444"/>
                                      <a:gd name="T76" fmla="*/ 155 w 638"/>
                                      <a:gd name="T77" fmla="*/ 247 h 444"/>
                                      <a:gd name="T78" fmla="*/ 295 w 638"/>
                                      <a:gd name="T79" fmla="*/ 248 h 444"/>
                                      <a:gd name="T80" fmla="*/ 362 w 638"/>
                                      <a:gd name="T81" fmla="*/ 227 h 444"/>
                                      <a:gd name="T82" fmla="*/ 421 w 638"/>
                                      <a:gd name="T83" fmla="*/ 189 h 444"/>
                                      <a:gd name="T84" fmla="*/ 450 w 638"/>
                                      <a:gd name="T85" fmla="*/ 128 h 44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638" h="444">
                                        <a:moveTo>
                                          <a:pt x="450" y="127"/>
                                        </a:moveTo>
                                        <a:lnTo>
                                          <a:pt x="449" y="124"/>
                                        </a:lnTo>
                                        <a:lnTo>
                                          <a:pt x="449" y="127"/>
                                        </a:lnTo>
                                        <a:lnTo>
                                          <a:pt x="424" y="182"/>
                                        </a:lnTo>
                                        <a:lnTo>
                                          <a:pt x="370" y="220"/>
                                        </a:lnTo>
                                        <a:lnTo>
                                          <a:pt x="299" y="241"/>
                                        </a:lnTo>
                                        <a:lnTo>
                                          <a:pt x="221" y="247"/>
                                        </a:lnTo>
                                        <a:lnTo>
                                          <a:pt x="147" y="241"/>
                                        </a:lnTo>
                                        <a:lnTo>
                                          <a:pt x="89" y="224"/>
                                        </a:lnTo>
                                        <a:lnTo>
                                          <a:pt x="25" y="181"/>
                                        </a:lnTo>
                                        <a:lnTo>
                                          <a:pt x="4" y="128"/>
                                        </a:lnTo>
                                        <a:lnTo>
                                          <a:pt x="25" y="75"/>
                                        </a:lnTo>
                                        <a:lnTo>
                                          <a:pt x="90" y="32"/>
                                        </a:lnTo>
                                        <a:lnTo>
                                          <a:pt x="148" y="15"/>
                                        </a:lnTo>
                                        <a:lnTo>
                                          <a:pt x="221" y="8"/>
                                        </a:lnTo>
                                        <a:lnTo>
                                          <a:pt x="223" y="8"/>
                                        </a:lnTo>
                                        <a:lnTo>
                                          <a:pt x="160" y="14"/>
                                        </a:lnTo>
                                        <a:lnTo>
                                          <a:pt x="96" y="32"/>
                                        </a:lnTo>
                                        <a:lnTo>
                                          <a:pt x="32" y="73"/>
                                        </a:lnTo>
                                        <a:lnTo>
                                          <a:pt x="11" y="124"/>
                                        </a:lnTo>
                                        <a:lnTo>
                                          <a:pt x="32" y="175"/>
                                        </a:lnTo>
                                        <a:lnTo>
                                          <a:pt x="96" y="216"/>
                                        </a:lnTo>
                                        <a:lnTo>
                                          <a:pt x="160" y="234"/>
                                        </a:lnTo>
                                        <a:lnTo>
                                          <a:pt x="226" y="240"/>
                                        </a:lnTo>
                                        <a:lnTo>
                                          <a:pt x="269" y="236"/>
                                        </a:lnTo>
                                        <a:lnTo>
                                          <a:pt x="292" y="234"/>
                                        </a:lnTo>
                                        <a:lnTo>
                                          <a:pt x="356" y="216"/>
                                        </a:lnTo>
                                        <a:lnTo>
                                          <a:pt x="385" y="201"/>
                                        </a:lnTo>
                                        <a:lnTo>
                                          <a:pt x="413" y="182"/>
                                        </a:lnTo>
                                        <a:lnTo>
                                          <a:pt x="433" y="156"/>
                                        </a:lnTo>
                                        <a:lnTo>
                                          <a:pt x="441" y="124"/>
                                        </a:lnTo>
                                        <a:lnTo>
                                          <a:pt x="441" y="122"/>
                                        </a:lnTo>
                                        <a:lnTo>
                                          <a:pt x="441" y="124"/>
                                        </a:lnTo>
                                        <a:lnTo>
                                          <a:pt x="416" y="176"/>
                                        </a:lnTo>
                                        <a:lnTo>
                                          <a:pt x="364" y="211"/>
                                        </a:lnTo>
                                        <a:lnTo>
                                          <a:pt x="296" y="230"/>
                                        </a:lnTo>
                                        <a:lnTo>
                                          <a:pt x="222" y="236"/>
                                        </a:lnTo>
                                        <a:lnTo>
                                          <a:pt x="152" y="230"/>
                                        </a:lnTo>
                                        <a:lnTo>
                                          <a:pt x="97" y="214"/>
                                        </a:lnTo>
                                        <a:lnTo>
                                          <a:pt x="34" y="174"/>
                                        </a:lnTo>
                                        <a:lnTo>
                                          <a:pt x="13" y="124"/>
                                        </a:lnTo>
                                        <a:lnTo>
                                          <a:pt x="34" y="75"/>
                                        </a:lnTo>
                                        <a:lnTo>
                                          <a:pt x="97" y="35"/>
                                        </a:lnTo>
                                        <a:lnTo>
                                          <a:pt x="152" y="19"/>
                                        </a:lnTo>
                                        <a:lnTo>
                                          <a:pt x="222" y="13"/>
                                        </a:lnTo>
                                        <a:lnTo>
                                          <a:pt x="296" y="18"/>
                                        </a:lnTo>
                                        <a:lnTo>
                                          <a:pt x="364" y="37"/>
                                        </a:lnTo>
                                        <a:lnTo>
                                          <a:pt x="416" y="72"/>
                                        </a:lnTo>
                                        <a:lnTo>
                                          <a:pt x="441" y="124"/>
                                        </a:lnTo>
                                        <a:lnTo>
                                          <a:pt x="441" y="122"/>
                                        </a:lnTo>
                                        <a:lnTo>
                                          <a:pt x="433" y="92"/>
                                        </a:lnTo>
                                        <a:lnTo>
                                          <a:pt x="413" y="67"/>
                                        </a:lnTo>
                                        <a:lnTo>
                                          <a:pt x="385" y="47"/>
                                        </a:lnTo>
                                        <a:lnTo>
                                          <a:pt x="356" y="32"/>
                                        </a:lnTo>
                                        <a:lnTo>
                                          <a:pt x="292" y="14"/>
                                        </a:lnTo>
                                        <a:lnTo>
                                          <a:pt x="277" y="13"/>
                                        </a:lnTo>
                                        <a:lnTo>
                                          <a:pt x="257" y="11"/>
                                        </a:lnTo>
                                        <a:lnTo>
                                          <a:pt x="299" y="14"/>
                                        </a:lnTo>
                                        <a:lnTo>
                                          <a:pt x="370" y="34"/>
                                        </a:lnTo>
                                        <a:lnTo>
                                          <a:pt x="424" y="71"/>
                                        </a:lnTo>
                                        <a:lnTo>
                                          <a:pt x="449" y="127"/>
                                        </a:lnTo>
                                        <a:lnTo>
                                          <a:pt x="449" y="124"/>
                                        </a:lnTo>
                                        <a:lnTo>
                                          <a:pt x="441" y="93"/>
                                        </a:lnTo>
                                        <a:lnTo>
                                          <a:pt x="421" y="65"/>
                                        </a:lnTo>
                                        <a:lnTo>
                                          <a:pt x="393" y="43"/>
                                        </a:lnTo>
                                        <a:lnTo>
                                          <a:pt x="362" y="27"/>
                                        </a:lnTo>
                                        <a:lnTo>
                                          <a:pt x="301" y="8"/>
                                        </a:lnTo>
                                        <a:lnTo>
                                          <a:pt x="295" y="6"/>
                                        </a:lnTo>
                                        <a:lnTo>
                                          <a:pt x="225" y="0"/>
                                        </a:lnTo>
                                        <a:lnTo>
                                          <a:pt x="155" y="6"/>
                                        </a:lnTo>
                                        <a:lnTo>
                                          <a:pt x="87" y="26"/>
                                        </a:lnTo>
                                        <a:lnTo>
                                          <a:pt x="21" y="71"/>
                                        </a:lnTo>
                                        <a:lnTo>
                                          <a:pt x="0" y="127"/>
                                        </a:lnTo>
                                        <a:lnTo>
                                          <a:pt x="22" y="182"/>
                                        </a:lnTo>
                                        <a:lnTo>
                                          <a:pt x="88" y="226"/>
                                        </a:lnTo>
                                        <a:lnTo>
                                          <a:pt x="155" y="247"/>
                                        </a:lnTo>
                                        <a:lnTo>
                                          <a:pt x="225" y="254"/>
                                        </a:lnTo>
                                        <a:lnTo>
                                          <a:pt x="295" y="248"/>
                                        </a:lnTo>
                                        <a:lnTo>
                                          <a:pt x="297" y="247"/>
                                        </a:lnTo>
                                        <a:lnTo>
                                          <a:pt x="362" y="227"/>
                                        </a:lnTo>
                                        <a:lnTo>
                                          <a:pt x="393" y="211"/>
                                        </a:lnTo>
                                        <a:lnTo>
                                          <a:pt x="421" y="189"/>
                                        </a:lnTo>
                                        <a:lnTo>
                                          <a:pt x="441" y="161"/>
                                        </a:lnTo>
                                        <a:lnTo>
                                          <a:pt x="450" y="128"/>
                                        </a:lnTo>
                                        <a:lnTo>
                                          <a:pt x="450" y="12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3" name="Freeform 25"/>
                                <wps:cNvSpPr/>
                                <wps:spPr bwMode="auto">
                                  <a:xfrm>
                                    <a:off x="522" y="780"/>
                                    <a:ext cx="638" cy="444"/>
                                  </a:xfrm>
                                  <a:custGeom>
                                    <a:avLst/>
                                    <a:gdLst>
                                      <a:gd name="T0" fmla="*/ 637 w 638"/>
                                      <a:gd name="T1" fmla="*/ 398 h 444"/>
                                      <a:gd name="T2" fmla="*/ 593 w 638"/>
                                      <a:gd name="T3" fmla="*/ 417 h 444"/>
                                      <a:gd name="T4" fmla="*/ 571 w 638"/>
                                      <a:gd name="T5" fmla="*/ 425 h 444"/>
                                      <a:gd name="T6" fmla="*/ 549 w 638"/>
                                      <a:gd name="T7" fmla="*/ 432 h 444"/>
                                      <a:gd name="T8" fmla="*/ 524 w 638"/>
                                      <a:gd name="T9" fmla="*/ 437 h 444"/>
                                      <a:gd name="T10" fmla="*/ 506 w 638"/>
                                      <a:gd name="T11" fmla="*/ 430 h 444"/>
                                      <a:gd name="T12" fmla="*/ 497 w 638"/>
                                      <a:gd name="T13" fmla="*/ 414 h 444"/>
                                      <a:gd name="T14" fmla="*/ 497 w 638"/>
                                      <a:gd name="T15" fmla="*/ 389 h 444"/>
                                      <a:gd name="T16" fmla="*/ 493 w 638"/>
                                      <a:gd name="T17" fmla="*/ 404 h 444"/>
                                      <a:gd name="T18" fmla="*/ 494 w 638"/>
                                      <a:gd name="T19" fmla="*/ 419 h 444"/>
                                      <a:gd name="T20" fmla="*/ 501 w 638"/>
                                      <a:gd name="T21" fmla="*/ 433 h 444"/>
                                      <a:gd name="T22" fmla="*/ 514 w 638"/>
                                      <a:gd name="T23" fmla="*/ 442 h 444"/>
                                      <a:gd name="T24" fmla="*/ 535 w 638"/>
                                      <a:gd name="T25" fmla="*/ 443 h 444"/>
                                      <a:gd name="T26" fmla="*/ 556 w 638"/>
                                      <a:gd name="T27" fmla="*/ 438 h 444"/>
                                      <a:gd name="T28" fmla="*/ 576 w 638"/>
                                      <a:gd name="T29" fmla="*/ 430 h 444"/>
                                      <a:gd name="T30" fmla="*/ 596 w 638"/>
                                      <a:gd name="T31" fmla="*/ 422 h 444"/>
                                      <a:gd name="T32" fmla="*/ 606 w 638"/>
                                      <a:gd name="T33" fmla="*/ 416 h 444"/>
                                      <a:gd name="T34" fmla="*/ 617 w 638"/>
                                      <a:gd name="T35" fmla="*/ 411 h 444"/>
                                      <a:gd name="T36" fmla="*/ 627 w 638"/>
                                      <a:gd name="T37" fmla="*/ 405 h 444"/>
                                      <a:gd name="T38" fmla="*/ 637 w 638"/>
                                      <a:gd name="T39" fmla="*/ 398 h 4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38" h="444">
                                        <a:moveTo>
                                          <a:pt x="637" y="398"/>
                                        </a:moveTo>
                                        <a:lnTo>
                                          <a:pt x="593" y="417"/>
                                        </a:lnTo>
                                        <a:lnTo>
                                          <a:pt x="571" y="425"/>
                                        </a:lnTo>
                                        <a:lnTo>
                                          <a:pt x="549" y="432"/>
                                        </a:lnTo>
                                        <a:lnTo>
                                          <a:pt x="524" y="437"/>
                                        </a:lnTo>
                                        <a:lnTo>
                                          <a:pt x="506" y="430"/>
                                        </a:lnTo>
                                        <a:lnTo>
                                          <a:pt x="497" y="414"/>
                                        </a:lnTo>
                                        <a:lnTo>
                                          <a:pt x="497" y="389"/>
                                        </a:lnTo>
                                        <a:lnTo>
                                          <a:pt x="493" y="404"/>
                                        </a:lnTo>
                                        <a:lnTo>
                                          <a:pt x="494" y="419"/>
                                        </a:lnTo>
                                        <a:lnTo>
                                          <a:pt x="501" y="433"/>
                                        </a:lnTo>
                                        <a:lnTo>
                                          <a:pt x="514" y="442"/>
                                        </a:lnTo>
                                        <a:lnTo>
                                          <a:pt x="535" y="443"/>
                                        </a:lnTo>
                                        <a:lnTo>
                                          <a:pt x="556" y="438"/>
                                        </a:lnTo>
                                        <a:lnTo>
                                          <a:pt x="576" y="430"/>
                                        </a:lnTo>
                                        <a:lnTo>
                                          <a:pt x="596" y="422"/>
                                        </a:lnTo>
                                        <a:lnTo>
                                          <a:pt x="606" y="416"/>
                                        </a:lnTo>
                                        <a:lnTo>
                                          <a:pt x="617" y="411"/>
                                        </a:lnTo>
                                        <a:lnTo>
                                          <a:pt x="627" y="405"/>
                                        </a:lnTo>
                                        <a:lnTo>
                                          <a:pt x="637" y="39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4" name="Picture 26"/>
                                <pic:cNvPicPr>
                                  <a:picLocks noChangeAspect="1" noChangeArrowheads="1"/>
                                </pic:cNvPicPr>
                              </pic:nvPicPr>
                              <pic:blipFill>
                                <a:blip r:embed="rId102">
                                  <a:extLst>
                                    <a:ext uri="{28A0092B-C50C-407E-A947-70E740481C1C}">
                                      <a14:useLocalDpi xmlns:a14="http://schemas.microsoft.com/office/drawing/2010/main" val="0"/>
                                    </a:ext>
                                  </a:extLst>
                                </a:blip>
                                <a:stretch>
                                  <a:fillRect/>
                                </a:stretch>
                              </pic:blipFill>
                              <pic:spPr bwMode="auto">
                                <a:xfrm>
                                  <a:off x="638" y="777"/>
                                  <a:ext cx="120" cy="100"/>
                                </a:xfrm>
                                <a:prstGeom prst="rect">
                                  <a:avLst/>
                                </a:prstGeom>
                                <a:noFill/>
                                <a:extLst>
                                  <a:ext uri="{909E8E84-426E-40DD-AFC4-6F175D3DCCD1}">
                                    <a14:hiddenFill xmlns:a14="http://schemas.microsoft.com/office/drawing/2010/main">
                                      <a:solidFill>
                                        <a:srgbClr val="FFFFFF"/>
                                      </a:solidFill>
                                    </a14:hiddenFill>
                                  </a:ext>
                                </a:extLst>
                              </pic:spPr>
                            </pic:pic>
                            <wps:wsp>
                              <wps:cNvPr id="75" name="Freeform 27"/>
                              <wps:cNvSpPr/>
                              <wps:spPr bwMode="auto">
                                <a:xfrm>
                                  <a:off x="425" y="250"/>
                                  <a:ext cx="15" cy="53"/>
                                </a:xfrm>
                                <a:custGeom>
                                  <a:avLst/>
                                  <a:gdLst>
                                    <a:gd name="T0" fmla="*/ 14 w 15"/>
                                    <a:gd name="T1" fmla="*/ 0 h 53"/>
                                    <a:gd name="T2" fmla="*/ 8 w 15"/>
                                    <a:gd name="T3" fmla="*/ 12 h 53"/>
                                    <a:gd name="T4" fmla="*/ 3 w 15"/>
                                    <a:gd name="T5" fmla="*/ 25 h 53"/>
                                    <a:gd name="T6" fmla="*/ 1 w 15"/>
                                    <a:gd name="T7" fmla="*/ 38 h 53"/>
                                    <a:gd name="T8" fmla="*/ 0 w 15"/>
                                    <a:gd name="T9" fmla="*/ 52 h 53"/>
                                    <a:gd name="T10" fmla="*/ 6 w 15"/>
                                    <a:gd name="T11" fmla="*/ 40 h 53"/>
                                    <a:gd name="T12" fmla="*/ 10 w 15"/>
                                    <a:gd name="T13" fmla="*/ 27 h 53"/>
                                    <a:gd name="T14" fmla="*/ 13 w 15"/>
                                    <a:gd name="T15" fmla="*/ 13 h 53"/>
                                    <a:gd name="T16" fmla="*/ 14 w 15"/>
                                    <a:gd name="T17" fmla="*/ 0 h 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 h="53">
                                      <a:moveTo>
                                        <a:pt x="14" y="0"/>
                                      </a:moveTo>
                                      <a:lnTo>
                                        <a:pt x="8" y="12"/>
                                      </a:lnTo>
                                      <a:lnTo>
                                        <a:pt x="3" y="25"/>
                                      </a:lnTo>
                                      <a:lnTo>
                                        <a:pt x="1" y="38"/>
                                      </a:lnTo>
                                      <a:lnTo>
                                        <a:pt x="0" y="52"/>
                                      </a:lnTo>
                                      <a:lnTo>
                                        <a:pt x="6" y="40"/>
                                      </a:lnTo>
                                      <a:lnTo>
                                        <a:pt x="10" y="27"/>
                                      </a:lnTo>
                                      <a:lnTo>
                                        <a:pt x="13" y="13"/>
                                      </a:lnTo>
                                      <a:lnTo>
                                        <a:pt x="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76" name="Picture 28"/>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250" y="224"/>
                                  <a:ext cx="120" cy="160"/>
                                </a:xfrm>
                                <a:prstGeom prst="rect">
                                  <a:avLst/>
                                </a:prstGeom>
                                <a:noFill/>
                                <a:extLst>
                                  <a:ext uri="{909E8E84-426E-40DD-AFC4-6F175D3DCCD1}">
                                    <a14:hiddenFill xmlns:a14="http://schemas.microsoft.com/office/drawing/2010/main">
                                      <a:solidFill>
                                        <a:srgbClr val="FFFFFF"/>
                                      </a:solidFill>
                                    </a14:hiddenFill>
                                  </a:ext>
                                </a:extLst>
                              </pic:spPr>
                            </pic:pic>
                            <wps:wsp>
                              <wps:cNvPr id="77" name="Freeform 29"/>
                              <wps:cNvSpPr/>
                              <wps:spPr bwMode="auto">
                                <a:xfrm>
                                  <a:off x="84" y="123"/>
                                  <a:ext cx="754" cy="716"/>
                                </a:xfrm>
                                <a:custGeom>
                                  <a:avLst/>
                                  <a:gdLst>
                                    <a:gd name="T0" fmla="*/ 261 w 754"/>
                                    <a:gd name="T1" fmla="*/ 0 h 716"/>
                                    <a:gd name="T2" fmla="*/ 0 w 754"/>
                                    <a:gd name="T3" fmla="*/ 329 h 716"/>
                                    <a:gd name="T4" fmla="*/ 33 w 754"/>
                                    <a:gd name="T5" fmla="*/ 352 h 716"/>
                                    <a:gd name="T6" fmla="*/ 66 w 754"/>
                                    <a:gd name="T7" fmla="*/ 353 h 716"/>
                                    <a:gd name="T8" fmla="*/ 436 w 754"/>
                                    <a:gd name="T9" fmla="*/ 644 h 716"/>
                                    <a:gd name="T10" fmla="*/ 527 w 754"/>
                                    <a:gd name="T11" fmla="*/ 715 h 716"/>
                                    <a:gd name="T12" fmla="*/ 637 w 754"/>
                                    <a:gd name="T13" fmla="*/ 544 h 716"/>
                                    <a:gd name="T14" fmla="*/ 753 w 754"/>
                                    <a:gd name="T15" fmla="*/ 421 h 716"/>
                                    <a:gd name="T16" fmla="*/ 299 w 754"/>
                                    <a:gd name="T17" fmla="*/ 59 h 716"/>
                                    <a:gd name="T18" fmla="*/ 290 w 754"/>
                                    <a:gd name="T19" fmla="*/ 27 h 716"/>
                                    <a:gd name="T20" fmla="*/ 261 w 754"/>
                                    <a:gd name="T21" fmla="*/ 0 h 7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54" h="716">
                                      <a:moveTo>
                                        <a:pt x="261" y="0"/>
                                      </a:moveTo>
                                      <a:lnTo>
                                        <a:pt x="0" y="329"/>
                                      </a:lnTo>
                                      <a:lnTo>
                                        <a:pt x="33" y="352"/>
                                      </a:lnTo>
                                      <a:lnTo>
                                        <a:pt x="66" y="353"/>
                                      </a:lnTo>
                                      <a:lnTo>
                                        <a:pt x="436" y="644"/>
                                      </a:lnTo>
                                      <a:lnTo>
                                        <a:pt x="527" y="715"/>
                                      </a:lnTo>
                                      <a:lnTo>
                                        <a:pt x="637" y="544"/>
                                      </a:lnTo>
                                      <a:lnTo>
                                        <a:pt x="753" y="421"/>
                                      </a:lnTo>
                                      <a:lnTo>
                                        <a:pt x="299" y="59"/>
                                      </a:lnTo>
                                      <a:lnTo>
                                        <a:pt x="290" y="27"/>
                                      </a:lnTo>
                                      <a:lnTo>
                                        <a:pt x="26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78" name="Group 30"/>
                              <wpg:cNvGrpSpPr/>
                              <wpg:grpSpPr>
                                <a:xfrm>
                                  <a:off x="84" y="123"/>
                                  <a:ext cx="757" cy="717"/>
                                  <a:chOff x="84" y="123"/>
                                  <a:chExt cx="757" cy="717"/>
                                </a:xfrm>
                              </wpg:grpSpPr>
                              <wps:wsp>
                                <wps:cNvPr id="79" name="Freeform 31"/>
                                <wps:cNvSpPr/>
                                <wps:spPr bwMode="auto">
                                  <a:xfrm>
                                    <a:off x="84" y="123"/>
                                    <a:ext cx="757" cy="717"/>
                                  </a:xfrm>
                                  <a:custGeom>
                                    <a:avLst/>
                                    <a:gdLst>
                                      <a:gd name="T0" fmla="*/ 0 w 757"/>
                                      <a:gd name="T1" fmla="*/ 329 h 717"/>
                                      <a:gd name="T2" fmla="*/ 0 w 757"/>
                                      <a:gd name="T3" fmla="*/ 329 h 717"/>
                                      <a:gd name="T4" fmla="*/ 0 w 757"/>
                                      <a:gd name="T5" fmla="*/ 330 h 717"/>
                                      <a:gd name="T6" fmla="*/ 33 w 757"/>
                                      <a:gd name="T7" fmla="*/ 353 h 717"/>
                                      <a:gd name="T8" fmla="*/ 66 w 757"/>
                                      <a:gd name="T9" fmla="*/ 354 h 717"/>
                                      <a:gd name="T10" fmla="*/ 116 w 757"/>
                                      <a:gd name="T11" fmla="*/ 395 h 717"/>
                                      <a:gd name="T12" fmla="*/ 295 w 757"/>
                                      <a:gd name="T13" fmla="*/ 536 h 717"/>
                                      <a:gd name="T14" fmla="*/ 527 w 757"/>
                                      <a:gd name="T15" fmla="*/ 716 h 717"/>
                                      <a:gd name="T16" fmla="*/ 529 w 757"/>
                                      <a:gd name="T17" fmla="*/ 714 h 717"/>
                                      <a:gd name="T18" fmla="*/ 528 w 757"/>
                                      <a:gd name="T19" fmla="*/ 714 h 717"/>
                                      <a:gd name="T20" fmla="*/ 126 w 757"/>
                                      <a:gd name="T21" fmla="*/ 398 h 717"/>
                                      <a:gd name="T22" fmla="*/ 66 w 757"/>
                                      <a:gd name="T23" fmla="*/ 352 h 717"/>
                                      <a:gd name="T24" fmla="*/ 47 w 757"/>
                                      <a:gd name="T25" fmla="*/ 352 h 717"/>
                                      <a:gd name="T26" fmla="*/ 34 w 757"/>
                                      <a:gd name="T27" fmla="*/ 352 h 717"/>
                                      <a:gd name="T28" fmla="*/ 33 w 757"/>
                                      <a:gd name="T29" fmla="*/ 351 h 717"/>
                                      <a:gd name="T30" fmla="*/ 33 w 757"/>
                                      <a:gd name="T31" fmla="*/ 351 h 717"/>
                                      <a:gd name="T32" fmla="*/ 0 w 757"/>
                                      <a:gd name="T33" fmla="*/ 329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0" y="329"/>
                                        </a:moveTo>
                                        <a:lnTo>
                                          <a:pt x="0" y="329"/>
                                        </a:lnTo>
                                        <a:lnTo>
                                          <a:pt x="0" y="330"/>
                                        </a:lnTo>
                                        <a:lnTo>
                                          <a:pt x="33" y="353"/>
                                        </a:lnTo>
                                        <a:lnTo>
                                          <a:pt x="66" y="354"/>
                                        </a:lnTo>
                                        <a:lnTo>
                                          <a:pt x="116" y="395"/>
                                        </a:lnTo>
                                        <a:lnTo>
                                          <a:pt x="295" y="536"/>
                                        </a:lnTo>
                                        <a:lnTo>
                                          <a:pt x="527" y="716"/>
                                        </a:lnTo>
                                        <a:lnTo>
                                          <a:pt x="529" y="714"/>
                                        </a:lnTo>
                                        <a:lnTo>
                                          <a:pt x="528" y="714"/>
                                        </a:lnTo>
                                        <a:lnTo>
                                          <a:pt x="126" y="398"/>
                                        </a:lnTo>
                                        <a:lnTo>
                                          <a:pt x="66" y="352"/>
                                        </a:lnTo>
                                        <a:lnTo>
                                          <a:pt x="47" y="352"/>
                                        </a:lnTo>
                                        <a:lnTo>
                                          <a:pt x="34" y="352"/>
                                        </a:lnTo>
                                        <a:lnTo>
                                          <a:pt x="33" y="351"/>
                                        </a:lnTo>
                                        <a:lnTo>
                                          <a:pt x="0" y="3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Freeform 32"/>
                                <wps:cNvSpPr/>
                                <wps:spPr bwMode="auto">
                                  <a:xfrm>
                                    <a:off x="84" y="123"/>
                                    <a:ext cx="757" cy="717"/>
                                  </a:xfrm>
                                  <a:custGeom>
                                    <a:avLst/>
                                    <a:gdLst>
                                      <a:gd name="T0" fmla="*/ 749 w 757"/>
                                      <a:gd name="T1" fmla="*/ 422 h 717"/>
                                      <a:gd name="T2" fmla="*/ 635 w 757"/>
                                      <a:gd name="T3" fmla="*/ 543 h 717"/>
                                      <a:gd name="T4" fmla="*/ 581 w 757"/>
                                      <a:gd name="T5" fmla="*/ 629 h 717"/>
                                      <a:gd name="T6" fmla="*/ 567 w 757"/>
                                      <a:gd name="T7" fmla="*/ 650 h 717"/>
                                      <a:gd name="T8" fmla="*/ 553 w 757"/>
                                      <a:gd name="T9" fmla="*/ 673 h 717"/>
                                      <a:gd name="T10" fmla="*/ 539 w 757"/>
                                      <a:gd name="T11" fmla="*/ 694 h 717"/>
                                      <a:gd name="T12" fmla="*/ 528 w 757"/>
                                      <a:gd name="T13" fmla="*/ 714 h 717"/>
                                      <a:gd name="T14" fmla="*/ 529 w 757"/>
                                      <a:gd name="T15" fmla="*/ 714 h 717"/>
                                      <a:gd name="T16" fmla="*/ 612 w 757"/>
                                      <a:gd name="T17" fmla="*/ 586 h 717"/>
                                      <a:gd name="T18" fmla="*/ 638 w 757"/>
                                      <a:gd name="T19" fmla="*/ 546 h 717"/>
                                      <a:gd name="T20" fmla="*/ 754 w 757"/>
                                      <a:gd name="T21" fmla="*/ 424 h 717"/>
                                      <a:gd name="T22" fmla="*/ 751 w 757"/>
                                      <a:gd name="T23" fmla="*/ 424 h 717"/>
                                      <a:gd name="T24" fmla="*/ 749 w 757"/>
                                      <a:gd name="T25" fmla="*/ 422 h 71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57" h="717">
                                        <a:moveTo>
                                          <a:pt x="749" y="422"/>
                                        </a:moveTo>
                                        <a:lnTo>
                                          <a:pt x="635" y="543"/>
                                        </a:lnTo>
                                        <a:lnTo>
                                          <a:pt x="581" y="629"/>
                                        </a:lnTo>
                                        <a:lnTo>
                                          <a:pt x="567" y="650"/>
                                        </a:lnTo>
                                        <a:lnTo>
                                          <a:pt x="553" y="673"/>
                                        </a:lnTo>
                                        <a:lnTo>
                                          <a:pt x="539" y="694"/>
                                        </a:lnTo>
                                        <a:lnTo>
                                          <a:pt x="528" y="714"/>
                                        </a:lnTo>
                                        <a:lnTo>
                                          <a:pt x="529" y="714"/>
                                        </a:lnTo>
                                        <a:lnTo>
                                          <a:pt x="612" y="586"/>
                                        </a:lnTo>
                                        <a:lnTo>
                                          <a:pt x="638" y="546"/>
                                        </a:lnTo>
                                        <a:lnTo>
                                          <a:pt x="754" y="424"/>
                                        </a:lnTo>
                                        <a:lnTo>
                                          <a:pt x="751" y="424"/>
                                        </a:lnTo>
                                        <a:lnTo>
                                          <a:pt x="749" y="4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1" name="Freeform 33"/>
                                <wps:cNvSpPr/>
                                <wps:spPr bwMode="auto">
                                  <a:xfrm>
                                    <a:off x="84" y="123"/>
                                    <a:ext cx="757" cy="717"/>
                                  </a:xfrm>
                                  <a:custGeom>
                                    <a:avLst/>
                                    <a:gdLst>
                                      <a:gd name="T0" fmla="*/ 751 w 757"/>
                                      <a:gd name="T1" fmla="*/ 420 h 717"/>
                                      <a:gd name="T2" fmla="*/ 749 w 757"/>
                                      <a:gd name="T3" fmla="*/ 422 h 717"/>
                                      <a:gd name="T4" fmla="*/ 751 w 757"/>
                                      <a:gd name="T5" fmla="*/ 424 h 717"/>
                                      <a:gd name="T6" fmla="*/ 751 w 757"/>
                                      <a:gd name="T7" fmla="*/ 420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751" y="420"/>
                                        </a:moveTo>
                                        <a:lnTo>
                                          <a:pt x="749" y="422"/>
                                        </a:lnTo>
                                        <a:lnTo>
                                          <a:pt x="751" y="424"/>
                                        </a:lnTo>
                                        <a:lnTo>
                                          <a:pt x="751"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2" name="Freeform 34"/>
                                <wps:cNvSpPr/>
                                <wps:spPr bwMode="auto">
                                  <a:xfrm>
                                    <a:off x="84" y="123"/>
                                    <a:ext cx="757" cy="717"/>
                                  </a:xfrm>
                                  <a:custGeom>
                                    <a:avLst/>
                                    <a:gdLst>
                                      <a:gd name="T0" fmla="*/ 755 w 757"/>
                                      <a:gd name="T1" fmla="*/ 420 h 717"/>
                                      <a:gd name="T2" fmla="*/ 751 w 757"/>
                                      <a:gd name="T3" fmla="*/ 420 h 717"/>
                                      <a:gd name="T4" fmla="*/ 751 w 757"/>
                                      <a:gd name="T5" fmla="*/ 424 h 717"/>
                                      <a:gd name="T6" fmla="*/ 754 w 757"/>
                                      <a:gd name="T7" fmla="*/ 424 h 717"/>
                                      <a:gd name="T8" fmla="*/ 756 w 757"/>
                                      <a:gd name="T9" fmla="*/ 421 h 717"/>
                                      <a:gd name="T10" fmla="*/ 755 w 757"/>
                                      <a:gd name="T11" fmla="*/ 420 h 71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57" h="717">
                                        <a:moveTo>
                                          <a:pt x="755" y="420"/>
                                        </a:moveTo>
                                        <a:lnTo>
                                          <a:pt x="751" y="420"/>
                                        </a:lnTo>
                                        <a:lnTo>
                                          <a:pt x="751" y="424"/>
                                        </a:lnTo>
                                        <a:lnTo>
                                          <a:pt x="754" y="424"/>
                                        </a:lnTo>
                                        <a:lnTo>
                                          <a:pt x="756" y="421"/>
                                        </a:lnTo>
                                        <a:lnTo>
                                          <a:pt x="755"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Freeform 35"/>
                                <wps:cNvSpPr/>
                                <wps:spPr bwMode="auto">
                                  <a:xfrm>
                                    <a:off x="84" y="123"/>
                                    <a:ext cx="757" cy="717"/>
                                  </a:xfrm>
                                  <a:custGeom>
                                    <a:avLst/>
                                    <a:gdLst>
                                      <a:gd name="T0" fmla="*/ 261 w 757"/>
                                      <a:gd name="T1" fmla="*/ 0 h 717"/>
                                      <a:gd name="T2" fmla="*/ 261 w 757"/>
                                      <a:gd name="T3" fmla="*/ 0 h 717"/>
                                      <a:gd name="T4" fmla="*/ 290 w 757"/>
                                      <a:gd name="T5" fmla="*/ 27 h 717"/>
                                      <a:gd name="T6" fmla="*/ 298 w 757"/>
                                      <a:gd name="T7" fmla="*/ 60 h 717"/>
                                      <a:gd name="T8" fmla="*/ 633 w 757"/>
                                      <a:gd name="T9" fmla="*/ 329 h 717"/>
                                      <a:gd name="T10" fmla="*/ 660 w 757"/>
                                      <a:gd name="T11" fmla="*/ 351 h 717"/>
                                      <a:gd name="T12" fmla="*/ 749 w 757"/>
                                      <a:gd name="T13" fmla="*/ 422 h 717"/>
                                      <a:gd name="T14" fmla="*/ 751 w 757"/>
                                      <a:gd name="T15" fmla="*/ 420 h 717"/>
                                      <a:gd name="T16" fmla="*/ 755 w 757"/>
                                      <a:gd name="T17" fmla="*/ 420 h 717"/>
                                      <a:gd name="T18" fmla="*/ 669 w 757"/>
                                      <a:gd name="T19" fmla="*/ 351 h 717"/>
                                      <a:gd name="T20" fmla="*/ 642 w 757"/>
                                      <a:gd name="T21" fmla="*/ 329 h 717"/>
                                      <a:gd name="T22" fmla="*/ 300 w 757"/>
                                      <a:gd name="T23" fmla="*/ 59 h 717"/>
                                      <a:gd name="T24" fmla="*/ 300 w 757"/>
                                      <a:gd name="T25" fmla="*/ 59 h 717"/>
                                      <a:gd name="T26" fmla="*/ 300 w 757"/>
                                      <a:gd name="T27" fmla="*/ 58 h 717"/>
                                      <a:gd name="T28" fmla="*/ 300 w 757"/>
                                      <a:gd name="T29" fmla="*/ 58 h 717"/>
                                      <a:gd name="T30" fmla="*/ 291 w 757"/>
                                      <a:gd name="T31" fmla="*/ 27 h 717"/>
                                      <a:gd name="T32" fmla="*/ 261 w 757"/>
                                      <a:gd name="T33" fmla="*/ 0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261" y="0"/>
                                        </a:moveTo>
                                        <a:lnTo>
                                          <a:pt x="261" y="0"/>
                                        </a:lnTo>
                                        <a:lnTo>
                                          <a:pt x="290" y="27"/>
                                        </a:lnTo>
                                        <a:lnTo>
                                          <a:pt x="298" y="60"/>
                                        </a:lnTo>
                                        <a:lnTo>
                                          <a:pt x="633" y="329"/>
                                        </a:lnTo>
                                        <a:lnTo>
                                          <a:pt x="660" y="351"/>
                                        </a:lnTo>
                                        <a:lnTo>
                                          <a:pt x="749" y="422"/>
                                        </a:lnTo>
                                        <a:lnTo>
                                          <a:pt x="751" y="420"/>
                                        </a:lnTo>
                                        <a:lnTo>
                                          <a:pt x="755" y="420"/>
                                        </a:lnTo>
                                        <a:lnTo>
                                          <a:pt x="669" y="351"/>
                                        </a:lnTo>
                                        <a:lnTo>
                                          <a:pt x="642" y="329"/>
                                        </a:lnTo>
                                        <a:lnTo>
                                          <a:pt x="300" y="59"/>
                                        </a:lnTo>
                                        <a:lnTo>
                                          <a:pt x="300" y="58"/>
                                        </a:lnTo>
                                        <a:lnTo>
                                          <a:pt x="291" y="27"/>
                                        </a:lnTo>
                                        <a:lnTo>
                                          <a:pt x="26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4" name="Freeform 36"/>
                                <wps:cNvSpPr/>
                                <wps:spPr bwMode="auto">
                                  <a:xfrm>
                                    <a:off x="84" y="123"/>
                                    <a:ext cx="757" cy="717"/>
                                  </a:xfrm>
                                  <a:custGeom>
                                    <a:avLst/>
                                    <a:gdLst>
                                      <a:gd name="T0" fmla="*/ 33 w 757"/>
                                      <a:gd name="T1" fmla="*/ 351 h 717"/>
                                      <a:gd name="T2" fmla="*/ 34 w 757"/>
                                      <a:gd name="T3" fmla="*/ 352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6" name="Freeform 37"/>
                                <wps:cNvSpPr/>
                                <wps:spPr bwMode="auto">
                                  <a:xfrm>
                                    <a:off x="84" y="123"/>
                                    <a:ext cx="757" cy="717"/>
                                  </a:xfrm>
                                  <a:custGeom>
                                    <a:avLst/>
                                    <a:gdLst>
                                      <a:gd name="T0" fmla="*/ 33 w 757"/>
                                      <a:gd name="T1" fmla="*/ 351 h 717"/>
                                      <a:gd name="T2" fmla="*/ 34 w 757"/>
                                      <a:gd name="T3" fmla="*/ 352 h 717"/>
                                      <a:gd name="T4" fmla="*/ 47 w 757"/>
                                      <a:gd name="T5" fmla="*/ 352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47"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7" name="Freeform 38"/>
                                <wps:cNvSpPr/>
                                <wps:spPr bwMode="auto">
                                  <a:xfrm>
                                    <a:off x="84" y="123"/>
                                    <a:ext cx="757" cy="717"/>
                                  </a:xfrm>
                                  <a:custGeom>
                                    <a:avLst/>
                                    <a:gdLst>
                                      <a:gd name="T0" fmla="*/ 33 w 757"/>
                                      <a:gd name="T1" fmla="*/ 351 h 717"/>
                                      <a:gd name="T2" fmla="*/ 33 w 757"/>
                                      <a:gd name="T3" fmla="*/ 351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8" name="Freeform 39"/>
                                <wps:cNvSpPr/>
                                <wps:spPr bwMode="auto">
                                  <a:xfrm>
                                    <a:off x="84" y="123"/>
                                    <a:ext cx="757" cy="717"/>
                                  </a:xfrm>
                                  <a:custGeom>
                                    <a:avLst/>
                                    <a:gdLst>
                                      <a:gd name="T0" fmla="*/ 300 w 757"/>
                                      <a:gd name="T1" fmla="*/ 58 h 717"/>
                                      <a:gd name="T2" fmla="*/ 300 w 757"/>
                                      <a:gd name="T3" fmla="*/ 59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0" name="Freeform 40"/>
                                <wps:cNvSpPr/>
                                <wps:spPr bwMode="auto">
                                  <a:xfrm>
                                    <a:off x="84" y="123"/>
                                    <a:ext cx="757" cy="717"/>
                                  </a:xfrm>
                                  <a:custGeom>
                                    <a:avLst/>
                                    <a:gdLst>
                                      <a:gd name="T0" fmla="*/ 300 w 757"/>
                                      <a:gd name="T1" fmla="*/ 58 h 717"/>
                                      <a:gd name="T2" fmla="*/ 300 w 757"/>
                                      <a:gd name="T3" fmla="*/ 59 h 717"/>
                                      <a:gd name="T4" fmla="*/ 300 w 757"/>
                                      <a:gd name="T5" fmla="*/ 59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1" name="Freeform 41"/>
                                <wps:cNvSpPr/>
                                <wps:spPr bwMode="auto">
                                  <a:xfrm>
                                    <a:off x="84" y="123"/>
                                    <a:ext cx="757" cy="717"/>
                                  </a:xfrm>
                                  <a:custGeom>
                                    <a:avLst/>
                                    <a:gdLst>
                                      <a:gd name="T0" fmla="*/ 300 w 757"/>
                                      <a:gd name="T1" fmla="*/ 58 h 717"/>
                                      <a:gd name="T2" fmla="*/ 300 w 757"/>
                                      <a:gd name="T3" fmla="*/ 58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92" name="Picture 42"/>
                                <pic:cNvPicPr>
                                  <a:picLocks noChangeAspect="1" noChangeArrowheads="1"/>
                                </pic:cNvPicPr>
                              </pic:nvPicPr>
                              <pic:blipFill>
                                <a:blip r:embed="rId104">
                                  <a:extLst>
                                    <a:ext uri="{28A0092B-C50C-407E-A947-70E740481C1C}">
                                      <a14:useLocalDpi xmlns:a14="http://schemas.microsoft.com/office/drawing/2010/main" val="0"/>
                                    </a:ext>
                                  </a:extLst>
                                </a:blip>
                                <a:stretch>
                                  <a:fillRect/>
                                </a:stretch>
                              </pic:blipFill>
                              <pic:spPr bwMode="auto">
                                <a:xfrm>
                                  <a:off x="208" y="454"/>
                                  <a:ext cx="320" cy="260"/>
                                </a:xfrm>
                                <a:prstGeom prst="rect">
                                  <a:avLst/>
                                </a:prstGeom>
                                <a:noFill/>
                                <a:extLst>
                                  <a:ext uri="{909E8E84-426E-40DD-AFC4-6F175D3DCCD1}">
                                    <a14:hiddenFill xmlns:a14="http://schemas.microsoft.com/office/drawing/2010/main">
                                      <a:solidFill>
                                        <a:srgbClr val="FFFFFF"/>
                                      </a:solidFill>
                                    </a14:hiddenFill>
                                  </a:ext>
                                </a:extLst>
                              </pic:spPr>
                            </pic:pic>
                            <wps:wsp>
                              <wps:cNvPr id="93" name="Freeform 43"/>
                              <wps:cNvSpPr/>
                              <wps:spPr bwMode="auto">
                                <a:xfrm>
                                  <a:off x="224" y="282"/>
                                  <a:ext cx="494" cy="388"/>
                                </a:xfrm>
                                <a:custGeom>
                                  <a:avLst/>
                                  <a:gdLst>
                                    <a:gd name="T0" fmla="*/ 1 w 494"/>
                                    <a:gd name="T1" fmla="*/ 0 h 388"/>
                                    <a:gd name="T2" fmla="*/ 0 w 494"/>
                                    <a:gd name="T3" fmla="*/ 1 h 388"/>
                                    <a:gd name="T4" fmla="*/ 492 w 494"/>
                                    <a:gd name="T5" fmla="*/ 387 h 388"/>
                                    <a:gd name="T6" fmla="*/ 493 w 494"/>
                                    <a:gd name="T7" fmla="*/ 386 h 388"/>
                                    <a:gd name="T8" fmla="*/ 1 w 494"/>
                                    <a:gd name="T9" fmla="*/ 0 h 3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4" h="388">
                                      <a:moveTo>
                                        <a:pt x="1" y="0"/>
                                      </a:moveTo>
                                      <a:lnTo>
                                        <a:pt x="0" y="1"/>
                                      </a:lnTo>
                                      <a:lnTo>
                                        <a:pt x="492" y="387"/>
                                      </a:lnTo>
                                      <a:lnTo>
                                        <a:pt x="493" y="386"/>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94" name="Picture 44"/>
                                <pic:cNvPicPr>
                                  <a:picLocks noChangeAspect="1" noChangeArrowheads="1"/>
                                </pic:cNvPicPr>
                              </pic:nvPicPr>
                              <pic:blipFill>
                                <a:blip r:embed="rId105">
                                  <a:extLst>
                                    <a:ext uri="{28A0092B-C50C-407E-A947-70E740481C1C}">
                                      <a14:useLocalDpi xmlns:a14="http://schemas.microsoft.com/office/drawing/2010/main" val="0"/>
                                    </a:ext>
                                  </a:extLst>
                                </a:blip>
                                <a:stretch>
                                  <a:fillRect/>
                                </a:stretch>
                              </pic:blipFill>
                              <pic:spPr bwMode="auto">
                                <a:xfrm>
                                  <a:off x="612" y="546"/>
                                  <a:ext cx="220" cy="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 name="Picture 45"/>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445" y="179"/>
                                  <a:ext cx="300" cy="200"/>
                                </a:xfrm>
                                <a:prstGeom prst="rect">
                                  <a:avLst/>
                                </a:prstGeom>
                                <a:noFill/>
                                <a:extLst>
                                  <a:ext uri="{909E8E84-426E-40DD-AFC4-6F175D3DCCD1}">
                                    <a14:hiddenFill xmlns:a14="http://schemas.microsoft.com/office/drawing/2010/main">
                                      <a:solidFill>
                                        <a:srgbClr val="FFFFFF"/>
                                      </a:solidFill>
                                    </a14:hiddenFill>
                                  </a:ext>
                                </a:extLst>
                              </pic:spPr>
                            </pic:pic>
                            <wpg:grpSp>
                              <wpg:cNvPr id="98" name="Group 46"/>
                              <wpg:cNvGrpSpPr/>
                              <wpg:grpSpPr>
                                <a:xfrm>
                                  <a:off x="0" y="77"/>
                                  <a:ext cx="589" cy="207"/>
                                  <a:chOff x="0" y="77"/>
                                  <a:chExt cx="589" cy="207"/>
                                </a:xfrm>
                              </wpg:grpSpPr>
                              <wps:wsp>
                                <wps:cNvPr id="99" name="Freeform 47"/>
                                <wps:cNvSpPr/>
                                <wps:spPr bwMode="auto">
                                  <a:xfrm>
                                    <a:off x="0" y="77"/>
                                    <a:ext cx="589" cy="207"/>
                                  </a:xfrm>
                                  <a:custGeom>
                                    <a:avLst/>
                                    <a:gdLst>
                                      <a:gd name="T0" fmla="*/ 511 w 589"/>
                                      <a:gd name="T1" fmla="*/ 97 h 207"/>
                                      <a:gd name="T2" fmla="*/ 415 w 589"/>
                                      <a:gd name="T3" fmla="*/ 97 h 207"/>
                                      <a:gd name="T4" fmla="*/ 411 w 589"/>
                                      <a:gd name="T5" fmla="*/ 110 h 207"/>
                                      <a:gd name="T6" fmla="*/ 409 w 589"/>
                                      <a:gd name="T7" fmla="*/ 128 h 207"/>
                                      <a:gd name="T8" fmla="*/ 410 w 589"/>
                                      <a:gd name="T9" fmla="*/ 146 h 207"/>
                                      <a:gd name="T10" fmla="*/ 414 w 589"/>
                                      <a:gd name="T11" fmla="*/ 160 h 207"/>
                                      <a:gd name="T12" fmla="*/ 428 w 589"/>
                                      <a:gd name="T13" fmla="*/ 171 h 207"/>
                                      <a:gd name="T14" fmla="*/ 456 w 589"/>
                                      <a:gd name="T15" fmla="*/ 184 h 207"/>
                                      <a:gd name="T16" fmla="*/ 491 w 589"/>
                                      <a:gd name="T17" fmla="*/ 195 h 207"/>
                                      <a:gd name="T18" fmla="*/ 527 w 589"/>
                                      <a:gd name="T19" fmla="*/ 202 h 207"/>
                                      <a:gd name="T20" fmla="*/ 555 w 589"/>
                                      <a:gd name="T21" fmla="*/ 206 h 207"/>
                                      <a:gd name="T22" fmla="*/ 571 w 589"/>
                                      <a:gd name="T23" fmla="*/ 203 h 207"/>
                                      <a:gd name="T24" fmla="*/ 580 w 589"/>
                                      <a:gd name="T25" fmla="*/ 190 h 207"/>
                                      <a:gd name="T26" fmla="*/ 588 w 589"/>
                                      <a:gd name="T27" fmla="*/ 165 h 207"/>
                                      <a:gd name="T28" fmla="*/ 561 w 589"/>
                                      <a:gd name="T29" fmla="*/ 141 h 207"/>
                                      <a:gd name="T30" fmla="*/ 539 w 589"/>
                                      <a:gd name="T31" fmla="*/ 121 h 207"/>
                                      <a:gd name="T32" fmla="*/ 523 w 589"/>
                                      <a:gd name="T33" fmla="*/ 107 h 207"/>
                                      <a:gd name="T34" fmla="*/ 512 w 589"/>
                                      <a:gd name="T35" fmla="*/ 98 h 207"/>
                                      <a:gd name="T36" fmla="*/ 511 w 589"/>
                                      <a:gd name="T37" fmla="*/ 97 h 207"/>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589" h="207">
                                        <a:moveTo>
                                          <a:pt x="511" y="97"/>
                                        </a:moveTo>
                                        <a:lnTo>
                                          <a:pt x="415" y="97"/>
                                        </a:lnTo>
                                        <a:lnTo>
                                          <a:pt x="411" y="110"/>
                                        </a:lnTo>
                                        <a:lnTo>
                                          <a:pt x="409" y="128"/>
                                        </a:lnTo>
                                        <a:lnTo>
                                          <a:pt x="410" y="146"/>
                                        </a:lnTo>
                                        <a:lnTo>
                                          <a:pt x="414" y="160"/>
                                        </a:lnTo>
                                        <a:lnTo>
                                          <a:pt x="428" y="171"/>
                                        </a:lnTo>
                                        <a:lnTo>
                                          <a:pt x="456" y="184"/>
                                        </a:lnTo>
                                        <a:lnTo>
                                          <a:pt x="491" y="195"/>
                                        </a:lnTo>
                                        <a:lnTo>
                                          <a:pt x="527" y="202"/>
                                        </a:lnTo>
                                        <a:lnTo>
                                          <a:pt x="555" y="206"/>
                                        </a:lnTo>
                                        <a:lnTo>
                                          <a:pt x="571" y="203"/>
                                        </a:lnTo>
                                        <a:lnTo>
                                          <a:pt x="580" y="190"/>
                                        </a:lnTo>
                                        <a:lnTo>
                                          <a:pt x="588" y="165"/>
                                        </a:lnTo>
                                        <a:lnTo>
                                          <a:pt x="561" y="141"/>
                                        </a:lnTo>
                                        <a:lnTo>
                                          <a:pt x="539" y="121"/>
                                        </a:lnTo>
                                        <a:lnTo>
                                          <a:pt x="523" y="107"/>
                                        </a:lnTo>
                                        <a:lnTo>
                                          <a:pt x="512" y="98"/>
                                        </a:lnTo>
                                        <a:lnTo>
                                          <a:pt x="511" y="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0" name="Freeform 48"/>
                                <wps:cNvSpPr/>
                                <wps:spPr bwMode="auto">
                                  <a:xfrm>
                                    <a:off x="0" y="77"/>
                                    <a:ext cx="589" cy="207"/>
                                  </a:xfrm>
                                  <a:custGeom>
                                    <a:avLst/>
                                    <a:gdLst>
                                      <a:gd name="T0" fmla="*/ 274 w 589"/>
                                      <a:gd name="T1" fmla="*/ 0 h 207"/>
                                      <a:gd name="T2" fmla="*/ 237 w 589"/>
                                      <a:gd name="T3" fmla="*/ 1 h 207"/>
                                      <a:gd name="T4" fmla="*/ 209 w 589"/>
                                      <a:gd name="T5" fmla="*/ 10 h 207"/>
                                      <a:gd name="T6" fmla="*/ 189 w 589"/>
                                      <a:gd name="T7" fmla="*/ 17 h 207"/>
                                      <a:gd name="T8" fmla="*/ 64 w 589"/>
                                      <a:gd name="T9" fmla="*/ 51 h 207"/>
                                      <a:gd name="T10" fmla="*/ 0 w 589"/>
                                      <a:gd name="T11" fmla="*/ 69 h 207"/>
                                      <a:gd name="T12" fmla="*/ 0 w 589"/>
                                      <a:gd name="T13" fmla="*/ 154 h 207"/>
                                      <a:gd name="T14" fmla="*/ 415 w 589"/>
                                      <a:gd name="T15" fmla="*/ 97 h 207"/>
                                      <a:gd name="T16" fmla="*/ 511 w 589"/>
                                      <a:gd name="T17" fmla="*/ 97 h 207"/>
                                      <a:gd name="T18" fmla="*/ 501 w 589"/>
                                      <a:gd name="T19" fmla="*/ 90 h 207"/>
                                      <a:gd name="T20" fmla="*/ 489 w 589"/>
                                      <a:gd name="T21" fmla="*/ 82 h 207"/>
                                      <a:gd name="T22" fmla="*/ 475 w 589"/>
                                      <a:gd name="T23" fmla="*/ 71 h 207"/>
                                      <a:gd name="T24" fmla="*/ 454 w 589"/>
                                      <a:gd name="T25" fmla="*/ 59 h 207"/>
                                      <a:gd name="T26" fmla="*/ 422 w 589"/>
                                      <a:gd name="T27" fmla="*/ 45 h 207"/>
                                      <a:gd name="T28" fmla="*/ 379 w 589"/>
                                      <a:gd name="T29" fmla="*/ 30 h 207"/>
                                      <a:gd name="T30" fmla="*/ 326 w 589"/>
                                      <a:gd name="T31" fmla="*/ 11 h 207"/>
                                      <a:gd name="T32" fmla="*/ 274 w 589"/>
                                      <a:gd name="T33" fmla="*/ 0 h 20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9" h="207">
                                        <a:moveTo>
                                          <a:pt x="274" y="0"/>
                                        </a:moveTo>
                                        <a:lnTo>
                                          <a:pt x="237" y="1"/>
                                        </a:lnTo>
                                        <a:lnTo>
                                          <a:pt x="209" y="10"/>
                                        </a:lnTo>
                                        <a:lnTo>
                                          <a:pt x="189" y="17"/>
                                        </a:lnTo>
                                        <a:lnTo>
                                          <a:pt x="64" y="51"/>
                                        </a:lnTo>
                                        <a:lnTo>
                                          <a:pt x="0" y="69"/>
                                        </a:lnTo>
                                        <a:lnTo>
                                          <a:pt x="0" y="154"/>
                                        </a:lnTo>
                                        <a:lnTo>
                                          <a:pt x="415" y="97"/>
                                        </a:lnTo>
                                        <a:lnTo>
                                          <a:pt x="511" y="97"/>
                                        </a:lnTo>
                                        <a:lnTo>
                                          <a:pt x="501" y="90"/>
                                        </a:lnTo>
                                        <a:lnTo>
                                          <a:pt x="489" y="82"/>
                                        </a:lnTo>
                                        <a:lnTo>
                                          <a:pt x="475" y="71"/>
                                        </a:lnTo>
                                        <a:lnTo>
                                          <a:pt x="454" y="59"/>
                                        </a:lnTo>
                                        <a:lnTo>
                                          <a:pt x="422" y="45"/>
                                        </a:lnTo>
                                        <a:lnTo>
                                          <a:pt x="379" y="30"/>
                                        </a:lnTo>
                                        <a:lnTo>
                                          <a:pt x="326" y="11"/>
                                        </a:lnTo>
                                        <a:lnTo>
                                          <a:pt x="2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grpSp>
                              <wpg:cNvPr id="101" name="Group 49"/>
                              <wpg:cNvGrpSpPr/>
                              <wpg:grpSpPr>
                                <a:xfrm>
                                  <a:off x="0" y="73"/>
                                  <a:ext cx="591" cy="208"/>
                                  <a:chOff x="0" y="73"/>
                                  <a:chExt cx="591" cy="208"/>
                                </a:xfrm>
                              </wpg:grpSpPr>
                              <wps:wsp>
                                <wps:cNvPr id="102" name="Freeform 50"/>
                                <wps:cNvSpPr/>
                                <wps:spPr bwMode="auto">
                                  <a:xfrm>
                                    <a:off x="0" y="73"/>
                                    <a:ext cx="591" cy="208"/>
                                  </a:xfrm>
                                  <a:custGeom>
                                    <a:avLst/>
                                    <a:gdLst>
                                      <a:gd name="T0" fmla="*/ 415 w 591"/>
                                      <a:gd name="T1" fmla="*/ 101 h 208"/>
                                      <a:gd name="T2" fmla="*/ 410 w 591"/>
                                      <a:gd name="T3" fmla="*/ 117 h 208"/>
                                      <a:gd name="T4" fmla="*/ 408 w 591"/>
                                      <a:gd name="T5" fmla="*/ 133 h 208"/>
                                      <a:gd name="T6" fmla="*/ 409 w 591"/>
                                      <a:gd name="T7" fmla="*/ 150 h 208"/>
                                      <a:gd name="T8" fmla="*/ 415 w 591"/>
                                      <a:gd name="T9" fmla="*/ 166 h 208"/>
                                      <a:gd name="T10" fmla="*/ 423 w 591"/>
                                      <a:gd name="T11" fmla="*/ 174 h 208"/>
                                      <a:gd name="T12" fmla="*/ 433 w 591"/>
                                      <a:gd name="T13" fmla="*/ 178 h 208"/>
                                      <a:gd name="T14" fmla="*/ 443 w 591"/>
                                      <a:gd name="T15" fmla="*/ 183 h 208"/>
                                      <a:gd name="T16" fmla="*/ 482 w 591"/>
                                      <a:gd name="T17" fmla="*/ 198 h 208"/>
                                      <a:gd name="T18" fmla="*/ 526 w 591"/>
                                      <a:gd name="T19" fmla="*/ 207 h 208"/>
                                      <a:gd name="T20" fmla="*/ 546 w 591"/>
                                      <a:gd name="T21" fmla="*/ 204 h 208"/>
                                      <a:gd name="T22" fmla="*/ 523 w 591"/>
                                      <a:gd name="T23" fmla="*/ 204 h 208"/>
                                      <a:gd name="T24" fmla="*/ 482 w 591"/>
                                      <a:gd name="T25" fmla="*/ 195 h 208"/>
                                      <a:gd name="T26" fmla="*/ 444 w 591"/>
                                      <a:gd name="T27" fmla="*/ 181 h 208"/>
                                      <a:gd name="T28" fmla="*/ 434 w 591"/>
                                      <a:gd name="T29" fmla="*/ 177 h 208"/>
                                      <a:gd name="T30" fmla="*/ 423 w 591"/>
                                      <a:gd name="T31" fmla="*/ 172 h 208"/>
                                      <a:gd name="T32" fmla="*/ 416 w 591"/>
                                      <a:gd name="T33" fmla="*/ 165 h 208"/>
                                      <a:gd name="T34" fmla="*/ 410 w 591"/>
                                      <a:gd name="T35" fmla="*/ 150 h 208"/>
                                      <a:gd name="T36" fmla="*/ 409 w 591"/>
                                      <a:gd name="T37" fmla="*/ 133 h 208"/>
                                      <a:gd name="T38" fmla="*/ 411 w 591"/>
                                      <a:gd name="T39" fmla="*/ 117 h 208"/>
                                      <a:gd name="T40" fmla="*/ 415 w 591"/>
                                      <a:gd name="T41" fmla="*/ 101 h 20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591" h="208">
                                        <a:moveTo>
                                          <a:pt x="415" y="101"/>
                                        </a:moveTo>
                                        <a:lnTo>
                                          <a:pt x="410" y="117"/>
                                        </a:lnTo>
                                        <a:lnTo>
                                          <a:pt x="408" y="133"/>
                                        </a:lnTo>
                                        <a:lnTo>
                                          <a:pt x="409" y="150"/>
                                        </a:lnTo>
                                        <a:lnTo>
                                          <a:pt x="415" y="166"/>
                                        </a:lnTo>
                                        <a:lnTo>
                                          <a:pt x="423" y="174"/>
                                        </a:lnTo>
                                        <a:lnTo>
                                          <a:pt x="433" y="178"/>
                                        </a:lnTo>
                                        <a:lnTo>
                                          <a:pt x="443" y="183"/>
                                        </a:lnTo>
                                        <a:lnTo>
                                          <a:pt x="482" y="198"/>
                                        </a:lnTo>
                                        <a:lnTo>
                                          <a:pt x="526" y="207"/>
                                        </a:lnTo>
                                        <a:lnTo>
                                          <a:pt x="546" y="204"/>
                                        </a:lnTo>
                                        <a:lnTo>
                                          <a:pt x="523" y="204"/>
                                        </a:lnTo>
                                        <a:lnTo>
                                          <a:pt x="482" y="195"/>
                                        </a:lnTo>
                                        <a:lnTo>
                                          <a:pt x="444" y="181"/>
                                        </a:lnTo>
                                        <a:lnTo>
                                          <a:pt x="434" y="177"/>
                                        </a:lnTo>
                                        <a:lnTo>
                                          <a:pt x="423" y="172"/>
                                        </a:lnTo>
                                        <a:lnTo>
                                          <a:pt x="416" y="165"/>
                                        </a:lnTo>
                                        <a:lnTo>
                                          <a:pt x="410" y="150"/>
                                        </a:lnTo>
                                        <a:lnTo>
                                          <a:pt x="409" y="133"/>
                                        </a:lnTo>
                                        <a:lnTo>
                                          <a:pt x="411" y="117"/>
                                        </a:lnTo>
                                        <a:lnTo>
                                          <a:pt x="415" y="10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3" name="Freeform 51"/>
                                <wps:cNvSpPr/>
                                <wps:spPr bwMode="auto">
                                  <a:xfrm>
                                    <a:off x="0" y="73"/>
                                    <a:ext cx="591" cy="208"/>
                                  </a:xfrm>
                                  <a:custGeom>
                                    <a:avLst/>
                                    <a:gdLst>
                                      <a:gd name="T0" fmla="*/ 309 w 591"/>
                                      <a:gd name="T1" fmla="*/ 6 h 208"/>
                                      <a:gd name="T2" fmla="*/ 255 w 591"/>
                                      <a:gd name="T3" fmla="*/ 6 h 208"/>
                                      <a:gd name="T4" fmla="*/ 280 w 591"/>
                                      <a:gd name="T5" fmla="*/ 7 h 208"/>
                                      <a:gd name="T6" fmla="*/ 304 w 591"/>
                                      <a:gd name="T7" fmla="*/ 12 h 208"/>
                                      <a:gd name="T8" fmla="*/ 328 w 591"/>
                                      <a:gd name="T9" fmla="*/ 19 h 208"/>
                                      <a:gd name="T10" fmla="*/ 400 w 591"/>
                                      <a:gd name="T11" fmla="*/ 44 h 208"/>
                                      <a:gd name="T12" fmla="*/ 435 w 591"/>
                                      <a:gd name="T13" fmla="*/ 57 h 208"/>
                                      <a:gd name="T14" fmla="*/ 469 w 591"/>
                                      <a:gd name="T15" fmla="*/ 74 h 208"/>
                                      <a:gd name="T16" fmla="*/ 510 w 591"/>
                                      <a:gd name="T17" fmla="*/ 104 h 208"/>
                                      <a:gd name="T18" fmla="*/ 530 w 591"/>
                                      <a:gd name="T19" fmla="*/ 120 h 208"/>
                                      <a:gd name="T20" fmla="*/ 550 w 591"/>
                                      <a:gd name="T21" fmla="*/ 138 h 208"/>
                                      <a:gd name="T22" fmla="*/ 569 w 591"/>
                                      <a:gd name="T23" fmla="*/ 155 h 208"/>
                                      <a:gd name="T24" fmla="*/ 586 w 591"/>
                                      <a:gd name="T25" fmla="*/ 168 h 208"/>
                                      <a:gd name="T26" fmla="*/ 561 w 591"/>
                                      <a:gd name="T27" fmla="*/ 199 h 208"/>
                                      <a:gd name="T28" fmla="*/ 523 w 591"/>
                                      <a:gd name="T29" fmla="*/ 204 h 208"/>
                                      <a:gd name="T30" fmla="*/ 546 w 591"/>
                                      <a:gd name="T31" fmla="*/ 204 h 208"/>
                                      <a:gd name="T32" fmla="*/ 564 w 591"/>
                                      <a:gd name="T33" fmla="*/ 201 h 208"/>
                                      <a:gd name="T34" fmla="*/ 590 w 591"/>
                                      <a:gd name="T35" fmla="*/ 168 h 208"/>
                                      <a:gd name="T36" fmla="*/ 562 w 591"/>
                                      <a:gd name="T37" fmla="*/ 143 h 208"/>
                                      <a:gd name="T38" fmla="*/ 533 w 591"/>
                                      <a:gd name="T39" fmla="*/ 117 h 208"/>
                                      <a:gd name="T40" fmla="*/ 503 w 591"/>
                                      <a:gd name="T41" fmla="*/ 92 h 208"/>
                                      <a:gd name="T42" fmla="*/ 472 w 591"/>
                                      <a:gd name="T43" fmla="*/ 70 h 208"/>
                                      <a:gd name="T44" fmla="*/ 438 w 591"/>
                                      <a:gd name="T45" fmla="*/ 53 h 208"/>
                                      <a:gd name="T46" fmla="*/ 402 w 591"/>
                                      <a:gd name="T47" fmla="*/ 39 h 208"/>
                                      <a:gd name="T48" fmla="*/ 330 w 591"/>
                                      <a:gd name="T49" fmla="*/ 13 h 208"/>
                                      <a:gd name="T50" fmla="*/ 309 w 591"/>
                                      <a:gd name="T51" fmla="*/ 6 h 20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1" h="208">
                                        <a:moveTo>
                                          <a:pt x="309" y="6"/>
                                        </a:moveTo>
                                        <a:lnTo>
                                          <a:pt x="255" y="6"/>
                                        </a:lnTo>
                                        <a:lnTo>
                                          <a:pt x="280" y="7"/>
                                        </a:lnTo>
                                        <a:lnTo>
                                          <a:pt x="304" y="12"/>
                                        </a:lnTo>
                                        <a:lnTo>
                                          <a:pt x="328" y="19"/>
                                        </a:lnTo>
                                        <a:lnTo>
                                          <a:pt x="400" y="44"/>
                                        </a:lnTo>
                                        <a:lnTo>
                                          <a:pt x="435" y="57"/>
                                        </a:lnTo>
                                        <a:lnTo>
                                          <a:pt x="469" y="74"/>
                                        </a:lnTo>
                                        <a:lnTo>
                                          <a:pt x="510" y="104"/>
                                        </a:lnTo>
                                        <a:lnTo>
                                          <a:pt x="530" y="120"/>
                                        </a:lnTo>
                                        <a:lnTo>
                                          <a:pt x="550" y="138"/>
                                        </a:lnTo>
                                        <a:lnTo>
                                          <a:pt x="569" y="155"/>
                                        </a:lnTo>
                                        <a:lnTo>
                                          <a:pt x="586" y="168"/>
                                        </a:lnTo>
                                        <a:lnTo>
                                          <a:pt x="561" y="199"/>
                                        </a:lnTo>
                                        <a:lnTo>
                                          <a:pt x="523" y="204"/>
                                        </a:lnTo>
                                        <a:lnTo>
                                          <a:pt x="546" y="204"/>
                                        </a:lnTo>
                                        <a:lnTo>
                                          <a:pt x="564" y="201"/>
                                        </a:lnTo>
                                        <a:lnTo>
                                          <a:pt x="590" y="168"/>
                                        </a:lnTo>
                                        <a:lnTo>
                                          <a:pt x="562" y="143"/>
                                        </a:lnTo>
                                        <a:lnTo>
                                          <a:pt x="533" y="117"/>
                                        </a:lnTo>
                                        <a:lnTo>
                                          <a:pt x="503" y="92"/>
                                        </a:lnTo>
                                        <a:lnTo>
                                          <a:pt x="472" y="70"/>
                                        </a:lnTo>
                                        <a:lnTo>
                                          <a:pt x="438" y="53"/>
                                        </a:lnTo>
                                        <a:lnTo>
                                          <a:pt x="402" y="39"/>
                                        </a:lnTo>
                                        <a:lnTo>
                                          <a:pt x="330" y="13"/>
                                        </a:lnTo>
                                        <a:lnTo>
                                          <a:pt x="309"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4" name="Freeform 52"/>
                                <wps:cNvSpPr/>
                                <wps:spPr bwMode="auto">
                                  <a:xfrm>
                                    <a:off x="0" y="73"/>
                                    <a:ext cx="591" cy="208"/>
                                  </a:xfrm>
                                  <a:custGeom>
                                    <a:avLst/>
                                    <a:gdLst>
                                      <a:gd name="T0" fmla="*/ 255 w 591"/>
                                      <a:gd name="T1" fmla="*/ 0 h 208"/>
                                      <a:gd name="T2" fmla="*/ 229 w 591"/>
                                      <a:gd name="T3" fmla="*/ 3 h 208"/>
                                      <a:gd name="T4" fmla="*/ 217 w 591"/>
                                      <a:gd name="T5" fmla="*/ 7 h 208"/>
                                      <a:gd name="T6" fmla="*/ 193 w 591"/>
                                      <a:gd name="T7" fmla="*/ 16 h 208"/>
                                      <a:gd name="T8" fmla="*/ 181 w 591"/>
                                      <a:gd name="T9" fmla="*/ 20 h 208"/>
                                      <a:gd name="T10" fmla="*/ 17 w 591"/>
                                      <a:gd name="T11" fmla="*/ 65 h 208"/>
                                      <a:gd name="T12" fmla="*/ 0 w 591"/>
                                      <a:gd name="T13" fmla="*/ 70 h 208"/>
                                      <a:gd name="T14" fmla="*/ 0 w 591"/>
                                      <a:gd name="T15" fmla="*/ 75 h 208"/>
                                      <a:gd name="T16" fmla="*/ 19 w 591"/>
                                      <a:gd name="T17" fmla="*/ 70 h 208"/>
                                      <a:gd name="T18" fmla="*/ 183 w 591"/>
                                      <a:gd name="T19" fmla="*/ 26 h 208"/>
                                      <a:gd name="T20" fmla="*/ 195 w 591"/>
                                      <a:gd name="T21" fmla="*/ 22 h 208"/>
                                      <a:gd name="T22" fmla="*/ 219 w 591"/>
                                      <a:gd name="T23" fmla="*/ 13 h 208"/>
                                      <a:gd name="T24" fmla="*/ 231 w 591"/>
                                      <a:gd name="T25" fmla="*/ 10 h 208"/>
                                      <a:gd name="T26" fmla="*/ 255 w 591"/>
                                      <a:gd name="T27" fmla="*/ 6 h 208"/>
                                      <a:gd name="T28" fmla="*/ 309 w 591"/>
                                      <a:gd name="T29" fmla="*/ 6 h 208"/>
                                      <a:gd name="T30" fmla="*/ 306 w 591"/>
                                      <a:gd name="T31" fmla="*/ 6 h 208"/>
                                      <a:gd name="T32" fmla="*/ 281 w 591"/>
                                      <a:gd name="T33" fmla="*/ 1 h 208"/>
                                      <a:gd name="T34" fmla="*/ 255 w 591"/>
                                      <a:gd name="T35" fmla="*/ 0 h 20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91" h="208">
                                        <a:moveTo>
                                          <a:pt x="255" y="0"/>
                                        </a:moveTo>
                                        <a:lnTo>
                                          <a:pt x="229" y="3"/>
                                        </a:lnTo>
                                        <a:lnTo>
                                          <a:pt x="217" y="7"/>
                                        </a:lnTo>
                                        <a:lnTo>
                                          <a:pt x="193" y="16"/>
                                        </a:lnTo>
                                        <a:lnTo>
                                          <a:pt x="181" y="20"/>
                                        </a:lnTo>
                                        <a:lnTo>
                                          <a:pt x="17" y="65"/>
                                        </a:lnTo>
                                        <a:lnTo>
                                          <a:pt x="0" y="70"/>
                                        </a:lnTo>
                                        <a:lnTo>
                                          <a:pt x="0" y="75"/>
                                        </a:lnTo>
                                        <a:lnTo>
                                          <a:pt x="19" y="70"/>
                                        </a:lnTo>
                                        <a:lnTo>
                                          <a:pt x="183" y="26"/>
                                        </a:lnTo>
                                        <a:lnTo>
                                          <a:pt x="195" y="22"/>
                                        </a:lnTo>
                                        <a:lnTo>
                                          <a:pt x="219" y="13"/>
                                        </a:lnTo>
                                        <a:lnTo>
                                          <a:pt x="231" y="10"/>
                                        </a:lnTo>
                                        <a:lnTo>
                                          <a:pt x="255" y="6"/>
                                        </a:lnTo>
                                        <a:lnTo>
                                          <a:pt x="309" y="6"/>
                                        </a:lnTo>
                                        <a:lnTo>
                                          <a:pt x="306" y="6"/>
                                        </a:lnTo>
                                        <a:lnTo>
                                          <a:pt x="281" y="1"/>
                                        </a:lnTo>
                                        <a:lnTo>
                                          <a:pt x="25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105" name="Picture 53"/>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61"/>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54"/>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1558" y="0"/>
                                  <a:ext cx="1240" cy="12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D33006" id="Group 18" o:spid="_x0000_s1026" style="position:absolute;margin-left:5.7pt;margin-top:9.8pt;width:140.4pt;height:63.45pt;z-index:251661312" coordsize="2808,1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615;top:1064;width:28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">
                        <v:imagedata r:id="rId127" o:title=""/>
                      </v:shape>
                      <v:group id="Group 34" o:spid="_x0000_s1028" style="position:absolute;left:784;top:705;width:590;height:348" coordorigin="784,705"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">
                        <v:shape id="Freeform 5" o:spid="_x0000_s1029"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" path="m310,254r-16,15l278,283r-16,14l244,310r-59,28l124,340,74,313,46,252r25,65l122,347r64,-2l248,314r17,-13l281,286r15,-16l310,254xe" fillcolor="#231f20" stroked="f">
                          <v:path arrowok="t" o:connecttype="custom" o:connectlocs="310,254;294,269;278,283;262,297;244,310;185,338;124,340;74,313;46,252;71,317;122,347;186,345;248,314;265,301;281,286;296,270;310,254" o:connectangles="0,0,0,0,0,0,0,0,0,0,0,0,0,0,0,0,0"/>
                        </v:shape>
                        <v:shape id="Freeform 6" o:spid="_x0000_s1030"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" path="m406,272r,-4l401,268r-30,6l342,280r-30,5l280,288r29,3l338,288r28,-6l394,273r3,-1l402,269r2,2l404,275r2,-3xe" fillcolor="#231f20" stroked="f">
                          <v:path arrowok="t" o:connecttype="custom" o:connectlocs="406,272;406,268;401,268;371,274;342,280;312,285;280,288;309,291;338,288;366,282;394,273;397,272;402,269;404,271;404,275;406,272" o:connectangles="0,0,0,0,0,0,0,0,0,0,0,0,0,0,0,0"/>
                        </v:shape>
                        <v:shape id="Freeform 7" o:spid="_x0000_s1031"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" path="m589,2l558,,527,1,465,8,342,25,281,37,223,59,180,78,138,98,97,120,56,143,35,155r-9,7l17,170,,209r9,27l37,250r41,1l109,247r30,-8l169,230r44,-15l228,209r14,-7l254,192r9,-12l290,141r-28,38l253,191r-26,16l198,217r-30,9l138,235,89,245,37,244,7,223,22,173,70,142r51,-27l173,89,225,65,283,42,343,29,527,3,558,r31,2xe" fillcolor="#231f20" stroked="f">
                          <v:path arrowok="t" o:connecttype="custom" o:connectlocs="589,2;558,0;527,1;465,8;342,25;281,37;223,59;180,78;138,98;97,120;56,143;35,155;26,162;17,170;0,209;9,236;37,250;78,251;109,247;139,239;169,230;213,215;228,209;242,202;254,192;263,180;290,141;262,179;253,191;227,207;198,217;168,226;138,235;89,245;37,244;7,223;22,173;70,142;121,115;173,89;225,65;283,42;343,29;527,3;558,0;589,2" o:connectangles="0,0,0,0,0,0,0,0,0,0,0,0,0,0,0,0,0,0,0,0,0,0,0,0,0,0,0,0,0,0,0,0,0,0,0,0,0,0,0,0,0,0,0,0,0,0"/>
                        </v:shape>
                      </v:group>
                      <v:shape id="Picture 8" o:spid="_x0000_s1032" type="#_x0000_t75" style="position:absolute;left:1043;top:844;width:24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">
                        <v:imagedata r:id="rId128" o:title=""/>
                      </v:shape>
                      <v:shape id="Picture 9" o:spid="_x0000_s1033" type="#_x0000_t75" style="position:absolute;left:533;top:808;width:44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">
                        <v:imagedata r:id="rId129" o:title=""/>
                      </v:shape>
                      <v:shape id="Freeform 10" o:spid="_x0000_s1034" style="position:absolute;left:791;top:886;width:766;height:340;visibility:visible;mso-wrap-style:square;v-text-anchor:top" coordsize="76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" path="m534,r-3,10l523,32,510,56,495,68r-26,4l432,81,391,93r-36,14l329,118r-22,6l278,126r-50,l183,116r-35,-2l106,122,40,143r-16,7l5,174,,212r23,51l27,266r18,6l85,279r73,2l245,283r139,10l426,292r36,5l515,313r70,17l668,339r97,-11l534,xe" stroked="f">
                        <v:path arrowok="t" o:connecttype="custom" o:connectlocs="534,0;531,10;523,32;510,56;495,68;469,72;432,81;391,93;355,107;329,118;307,124;278,126;228,126;183,116;148,114;106,122;40,143;24,150;5,174;0,212;23,263;27,266;45,272;85,279;158,281;245,283;384,293;426,292;462,297;515,313;585,330;668,339;765,328;534,0" o:connectangles="0,0,0,0,0,0,0,0,0,0,0,0,0,0,0,0,0,0,0,0,0,0,0,0,0,0,0,0,0,0,0,0,0,0"/>
                      </v:shape>
                      <v:group id="Group 11" o:spid="_x0000_s1035" style="position:absolute;left:788;top:886;width:769;height:340" coordorigin="788,886"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2" o:spid="_x0000_s1036"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" path="m305,284r-117,l211,284r59,3l328,291r59,4l445,295r34,8l547,323r34,8l628,337r47,2l707,337r-9,l628,334,559,322,492,303r-15,-5l463,294r-12,-3l410,291r-11,l352,288r-47,-4xe" fillcolor="#231f20" stroked="f">
                          <v:path arrowok="t" o:connecttype="custom" o:connectlocs="305,284;188,284;211,284;270,287;328,291;387,295;445,295;479,303;547,323;581,331;628,337;675,339;707,337;698,337;628,334;559,322;492,303;477,298;463,294;451,291;410,291;399,291;352,288;305,284" o:connectangles="0,0,0,0,0,0,0,0,0,0,0,0,0,0,0,0,0,0,0,0,0,0,0,0"/>
                        </v:shape>
                        <v:shape id="Freeform 13" o:spid="_x0000_s1037"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" path="m768,328r-70,9l707,337r15,-1l768,328xe" fillcolor="#231f20" stroked="f">
                          <v:path arrowok="t" o:connecttype="custom" o:connectlocs="768,328;698,337;707,337;722,336;768,328" o:connectangles="0,0,0,0,0"/>
                        </v:shape>
                        <v:shape id="Freeform 14" o:spid="_x0000_s1038"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" path="m434,289r-11,2l410,291r41,l449,291r-15,-2xe" fillcolor="#231f20" stroked="f">
                          <v:path arrowok="t" o:connecttype="custom" o:connectlocs="434,289;423,291;410,291;451,291;449,291;434,289" o:connectangles="0,0,0,0,0,0"/>
                        </v:shape>
                        <v:shape id="Freeform 15" o:spid="_x0000_s1039"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" path="m185,118r-25,l136,120r-27,4l82,129r-26,7l33,142,8,167,,200r6,35l24,265r21,10l68,280r25,2l118,284r23,l305,284r-46,-4l212,278r-41,-1l130,277,89,275,49,269r-6,-2l34,264r-4,-3l13,235,6,205r5,-28l29,152r4,-3l39,145r4,l65,140r24,-6l113,129r24,-3l160,124r24,-1l228,123r-19,-3l185,118xe" fillcolor="#231f20" stroked="f">
                          <v:path arrowok="t" o:connecttype="custom" o:connectlocs="185,118;160,118;136,120;109,124;82,129;56,136;33,142;8,167;0,200;6,235;24,265;45,275;68,280;93,282;118,284;141,284;305,284;259,280;212,278;171,277;130,277;89,275;49,269;43,267;34,264;30,261;13,235;6,205;11,177;29,152;33,149;39,145;43,145;65,140;89,134;113,129;137,126;160,124;184,123;228,123;209,120;185,118" o:connectangles="0,0,0,0,0,0,0,0,0,0,0,0,0,0,0,0,0,0,0,0,0,0,0,0,0,0,0,0,0,0,0,0,0,0,0,0,0,0,0,0,0,0"/>
                        </v:shape>
                        <v:shape id="Freeform 16" o:spid="_x0000_s1040"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" path="m43,145r-4,l42,146r1,-1xe" fillcolor="#231f20" stroked="f">
                          <v:path arrowok="t" o:connecttype="custom" o:connectlocs="43,145;39,145;42,146;43,145" o:connectangles="0,0,0,0"/>
                        </v:shape>
                        <v:shape id="Freeform 17" o:spid="_x0000_s1041"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" path="m228,123r-44,l208,125r23,4l254,128r22,-2l298,124r1,l231,124r-3,-1xe" fillcolor="#231f20" stroked="f">
                          <v:path arrowok="t" o:connecttype="custom" o:connectlocs="228,123;184,123;208,125;231,129;254,128;276,126;298,124;299,124;231,124;228,123" o:connectangles="0,0,0,0,0,0,0,0,0,0"/>
                        </v:shape>
                        <v:shape id="Freeform 18" o:spid="_x0000_s1042"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" path="m498,67l444,77,403,89r-41,14l320,116r-22,4l276,122r-22,1l231,124r68,l320,120r43,-13l404,93,447,79r44,-9l498,67xe" fillcolor="#231f20" stroked="f">
                          <v:path arrowok="t" o:connecttype="custom" o:connectlocs="498,67;444,77;403,89;362,103;320,116;298,120;276,122;254,123;231,124;299,124;320,120;363,107;404,93;447,79;491,70;498,67" o:connectangles="0,0,0,0,0,0,0,0,0,0,0,0,0,0,0,0"/>
                        </v:shape>
                        <v:shape id="Freeform 19" o:spid="_x0000_s1043"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" path="m504,64r-6,3l501,66r3,-2xe" fillcolor="#231f20" stroked="f">
                          <v:path arrowok="t" o:connecttype="custom" o:connectlocs="504,64;498,67;501,66;504,64" o:connectangles="0,0,0,0"/>
                        </v:shape>
                        <v:shape id="Freeform 20" o:spid="_x0000_s1044"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" path="m533,12r-3,9l526,31r-4,10l516,51r-6,9l504,64r6,-3l522,43r9,-23l533,12xe" fillcolor="#231f20" stroked="f">
                          <v:path arrowok="t" o:connecttype="custom" o:connectlocs="533,12;530,21;526,31;522,41;516,51;510,60;504,64;510,61;522,43;531,20;533,12" o:connectangles="0,0,0,0,0,0,0,0,0,0,0"/>
                        </v:shape>
                        <v:shape id="Freeform 21" o:spid="_x0000_s1045"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" path="m537,r-4,12l534,10,537,xe" fillcolor="#231f20" stroked="f">
                          <v:path arrowok="t" o:connecttype="custom" o:connectlocs="537,0;533,12;534,10;537,0" o:connectangles="0,0,0,0"/>
                        </v:shape>
                      </v:group>
                      <v:shape id="Picture 22" o:spid="_x0000_s1046" type="#_x0000_t75" style="position:absolute;left:812;top:1039;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">
                        <v:imagedata r:id="rId130" o:title=""/>
                      </v:shape>
                      <v:group id="Group 23" o:spid="_x0000_s1047" style="position:absolute;left:522;top:780;width:638;height:444" coordorigin="522,780"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24" o:spid="_x0000_s1048"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" path="m450,127r-1,-3l449,127r-25,55l370,220r-71,21l221,247r-74,-6l89,224,25,181,4,128,25,75,90,32,148,15,221,8r2,l160,14,96,32,32,73,11,124r21,51l96,216r64,18l226,240r43,-4l292,234r64,-18l385,201r28,-19l433,156r8,-32l441,122r,2l416,176r-52,35l296,230r-74,6l152,230,97,214,34,174,13,124,34,75,97,35,152,19r70,-6l296,18r68,19l416,72r25,52l441,122,433,92,413,67,385,47,356,32,292,14,277,13,257,11r42,3l370,34r54,37l449,127r,-3l441,93,421,65,393,43,362,27,301,8,295,6,225,,155,6,87,26,21,71,,127r22,55l88,226r67,21l225,254r70,-6l297,247r65,-20l393,211r28,-22l441,161r9,-33l450,127xe" fillcolor="#231f20" stroked="f">
                          <v:path arrowok="t" o:connecttype="custom" o:connectlocs="449,124;424,182;299,241;147,241;25,181;25,75;148,15;223,8;96,32;11,124;96,216;226,240;292,234;385,201;433,156;441,124;441,124;416,176;296,230;152,230;34,174;34,75;152,19;296,18;416,72;441,122;413,67;356,32;277,13;299,14;424,71;449,124;421,65;362,27;295,6;155,6;21,71;22,182;155,247;295,248;362,227;421,189;450,128" o:connectangles="0,0,0,0,0,0,0,0,0,0,0,0,0,0,0,0,0,0,0,0,0,0,0,0,0,0,0,0,0,0,0,0,0,0,0,0,0,0,0,0,0,0,0"/>
                        </v:shape>
                        <v:shape id="Freeform 25" o:spid="_x0000_s1049"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" path="m637,398r-44,19l571,425r-22,7l524,437r-18,-7l497,414r,-25l493,404r1,15l501,433r13,9l535,443r21,-5l576,430r20,-8l606,416r11,-5l627,405r10,-7xe" fillcolor="#231f20" stroked="f">
                          <v:path arrowok="t" o:connecttype="custom" o:connectlocs="637,398;593,417;571,425;549,432;524,437;506,430;497,414;497,389;493,404;494,419;501,433;514,442;535,443;556,438;576,430;596,422;606,416;617,411;627,405;637,398" o:connectangles="0,0,0,0,0,0,0,0,0,0,0,0,0,0,0,0,0,0,0,0"/>
                        </v:shape>
                      </v:group>
                      <v:shape id="Picture 26" o:spid="_x0000_s1050" type="#_x0000_t75" style="position:absolute;left:638;top:777;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">
                        <v:imagedata r:id="rId131" o:title=""/>
                      </v:shape>
                      <v:shape id="Freeform 27" o:spid="_x0000_s1051" style="position:absolute;left:425;top:250;width:15;height:53;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" path="m14,l8,12,3,25,1,38,,52,6,40,10,27,13,13,14,xe" fillcolor="#231f20" stroked="f">
                        <v:path arrowok="t" o:connecttype="custom" o:connectlocs="14,0;8,12;3,25;1,38;0,52;6,40;10,27;13,13;14,0" o:connectangles="0,0,0,0,0,0,0,0,0"/>
                      </v:shape>
                      <v:shape id="Picture 28" o:spid="_x0000_s1052" type="#_x0000_t75" style="position:absolute;left:250;top:224;width:1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">
                        <v:imagedata r:id="rId132" o:title=""/>
                      </v:shape>
                      <v:shape id="Freeform 29" o:spid="_x0000_s1053" style="position:absolute;left:84;top:123;width:754;height:716;visibility:visible;mso-wrap-style:square;v-text-anchor:top" coordsize="75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" path="m261,l,329r33,23l66,353,436,644r91,71l637,544,753,421,299,59,290,27,261,xe" stroked="f">
                        <v:path arrowok="t" o:connecttype="custom" o:connectlocs="261,0;0,329;33,352;66,353;436,644;527,715;637,544;753,421;299,59;290,27;261,0" o:connectangles="0,0,0,0,0,0,0,0,0,0,0"/>
                      </v:shape>
                      <v:group id="Group 30" o:spid="_x0000_s1054" style="position:absolute;left:84;top:123;width:757;height:717" coordorigin="84,123"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31" o:spid="_x0000_s105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" path="m,329r,l,330r33,23l66,354r50,41l295,536,527,716r2,-2l528,714,126,398,66,352r-19,l34,352r-1,-1l,329xe" fillcolor="#231f20" stroked="f">
                          <v:path arrowok="t" o:connecttype="custom" o:connectlocs="0,329;0,329;0,330;33,353;66,354;116,395;295,536;527,716;529,714;528,714;126,398;66,352;47,352;34,352;33,351;33,351;0,329" o:connectangles="0,0,0,0,0,0,0,0,0,0,0,0,0,0,0,0,0"/>
                        </v:shape>
                        <v:shape id="Freeform 32" o:spid="_x0000_s1056"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" path="m749,422l635,543r-54,86l567,650r-14,23l539,694r-11,20l529,714,612,586r26,-40l754,424r-3,l749,422xe" fillcolor="#231f20" stroked="f">
                          <v:path arrowok="t" o:connecttype="custom" o:connectlocs="749,422;635,543;581,629;567,650;553,673;539,694;528,714;529,714;612,586;638,546;754,424;751,424;749,422" o:connectangles="0,0,0,0,0,0,0,0,0,0,0,0,0"/>
                        </v:shape>
                        <v:shape id="Freeform 33" o:spid="_x0000_s1057"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" path="m751,420r-2,2l751,424r,-4xe" fillcolor="#231f20" stroked="f">
                          <v:path arrowok="t" o:connecttype="custom" o:connectlocs="751,420;749,422;751,424;751,420" o:connectangles="0,0,0,0"/>
                        </v:shape>
                        <v:shape id="Freeform 34" o:spid="_x0000_s1058"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" path="m755,420r-4,l751,424r3,l756,421r-1,-1xe" fillcolor="#231f20" stroked="f">
                          <v:path arrowok="t" o:connecttype="custom" o:connectlocs="755,420;751,420;751,424;754,424;756,421;755,420" o:connectangles="0,0,0,0,0,0"/>
                        </v:shape>
                        <v:shape id="Freeform 35" o:spid="_x0000_s1059"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" path="m261,r,l290,27r8,33l633,329r27,22l749,422r2,-2l755,420,669,351,642,329,300,59r,-1l291,27,261,xe" fillcolor="#231f20" stroked="f">
                          <v:path arrowok="t" o:connecttype="custom" o:connectlocs="261,0;261,0;290,27;298,60;633,329;660,351;749,422;751,420;755,420;669,351;642,329;300,59;300,59;300,58;300,58;291,27;261,0" o:connectangles="0,0,0,0,0,0,0,0,0,0,0,0,0,0,0,0,0"/>
                        </v:shape>
                        <v:shape id="Freeform 36" o:spid="_x0000_s1060"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" path="m33,351r1,1l33,351xe" fillcolor="#231f20" stroked="f">
                          <v:path arrowok="t" o:connecttype="custom" o:connectlocs="33,351;34,352;33,351;33,351" o:connectangles="0,0,0,0"/>
                        </v:shape>
                        <v:shape id="Freeform 37" o:spid="_x0000_s1061"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" path="m33,351r1,1l47,352,33,351xe" fillcolor="#231f20" stroked="f">
                          <v:path arrowok="t" o:connecttype="custom" o:connectlocs="33,351;34,352;47,352;33,351" o:connectangles="0,0,0,0"/>
                        </v:shape>
                        <v:shape id="Freeform 38" o:spid="_x0000_s1062"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" path="m33,351r,xe" fillcolor="#231f20" stroked="f">
                          <v:path arrowok="t" o:connecttype="custom" o:connectlocs="33,351;33,351;33,351;33,351" o:connectangles="0,0,0,0"/>
                        </v:shape>
                        <v:shape id="Freeform 39" o:spid="_x0000_s1063"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" path="m300,58r,1l300,58xe" fillcolor="#231f20" stroked="f">
                          <v:path arrowok="t" o:connecttype="custom" o:connectlocs="300,58;300,59;300,58;300,58" o:connectangles="0,0,0,0"/>
                        </v:shape>
                        <v:shape id="Freeform 40" o:spid="_x0000_s1064"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" path="m300,58r,1l300,58xe" fillcolor="#231f20" stroked="f">
                          <v:path arrowok="t" o:connecttype="custom" o:connectlocs="300,58;300,59;300,59;300,58" o:connectangles="0,0,0,0"/>
                        </v:shape>
                        <v:shape id="Freeform 41" o:spid="_x0000_s106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" path="m300,58r,xe" fillcolor="#231f20" stroked="f">
                          <v:path arrowok="t" o:connecttype="custom" o:connectlocs="300,58;300,58;300,58;300,58" o:connectangles="0,0,0,0"/>
                        </v:shape>
                      </v:group>
                      <v:shape id="Picture 42" o:spid="_x0000_s1066" type="#_x0000_t75" style="position:absolute;left:208;top:454;width:32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">
                        <v:imagedata r:id="rId133" o:title=""/>
                      </v:shape>
                      <v:shape id="Freeform 43" o:spid="_x0000_s1067" style="position:absolute;left:224;top:282;width:494;height:388;visibility:visible;mso-wrap-style:square;v-text-anchor:top" coordsize="4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" path="m1,l,1,492,387r1,-1l1,xe" fillcolor="#231f20" stroked="f">
                        <v:path arrowok="t" o:connecttype="custom" o:connectlocs="1,0;0,1;492,387;493,386;1,0" o:connectangles="0,0,0,0,0"/>
                      </v:shape>
                      <v:shape id="Picture 44" o:spid="_x0000_s1068" type="#_x0000_t75" style="position:absolute;left:612;top:546;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">
                        <v:imagedata r:id="rId134" o:title=""/>
                      </v:shape>
                      <v:shape id="Picture 45" o:spid="_x0000_s1069" type="#_x0000_t75" style="position:absolute;left:445;top:179;width:3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">
                        <v:imagedata r:id="rId135" o:title=""/>
                      </v:shape>
                      <v:group id="Group 46" o:spid="_x0000_s1070" style="position:absolute;top:77;width:589;height:207" coordorigin=",77"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47" o:spid="_x0000_s1071"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" path="m511,97r-96,l411,110r-2,18l410,146r4,14l428,171r28,13l491,195r36,7l555,206r16,-3l580,190r8,-25l561,141,539,121,523,107,512,98r-1,-1xe" stroked="f">
                          <v:path arrowok="t" o:connecttype="custom" o:connectlocs="511,97;415,97;411,110;409,128;410,146;414,160;428,171;456,184;491,195;527,202;555,206;571,203;580,190;588,165;561,141;539,121;523,107;512,98;511,97" o:connectangles="0,0,0,0,0,0,0,0,0,0,0,0,0,0,0,0,0,0,0"/>
                        </v:shape>
                        <v:shape id="Freeform 48" o:spid="_x0000_s1072"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" path="m274,l237,1r-28,9l189,17,64,51,,69r,85l415,97r96,l501,90,489,82,475,71,454,59,422,45,379,30,326,11,274,xe" stroked="f">
                          <v:path arrowok="t" o:connecttype="custom" o:connectlocs="274,0;237,1;209,10;189,17;64,51;0,69;0,154;415,97;511,97;501,90;489,82;475,71;454,59;422,45;379,30;326,11;274,0" o:connectangles="0,0,0,0,0,0,0,0,0,0,0,0,0,0,0,0,0"/>
                        </v:shape>
                      </v:group>
                      <v:group id="Group 49" o:spid="_x0000_s1073" style="position:absolute;top:73;width:591;height:208" coordorigin=",73"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50" o:spid="_x0000_s1074"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" path="m415,101r-5,16l408,133r1,17l415,166r8,8l433,178r10,5l482,198r44,9l546,204r-23,l482,195,444,181r-10,-4l423,172r-7,-7l410,150r-1,-17l411,117r4,-16xe" fillcolor="#231f20" stroked="f">
                          <v:path arrowok="t" o:connecttype="custom" o:connectlocs="415,101;410,117;408,133;409,150;415,166;423,174;433,178;443,183;482,198;526,207;546,204;523,204;482,195;444,181;434,177;423,172;416,165;410,150;409,133;411,117;415,101" o:connectangles="0,0,0,0,0,0,0,0,0,0,0,0,0,0,0,0,0,0,0,0,0"/>
                        </v:shape>
                        <v:shape id="Freeform 51" o:spid="_x0000_s1075"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jZwQAAANwAAAAPAAAAZHJzL2Rvd25yZXYueG1sRE9tS8Mw&#10;EP4u+B/CCX6zFy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NayiNnBAAAA3AAAAA8AAAAA&#10;AAAAAAAAAAAABwIAAGRycy9kb3ducmV2LnhtbFBLBQYAAAAAAwADALcAAAD1AgAAAAA=&#10;" path="m309,6r-54,l280,7r24,5l328,19r72,25l435,57r34,17l510,104r20,16l550,138r19,17l586,168r-25,31l523,204r23,l564,201r26,-33l562,143,533,117,503,92,472,70,438,53,402,39,330,13,309,6xe" fillcolor="#231f20" stroked="f">
                          <v:path arrowok="t" o:connecttype="custom" o:connectlocs="309,6;255,6;280,7;304,12;328,19;400,44;435,57;469,74;510,104;530,120;550,138;569,155;586,168;561,199;523,204;546,204;564,201;590,168;562,143;533,117;503,92;472,70;438,53;402,39;330,13;309,6" o:connectangles="0,0,0,0,0,0,0,0,0,0,0,0,0,0,0,0,0,0,0,0,0,0,0,0,0,0"/>
                        </v:shape>
                        <v:shape id="Freeform 52" o:spid="_x0000_s1076"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CtwQAAANwAAAAPAAAAZHJzL2Rvd25yZXYueG1sRE9tS8Mw&#10;EP4u+B/CCX6zF4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FlbEK3BAAAA3AAAAA8AAAAA&#10;AAAAAAAAAAAABwIAAGRycy9kb3ducmV2LnhtbFBLBQYAAAAAAwADALcAAAD1AgAAAAA=&#10;" path="m255,l229,3,217,7r-24,9l181,20,17,65,,70r,5l19,70,183,26r12,-4l219,13r12,-3l255,6r54,l306,6,281,1,255,xe" fillcolor="#231f20" stroked="f">
                          <v:path arrowok="t" o:connecttype="custom" o:connectlocs="255,0;229,3;217,7;193,16;181,20;17,65;0,70;0,75;19,70;183,26;195,22;219,13;231,10;255,6;309,6;306,6;281,1;255,0" o:connectangles="0,0,0,0,0,0,0,0,0,0,0,0,0,0,0,0,0,0"/>
                        </v:shape>
                      </v:group>
                      <v:shape id="Picture 53" o:spid="_x0000_s1077" type="#_x0000_t75" style="position:absolute;top:61;width:60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">
                        <v:imagedata r:id="rId136" o:title=""/>
                      </v:shape>
                      <v:shape id="Picture 54" o:spid="_x0000_s1078" type="#_x0000_t75" style="position:absolute;left:1558;width:1240;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">
                        <v:imagedata r:id="rId137" o:title=""/>
                      </v:shape>
                      <w10:wrap type="through"/>
                    </v:group>
                  </w:pict>
                </mc:Fallback>
              </mc:AlternateContent>
            </w:r>
          </w:p>
        </w:tc>
      </w:tr>
      <w:tr w:rsidR="00210EF3" w:rsidRPr="0043255C" w14:paraId="3AAF26FA" w14:textId="77777777" w:rsidTr="00EA4EE8">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14:paraId="5891FE74" w14:textId="77777777" w:rsidR="00210EF3" w:rsidRPr="0043255C" w:rsidRDefault="00210EF3" w:rsidP="00781C14">
            <w:pPr>
              <w:pStyle w:val="Bold"/>
            </w:pPr>
            <w:r>
              <w:rPr>
                <w:rFonts w:ascii="Segoe UI Symbol" w:hAnsi="Segoe UI Symbol"/>
              </w:rPr>
              <w:t>❏</w:t>
            </w:r>
            <w:r>
              <w:t xml:space="preserve"> TRINN 5: Blanding</w:t>
            </w:r>
          </w:p>
          <w:p w14:paraId="73DB9037" w14:textId="77777777" w:rsidR="00210EF3" w:rsidRPr="0043255C" w:rsidRDefault="00210EF3" w:rsidP="00781C14">
            <w:pPr>
              <w:pStyle w:val="ListParagraph"/>
              <w:keepNext/>
              <w:numPr>
                <w:ilvl w:val="0"/>
                <w:numId w:val="60"/>
              </w:numPr>
              <w:rPr>
                <w:rFonts w:eastAsia="MS Mincho"/>
              </w:rPr>
            </w:pPr>
            <w:r>
              <w:rPr>
                <w:b/>
                <w:bCs/>
              </w:rPr>
              <w:t>Hold i</w:t>
            </w:r>
            <w:r>
              <w:t xml:space="preserve"> målebegeret med én hånd, og bruk en liten skje til å røre rundt og knuse legemidlet.</w:t>
            </w:r>
          </w:p>
          <w:p w14:paraId="49387349" w14:textId="77777777" w:rsidR="00210EF3" w:rsidRPr="0043255C" w:rsidRDefault="00210EF3" w:rsidP="00781C14">
            <w:pPr>
              <w:pStyle w:val="ListParagraph"/>
              <w:keepNext/>
              <w:numPr>
                <w:ilvl w:val="0"/>
                <w:numId w:val="60"/>
              </w:numPr>
              <w:rPr>
                <w:rFonts w:eastAsia="MS Mincho"/>
              </w:rPr>
            </w:pPr>
            <w:r>
              <w:rPr>
                <w:b/>
                <w:bCs/>
              </w:rPr>
              <w:t xml:space="preserve">Rør rundt til </w:t>
            </w:r>
            <w:r>
              <w:rPr>
                <w:b/>
                <w:bCs/>
                <w:u w:val="single"/>
              </w:rPr>
              <w:t>alt</w:t>
            </w:r>
            <w:r>
              <w:rPr>
                <w:b/>
                <w:bCs/>
              </w:rPr>
              <w:t xml:space="preserve"> er oppløst.</w:t>
            </w:r>
            <w:r>
              <w:t xml:space="preserve"> Det skal ta 5</w:t>
            </w:r>
            <w:r>
              <w:noBreakHyphen/>
              <w:t>7 minutter.</w:t>
            </w:r>
          </w:p>
          <w:p w14:paraId="15AB812D" w14:textId="77777777" w:rsidR="00210EF3" w:rsidRPr="0043255C" w:rsidRDefault="00210EF3" w:rsidP="00781C14">
            <w:pPr>
              <w:keepNext/>
              <w:rPr>
                <w:rFonts w:eastAsia="MS Mincho"/>
                <w:lang w:eastAsia="en-US"/>
              </w:rPr>
            </w:pPr>
          </w:p>
          <w:p w14:paraId="6F876407" w14:textId="77777777" w:rsidR="00210EF3" w:rsidRPr="0043255C" w:rsidRDefault="00210EF3" w:rsidP="00781C14">
            <w:pPr>
              <w:keepNext/>
              <w:rPr>
                <w:rFonts w:eastAsia="MS Mincho"/>
              </w:rPr>
            </w:pPr>
            <w:r>
              <w:tab/>
              <w:t>Oppløsning er viktig for å få riktig dose.</w:t>
            </w:r>
          </w:p>
          <w:p w14:paraId="381541BA" w14:textId="77777777" w:rsidR="00210EF3" w:rsidRPr="0043255C" w:rsidRDefault="00210EF3" w:rsidP="00781C14">
            <w:pPr>
              <w:keepNext/>
              <w:rPr>
                <w:rFonts w:eastAsia="MS Mincho"/>
                <w:lang w:eastAsia="en-US"/>
              </w:rPr>
            </w:pPr>
          </w:p>
        </w:tc>
        <w:tc>
          <w:tcPr>
            <w:tcW w:w="3254" w:type="dxa"/>
            <w:tcBorders>
              <w:top w:val="single" w:sz="4" w:space="0" w:color="auto"/>
              <w:left w:val="single" w:sz="4" w:space="0" w:color="auto"/>
              <w:bottom w:val="single" w:sz="4" w:space="0" w:color="auto"/>
              <w:right w:val="single" w:sz="4" w:space="0" w:color="auto"/>
            </w:tcBorders>
            <w:shd w:val="clear" w:color="auto" w:fill="auto"/>
            <w:hideMark/>
          </w:tcPr>
          <w:p w14:paraId="228746AD" w14:textId="7F9A6986" w:rsidR="00210EF3" w:rsidRPr="0043255C" w:rsidRDefault="00296B63" w:rsidP="00781C14">
            <w:pPr>
              <w:keepNext/>
              <w:rPr>
                <w:rFonts w:eastAsia="MS Mincho"/>
              </w:rPr>
            </w:pPr>
            <w:r>
              <w:rPr>
                <w:noProof/>
              </w:rPr>
              <mc:AlternateContent>
                <mc:Choice Requires="wps">
                  <w:drawing>
                    <wp:anchor distT="45720" distB="45720" distL="114300" distR="114300" simplePos="0" relativeHeight="251672576" behindDoc="0" locked="0" layoutInCell="1" allowOverlap="1" wp14:anchorId="0FEE95FF" wp14:editId="0EE8448C">
                      <wp:simplePos x="0" y="0"/>
                      <wp:positionH relativeFrom="column">
                        <wp:posOffset>885825</wp:posOffset>
                      </wp:positionH>
                      <wp:positionV relativeFrom="paragraph">
                        <wp:posOffset>180340</wp:posOffset>
                      </wp:positionV>
                      <wp:extent cx="1097280" cy="383540"/>
                      <wp:effectExtent l="0" t="0" r="0" b="0"/>
                      <wp:wrapSquare wrapText="bothSides"/>
                      <wp:docPr id="108076567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83540"/>
                              </a:xfrm>
                              <a:prstGeom prst="rect">
                                <a:avLst/>
                              </a:prstGeom>
                              <a:noFill/>
                              <a:ln>
                                <a:noFill/>
                              </a:ln>
                            </wps:spPr>
                            <wps:txbx>
                              <w:txbxContent>
                                <w:p w14:paraId="579CC1A6" w14:textId="77777777" w:rsidR="00EA4EE8" w:rsidRDefault="00EA4EE8" w:rsidP="00210EF3">
                                  <w:pPr>
                                    <w:pStyle w:val="TextBox"/>
                                    <w:jc w:val="center"/>
                                  </w:pPr>
                                  <w:r>
                                    <w:t>5</w:t>
                                  </w:r>
                                  <w:r>
                                    <w:noBreakHyphen/>
                                    <w:t>7 minutter</w:t>
                                  </w:r>
                                </w:p>
                                <w:p w14:paraId="33BDD4BF" w14:textId="77777777" w:rsidR="00EA4EE8" w:rsidRDefault="00EA4EE8" w:rsidP="00210EF3">
                                  <w:pPr>
                                    <w:jc w:val="cente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EE95FF" id="Text Box 17" o:spid="_x0000_s1036" type="#_x0000_t202" style="position:absolute;margin-left:69.75pt;margin-top:14.2pt;width:86.4pt;height:30.2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" filled="f" stroked="f">
                      <v:textbox style="mso-fit-shape-to-text:t">
                        <w:txbxContent>
                          <w:p w14:paraId="579CC1A6" w14:textId="77777777" w:rsidR="00EA4EE8" w:rsidRDefault="00EA4EE8" w:rsidP="00210EF3">
                            <w:pPr>
                              <w:pStyle w:val="TextBox"/>
                              <w:jc w:val="center"/>
                            </w:pPr>
                            <w:r>
                              <w:t>5</w:t>
                            </w:r>
                            <w:r>
                              <w:noBreakHyphen/>
                              <w:t>7 minutter</w:t>
                            </w:r>
                          </w:p>
                          <w:p w14:paraId="33BDD4BF" w14:textId="77777777" w:rsidR="00EA4EE8" w:rsidRDefault="00EA4EE8" w:rsidP="00210EF3">
                            <w:pPr>
                              <w:jc w:val="center"/>
                              <w:rPr>
                                <w:sz w:val="20"/>
                                <w:szCs w:val="22"/>
                              </w:rPr>
                            </w:pPr>
                          </w:p>
                        </w:txbxContent>
                      </v:textbox>
                      <w10:wrap type="square"/>
                    </v:shape>
                  </w:pict>
                </mc:Fallback>
              </mc:AlternateContent>
            </w:r>
            <w:r>
              <w:rPr>
                <w:noProof/>
              </w:rPr>
              <w:drawing>
                <wp:anchor distT="0" distB="0" distL="114300" distR="114300" simplePos="0" relativeHeight="251671552" behindDoc="0" locked="0" layoutInCell="1" allowOverlap="1" wp14:anchorId="37EE4221" wp14:editId="1BDF50F3">
                  <wp:simplePos x="0" y="0"/>
                  <wp:positionH relativeFrom="column">
                    <wp:posOffset>1130300</wp:posOffset>
                  </wp:positionH>
                  <wp:positionV relativeFrom="paragraph">
                    <wp:posOffset>556895</wp:posOffset>
                  </wp:positionV>
                  <wp:extent cx="668020" cy="730885"/>
                  <wp:effectExtent l="0" t="0" r="0" b="0"/>
                  <wp:wrapThrough wrapText="bothSides">
                    <wp:wrapPolygon edited="0">
                      <wp:start x="0" y="0"/>
                      <wp:lineTo x="0" y="20831"/>
                      <wp:lineTo x="20943" y="20831"/>
                      <wp:lineTo x="20943" y="0"/>
                      <wp:lineTo x="0" y="0"/>
                    </wp:wrapPolygon>
                  </wp:wrapThrough>
                  <wp:docPr id="2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68020" cy="7308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5A2CF9D1" wp14:editId="448E8FA0">
                  <wp:simplePos x="0" y="0"/>
                  <wp:positionH relativeFrom="column">
                    <wp:posOffset>-1270</wp:posOffset>
                  </wp:positionH>
                  <wp:positionV relativeFrom="paragraph">
                    <wp:posOffset>464820</wp:posOffset>
                  </wp:positionV>
                  <wp:extent cx="1066800" cy="952500"/>
                  <wp:effectExtent l="0" t="0" r="0" b="0"/>
                  <wp:wrapThrough wrapText="bothSides">
                    <wp:wrapPolygon edited="0">
                      <wp:start x="12343" y="0"/>
                      <wp:lineTo x="9643" y="6912"/>
                      <wp:lineTo x="2700" y="11664"/>
                      <wp:lineTo x="0" y="15120"/>
                      <wp:lineTo x="0" y="21168"/>
                      <wp:lineTo x="9643" y="21168"/>
                      <wp:lineTo x="12729" y="21168"/>
                      <wp:lineTo x="13500" y="20736"/>
                      <wp:lineTo x="15429" y="14256"/>
                      <wp:lineTo x="21214" y="12528"/>
                      <wp:lineTo x="21214" y="6480"/>
                      <wp:lineTo x="19671" y="4320"/>
                      <wp:lineTo x="15429" y="0"/>
                      <wp:lineTo x="12343" y="0"/>
                    </wp:wrapPolygon>
                  </wp:wrapThrough>
                  <wp:docPr id="20"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pic:spPr>
                      </pic:pic>
                    </a:graphicData>
                  </a:graphic>
                  <wp14:sizeRelH relativeFrom="page">
                    <wp14:pctWidth>0</wp14:pctWidth>
                  </wp14:sizeRelH>
                  <wp14:sizeRelV relativeFrom="page">
                    <wp14:pctHeight>0</wp14:pctHeight>
                  </wp14:sizeRelV>
                </wp:anchor>
              </w:drawing>
            </w:r>
          </w:p>
        </w:tc>
      </w:tr>
      <w:tr w:rsidR="00210EF3" w:rsidRPr="0043255C" w14:paraId="6BF17192" w14:textId="77777777" w:rsidTr="00EA4EE8">
        <w:tc>
          <w:tcPr>
            <w:tcW w:w="90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770D46" w14:textId="77777777" w:rsidR="00210EF3" w:rsidRPr="0043255C" w:rsidRDefault="00210EF3" w:rsidP="00781C14">
            <w:pPr>
              <w:pStyle w:val="Bold"/>
            </w:pPr>
            <w:r>
              <w:rPr>
                <w:rFonts w:ascii="Segoe UI Symbol" w:hAnsi="Segoe UI Symbol"/>
              </w:rPr>
              <w:t>❏</w:t>
            </w:r>
            <w:r>
              <w:t xml:space="preserve"> TRINN 6: Gi legemidlet</w:t>
            </w:r>
          </w:p>
          <w:p w14:paraId="0ECD5BAA" w14:textId="77777777" w:rsidR="003A2939" w:rsidRPr="0043255C" w:rsidRDefault="003A2939" w:rsidP="00781C14">
            <w:pPr>
              <w:pStyle w:val="Style22"/>
            </w:pPr>
            <w:r>
              <w:t xml:space="preserve">Dette er en </w:t>
            </w:r>
            <w:r>
              <w:rPr>
                <w:u w:val="single"/>
              </w:rPr>
              <w:t>todelt prosess</w:t>
            </w:r>
            <w:r>
              <w:t xml:space="preserve"> for å sikre at ALT av legemidlet blir gitt.</w:t>
            </w:r>
          </w:p>
          <w:p w14:paraId="77424DC4" w14:textId="77777777" w:rsidR="003A2939" w:rsidRPr="0043255C" w:rsidRDefault="003A2939" w:rsidP="00781C14">
            <w:pPr>
              <w:pStyle w:val="Style17"/>
            </w:pPr>
            <w:r>
              <w:rPr>
                <w:b w:val="0"/>
                <w:i w:val="0"/>
                <w:u w:val="none"/>
              </w:rPr>
              <w:tab/>
            </w:r>
            <w:r>
              <w:t>Følg både del 1 og del 2</w:t>
            </w:r>
          </w:p>
          <w:p w14:paraId="389CED9A" w14:textId="77777777" w:rsidR="00210EF3" w:rsidRPr="0043255C" w:rsidRDefault="00210EF3" w:rsidP="00781C14">
            <w:pPr>
              <w:rPr>
                <w:rFonts w:eastAsia="MS Mincho"/>
                <w:b/>
                <w:lang w:eastAsia="en-US"/>
              </w:rPr>
            </w:pPr>
          </w:p>
          <w:p w14:paraId="7753FBD7" w14:textId="3DFB127F" w:rsidR="00210EF3" w:rsidRPr="0043255C" w:rsidRDefault="00210EF3" w:rsidP="00781C14">
            <w:pPr>
              <w:rPr>
                <w:rFonts w:eastAsia="MS Mincho"/>
              </w:rPr>
            </w:pPr>
            <w:r>
              <w:rPr>
                <w:b/>
                <w:u w:val="single"/>
              </w:rPr>
              <w:t>Del 1:</w:t>
            </w:r>
            <w:r>
              <w:t xml:space="preserve"> Trekk opp ALL væskeblandingen med den orale sprøyten og gi alt legemiddel i sprøyten.</w:t>
            </w:r>
          </w:p>
        </w:tc>
      </w:tr>
      <w:tr w:rsidR="00210EF3" w:rsidRPr="0043255C" w14:paraId="20A28F0F" w14:textId="77777777" w:rsidTr="00EA4EE8">
        <w:tc>
          <w:tcPr>
            <w:tcW w:w="90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tbl>
            <w:tblPr>
              <w:tblW w:w="0" w:type="auto"/>
              <w:tblLayout w:type="fixed"/>
              <w:tblLook w:val="04A0" w:firstRow="1" w:lastRow="0" w:firstColumn="1" w:lastColumn="0" w:noHBand="0" w:noVBand="1"/>
            </w:tblPr>
            <w:tblGrid>
              <w:gridCol w:w="3020"/>
              <w:gridCol w:w="3020"/>
              <w:gridCol w:w="3021"/>
            </w:tblGrid>
            <w:tr w:rsidR="00210EF3" w:rsidRPr="0043255C" w14:paraId="54B41AC9" w14:textId="77777777" w:rsidTr="00EA4EE8">
              <w:tc>
                <w:tcPr>
                  <w:tcW w:w="3020" w:type="dxa"/>
                  <w:shd w:val="clear" w:color="auto" w:fill="auto"/>
                  <w:vAlign w:val="center"/>
                  <w:hideMark/>
                </w:tcPr>
                <w:p w14:paraId="289EE1A8" w14:textId="77777777" w:rsidR="00210EF3" w:rsidRPr="0043255C" w:rsidRDefault="00210EF3" w:rsidP="00781C14">
                  <w:pPr>
                    <w:pStyle w:val="Bold"/>
                  </w:pPr>
                  <w:r>
                    <w:t>TRYKK inn stempelet</w:t>
                  </w:r>
                </w:p>
              </w:tc>
              <w:tc>
                <w:tcPr>
                  <w:tcW w:w="3020" w:type="dxa"/>
                  <w:shd w:val="clear" w:color="auto" w:fill="auto"/>
                  <w:vAlign w:val="center"/>
                  <w:hideMark/>
                </w:tcPr>
                <w:p w14:paraId="7243A7FF" w14:textId="77777777" w:rsidR="00210EF3" w:rsidRPr="0043255C" w:rsidRDefault="00210EF3" w:rsidP="00781C14">
                  <w:pPr>
                    <w:pStyle w:val="Bold"/>
                  </w:pPr>
                  <w:r>
                    <w:t>Trekk opp HELE væskeblandingen slik at det ikke er noe legemiddel igjen i doseringsbegeret</w:t>
                  </w:r>
                </w:p>
              </w:tc>
              <w:tc>
                <w:tcPr>
                  <w:tcW w:w="3021" w:type="dxa"/>
                  <w:shd w:val="clear" w:color="auto" w:fill="auto"/>
                  <w:vAlign w:val="center"/>
                  <w:hideMark/>
                </w:tcPr>
                <w:p w14:paraId="2890C3CB" w14:textId="77777777" w:rsidR="00210EF3" w:rsidRPr="0043255C" w:rsidRDefault="00210EF3" w:rsidP="00781C14">
                  <w:pPr>
                    <w:pStyle w:val="Bold"/>
                  </w:pPr>
                  <w:r>
                    <w:t>Gi LANGSOMT alt legemiddel i sprøyten</w:t>
                  </w:r>
                </w:p>
              </w:tc>
            </w:tr>
            <w:tr w:rsidR="00210EF3" w:rsidRPr="0043255C" w14:paraId="0D8BCE4E" w14:textId="77777777" w:rsidTr="00EA4EE8">
              <w:trPr>
                <w:trHeight w:val="1451"/>
              </w:trPr>
              <w:tc>
                <w:tcPr>
                  <w:tcW w:w="3020" w:type="dxa"/>
                  <w:shd w:val="clear" w:color="auto" w:fill="auto"/>
                  <w:hideMark/>
                </w:tcPr>
                <w:p w14:paraId="1C747B45" w14:textId="76EE1C9B" w:rsidR="00210EF3" w:rsidRPr="0043255C" w:rsidRDefault="00296B63" w:rsidP="00781C14">
                  <w:pPr>
                    <w:rPr>
                      <w:rFonts w:eastAsia="MS Mincho"/>
                    </w:rPr>
                  </w:pPr>
                  <w:r>
                    <w:rPr>
                      <w:noProof/>
                    </w:rPr>
                    <w:drawing>
                      <wp:anchor distT="0" distB="0" distL="114300" distR="114300" simplePos="0" relativeHeight="251662336" behindDoc="0" locked="0" layoutInCell="1" allowOverlap="1" wp14:anchorId="12EA5A6F" wp14:editId="4A81F703">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19"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3020" w:type="dxa"/>
                  <w:shd w:val="clear" w:color="auto" w:fill="auto"/>
                  <w:hideMark/>
                </w:tcPr>
                <w:p w14:paraId="3BA9CF46" w14:textId="254A3035" w:rsidR="00210EF3" w:rsidRPr="0043255C" w:rsidRDefault="00296B63" w:rsidP="00781C14">
                  <w:pPr>
                    <w:rPr>
                      <w:rFonts w:eastAsia="MS Mincho"/>
                    </w:rPr>
                  </w:pPr>
                  <w:r>
                    <w:rPr>
                      <w:noProof/>
                    </w:rPr>
                    <w:drawing>
                      <wp:inline distT="0" distB="0" distL="0" distR="0" wp14:anchorId="5EF8A389" wp14:editId="5CD2FD3F">
                        <wp:extent cx="714375" cy="904875"/>
                        <wp:effectExtent l="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14375" cy="904875"/>
                                </a:xfrm>
                                <a:prstGeom prst="rect">
                                  <a:avLst/>
                                </a:prstGeom>
                                <a:noFill/>
                                <a:ln>
                                  <a:noFill/>
                                </a:ln>
                              </pic:spPr>
                            </pic:pic>
                          </a:graphicData>
                        </a:graphic>
                      </wp:inline>
                    </w:drawing>
                  </w:r>
                </w:p>
              </w:tc>
              <w:tc>
                <w:tcPr>
                  <w:tcW w:w="3021" w:type="dxa"/>
                  <w:shd w:val="clear" w:color="auto" w:fill="auto"/>
                  <w:hideMark/>
                </w:tcPr>
                <w:p w14:paraId="7C8175A9" w14:textId="780FB7CF" w:rsidR="00210EF3" w:rsidRPr="0043255C" w:rsidRDefault="00296B63" w:rsidP="00781C14">
                  <w:pPr>
                    <w:rPr>
                      <w:rFonts w:eastAsia="MS Mincho"/>
                    </w:rPr>
                  </w:pPr>
                  <w:r>
                    <w:rPr>
                      <w:noProof/>
                    </w:rPr>
                    <w:drawing>
                      <wp:inline distT="0" distB="0" distL="0" distR="0" wp14:anchorId="79DAAE77" wp14:editId="652FDBCA">
                        <wp:extent cx="1009650" cy="885825"/>
                        <wp:effectExtent l="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09650" cy="885825"/>
                                </a:xfrm>
                                <a:prstGeom prst="rect">
                                  <a:avLst/>
                                </a:prstGeom>
                                <a:noFill/>
                                <a:ln>
                                  <a:noFill/>
                                </a:ln>
                              </pic:spPr>
                            </pic:pic>
                          </a:graphicData>
                        </a:graphic>
                      </wp:inline>
                    </w:drawing>
                  </w:r>
                </w:p>
              </w:tc>
            </w:tr>
          </w:tbl>
          <w:p w14:paraId="47764E31" w14:textId="77777777" w:rsidR="00210EF3" w:rsidRPr="0043255C" w:rsidRDefault="00210EF3" w:rsidP="00781C14">
            <w:pPr>
              <w:rPr>
                <w:rFonts w:eastAsia="MS Mincho"/>
                <w:noProof/>
                <w:lang w:eastAsia="en-US"/>
              </w:rPr>
            </w:pPr>
          </w:p>
        </w:tc>
      </w:tr>
      <w:tr w:rsidR="00210EF3" w:rsidRPr="0043255C" w14:paraId="360105E1" w14:textId="77777777" w:rsidTr="00EA4EE8">
        <w:tc>
          <w:tcPr>
            <w:tcW w:w="90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570373" w14:textId="77777777" w:rsidR="00210EF3" w:rsidRPr="0043255C" w:rsidRDefault="00210EF3" w:rsidP="00781C14">
            <w:pPr>
              <w:keepNext/>
              <w:rPr>
                <w:rFonts w:eastAsia="MS Mincho"/>
                <w:b/>
                <w:bCs/>
                <w:lang w:eastAsia="en-US"/>
              </w:rPr>
            </w:pPr>
          </w:p>
          <w:p w14:paraId="002C13D2" w14:textId="7725864D" w:rsidR="00210EF3" w:rsidRPr="0043255C" w:rsidRDefault="00210EF3" w:rsidP="00781C14">
            <w:pPr>
              <w:keepNext/>
              <w:rPr>
                <w:rFonts w:eastAsia="MS Mincho"/>
              </w:rPr>
            </w:pPr>
            <w:r>
              <w:rPr>
                <w:b/>
                <w:u w:val="single"/>
              </w:rPr>
              <w:t>Del 2:</w:t>
            </w:r>
            <w:r>
              <w:t xml:space="preserve"> Gjenta for å sikre at eventuell gjenværende legemiddel gis på følgende måte:</w:t>
            </w:r>
          </w:p>
        </w:tc>
      </w:tr>
      <w:tr w:rsidR="00210EF3" w:rsidRPr="0043255C" w14:paraId="30E7E603" w14:textId="77777777" w:rsidTr="00EA4EE8">
        <w:tc>
          <w:tcPr>
            <w:tcW w:w="90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tbl>
            <w:tblPr>
              <w:tblW w:w="0" w:type="auto"/>
              <w:tblLayout w:type="fixed"/>
              <w:tblLook w:val="04A0" w:firstRow="1" w:lastRow="0" w:firstColumn="1" w:lastColumn="0" w:noHBand="0" w:noVBand="1"/>
            </w:tblPr>
            <w:tblGrid>
              <w:gridCol w:w="1812"/>
              <w:gridCol w:w="1812"/>
              <w:gridCol w:w="1812"/>
              <w:gridCol w:w="1812"/>
              <w:gridCol w:w="1813"/>
            </w:tblGrid>
            <w:tr w:rsidR="00210EF3" w:rsidRPr="0043255C" w14:paraId="07B189AC" w14:textId="77777777" w:rsidTr="00EA4EE8">
              <w:tc>
                <w:tcPr>
                  <w:tcW w:w="1812" w:type="dxa"/>
                  <w:shd w:val="clear" w:color="auto" w:fill="auto"/>
                  <w:vAlign w:val="center"/>
                  <w:hideMark/>
                </w:tcPr>
                <w:p w14:paraId="604B511E" w14:textId="77777777" w:rsidR="00210EF3" w:rsidRPr="0043255C" w:rsidRDefault="00210EF3" w:rsidP="00781C14">
                  <w:pPr>
                    <w:pStyle w:val="Bold"/>
                  </w:pPr>
                  <w:r>
                    <w:t>Tilsett ca. 5 ml (én teskje) YTTERLIGERE væske i målebegeret</w:t>
                  </w:r>
                </w:p>
              </w:tc>
              <w:tc>
                <w:tcPr>
                  <w:tcW w:w="1812" w:type="dxa"/>
                  <w:shd w:val="clear" w:color="auto" w:fill="auto"/>
                  <w:vAlign w:val="center"/>
                  <w:hideMark/>
                </w:tcPr>
                <w:p w14:paraId="4473E5F5" w14:textId="77777777" w:rsidR="00210EF3" w:rsidRPr="0043255C" w:rsidRDefault="00210EF3" w:rsidP="00781C14">
                  <w:pPr>
                    <w:pStyle w:val="Bold"/>
                  </w:pPr>
                  <w:r>
                    <w:t>Rør FORSIKTIG rundt i væsken med en liten skje</w:t>
                  </w:r>
                </w:p>
              </w:tc>
              <w:tc>
                <w:tcPr>
                  <w:tcW w:w="1812" w:type="dxa"/>
                  <w:shd w:val="clear" w:color="auto" w:fill="auto"/>
                  <w:vAlign w:val="center"/>
                  <w:hideMark/>
                </w:tcPr>
                <w:p w14:paraId="2D49BDB9" w14:textId="77777777" w:rsidR="00210EF3" w:rsidRPr="0043255C" w:rsidRDefault="00210EF3" w:rsidP="00781C14">
                  <w:pPr>
                    <w:pStyle w:val="Bold"/>
                  </w:pPr>
                  <w:r>
                    <w:t>TRYKK inn stempelet</w:t>
                  </w:r>
                </w:p>
              </w:tc>
              <w:tc>
                <w:tcPr>
                  <w:tcW w:w="1812" w:type="dxa"/>
                  <w:shd w:val="clear" w:color="auto" w:fill="auto"/>
                  <w:vAlign w:val="center"/>
                  <w:hideMark/>
                </w:tcPr>
                <w:p w14:paraId="01003442" w14:textId="77777777" w:rsidR="00210EF3" w:rsidRPr="0043255C" w:rsidRDefault="00210EF3" w:rsidP="00781C14">
                  <w:pPr>
                    <w:pStyle w:val="Bold"/>
                  </w:pPr>
                  <w:r>
                    <w:t>Trekk opp HELE væskeblandingen slik at det ikke er noe legemiddel igjen i målebegeret</w:t>
                  </w:r>
                </w:p>
              </w:tc>
              <w:tc>
                <w:tcPr>
                  <w:tcW w:w="1813" w:type="dxa"/>
                  <w:shd w:val="clear" w:color="auto" w:fill="auto"/>
                  <w:vAlign w:val="center"/>
                  <w:hideMark/>
                </w:tcPr>
                <w:p w14:paraId="7FE1777A" w14:textId="77777777" w:rsidR="00210EF3" w:rsidRPr="0043255C" w:rsidRDefault="00210EF3" w:rsidP="00781C14">
                  <w:pPr>
                    <w:pStyle w:val="Bold"/>
                  </w:pPr>
                  <w:r>
                    <w:t>Gi alt legemiddel LANGSOMT med sprøyten</w:t>
                  </w:r>
                </w:p>
              </w:tc>
            </w:tr>
            <w:tr w:rsidR="00210EF3" w:rsidRPr="0043255C" w14:paraId="07ED0BAF" w14:textId="77777777" w:rsidTr="00EA4EE8">
              <w:tc>
                <w:tcPr>
                  <w:tcW w:w="1812" w:type="dxa"/>
                  <w:shd w:val="clear" w:color="auto" w:fill="auto"/>
                  <w:vAlign w:val="center"/>
                  <w:hideMark/>
                </w:tcPr>
                <w:p w14:paraId="40FB3E5C" w14:textId="0D0DCF8A" w:rsidR="00210EF3" w:rsidRPr="0043255C" w:rsidRDefault="00296B63" w:rsidP="00781C14">
                  <w:pPr>
                    <w:rPr>
                      <w:rFonts w:eastAsia="MS Mincho"/>
                    </w:rPr>
                  </w:pPr>
                  <w:r>
                    <w:rPr>
                      <w:noProof/>
                    </w:rPr>
                    <w:drawing>
                      <wp:inline distT="0" distB="0" distL="0" distR="0" wp14:anchorId="20F20299" wp14:editId="17A416DD">
                        <wp:extent cx="1133475" cy="762000"/>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33475" cy="762000"/>
                                </a:xfrm>
                                <a:prstGeom prst="rect">
                                  <a:avLst/>
                                </a:prstGeom>
                                <a:noFill/>
                                <a:ln>
                                  <a:noFill/>
                                </a:ln>
                              </pic:spPr>
                            </pic:pic>
                          </a:graphicData>
                        </a:graphic>
                      </wp:inline>
                    </w:drawing>
                  </w:r>
                </w:p>
              </w:tc>
              <w:tc>
                <w:tcPr>
                  <w:tcW w:w="1812" w:type="dxa"/>
                  <w:shd w:val="clear" w:color="auto" w:fill="auto"/>
                  <w:vAlign w:val="center"/>
                  <w:hideMark/>
                </w:tcPr>
                <w:p w14:paraId="01943614" w14:textId="397176B5" w:rsidR="00210EF3" w:rsidRPr="0043255C" w:rsidRDefault="00296B63" w:rsidP="00781C14">
                  <w:pPr>
                    <w:keepNext/>
                    <w:rPr>
                      <w:rFonts w:eastAsia="MS Mincho"/>
                    </w:rPr>
                  </w:pPr>
                  <w:r>
                    <w:rPr>
                      <w:noProof/>
                    </w:rPr>
                    <w:drawing>
                      <wp:inline distT="0" distB="0" distL="0" distR="0" wp14:anchorId="4E5EF50F" wp14:editId="2FE32E3C">
                        <wp:extent cx="923925" cy="91440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tc>
              <w:tc>
                <w:tcPr>
                  <w:tcW w:w="1812" w:type="dxa"/>
                  <w:shd w:val="clear" w:color="auto" w:fill="auto"/>
                  <w:vAlign w:val="center"/>
                  <w:hideMark/>
                </w:tcPr>
                <w:p w14:paraId="2DEB4AE6" w14:textId="0DF0D98A" w:rsidR="00210EF3" w:rsidRPr="0043255C" w:rsidRDefault="00296B63" w:rsidP="00781C14">
                  <w:pPr>
                    <w:keepNext/>
                    <w:rPr>
                      <w:rFonts w:eastAsia="MS Mincho"/>
                    </w:rPr>
                  </w:pPr>
                  <w:r>
                    <w:rPr>
                      <w:noProof/>
                    </w:rPr>
                    <w:drawing>
                      <wp:inline distT="0" distB="0" distL="0" distR="0" wp14:anchorId="6E46D412" wp14:editId="17AAC915">
                        <wp:extent cx="657225" cy="76200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57225" cy="762000"/>
                                </a:xfrm>
                                <a:prstGeom prst="rect">
                                  <a:avLst/>
                                </a:prstGeom>
                                <a:noFill/>
                                <a:ln>
                                  <a:noFill/>
                                </a:ln>
                              </pic:spPr>
                            </pic:pic>
                          </a:graphicData>
                        </a:graphic>
                      </wp:inline>
                    </w:drawing>
                  </w:r>
                </w:p>
              </w:tc>
              <w:tc>
                <w:tcPr>
                  <w:tcW w:w="1812" w:type="dxa"/>
                  <w:shd w:val="clear" w:color="auto" w:fill="auto"/>
                  <w:vAlign w:val="center"/>
                  <w:hideMark/>
                </w:tcPr>
                <w:p w14:paraId="36A524C9" w14:textId="12A7EB3B" w:rsidR="00210EF3" w:rsidRPr="0043255C" w:rsidRDefault="00296B63" w:rsidP="00781C14">
                  <w:pPr>
                    <w:keepNext/>
                    <w:rPr>
                      <w:rFonts w:eastAsia="MS Mincho"/>
                    </w:rPr>
                  </w:pPr>
                  <w:r>
                    <w:rPr>
                      <w:noProof/>
                    </w:rPr>
                    <w:drawing>
                      <wp:inline distT="0" distB="0" distL="0" distR="0" wp14:anchorId="083AEB7B" wp14:editId="332AF93A">
                        <wp:extent cx="695325" cy="885825"/>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95325" cy="885825"/>
                                </a:xfrm>
                                <a:prstGeom prst="rect">
                                  <a:avLst/>
                                </a:prstGeom>
                                <a:noFill/>
                                <a:ln>
                                  <a:noFill/>
                                </a:ln>
                              </pic:spPr>
                            </pic:pic>
                          </a:graphicData>
                        </a:graphic>
                      </wp:inline>
                    </w:drawing>
                  </w:r>
                </w:p>
              </w:tc>
              <w:tc>
                <w:tcPr>
                  <w:tcW w:w="1813" w:type="dxa"/>
                  <w:shd w:val="clear" w:color="auto" w:fill="auto"/>
                  <w:vAlign w:val="center"/>
                  <w:hideMark/>
                </w:tcPr>
                <w:p w14:paraId="78810015" w14:textId="3A9D5FFF" w:rsidR="00210EF3" w:rsidRPr="0043255C" w:rsidRDefault="00296B63" w:rsidP="00781C14">
                  <w:pPr>
                    <w:keepNext/>
                    <w:rPr>
                      <w:rFonts w:eastAsia="MS Mincho"/>
                    </w:rPr>
                  </w:pPr>
                  <w:r>
                    <w:rPr>
                      <w:noProof/>
                    </w:rPr>
                    <w:drawing>
                      <wp:inline distT="0" distB="0" distL="0" distR="0" wp14:anchorId="19209793" wp14:editId="63F49FA5">
                        <wp:extent cx="1009650" cy="88582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09650" cy="885825"/>
                                </a:xfrm>
                                <a:prstGeom prst="rect">
                                  <a:avLst/>
                                </a:prstGeom>
                                <a:noFill/>
                                <a:ln>
                                  <a:noFill/>
                                </a:ln>
                              </pic:spPr>
                            </pic:pic>
                          </a:graphicData>
                        </a:graphic>
                      </wp:inline>
                    </w:drawing>
                  </w:r>
                </w:p>
              </w:tc>
            </w:tr>
          </w:tbl>
          <w:p w14:paraId="2BE5FB56" w14:textId="77777777" w:rsidR="00210EF3" w:rsidRPr="0043255C" w:rsidRDefault="00210EF3" w:rsidP="00781C14">
            <w:pPr>
              <w:keepNext/>
              <w:rPr>
                <w:rFonts w:eastAsia="MS Mincho"/>
                <w:noProof/>
                <w:lang w:eastAsia="en-US"/>
              </w:rPr>
            </w:pPr>
          </w:p>
        </w:tc>
      </w:tr>
      <w:tr w:rsidR="00210EF3" w:rsidRPr="0043255C" w14:paraId="18131B93" w14:textId="77777777" w:rsidTr="00EA4EE8">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FDDC7" w14:textId="77777777" w:rsidR="00210EF3" w:rsidRPr="0043255C" w:rsidRDefault="00210EF3" w:rsidP="00781C14">
            <w:pPr>
              <w:pStyle w:val="Bold"/>
            </w:pPr>
            <w:r>
              <w:rPr>
                <w:rFonts w:ascii="Segoe UI Symbol" w:hAnsi="Segoe UI Symbol"/>
              </w:rPr>
              <w:t>❏</w:t>
            </w:r>
            <w:r>
              <w:t xml:space="preserve"> TRINN 7: Vask</w:t>
            </w:r>
          </w:p>
          <w:p w14:paraId="1D9BE939" w14:textId="71082407" w:rsidR="00210EF3" w:rsidRPr="0043255C" w:rsidRDefault="00210EF3" w:rsidP="00781C14">
            <w:pPr>
              <w:pStyle w:val="ListParagraph"/>
              <w:numPr>
                <w:ilvl w:val="0"/>
                <w:numId w:val="61"/>
              </w:numPr>
              <w:rPr>
                <w:rFonts w:eastAsia="MS Mincho"/>
              </w:rPr>
            </w:pPr>
            <w:r>
              <w:rPr>
                <w:b/>
              </w:rPr>
              <w:t>Kast</w:t>
            </w:r>
            <w:r>
              <w:t xml:space="preserve"> den tomme doseposen</w:t>
            </w:r>
          </w:p>
          <w:p w14:paraId="014EDF97" w14:textId="77777777" w:rsidR="00210EF3" w:rsidRPr="0043255C" w:rsidRDefault="00210EF3" w:rsidP="00781C14">
            <w:pPr>
              <w:pStyle w:val="ListParagraph"/>
              <w:numPr>
                <w:ilvl w:val="0"/>
                <w:numId w:val="61"/>
              </w:numPr>
              <w:rPr>
                <w:rFonts w:eastAsia="MS Mincho"/>
              </w:rPr>
            </w:pPr>
            <w:r>
              <w:t>Vask utsiden og innsiden av sprøyten med vann.</w:t>
            </w:r>
          </w:p>
          <w:p w14:paraId="49E459F4" w14:textId="77777777" w:rsidR="00210EF3" w:rsidRPr="0043255C" w:rsidRDefault="00210EF3" w:rsidP="00781C14">
            <w:pPr>
              <w:pStyle w:val="ListParagraph"/>
              <w:numPr>
                <w:ilvl w:val="0"/>
                <w:numId w:val="61"/>
              </w:numPr>
              <w:rPr>
                <w:rFonts w:eastAsia="MS Mincho"/>
              </w:rPr>
            </w:pPr>
            <w:r>
              <w:t>Vask målebegeret og den lille skjeen.</w:t>
            </w:r>
          </w:p>
          <w:p w14:paraId="585BC506" w14:textId="77777777" w:rsidR="00210EF3" w:rsidRPr="0043255C" w:rsidRDefault="00210EF3" w:rsidP="00781C14">
            <w:pPr>
              <w:pStyle w:val="ListParagraph"/>
              <w:rPr>
                <w:rFonts w:eastAsia="MS Mincho"/>
                <w:lang w:eastAsia="en-US"/>
              </w:rPr>
            </w:pPr>
          </w:p>
        </w:tc>
        <w:tc>
          <w:tcPr>
            <w:tcW w:w="3254" w:type="dxa"/>
            <w:tcBorders>
              <w:top w:val="single" w:sz="4" w:space="0" w:color="auto"/>
              <w:left w:val="single" w:sz="4" w:space="0" w:color="auto"/>
              <w:bottom w:val="single" w:sz="4" w:space="0" w:color="auto"/>
              <w:right w:val="single" w:sz="4" w:space="0" w:color="auto"/>
            </w:tcBorders>
            <w:shd w:val="clear" w:color="auto" w:fill="auto"/>
            <w:hideMark/>
          </w:tcPr>
          <w:p w14:paraId="53A26540" w14:textId="18F47675" w:rsidR="00210EF3" w:rsidRPr="0043255C" w:rsidRDefault="00296B63" w:rsidP="00781C14">
            <w:pPr>
              <w:rPr>
                <w:rFonts w:eastAsia="MS Mincho"/>
              </w:rPr>
            </w:pPr>
            <w:r>
              <w:rPr>
                <w:noProof/>
              </w:rPr>
              <w:drawing>
                <wp:anchor distT="0" distB="0" distL="114300" distR="114300" simplePos="0" relativeHeight="251666432" behindDoc="0" locked="0" layoutInCell="1" allowOverlap="1" wp14:anchorId="347EA796" wp14:editId="69F5E238">
                  <wp:simplePos x="0" y="0"/>
                  <wp:positionH relativeFrom="column">
                    <wp:posOffset>340360</wp:posOffset>
                  </wp:positionH>
                  <wp:positionV relativeFrom="paragraph">
                    <wp:posOffset>0</wp:posOffset>
                  </wp:positionV>
                  <wp:extent cx="971550" cy="923925"/>
                  <wp:effectExtent l="0" t="0" r="0" b="0"/>
                  <wp:wrapThrough wrapText="bothSides">
                    <wp:wrapPolygon edited="0">
                      <wp:start x="4235" y="0"/>
                      <wp:lineTo x="2965" y="445"/>
                      <wp:lineTo x="3388" y="1781"/>
                      <wp:lineTo x="7200" y="7126"/>
                      <wp:lineTo x="0" y="16033"/>
                      <wp:lineTo x="0" y="21377"/>
                      <wp:lineTo x="10588" y="21377"/>
                      <wp:lineTo x="21176" y="14252"/>
                      <wp:lineTo x="21176" y="4899"/>
                      <wp:lineTo x="18635" y="3563"/>
                      <wp:lineTo x="9318" y="0"/>
                      <wp:lineTo x="4235" y="0"/>
                    </wp:wrapPolygon>
                  </wp:wrapThrough>
                  <wp:docPr id="30602894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971550" cy="923925"/>
                          </a:xfrm>
                          <a:prstGeom prst="rect">
                            <a:avLst/>
                          </a:prstGeom>
                          <a:noFill/>
                        </pic:spPr>
                      </pic:pic>
                    </a:graphicData>
                  </a:graphic>
                  <wp14:sizeRelH relativeFrom="page">
                    <wp14:pctWidth>0</wp14:pctWidth>
                  </wp14:sizeRelH>
                  <wp14:sizeRelV relativeFrom="page">
                    <wp14:pctHeight>0</wp14:pctHeight>
                  </wp14:sizeRelV>
                </wp:anchor>
              </w:drawing>
            </w:r>
          </w:p>
        </w:tc>
      </w:tr>
      <w:tr w:rsidR="00210EF3" w:rsidRPr="0043255C" w14:paraId="45404F72" w14:textId="77777777" w:rsidTr="00EA4EE8">
        <w:tc>
          <w:tcPr>
            <w:tcW w:w="90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158948" w14:textId="77777777" w:rsidR="00210EF3" w:rsidRPr="0043255C" w:rsidRDefault="00210EF3" w:rsidP="00781C14">
            <w:pPr>
              <w:rPr>
                <w:rFonts w:eastAsia="MS Mincho"/>
              </w:rPr>
            </w:pPr>
            <w:r>
              <w:t>Sørg for å gi legemidlet umiddelbart eller senest innen 2 timer etter tilberedning.</w:t>
            </w:r>
          </w:p>
        </w:tc>
      </w:tr>
    </w:tbl>
    <w:p w14:paraId="4F349C68" w14:textId="77777777" w:rsidR="00210EF3" w:rsidRPr="0043255C" w:rsidRDefault="00210EF3" w:rsidP="00781C14">
      <w:pPr>
        <w:rPr>
          <w:b/>
          <w:bCs/>
          <w:lang w:eastAsia="en-US"/>
        </w:rPr>
      </w:pPr>
    </w:p>
    <w:p w14:paraId="30613360" w14:textId="77777777" w:rsidR="00210EF3" w:rsidRPr="0043255C" w:rsidRDefault="00210EF3" w:rsidP="00781C14">
      <w:pPr>
        <w:pStyle w:val="HeadingBold"/>
      </w:pPr>
      <w:r>
        <w:lastRenderedPageBreak/>
        <w:t>MAT-blandemetoden for doseposer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260"/>
      </w:tblGrid>
      <w:tr w:rsidR="00210EF3" w:rsidRPr="0043255C" w14:paraId="14C1A0E6" w14:textId="77777777" w:rsidTr="00EA4EE8">
        <w:trPr>
          <w:trHeight w:val="300"/>
        </w:trPr>
        <w:tc>
          <w:tcPr>
            <w:tcW w:w="5807" w:type="dxa"/>
            <w:shd w:val="clear" w:color="auto" w:fill="auto"/>
            <w:vAlign w:val="center"/>
          </w:tcPr>
          <w:p w14:paraId="1BFCAB71" w14:textId="77777777" w:rsidR="00210EF3" w:rsidRPr="0043255C" w:rsidRDefault="00210EF3" w:rsidP="00781C14">
            <w:pPr>
              <w:pStyle w:val="Bold"/>
              <w:keepNext/>
            </w:pPr>
            <w:r>
              <w:rPr>
                <w:rFonts w:ascii="Segoe UI Symbol" w:hAnsi="Segoe UI Symbol"/>
              </w:rPr>
              <w:t>❏</w:t>
            </w:r>
            <w:r>
              <w:t xml:space="preserve"> TRINN 1: Gjør klar utstyret</w:t>
            </w:r>
          </w:p>
          <w:p w14:paraId="4749BF0E" w14:textId="77777777" w:rsidR="00210EF3" w:rsidRPr="0043255C" w:rsidRDefault="00210EF3" w:rsidP="00781C14">
            <w:pPr>
              <w:pStyle w:val="ListParagraph"/>
              <w:keepNext/>
              <w:numPr>
                <w:ilvl w:val="0"/>
                <w:numId w:val="38"/>
              </w:numPr>
              <w:ind w:left="709"/>
              <w:rPr>
                <w:rFonts w:eastAsia="MS Mincho"/>
              </w:rPr>
            </w:pPr>
            <w:r>
              <w:rPr>
                <w:b/>
                <w:bCs/>
              </w:rPr>
              <w:t>Vask og tørk</w:t>
            </w:r>
            <w:r>
              <w:t xml:space="preserve"> hendene.</w:t>
            </w:r>
          </w:p>
          <w:p w14:paraId="73334DFB" w14:textId="77777777" w:rsidR="00210EF3" w:rsidRPr="0043255C" w:rsidRDefault="00210EF3" w:rsidP="00781C14">
            <w:pPr>
              <w:pStyle w:val="ListParagraph"/>
              <w:keepNext/>
              <w:numPr>
                <w:ilvl w:val="0"/>
                <w:numId w:val="38"/>
              </w:numPr>
              <w:ind w:left="709"/>
              <w:rPr>
                <w:rFonts w:eastAsia="MS Mincho"/>
                <w:b/>
              </w:rPr>
            </w:pPr>
            <w:r>
              <w:rPr>
                <w:b/>
              </w:rPr>
              <w:t>Rengjør og klargjør arbeidsflaten.</w:t>
            </w:r>
          </w:p>
          <w:p w14:paraId="1243847B" w14:textId="77777777" w:rsidR="00210EF3" w:rsidRPr="0043255C" w:rsidRDefault="00210EF3" w:rsidP="00781C14">
            <w:pPr>
              <w:pStyle w:val="ListParagraph"/>
              <w:keepNext/>
              <w:numPr>
                <w:ilvl w:val="0"/>
                <w:numId w:val="38"/>
              </w:numPr>
              <w:ind w:left="709"/>
              <w:rPr>
                <w:rFonts w:eastAsia="MS Mincho"/>
              </w:rPr>
            </w:pPr>
            <w:r>
              <w:rPr>
                <w:b/>
                <w:bCs/>
              </w:rPr>
              <w:t>Samle sammen</w:t>
            </w:r>
            <w:r>
              <w:t xml:space="preserve"> det du trenger:</w:t>
            </w:r>
          </w:p>
          <w:p w14:paraId="433E248C" w14:textId="77777777" w:rsidR="00210EF3" w:rsidRPr="0043255C" w:rsidRDefault="00210EF3" w:rsidP="00781C14">
            <w:pPr>
              <w:pStyle w:val="ListParagraph"/>
              <w:keepNext/>
              <w:numPr>
                <w:ilvl w:val="0"/>
                <w:numId w:val="59"/>
              </w:numPr>
              <w:ind w:left="1134" w:hanging="425"/>
              <w:rPr>
                <w:rFonts w:eastAsia="MS Mincho"/>
              </w:rPr>
            </w:pPr>
            <w:r>
              <w:rPr>
                <w:b/>
                <w:bCs/>
              </w:rPr>
              <w:t>Doseposer</w:t>
            </w:r>
            <w:r>
              <w:t xml:space="preserve"> (se etiketten på resepten for antall doseposer legen har foreskrevet at du skal bruke per dose).</w:t>
            </w:r>
          </w:p>
          <w:p w14:paraId="420CDBBC" w14:textId="77777777" w:rsidR="00210EF3" w:rsidRPr="0043255C" w:rsidRDefault="00210EF3" w:rsidP="00781C14">
            <w:pPr>
              <w:pStyle w:val="ListParagraph"/>
              <w:keepNext/>
              <w:numPr>
                <w:ilvl w:val="0"/>
                <w:numId w:val="59"/>
              </w:numPr>
              <w:ind w:left="1134" w:hanging="425"/>
              <w:rPr>
                <w:rFonts w:eastAsia="MS Mincho"/>
              </w:rPr>
            </w:pPr>
            <w:r>
              <w:t>Liten skål (for å blande legemidlet)</w:t>
            </w:r>
          </w:p>
          <w:p w14:paraId="0256A314" w14:textId="77777777" w:rsidR="00210EF3" w:rsidRPr="0043255C" w:rsidRDefault="00210EF3" w:rsidP="00781C14">
            <w:pPr>
              <w:pStyle w:val="ListParagraph"/>
              <w:keepNext/>
              <w:numPr>
                <w:ilvl w:val="0"/>
                <w:numId w:val="59"/>
              </w:numPr>
              <w:ind w:left="1134" w:hanging="425"/>
              <w:rPr>
                <w:rFonts w:eastAsia="MS Mincho"/>
              </w:rPr>
            </w:pPr>
            <w:r>
              <w:t>Liten skje (for å blande legemidlet)</w:t>
            </w:r>
          </w:p>
          <w:p w14:paraId="50BAD955" w14:textId="77777777" w:rsidR="00210EF3" w:rsidRPr="0043255C" w:rsidRDefault="00210EF3" w:rsidP="00781C14">
            <w:pPr>
              <w:pStyle w:val="ListParagraph"/>
              <w:keepNext/>
              <w:numPr>
                <w:ilvl w:val="0"/>
                <w:numId w:val="59"/>
              </w:numPr>
              <w:ind w:left="1134" w:hanging="425"/>
              <w:rPr>
                <w:rFonts w:eastAsia="MS Mincho"/>
              </w:rPr>
            </w:pPr>
            <w:r>
              <w:t>Liten saks (for å åpne doseposen)</w:t>
            </w:r>
          </w:p>
          <w:p w14:paraId="2B306C06" w14:textId="77777777" w:rsidR="00210EF3" w:rsidRPr="0043255C" w:rsidRDefault="00210EF3" w:rsidP="00781C14">
            <w:pPr>
              <w:pStyle w:val="ListParagraph"/>
              <w:keepNext/>
              <w:numPr>
                <w:ilvl w:val="0"/>
                <w:numId w:val="59"/>
              </w:numPr>
              <w:ind w:left="1134" w:hanging="425"/>
              <w:rPr>
                <w:rFonts w:eastAsia="MS Mincho"/>
              </w:rPr>
            </w:pPr>
            <w:r>
              <w:t>Eplemos</w:t>
            </w:r>
          </w:p>
          <w:p w14:paraId="7BACD9FF" w14:textId="77777777" w:rsidR="00210EF3" w:rsidRPr="0043255C" w:rsidRDefault="00210EF3" w:rsidP="00781C14">
            <w:pPr>
              <w:keepNext/>
              <w:rPr>
                <w:rFonts w:eastAsia="MS Mincho"/>
                <w:b/>
                <w:bCs/>
                <w:lang w:eastAsia="en-US"/>
              </w:rPr>
            </w:pPr>
          </w:p>
        </w:tc>
        <w:tc>
          <w:tcPr>
            <w:tcW w:w="3260" w:type="dxa"/>
            <w:shd w:val="clear" w:color="auto" w:fill="auto"/>
          </w:tcPr>
          <w:p w14:paraId="31341834" w14:textId="1AD3A25C" w:rsidR="00210EF3" w:rsidRPr="0043255C" w:rsidRDefault="00296B63" w:rsidP="00781C14">
            <w:pPr>
              <w:keepNext/>
              <w:rPr>
                <w:rFonts w:eastAsia="MS Mincho"/>
              </w:rPr>
            </w:pPr>
            <w:r>
              <w:rPr>
                <w:noProof/>
              </w:rPr>
              <mc:AlternateContent>
                <mc:Choice Requires="wps">
                  <w:drawing>
                    <wp:anchor distT="0" distB="0" distL="114300" distR="114300" simplePos="0" relativeHeight="251686912" behindDoc="0" locked="0" layoutInCell="1" allowOverlap="1" wp14:anchorId="5A57660A" wp14:editId="0C43A9BE">
                      <wp:simplePos x="0" y="0"/>
                      <wp:positionH relativeFrom="column">
                        <wp:posOffset>-5080</wp:posOffset>
                      </wp:positionH>
                      <wp:positionV relativeFrom="paragraph">
                        <wp:posOffset>608965</wp:posOffset>
                      </wp:positionV>
                      <wp:extent cx="1238250" cy="294640"/>
                      <wp:effectExtent l="0" t="0" r="0" b="0"/>
                      <wp:wrapTight wrapText="bothSides">
                        <wp:wrapPolygon edited="0">
                          <wp:start x="997" y="0"/>
                          <wp:lineTo x="997" y="19552"/>
                          <wp:lineTo x="20271" y="19552"/>
                          <wp:lineTo x="20271" y="0"/>
                          <wp:lineTo x="997" y="0"/>
                        </wp:wrapPolygon>
                      </wp:wrapTight>
                      <wp:docPr id="93859017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4640"/>
                              </a:xfrm>
                              <a:prstGeom prst="rect">
                                <a:avLst/>
                              </a:prstGeom>
                              <a:noFill/>
                              <a:ln w="9525">
                                <a:noFill/>
                                <a:miter lim="800000"/>
                                <a:headEnd/>
                                <a:tailEnd/>
                              </a:ln>
                            </wps:spPr>
                            <wps:txbx>
                              <w:txbxContent>
                                <w:p w14:paraId="14977C41" w14:textId="77777777" w:rsidR="00EA4EE8" w:rsidRPr="00E14155" w:rsidRDefault="00EA4EE8" w:rsidP="00210EF3">
                                  <w:pPr>
                                    <w:pStyle w:val="TextBox"/>
                                  </w:pPr>
                                  <w:r>
                                    <w:t>Dosepose</w:t>
                                  </w:r>
                                </w:p>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w:pict>
                    <v:shape w14:anchorId="5A57660A" id="Text Box 23" o:spid="_x0000_s1037" type="#_x0000_t202" style="position:absolute;margin-left:-.4pt;margin-top:47.95pt;width:97.5pt;height:2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" filled="f" stroked="f">
                      <v:textbox>
                        <w:txbxContent>
                          <w:p w14:paraId="14977C41" w14:textId="77777777" w:rsidR="00EA4EE8" w:rsidRPr="00E14155" w:rsidRDefault="00EA4EE8" w:rsidP="00210EF3">
                            <w:pPr>
                              <w:pStyle w:val="TextBox"/>
                            </w:pPr>
                            <w:r>
                              <w:t>Dosepose</w:t>
                            </w:r>
                          </w:p>
                        </w:txbxContent>
                      </v:textbox>
                      <w10:wrap type="tight"/>
                    </v:shape>
                  </w:pict>
                </mc:Fallback>
              </mc:AlternateContent>
            </w:r>
            <w:r>
              <w:rPr>
                <w:noProof/>
              </w:rPr>
              <mc:AlternateContent>
                <mc:Choice Requires="wps">
                  <w:drawing>
                    <wp:anchor distT="0" distB="0" distL="114300" distR="114300" simplePos="0" relativeHeight="251687936" behindDoc="0" locked="0" layoutInCell="1" allowOverlap="1" wp14:anchorId="6CE03904" wp14:editId="49E3EA3E">
                      <wp:simplePos x="0" y="0"/>
                      <wp:positionH relativeFrom="column">
                        <wp:posOffset>979805</wp:posOffset>
                      </wp:positionH>
                      <wp:positionV relativeFrom="paragraph">
                        <wp:posOffset>595630</wp:posOffset>
                      </wp:positionV>
                      <wp:extent cx="953135" cy="277495"/>
                      <wp:effectExtent l="0" t="0" r="0" b="0"/>
                      <wp:wrapTight wrapText="bothSides">
                        <wp:wrapPolygon edited="0">
                          <wp:start x="1295" y="0"/>
                          <wp:lineTo x="1295" y="19277"/>
                          <wp:lineTo x="19859" y="19277"/>
                          <wp:lineTo x="19859" y="0"/>
                          <wp:lineTo x="1295" y="0"/>
                        </wp:wrapPolygon>
                      </wp:wrapTight>
                      <wp:docPr id="93859017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77495"/>
                              </a:xfrm>
                              <a:prstGeom prst="rect">
                                <a:avLst/>
                              </a:prstGeom>
                              <a:noFill/>
                              <a:ln w="9525">
                                <a:noFill/>
                                <a:miter lim="800000"/>
                                <a:headEnd/>
                                <a:tailEnd/>
                              </a:ln>
                            </wps:spPr>
                            <wps:txbx>
                              <w:txbxContent>
                                <w:p w14:paraId="12868D6D" w14:textId="77777777" w:rsidR="00EA4EE8" w:rsidRPr="00424168" w:rsidRDefault="00EA4EE8" w:rsidP="00210EF3">
                                  <w:pPr>
                                    <w:pStyle w:val="TextBox"/>
                                    <w:jc w:val="center"/>
                                  </w:pPr>
                                  <w:r>
                                    <w:t>Liten skje</w:t>
                                  </w:r>
                                </w:p>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w:pict>
                    <v:shape w14:anchorId="6CE03904" id="Text Box 22" o:spid="_x0000_s1038" type="#_x0000_t202" style="position:absolute;margin-left:77.15pt;margin-top:46.9pt;width:75.05pt;height:21.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" filled="f" stroked="f">
                      <v:textbox>
                        <w:txbxContent>
                          <w:p w14:paraId="12868D6D" w14:textId="77777777" w:rsidR="00EA4EE8" w:rsidRPr="00424168" w:rsidRDefault="00EA4EE8" w:rsidP="00210EF3">
                            <w:pPr>
                              <w:pStyle w:val="TextBox"/>
                              <w:jc w:val="center"/>
                            </w:pPr>
                            <w:r>
                              <w:t>Liten skje</w:t>
                            </w:r>
                          </w:p>
                        </w:txbxContent>
                      </v:textbox>
                      <w10:wrap type="tight"/>
                    </v:shape>
                  </w:pict>
                </mc:Fallback>
              </mc:AlternateContent>
            </w:r>
            <w:r>
              <w:rPr>
                <w:noProof/>
              </w:rPr>
              <w:drawing>
                <wp:anchor distT="0" distB="0" distL="114300" distR="114300" simplePos="0" relativeHeight="251678720" behindDoc="0" locked="0" layoutInCell="1" allowOverlap="1" wp14:anchorId="5514C42E" wp14:editId="203B56B6">
                  <wp:simplePos x="0" y="0"/>
                  <wp:positionH relativeFrom="column">
                    <wp:posOffset>1179195</wp:posOffset>
                  </wp:positionH>
                  <wp:positionV relativeFrom="paragraph">
                    <wp:posOffset>73660</wp:posOffset>
                  </wp:positionV>
                  <wp:extent cx="507365" cy="518795"/>
                  <wp:effectExtent l="0" t="0" r="0" b="0"/>
                  <wp:wrapSquare wrapText="bothSides"/>
                  <wp:docPr id="235199111" name="Picture 93859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59018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64B269BC" wp14:editId="7BD0E53B">
                  <wp:simplePos x="0" y="0"/>
                  <wp:positionH relativeFrom="column">
                    <wp:posOffset>46990</wp:posOffset>
                  </wp:positionH>
                  <wp:positionV relativeFrom="paragraph">
                    <wp:posOffset>74295</wp:posOffset>
                  </wp:positionV>
                  <wp:extent cx="406400" cy="591820"/>
                  <wp:effectExtent l="0" t="0" r="0" b="0"/>
                  <wp:wrapSquare wrapText="bothSides"/>
                  <wp:docPr id="773346705" name="Picture 938590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59018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06400" cy="591820"/>
                          </a:xfrm>
                          <a:prstGeom prst="rect">
                            <a:avLst/>
                          </a:prstGeom>
                          <a:noFill/>
                        </pic:spPr>
                      </pic:pic>
                    </a:graphicData>
                  </a:graphic>
                  <wp14:sizeRelH relativeFrom="page">
                    <wp14:pctWidth>0</wp14:pctWidth>
                  </wp14:sizeRelH>
                  <wp14:sizeRelV relativeFrom="page">
                    <wp14:pctHeight>0</wp14:pctHeight>
                  </wp14:sizeRelV>
                </wp:anchor>
              </w:drawing>
            </w:r>
          </w:p>
          <w:p w14:paraId="36915370" w14:textId="77777777" w:rsidR="00210EF3" w:rsidRPr="0043255C" w:rsidRDefault="00210EF3" w:rsidP="00781C14">
            <w:pPr>
              <w:rPr>
                <w:rFonts w:eastAsia="MS Mincho"/>
              </w:rPr>
            </w:pPr>
          </w:p>
          <w:p w14:paraId="003AD3A5" w14:textId="77777777" w:rsidR="00210EF3" w:rsidRPr="0043255C" w:rsidRDefault="00210EF3" w:rsidP="00781C14">
            <w:pPr>
              <w:rPr>
                <w:rFonts w:eastAsia="MS Mincho"/>
              </w:rPr>
            </w:pPr>
          </w:p>
          <w:p w14:paraId="6BD62041" w14:textId="5847F2B3" w:rsidR="00210EF3" w:rsidRPr="0043255C" w:rsidRDefault="00296B63" w:rsidP="00781C14">
            <w:pPr>
              <w:rPr>
                <w:rFonts w:eastAsia="MS Mincho"/>
              </w:rPr>
            </w:pPr>
            <w:r>
              <w:rPr>
                <w:noProof/>
              </w:rPr>
              <w:drawing>
                <wp:anchor distT="0" distB="0" distL="114300" distR="114300" simplePos="0" relativeHeight="251693056" behindDoc="0" locked="0" layoutInCell="1" allowOverlap="1" wp14:anchorId="0D31BD06" wp14:editId="36222DE8">
                  <wp:simplePos x="0" y="0"/>
                  <wp:positionH relativeFrom="column">
                    <wp:posOffset>457835</wp:posOffset>
                  </wp:positionH>
                  <wp:positionV relativeFrom="paragraph">
                    <wp:posOffset>312420</wp:posOffset>
                  </wp:positionV>
                  <wp:extent cx="746760" cy="367665"/>
                  <wp:effectExtent l="0" t="0" r="0" b="0"/>
                  <wp:wrapTight wrapText="bothSides">
                    <wp:wrapPolygon edited="0">
                      <wp:start x="0" y="0"/>
                      <wp:lineTo x="0" y="20145"/>
                      <wp:lineTo x="20939" y="20145"/>
                      <wp:lineTo x="20939" y="0"/>
                      <wp:lineTo x="0" y="0"/>
                    </wp:wrapPolygon>
                  </wp:wrapTight>
                  <wp:docPr id="1391565873"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pic:spPr>
                      </pic:pic>
                    </a:graphicData>
                  </a:graphic>
                  <wp14:sizeRelH relativeFrom="margin">
                    <wp14:pctWidth>0</wp14:pctWidth>
                  </wp14:sizeRelH>
                  <wp14:sizeRelV relativeFrom="margin">
                    <wp14:pctHeight>0</wp14:pctHeight>
                  </wp14:sizeRelV>
                </wp:anchor>
              </w:drawing>
            </w:r>
          </w:p>
          <w:p w14:paraId="10A04A1D" w14:textId="77777777" w:rsidR="00210EF3" w:rsidRPr="0043255C" w:rsidRDefault="00210EF3" w:rsidP="00781C14">
            <w:pPr>
              <w:rPr>
                <w:rFonts w:eastAsia="MS Mincho"/>
              </w:rPr>
            </w:pPr>
          </w:p>
          <w:p w14:paraId="7047FCFE" w14:textId="09E64F21" w:rsidR="00210EF3" w:rsidRPr="0043255C" w:rsidRDefault="00296B63" w:rsidP="00781C14">
            <w:pPr>
              <w:jc w:val="center"/>
              <w:rPr>
                <w:rFonts w:eastAsia="MS Mincho"/>
              </w:rPr>
            </w:pPr>
            <w:r>
              <w:rPr>
                <w:noProof/>
              </w:rPr>
              <w:drawing>
                <wp:anchor distT="0" distB="0" distL="114300" distR="114300" simplePos="0" relativeHeight="251676672" behindDoc="0" locked="0" layoutInCell="1" allowOverlap="1" wp14:anchorId="3ECA3685" wp14:editId="2F707FDF">
                  <wp:simplePos x="0" y="0"/>
                  <wp:positionH relativeFrom="column">
                    <wp:posOffset>1184275</wp:posOffset>
                  </wp:positionH>
                  <wp:positionV relativeFrom="paragraph">
                    <wp:posOffset>302260</wp:posOffset>
                  </wp:positionV>
                  <wp:extent cx="576580" cy="295275"/>
                  <wp:effectExtent l="0" t="0" r="0" b="0"/>
                  <wp:wrapSquare wrapText="bothSides"/>
                  <wp:docPr id="1730241727" name="Picture 93859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59018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6580" cy="2952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8960" behindDoc="0" locked="0" layoutInCell="1" allowOverlap="1" wp14:anchorId="65C3BCD3" wp14:editId="3F639213">
                      <wp:simplePos x="0" y="0"/>
                      <wp:positionH relativeFrom="column">
                        <wp:posOffset>1045210</wp:posOffset>
                      </wp:positionH>
                      <wp:positionV relativeFrom="paragraph">
                        <wp:posOffset>594360</wp:posOffset>
                      </wp:positionV>
                      <wp:extent cx="953135" cy="309245"/>
                      <wp:effectExtent l="0" t="0" r="0" b="0"/>
                      <wp:wrapTight wrapText="bothSides">
                        <wp:wrapPolygon edited="0">
                          <wp:start x="1295" y="0"/>
                          <wp:lineTo x="1295" y="19959"/>
                          <wp:lineTo x="19859" y="19959"/>
                          <wp:lineTo x="19859" y="0"/>
                          <wp:lineTo x="1295" y="0"/>
                        </wp:wrapPolygon>
                      </wp:wrapTight>
                      <wp:docPr id="93859017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309245"/>
                              </a:xfrm>
                              <a:prstGeom prst="rect">
                                <a:avLst/>
                              </a:prstGeom>
                              <a:noFill/>
                              <a:ln w="9525">
                                <a:noFill/>
                                <a:miter lim="800000"/>
                                <a:headEnd/>
                                <a:tailEnd/>
                              </a:ln>
                            </wps:spPr>
                            <wps:txbx>
                              <w:txbxContent>
                                <w:p w14:paraId="4EEC50D5" w14:textId="77777777" w:rsidR="00EA4EE8" w:rsidRPr="00424168" w:rsidRDefault="00EA4EE8" w:rsidP="00210EF3">
                                  <w:pPr>
                                    <w:pStyle w:val="TextBox"/>
                                  </w:pPr>
                                  <w:r>
                                    <w:t>Liten skål</w:t>
                                  </w:r>
                                </w:p>
                              </w:txbxContent>
                            </wps:txbx>
                            <wps:bodyPr rot="0" vert="horz" wrap="square" anchor="t" anchorCtr="0">
                              <a:noAutofit/>
                            </wps:bodyPr>
                          </wps:wsp>
                        </a:graphicData>
                      </a:graphic>
                      <wp14:sizeRelH relativeFrom="page">
                        <wp14:pctWidth>0</wp14:pctWidth>
                      </wp14:sizeRelH>
                      <wp14:sizeRelV relativeFrom="margin">
                        <wp14:pctHeight>0</wp14:pctHeight>
                      </wp14:sizeRelV>
                    </wp:anchor>
                  </w:drawing>
                </mc:Choice>
                <mc:Fallback>
                  <w:pict>
                    <v:shape w14:anchorId="65C3BCD3" id="Text Box 21" o:spid="_x0000_s1039" type="#_x0000_t202" style="position:absolute;left:0;text-align:left;margin-left:82.3pt;margin-top:46.8pt;width:75.05pt;height:24.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" filled="f" stroked="f">
                      <v:textbox>
                        <w:txbxContent>
                          <w:p w14:paraId="4EEC50D5" w14:textId="77777777" w:rsidR="00EA4EE8" w:rsidRPr="00424168" w:rsidRDefault="00EA4EE8" w:rsidP="00210EF3">
                            <w:pPr>
                              <w:pStyle w:val="TextBox"/>
                            </w:pPr>
                            <w:r>
                              <w:t>Liten skål</w:t>
                            </w:r>
                          </w:p>
                        </w:txbxContent>
                      </v:textbox>
                      <w10:wrap type="tight"/>
                    </v:shape>
                  </w:pict>
                </mc:Fallback>
              </mc:AlternateContent>
            </w:r>
            <w:r>
              <w:rPr>
                <w:noProof/>
              </w:rPr>
              <w:drawing>
                <wp:anchor distT="0" distB="0" distL="114300" distR="114300" simplePos="0" relativeHeight="251675648" behindDoc="0" locked="0" layoutInCell="1" allowOverlap="1" wp14:anchorId="39134010" wp14:editId="349548BF">
                  <wp:simplePos x="0" y="0"/>
                  <wp:positionH relativeFrom="column">
                    <wp:posOffset>17145</wp:posOffset>
                  </wp:positionH>
                  <wp:positionV relativeFrom="paragraph">
                    <wp:posOffset>167005</wp:posOffset>
                  </wp:positionV>
                  <wp:extent cx="342900" cy="428625"/>
                  <wp:effectExtent l="0" t="0" r="0" b="0"/>
                  <wp:wrapSquare wrapText="bothSides"/>
                  <wp:docPr id="1513488477" name="Picture 93859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59018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42900" cy="4286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9984" behindDoc="0" locked="0" layoutInCell="1" allowOverlap="1" wp14:anchorId="70AB5B03" wp14:editId="44F268F2">
                      <wp:simplePos x="0" y="0"/>
                      <wp:positionH relativeFrom="column">
                        <wp:posOffset>-65405</wp:posOffset>
                      </wp:positionH>
                      <wp:positionV relativeFrom="paragraph">
                        <wp:posOffset>593725</wp:posOffset>
                      </wp:positionV>
                      <wp:extent cx="953135" cy="361950"/>
                      <wp:effectExtent l="0" t="0" r="0" b="0"/>
                      <wp:wrapTight wrapText="bothSides">
                        <wp:wrapPolygon edited="0">
                          <wp:start x="1295" y="0"/>
                          <wp:lineTo x="1295" y="20463"/>
                          <wp:lineTo x="19859" y="20463"/>
                          <wp:lineTo x="19859" y="0"/>
                          <wp:lineTo x="1295" y="0"/>
                        </wp:wrapPolygon>
                      </wp:wrapTight>
                      <wp:docPr id="93859017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361950"/>
                              </a:xfrm>
                              <a:prstGeom prst="rect">
                                <a:avLst/>
                              </a:prstGeom>
                              <a:noFill/>
                              <a:ln w="9525">
                                <a:noFill/>
                                <a:miter lim="800000"/>
                                <a:headEnd/>
                                <a:tailEnd/>
                              </a:ln>
                            </wps:spPr>
                            <wps:txbx>
                              <w:txbxContent>
                                <w:p w14:paraId="5AE5EB18" w14:textId="77777777" w:rsidR="00EA4EE8" w:rsidRPr="00424168" w:rsidRDefault="00EA4EE8" w:rsidP="00210EF3">
                                  <w:pPr>
                                    <w:pStyle w:val="TextBox"/>
                                  </w:pPr>
                                  <w:r>
                                    <w:t>Eplemos</w:t>
                                  </w:r>
                                </w:p>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w:pict>
                    <v:shape w14:anchorId="70AB5B03" id="Text Box 20" o:spid="_x0000_s1040" type="#_x0000_t202" style="position:absolute;left:0;text-align:left;margin-left:-5.15pt;margin-top:46.75pt;width:75.05pt;height: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" filled="f" stroked="f">
                      <v:textbox>
                        <w:txbxContent>
                          <w:p w14:paraId="5AE5EB18" w14:textId="77777777" w:rsidR="00EA4EE8" w:rsidRPr="00424168" w:rsidRDefault="00EA4EE8" w:rsidP="00210EF3">
                            <w:pPr>
                              <w:pStyle w:val="TextBox"/>
                            </w:pPr>
                            <w:r>
                              <w:t>Eplemos</w:t>
                            </w:r>
                          </w:p>
                        </w:txbxContent>
                      </v:textbox>
                      <w10:wrap type="tight"/>
                    </v:shape>
                  </w:pict>
                </mc:Fallback>
              </mc:AlternateContent>
            </w:r>
            <w:r>
              <w:rPr>
                <w:noProof/>
              </w:rPr>
              <mc:AlternateContent>
                <mc:Choice Requires="wps">
                  <w:drawing>
                    <wp:anchor distT="45720" distB="45720" distL="114300" distR="114300" simplePos="0" relativeHeight="251692032" behindDoc="0" locked="0" layoutInCell="1" allowOverlap="1" wp14:anchorId="68F53E25" wp14:editId="17E07C40">
                      <wp:simplePos x="0" y="0"/>
                      <wp:positionH relativeFrom="column">
                        <wp:posOffset>358140</wp:posOffset>
                      </wp:positionH>
                      <wp:positionV relativeFrom="paragraph">
                        <wp:posOffset>76835</wp:posOffset>
                      </wp:positionV>
                      <wp:extent cx="953135" cy="277495"/>
                      <wp:effectExtent l="0" t="0" r="0" b="0"/>
                      <wp:wrapThrough wrapText="bothSides">
                        <wp:wrapPolygon edited="0">
                          <wp:start x="863" y="0"/>
                          <wp:lineTo x="863" y="20760"/>
                          <wp:lineTo x="20290" y="20760"/>
                          <wp:lineTo x="20290" y="0"/>
                          <wp:lineTo x="863" y="0"/>
                        </wp:wrapPolygon>
                      </wp:wrapThrough>
                      <wp:docPr id="24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8F141" w14:textId="77777777" w:rsidR="00EA4EE8" w:rsidRDefault="00EA4EE8" w:rsidP="00210EF3">
                                  <w:pPr>
                                    <w:pStyle w:val="TextBox"/>
                                    <w:jc w:val="center"/>
                                  </w:pPr>
                                  <w:r>
                                    <w:t>Liten saks</w:t>
                                  </w:r>
                                </w:p>
                                <w:p w14:paraId="57CC15EA" w14:textId="77777777" w:rsidR="00EA4EE8" w:rsidRDefault="00EA4EE8" w:rsidP="00210EF3">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68F53E25" id="Text Box 19" o:spid="_x0000_s1041" type="#_x0000_t202" style="position:absolute;left:0;text-align:left;margin-left:28.2pt;margin-top:6.05pt;width:75.05pt;height:21.8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" filled="f" stroked="f">
                      <v:textbox>
                        <w:txbxContent>
                          <w:p w14:paraId="4178F141" w14:textId="77777777" w:rsidR="00EA4EE8" w:rsidRDefault="00EA4EE8" w:rsidP="00210EF3">
                            <w:pPr>
                              <w:pStyle w:val="TextBox"/>
                              <w:jc w:val="center"/>
                            </w:pPr>
                            <w:r>
                              <w:t>Liten saks</w:t>
                            </w:r>
                          </w:p>
                          <w:p w14:paraId="57CC15EA" w14:textId="77777777" w:rsidR="00EA4EE8" w:rsidRDefault="00EA4EE8" w:rsidP="00210EF3">
                            <w:pPr>
                              <w:jc w:val="center"/>
                              <w:rPr>
                                <w:sz w:val="20"/>
                                <w:szCs w:val="22"/>
                              </w:rPr>
                            </w:pPr>
                          </w:p>
                        </w:txbxContent>
                      </v:textbox>
                      <w10:wrap type="through"/>
                    </v:shape>
                  </w:pict>
                </mc:Fallback>
              </mc:AlternateContent>
            </w:r>
          </w:p>
        </w:tc>
      </w:tr>
      <w:tr w:rsidR="00210EF3" w:rsidRPr="0043255C" w14:paraId="5542842B" w14:textId="77777777" w:rsidTr="00EA4EE8">
        <w:trPr>
          <w:trHeight w:val="1404"/>
        </w:trPr>
        <w:tc>
          <w:tcPr>
            <w:tcW w:w="5807" w:type="dxa"/>
            <w:shd w:val="clear" w:color="auto" w:fill="auto"/>
            <w:vAlign w:val="center"/>
          </w:tcPr>
          <w:p w14:paraId="63465E83" w14:textId="77777777" w:rsidR="00210EF3" w:rsidRPr="0043255C" w:rsidRDefault="00210EF3" w:rsidP="00D22163">
            <w:pPr>
              <w:pStyle w:val="Bold"/>
            </w:pPr>
            <w:r>
              <w:rPr>
                <w:rFonts w:ascii="Segoe UI Symbol" w:hAnsi="Segoe UI Symbol"/>
              </w:rPr>
              <w:t>❏</w:t>
            </w:r>
            <w:r>
              <w:t xml:space="preserve"> TRINN 2: Klargjør til blanding</w:t>
            </w:r>
          </w:p>
          <w:p w14:paraId="1DA4A1F5" w14:textId="4D5DE322" w:rsidR="00210EF3" w:rsidRPr="0043255C" w:rsidRDefault="00210EF3" w:rsidP="00781C14">
            <w:pPr>
              <w:pStyle w:val="ListParagraph"/>
              <w:numPr>
                <w:ilvl w:val="0"/>
                <w:numId w:val="65"/>
              </w:numPr>
              <w:rPr>
                <w:rFonts w:eastAsia="MS Mincho"/>
              </w:rPr>
            </w:pPr>
            <w:r>
              <w:rPr>
                <w:b/>
              </w:rPr>
              <w:t>Tilsett ca. (15 ml) 1 spiseskje</w:t>
            </w:r>
            <w:r>
              <w:t xml:space="preserve"> mat i skålen.</w:t>
            </w:r>
          </w:p>
          <w:p w14:paraId="4FE5E9BA" w14:textId="77777777" w:rsidR="00210EF3" w:rsidRPr="0043255C" w:rsidRDefault="00210EF3" w:rsidP="00781C14">
            <w:pPr>
              <w:rPr>
                <w:rFonts w:eastAsia="MS Mincho"/>
                <w:b/>
                <w:bCs/>
                <w:lang w:eastAsia="en-US"/>
              </w:rPr>
            </w:pPr>
          </w:p>
        </w:tc>
        <w:tc>
          <w:tcPr>
            <w:tcW w:w="3260" w:type="dxa"/>
            <w:shd w:val="clear" w:color="auto" w:fill="auto"/>
          </w:tcPr>
          <w:p w14:paraId="4244677A" w14:textId="7C87207D" w:rsidR="00210EF3" w:rsidRPr="0043255C" w:rsidRDefault="00296B63" w:rsidP="00781C14">
            <w:pPr>
              <w:rPr>
                <w:rFonts w:eastAsia="MS Mincho"/>
                <w:b/>
                <w:bCs/>
              </w:rPr>
            </w:pPr>
            <w:r>
              <w:rPr>
                <w:noProof/>
              </w:rPr>
              <w:drawing>
                <wp:anchor distT="0" distB="0" distL="114300" distR="114300" simplePos="0" relativeHeight="251679744" behindDoc="0" locked="0" layoutInCell="1" allowOverlap="1" wp14:anchorId="2BDB9CB5" wp14:editId="1980C80B">
                  <wp:simplePos x="0" y="0"/>
                  <wp:positionH relativeFrom="column">
                    <wp:posOffset>453390</wp:posOffset>
                  </wp:positionH>
                  <wp:positionV relativeFrom="paragraph">
                    <wp:posOffset>34925</wp:posOffset>
                  </wp:positionV>
                  <wp:extent cx="1012190" cy="822960"/>
                  <wp:effectExtent l="0" t="0" r="0" b="0"/>
                  <wp:wrapSquare wrapText="bothSides"/>
                  <wp:docPr id="271578794" name="Picture 938590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59018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012190" cy="822960"/>
                          </a:xfrm>
                          <a:prstGeom prst="rect">
                            <a:avLst/>
                          </a:prstGeom>
                          <a:noFill/>
                        </pic:spPr>
                      </pic:pic>
                    </a:graphicData>
                  </a:graphic>
                  <wp14:sizeRelH relativeFrom="page">
                    <wp14:pctWidth>0</wp14:pctWidth>
                  </wp14:sizeRelH>
                  <wp14:sizeRelV relativeFrom="page">
                    <wp14:pctHeight>0</wp14:pctHeight>
                  </wp14:sizeRelV>
                </wp:anchor>
              </w:drawing>
            </w:r>
          </w:p>
        </w:tc>
      </w:tr>
      <w:tr w:rsidR="00210EF3" w:rsidRPr="0043255C" w14:paraId="65E35EFE" w14:textId="77777777" w:rsidTr="00EA4EE8">
        <w:trPr>
          <w:trHeight w:val="1410"/>
        </w:trPr>
        <w:tc>
          <w:tcPr>
            <w:tcW w:w="5807" w:type="dxa"/>
            <w:shd w:val="clear" w:color="auto" w:fill="auto"/>
            <w:vAlign w:val="center"/>
          </w:tcPr>
          <w:p w14:paraId="73D53F15" w14:textId="28BB5542" w:rsidR="00210EF3" w:rsidRPr="0043255C" w:rsidRDefault="00210EF3" w:rsidP="00781C14">
            <w:pPr>
              <w:pStyle w:val="Bold"/>
            </w:pPr>
            <w:r>
              <w:rPr>
                <w:rFonts w:ascii="Segoe UI Symbol" w:hAnsi="Segoe UI Symbol"/>
              </w:rPr>
              <w:t>❏</w:t>
            </w:r>
            <w:r>
              <w:t xml:space="preserve"> TRINN 3: Bank lett på doseposen og åpne den</w:t>
            </w:r>
          </w:p>
          <w:p w14:paraId="56E2042F" w14:textId="77777777" w:rsidR="00210EF3" w:rsidRPr="0043255C" w:rsidRDefault="00210EF3" w:rsidP="00781C14">
            <w:pPr>
              <w:pStyle w:val="ListParagraph"/>
              <w:numPr>
                <w:ilvl w:val="0"/>
                <w:numId w:val="38"/>
              </w:numPr>
              <w:ind w:left="709"/>
              <w:rPr>
                <w:rFonts w:eastAsia="MS Mincho"/>
              </w:rPr>
            </w:pPr>
            <w:r>
              <w:rPr>
                <w:b/>
              </w:rPr>
              <w:t>Bank lett</w:t>
            </w:r>
            <w:r>
              <w:t xml:space="preserve"> på doseposen for å få de drasjerte grunalatkornene i doseposen ned i bunnen.</w:t>
            </w:r>
          </w:p>
          <w:p w14:paraId="37C76D25" w14:textId="77777777" w:rsidR="00210EF3" w:rsidRPr="0043255C" w:rsidRDefault="00210EF3" w:rsidP="00781C14">
            <w:pPr>
              <w:pStyle w:val="ListParagraph"/>
              <w:numPr>
                <w:ilvl w:val="0"/>
                <w:numId w:val="38"/>
              </w:numPr>
              <w:ind w:left="709"/>
              <w:rPr>
                <w:rFonts w:eastAsia="MS Mincho"/>
              </w:rPr>
            </w:pPr>
            <w:r>
              <w:rPr>
                <w:b/>
                <w:bCs/>
              </w:rPr>
              <w:t>Klipp</w:t>
            </w:r>
            <w:r>
              <w:t xml:space="preserve"> langs den stiplede linjen på doseposen for å åpne den.</w:t>
            </w:r>
          </w:p>
          <w:p w14:paraId="78B2F7C2" w14:textId="77777777" w:rsidR="00210EF3" w:rsidRPr="0043255C" w:rsidRDefault="00210EF3" w:rsidP="00781C14">
            <w:pPr>
              <w:rPr>
                <w:rFonts w:eastAsia="MS Mincho"/>
                <w:b/>
                <w:bCs/>
                <w:lang w:eastAsia="en-US"/>
              </w:rPr>
            </w:pPr>
          </w:p>
        </w:tc>
        <w:tc>
          <w:tcPr>
            <w:tcW w:w="3260" w:type="dxa"/>
            <w:shd w:val="clear" w:color="auto" w:fill="auto"/>
          </w:tcPr>
          <w:p w14:paraId="04D7CD15" w14:textId="679C2223" w:rsidR="00210EF3" w:rsidRPr="0043255C" w:rsidRDefault="00296B63" w:rsidP="00781C14">
            <w:pPr>
              <w:rPr>
                <w:rFonts w:eastAsia="MS Mincho"/>
                <w:b/>
                <w:bCs/>
              </w:rPr>
            </w:pPr>
            <w:r>
              <w:rPr>
                <w:noProof/>
              </w:rPr>
              <w:drawing>
                <wp:anchor distT="0" distB="0" distL="114300" distR="114300" simplePos="0" relativeHeight="251680768" behindDoc="0" locked="0" layoutInCell="1" allowOverlap="1" wp14:anchorId="057F15F0" wp14:editId="3FA2E79C">
                  <wp:simplePos x="0" y="0"/>
                  <wp:positionH relativeFrom="column">
                    <wp:posOffset>-635</wp:posOffset>
                  </wp:positionH>
                  <wp:positionV relativeFrom="paragraph">
                    <wp:posOffset>69215</wp:posOffset>
                  </wp:positionV>
                  <wp:extent cx="1932305" cy="749935"/>
                  <wp:effectExtent l="0" t="0" r="0" b="0"/>
                  <wp:wrapSquare wrapText="bothSides"/>
                  <wp:docPr id="883557639" name="Picture 938590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59018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932305" cy="749935"/>
                          </a:xfrm>
                          <a:prstGeom prst="rect">
                            <a:avLst/>
                          </a:prstGeom>
                          <a:noFill/>
                        </pic:spPr>
                      </pic:pic>
                    </a:graphicData>
                  </a:graphic>
                  <wp14:sizeRelH relativeFrom="page">
                    <wp14:pctWidth>0</wp14:pctWidth>
                  </wp14:sizeRelH>
                  <wp14:sizeRelV relativeFrom="page">
                    <wp14:pctHeight>0</wp14:pctHeight>
                  </wp14:sizeRelV>
                </wp:anchor>
              </w:drawing>
            </w:r>
          </w:p>
        </w:tc>
      </w:tr>
      <w:tr w:rsidR="00210EF3" w:rsidRPr="0043255C" w14:paraId="2FB41773" w14:textId="77777777" w:rsidTr="00EA4EE8">
        <w:trPr>
          <w:trHeight w:val="300"/>
        </w:trPr>
        <w:tc>
          <w:tcPr>
            <w:tcW w:w="5807" w:type="dxa"/>
            <w:shd w:val="clear" w:color="auto" w:fill="auto"/>
            <w:vAlign w:val="center"/>
          </w:tcPr>
          <w:p w14:paraId="5EC0113C" w14:textId="41219C18" w:rsidR="00210EF3" w:rsidRPr="0043255C" w:rsidRDefault="00210EF3" w:rsidP="00781C14">
            <w:pPr>
              <w:pStyle w:val="Bold"/>
            </w:pPr>
            <w:r>
              <w:rPr>
                <w:rFonts w:ascii="Segoe UI Symbol" w:hAnsi="Segoe UI Symbol"/>
              </w:rPr>
              <w:t>❏</w:t>
            </w:r>
            <w:r>
              <w:t xml:space="preserve"> TRINN 4: Tøm doseposen</w:t>
            </w:r>
          </w:p>
          <w:p w14:paraId="09621845" w14:textId="77777777" w:rsidR="00210EF3" w:rsidRPr="0043255C" w:rsidRDefault="00210EF3" w:rsidP="00781C14">
            <w:pPr>
              <w:pStyle w:val="ListParagraph"/>
              <w:numPr>
                <w:ilvl w:val="0"/>
                <w:numId w:val="64"/>
              </w:numPr>
              <w:rPr>
                <w:rFonts w:eastAsia="MS Mincho"/>
              </w:rPr>
            </w:pPr>
            <w:r>
              <w:rPr>
                <w:b/>
              </w:rPr>
              <w:t>Tøm</w:t>
            </w:r>
            <w:r>
              <w:t xml:space="preserve"> det drasjerte granulatet inni doseposen ned i skålen.</w:t>
            </w:r>
          </w:p>
          <w:p w14:paraId="1349D102" w14:textId="77777777" w:rsidR="00210EF3" w:rsidRPr="0043255C" w:rsidRDefault="00210EF3" w:rsidP="00781C14">
            <w:pPr>
              <w:pStyle w:val="ListParagraph"/>
              <w:numPr>
                <w:ilvl w:val="0"/>
                <w:numId w:val="64"/>
              </w:numPr>
              <w:rPr>
                <w:rFonts w:eastAsia="MS Mincho"/>
              </w:rPr>
            </w:pPr>
            <w:r>
              <w:rPr>
                <w:b/>
                <w:bCs/>
              </w:rPr>
              <w:t>Stryk</w:t>
            </w:r>
            <w:r>
              <w:t xml:space="preserve"> med fingeren over doseposen for å få ut alle drasjerte granulatkorn.</w:t>
            </w:r>
          </w:p>
          <w:p w14:paraId="11E3E736" w14:textId="77777777" w:rsidR="00210EF3" w:rsidRPr="0043255C" w:rsidRDefault="00210EF3" w:rsidP="00781C14">
            <w:pPr>
              <w:pStyle w:val="ListParagraph"/>
              <w:ind w:left="360"/>
              <w:rPr>
                <w:rFonts w:eastAsia="MS Mincho"/>
                <w:lang w:eastAsia="en-US"/>
              </w:rPr>
            </w:pPr>
          </w:p>
        </w:tc>
        <w:tc>
          <w:tcPr>
            <w:tcW w:w="3260" w:type="dxa"/>
            <w:shd w:val="clear" w:color="auto" w:fill="auto"/>
          </w:tcPr>
          <w:p w14:paraId="6F29BFE8" w14:textId="6880C4E9" w:rsidR="00210EF3" w:rsidRPr="0043255C" w:rsidRDefault="00296B63" w:rsidP="00781C14">
            <w:pPr>
              <w:rPr>
                <w:rFonts w:eastAsia="MS Mincho"/>
                <w:b/>
                <w:bCs/>
              </w:rPr>
            </w:pPr>
            <w:r>
              <w:rPr>
                <w:noProof/>
              </w:rPr>
              <w:drawing>
                <wp:anchor distT="0" distB="0" distL="114300" distR="114300" simplePos="0" relativeHeight="251681792" behindDoc="0" locked="0" layoutInCell="1" allowOverlap="1" wp14:anchorId="00995704" wp14:editId="53686F40">
                  <wp:simplePos x="0" y="0"/>
                  <wp:positionH relativeFrom="column">
                    <wp:posOffset>92710</wp:posOffset>
                  </wp:positionH>
                  <wp:positionV relativeFrom="paragraph">
                    <wp:posOffset>57785</wp:posOffset>
                  </wp:positionV>
                  <wp:extent cx="1790700" cy="857250"/>
                  <wp:effectExtent l="0" t="0" r="0" b="0"/>
                  <wp:wrapSquare wrapText="bothSides"/>
                  <wp:docPr id="506028716" name="Picture 93859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59018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90700" cy="857250"/>
                          </a:xfrm>
                          <a:prstGeom prst="rect">
                            <a:avLst/>
                          </a:prstGeom>
                          <a:noFill/>
                        </pic:spPr>
                      </pic:pic>
                    </a:graphicData>
                  </a:graphic>
                  <wp14:sizeRelH relativeFrom="page">
                    <wp14:pctWidth>0</wp14:pctWidth>
                  </wp14:sizeRelH>
                  <wp14:sizeRelV relativeFrom="page">
                    <wp14:pctHeight>0</wp14:pctHeight>
                  </wp14:sizeRelV>
                </wp:anchor>
              </w:drawing>
            </w:r>
          </w:p>
        </w:tc>
      </w:tr>
      <w:tr w:rsidR="00210EF3" w:rsidRPr="0043255C" w14:paraId="21CCA4F8" w14:textId="77777777" w:rsidTr="00EA4EE8">
        <w:trPr>
          <w:trHeight w:val="300"/>
        </w:trPr>
        <w:tc>
          <w:tcPr>
            <w:tcW w:w="5807" w:type="dxa"/>
            <w:shd w:val="clear" w:color="auto" w:fill="auto"/>
            <w:vAlign w:val="center"/>
          </w:tcPr>
          <w:p w14:paraId="7E187480" w14:textId="77777777" w:rsidR="00210EF3" w:rsidRPr="0043255C" w:rsidRDefault="00210EF3" w:rsidP="00781C14">
            <w:pPr>
              <w:pStyle w:val="Bold"/>
            </w:pPr>
            <w:r>
              <w:rPr>
                <w:rFonts w:ascii="Segoe UI Symbol" w:hAnsi="Segoe UI Symbol"/>
              </w:rPr>
              <w:t>❏</w:t>
            </w:r>
            <w:r>
              <w:t xml:space="preserve"> TRINN 5: Blanding</w:t>
            </w:r>
          </w:p>
          <w:p w14:paraId="0B3A3F86" w14:textId="77777777" w:rsidR="00210EF3" w:rsidRPr="0043255C" w:rsidRDefault="00210EF3" w:rsidP="00781C14">
            <w:pPr>
              <w:pStyle w:val="ListParagraph"/>
              <w:numPr>
                <w:ilvl w:val="0"/>
                <w:numId w:val="60"/>
              </w:numPr>
              <w:rPr>
                <w:rFonts w:eastAsia="MS Mincho"/>
              </w:rPr>
            </w:pPr>
            <w:r>
              <w:rPr>
                <w:b/>
                <w:bCs/>
              </w:rPr>
              <w:t>Hold i</w:t>
            </w:r>
            <w:r>
              <w:t xml:space="preserve"> den lille skålen med én hånd, og bruk en liten skje til å røre de drasjerte granulatkornene inn i eplemosen.</w:t>
            </w:r>
          </w:p>
          <w:p w14:paraId="54A3B63E" w14:textId="77777777" w:rsidR="00210EF3" w:rsidRPr="0043255C" w:rsidRDefault="00210EF3" w:rsidP="00781C14">
            <w:pPr>
              <w:pStyle w:val="ListParagraph"/>
              <w:rPr>
                <w:rFonts w:eastAsia="MS Mincho"/>
                <w:lang w:eastAsia="en-US"/>
              </w:rPr>
            </w:pPr>
          </w:p>
          <w:p w14:paraId="27935C11" w14:textId="77777777" w:rsidR="00210EF3" w:rsidRPr="0043255C" w:rsidRDefault="00210EF3" w:rsidP="00781C14">
            <w:pPr>
              <w:rPr>
                <w:rFonts w:eastAsia="MS Mincho"/>
              </w:rPr>
            </w:pPr>
            <w:r>
              <w:t>De drasjerte granulatkornene trenger ikke løses opp i maten.</w:t>
            </w:r>
          </w:p>
          <w:p w14:paraId="5B3FAF19" w14:textId="77777777" w:rsidR="00210EF3" w:rsidRPr="0043255C" w:rsidRDefault="00210EF3" w:rsidP="00781C14">
            <w:pPr>
              <w:rPr>
                <w:rFonts w:eastAsia="MS Mincho"/>
                <w:b/>
                <w:bCs/>
                <w:lang w:eastAsia="en-US"/>
              </w:rPr>
            </w:pPr>
          </w:p>
        </w:tc>
        <w:tc>
          <w:tcPr>
            <w:tcW w:w="3260" w:type="dxa"/>
            <w:shd w:val="clear" w:color="auto" w:fill="auto"/>
          </w:tcPr>
          <w:p w14:paraId="352D3164" w14:textId="2842FC30" w:rsidR="00210EF3" w:rsidRPr="0043255C" w:rsidRDefault="00296B63" w:rsidP="00781C14">
            <w:pPr>
              <w:rPr>
                <w:rFonts w:eastAsia="MS Mincho"/>
                <w:b/>
                <w:bCs/>
              </w:rPr>
            </w:pPr>
            <w:r>
              <w:rPr>
                <w:noProof/>
              </w:rPr>
              <w:drawing>
                <wp:anchor distT="0" distB="0" distL="114300" distR="114300" simplePos="0" relativeHeight="251682816" behindDoc="0" locked="0" layoutInCell="1" allowOverlap="1" wp14:anchorId="254B09DF" wp14:editId="3AC8110D">
                  <wp:simplePos x="0" y="0"/>
                  <wp:positionH relativeFrom="column">
                    <wp:posOffset>453390</wp:posOffset>
                  </wp:positionH>
                  <wp:positionV relativeFrom="paragraph">
                    <wp:posOffset>97790</wp:posOffset>
                  </wp:positionV>
                  <wp:extent cx="1257300" cy="971550"/>
                  <wp:effectExtent l="0" t="0" r="0" b="0"/>
                  <wp:wrapSquare wrapText="bothSides"/>
                  <wp:docPr id="504382680" name="Picture 93859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59018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57300" cy="971550"/>
                          </a:xfrm>
                          <a:prstGeom prst="rect">
                            <a:avLst/>
                          </a:prstGeom>
                          <a:noFill/>
                        </pic:spPr>
                      </pic:pic>
                    </a:graphicData>
                  </a:graphic>
                  <wp14:sizeRelH relativeFrom="page">
                    <wp14:pctWidth>0</wp14:pctWidth>
                  </wp14:sizeRelH>
                  <wp14:sizeRelV relativeFrom="page">
                    <wp14:pctHeight>0</wp14:pctHeight>
                  </wp14:sizeRelV>
                </wp:anchor>
              </w:drawing>
            </w:r>
          </w:p>
        </w:tc>
      </w:tr>
      <w:tr w:rsidR="00210EF3" w:rsidRPr="0043255C" w14:paraId="50AAEB27" w14:textId="77777777" w:rsidTr="00EA4EE8">
        <w:trPr>
          <w:trHeight w:val="2477"/>
        </w:trPr>
        <w:tc>
          <w:tcPr>
            <w:tcW w:w="5807" w:type="dxa"/>
            <w:shd w:val="clear" w:color="auto" w:fill="auto"/>
            <w:vAlign w:val="center"/>
          </w:tcPr>
          <w:p w14:paraId="42E17730" w14:textId="77777777" w:rsidR="00210EF3" w:rsidRPr="0043255C" w:rsidRDefault="00210EF3" w:rsidP="00781C14">
            <w:pPr>
              <w:pStyle w:val="Bold"/>
              <w:keepNext/>
            </w:pPr>
            <w:r>
              <w:rPr>
                <w:rFonts w:ascii="Segoe UI Symbol" w:hAnsi="Segoe UI Symbol"/>
              </w:rPr>
              <w:lastRenderedPageBreak/>
              <w:t>❏</w:t>
            </w:r>
            <w:r>
              <w:t xml:space="preserve"> TRINN 6: Gi legemidlet</w:t>
            </w:r>
          </w:p>
          <w:p w14:paraId="5EA65603" w14:textId="77777777" w:rsidR="00210EF3" w:rsidRPr="0043255C" w:rsidRDefault="00210EF3" w:rsidP="00781C14">
            <w:pPr>
              <w:pStyle w:val="ListParagraph"/>
              <w:numPr>
                <w:ilvl w:val="0"/>
                <w:numId w:val="60"/>
              </w:numPr>
              <w:rPr>
                <w:rFonts w:eastAsia="MS Mincho"/>
              </w:rPr>
            </w:pPr>
            <w:r>
              <w:rPr>
                <w:b/>
              </w:rPr>
              <w:t>Gi</w:t>
            </w:r>
            <w:r>
              <w:t xml:space="preserve"> maten og legemiddelblandingen med den lille skjeen.</w:t>
            </w:r>
          </w:p>
          <w:p w14:paraId="2E3E884F" w14:textId="77777777" w:rsidR="00210EF3" w:rsidRPr="0043255C" w:rsidRDefault="00210EF3" w:rsidP="00781C14">
            <w:pPr>
              <w:pStyle w:val="ListParagraph"/>
              <w:numPr>
                <w:ilvl w:val="0"/>
                <w:numId w:val="60"/>
              </w:numPr>
              <w:rPr>
                <w:rFonts w:eastAsia="MS Mincho"/>
              </w:rPr>
            </w:pPr>
            <w:r>
              <w:rPr>
                <w:b/>
                <w:bCs/>
              </w:rPr>
              <w:t>Sørg for at ALT</w:t>
            </w:r>
            <w:r>
              <w:t xml:space="preserve"> legemiddel og all mat blir gitt, slik at det ikke blir noe legemiddel igjen i skålen.</w:t>
            </w:r>
          </w:p>
          <w:p w14:paraId="300002A9" w14:textId="77777777" w:rsidR="00210EF3" w:rsidRPr="0043255C" w:rsidRDefault="00210EF3" w:rsidP="00781C14">
            <w:pPr>
              <w:rPr>
                <w:rFonts w:eastAsia="MS Mincho"/>
                <w:b/>
                <w:bCs/>
                <w:lang w:eastAsia="en-US"/>
              </w:rPr>
            </w:pPr>
          </w:p>
        </w:tc>
        <w:tc>
          <w:tcPr>
            <w:tcW w:w="3260" w:type="dxa"/>
            <w:shd w:val="clear" w:color="auto" w:fill="auto"/>
          </w:tcPr>
          <w:p w14:paraId="0B72DD92" w14:textId="711DE768" w:rsidR="00210EF3" w:rsidRPr="0043255C" w:rsidRDefault="00296B63" w:rsidP="00781C14">
            <w:pPr>
              <w:rPr>
                <w:rFonts w:eastAsia="MS Mincho"/>
                <w:b/>
                <w:bCs/>
              </w:rPr>
            </w:pPr>
            <w:r>
              <w:rPr>
                <w:noProof/>
              </w:rPr>
              <w:drawing>
                <wp:anchor distT="0" distB="0" distL="114300" distR="114300" simplePos="0" relativeHeight="251683840" behindDoc="0" locked="0" layoutInCell="1" allowOverlap="1" wp14:anchorId="76341C23" wp14:editId="3874BA5A">
                  <wp:simplePos x="0" y="0"/>
                  <wp:positionH relativeFrom="column">
                    <wp:posOffset>222250</wp:posOffset>
                  </wp:positionH>
                  <wp:positionV relativeFrom="paragraph">
                    <wp:posOffset>0</wp:posOffset>
                  </wp:positionV>
                  <wp:extent cx="1658620" cy="1505585"/>
                  <wp:effectExtent l="0" t="0" r="0" b="0"/>
                  <wp:wrapSquare wrapText="bothSides"/>
                  <wp:docPr id="521535024" name="Picture 938590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59018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658620" cy="1505585"/>
                          </a:xfrm>
                          <a:prstGeom prst="rect">
                            <a:avLst/>
                          </a:prstGeom>
                          <a:noFill/>
                        </pic:spPr>
                      </pic:pic>
                    </a:graphicData>
                  </a:graphic>
                  <wp14:sizeRelH relativeFrom="page">
                    <wp14:pctWidth>0</wp14:pctWidth>
                  </wp14:sizeRelH>
                  <wp14:sizeRelV relativeFrom="page">
                    <wp14:pctHeight>0</wp14:pctHeight>
                  </wp14:sizeRelV>
                </wp:anchor>
              </w:drawing>
            </w:r>
          </w:p>
        </w:tc>
      </w:tr>
      <w:tr w:rsidR="00210EF3" w:rsidRPr="0043255C" w14:paraId="26D29D41" w14:textId="77777777" w:rsidTr="00EA4EE8">
        <w:trPr>
          <w:trHeight w:val="300"/>
        </w:trPr>
        <w:tc>
          <w:tcPr>
            <w:tcW w:w="5807" w:type="dxa"/>
            <w:shd w:val="clear" w:color="auto" w:fill="auto"/>
            <w:vAlign w:val="center"/>
          </w:tcPr>
          <w:p w14:paraId="480C0B16" w14:textId="77777777" w:rsidR="00210EF3" w:rsidRPr="0043255C" w:rsidRDefault="00210EF3" w:rsidP="00781C14">
            <w:pPr>
              <w:pStyle w:val="Bold"/>
              <w:keepNext/>
            </w:pPr>
            <w:r>
              <w:rPr>
                <w:rFonts w:ascii="Segoe UI Symbol" w:hAnsi="Segoe UI Symbol"/>
              </w:rPr>
              <w:t>❏</w:t>
            </w:r>
            <w:r>
              <w:t xml:space="preserve"> TRINN 7: Vask</w:t>
            </w:r>
          </w:p>
          <w:p w14:paraId="1112359E" w14:textId="77777777" w:rsidR="00210EF3" w:rsidRPr="0043255C" w:rsidRDefault="00210EF3" w:rsidP="00781C14">
            <w:pPr>
              <w:pStyle w:val="ListParagraph"/>
              <w:keepNext/>
              <w:numPr>
                <w:ilvl w:val="0"/>
                <w:numId w:val="66"/>
              </w:numPr>
              <w:rPr>
                <w:rFonts w:eastAsia="MS Mincho"/>
              </w:rPr>
            </w:pPr>
            <w:r>
              <w:rPr>
                <w:b/>
              </w:rPr>
              <w:t>Kast</w:t>
            </w:r>
            <w:r>
              <w:t xml:space="preserve"> den tomme doseposen.</w:t>
            </w:r>
          </w:p>
          <w:p w14:paraId="029FB416" w14:textId="77777777" w:rsidR="00210EF3" w:rsidRPr="0043255C" w:rsidRDefault="00210EF3" w:rsidP="00781C14">
            <w:pPr>
              <w:pStyle w:val="ListParagraph"/>
              <w:keepNext/>
              <w:numPr>
                <w:ilvl w:val="0"/>
                <w:numId w:val="66"/>
              </w:numPr>
              <w:rPr>
                <w:rFonts w:eastAsia="MS Mincho"/>
              </w:rPr>
            </w:pPr>
            <w:r>
              <w:t>Vask begeret, den lille skålen og den lille skjeen.</w:t>
            </w:r>
          </w:p>
          <w:p w14:paraId="43CC609F" w14:textId="77777777" w:rsidR="00210EF3" w:rsidRPr="0043255C" w:rsidRDefault="00210EF3" w:rsidP="00781C14">
            <w:pPr>
              <w:keepNext/>
              <w:rPr>
                <w:rFonts w:eastAsia="MS Mincho"/>
                <w:b/>
                <w:bCs/>
                <w:lang w:eastAsia="en-US"/>
              </w:rPr>
            </w:pPr>
          </w:p>
        </w:tc>
        <w:tc>
          <w:tcPr>
            <w:tcW w:w="3260" w:type="dxa"/>
            <w:shd w:val="clear" w:color="auto" w:fill="auto"/>
          </w:tcPr>
          <w:p w14:paraId="12A3892F" w14:textId="413DDD93" w:rsidR="00210EF3" w:rsidRPr="0043255C" w:rsidRDefault="00296B63" w:rsidP="00781C14">
            <w:pPr>
              <w:keepNext/>
              <w:rPr>
                <w:rFonts w:eastAsia="MS Mincho"/>
                <w:b/>
                <w:bCs/>
              </w:rPr>
            </w:pPr>
            <w:r>
              <w:rPr>
                <w:noProof/>
              </w:rPr>
              <w:drawing>
                <wp:anchor distT="0" distB="0" distL="114300" distR="114300" simplePos="0" relativeHeight="251684864" behindDoc="0" locked="0" layoutInCell="1" allowOverlap="1" wp14:anchorId="3FABA794" wp14:editId="1A72CD62">
                  <wp:simplePos x="0" y="0"/>
                  <wp:positionH relativeFrom="column">
                    <wp:posOffset>453390</wp:posOffset>
                  </wp:positionH>
                  <wp:positionV relativeFrom="paragraph">
                    <wp:posOffset>12065</wp:posOffset>
                  </wp:positionV>
                  <wp:extent cx="1171575" cy="933450"/>
                  <wp:effectExtent l="0" t="0" r="0" b="0"/>
                  <wp:wrapSquare wrapText="bothSides"/>
                  <wp:docPr id="2057274533" name="Picture 938590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59018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171575" cy="933450"/>
                          </a:xfrm>
                          <a:prstGeom prst="rect">
                            <a:avLst/>
                          </a:prstGeom>
                          <a:noFill/>
                        </pic:spPr>
                      </pic:pic>
                    </a:graphicData>
                  </a:graphic>
                  <wp14:sizeRelH relativeFrom="page">
                    <wp14:pctWidth>0</wp14:pctWidth>
                  </wp14:sizeRelH>
                  <wp14:sizeRelV relativeFrom="page">
                    <wp14:pctHeight>0</wp14:pctHeight>
                  </wp14:sizeRelV>
                </wp:anchor>
              </w:drawing>
            </w:r>
          </w:p>
        </w:tc>
      </w:tr>
      <w:tr w:rsidR="00210EF3" w:rsidRPr="0043255C" w14:paraId="03866AE8" w14:textId="77777777" w:rsidTr="00EA4EE8">
        <w:trPr>
          <w:trHeight w:val="300"/>
        </w:trPr>
        <w:tc>
          <w:tcPr>
            <w:tcW w:w="9067" w:type="dxa"/>
            <w:gridSpan w:val="2"/>
            <w:shd w:val="clear" w:color="auto" w:fill="auto"/>
          </w:tcPr>
          <w:p w14:paraId="78E77D88" w14:textId="77777777" w:rsidR="00210EF3" w:rsidRPr="0043255C" w:rsidRDefault="00210EF3" w:rsidP="00781C14">
            <w:pPr>
              <w:keepNext/>
              <w:rPr>
                <w:rFonts w:eastAsia="MS Mincho"/>
              </w:rPr>
            </w:pPr>
            <w:r>
              <w:t>Sørg for å gi legemidlet umiddelbart.</w:t>
            </w:r>
          </w:p>
          <w:p w14:paraId="63C7D014" w14:textId="77777777" w:rsidR="00210EF3" w:rsidRPr="0043255C" w:rsidRDefault="00210EF3" w:rsidP="00781C14">
            <w:pPr>
              <w:keepNext/>
              <w:rPr>
                <w:rFonts w:eastAsia="MS Mincho"/>
                <w:b/>
                <w:bCs/>
                <w:lang w:eastAsia="en-US"/>
              </w:rPr>
            </w:pPr>
          </w:p>
        </w:tc>
      </w:tr>
    </w:tbl>
    <w:p w14:paraId="56BFFF60" w14:textId="77777777" w:rsidR="00210EF3" w:rsidRPr="0043255C" w:rsidRDefault="00210EF3" w:rsidP="00781C14">
      <w:pPr>
        <w:keepNext/>
        <w:rPr>
          <w:b/>
          <w:bCs/>
          <w:lang w:eastAsia="en-US"/>
        </w:rPr>
      </w:pPr>
    </w:p>
    <w:p w14:paraId="24007AF0" w14:textId="4EB8FCBA" w:rsidR="00BA4FC4" w:rsidRPr="0043255C" w:rsidRDefault="00BA4FC4" w:rsidP="00781C14"/>
    <w:sectPr w:rsidR="00BA4FC4" w:rsidRPr="0043255C" w:rsidSect="001C6387">
      <w:footerReference w:type="default" r:id="rId149"/>
      <w:footerReference w:type="first" r:id="rId150"/>
      <w:endnotePr>
        <w:numFmt w:val="decimal"/>
      </w:endnotePr>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2B185" w14:textId="77777777" w:rsidR="00D85718" w:rsidRDefault="00D85718">
      <w:r>
        <w:separator/>
      </w:r>
    </w:p>
  </w:endnote>
  <w:endnote w:type="continuationSeparator" w:id="0">
    <w:p w14:paraId="789A6E19" w14:textId="77777777" w:rsidR="00D85718" w:rsidRDefault="00D85718">
      <w:r>
        <w:continuationSeparator/>
      </w:r>
    </w:p>
  </w:endnote>
  <w:endnote w:type="continuationNotice" w:id="1">
    <w:p w14:paraId="2F996A53" w14:textId="77777777" w:rsidR="00D85718" w:rsidRDefault="00D85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等线 Light"/>
    <w:charset w:val="86"/>
    <w:family w:val="auto"/>
    <w:pitch w:val="variable"/>
    <w:sig w:usb0="A00002BF" w:usb1="38CF7CFA" w:usb2="00000016" w:usb3="00000000" w:csb0="0004000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2EFC" w14:textId="77777777" w:rsidR="00EA4EE8" w:rsidRPr="00E14155" w:rsidRDefault="00EA4EE8">
    <w:pPr>
      <w:pStyle w:val="Footer"/>
      <w:tabs>
        <w:tab w:val="clear" w:pos="8930"/>
        <w:tab w:val="right" w:pos="8931"/>
      </w:tabs>
      <w:ind w:right="96"/>
      <w:jc w:val="center"/>
    </w:pPr>
    <w:r w:rsidRPr="00E14155">
      <w:fldChar w:fldCharType="begin"/>
    </w:r>
    <w:r w:rsidRPr="00E14155">
      <w:instrText xml:space="preserve"> EQ </w:instrText>
    </w:r>
    <w:r w:rsidRPr="00E14155">
      <w:fldChar w:fldCharType="end"/>
    </w:r>
    <w:r w:rsidRPr="00DD791D">
      <w:rPr>
        <w:rStyle w:val="PageNumber"/>
        <w:rFonts w:ascii="Arial" w:hAnsi="Arial" w:cs="Arial"/>
        <w:sz w:val="16"/>
      </w:rPr>
      <w:fldChar w:fldCharType="begin"/>
    </w:r>
    <w:r w:rsidRPr="00DD791D">
      <w:rPr>
        <w:rStyle w:val="PageNumber"/>
        <w:rFonts w:ascii="Arial" w:hAnsi="Arial" w:cs="Arial"/>
        <w:sz w:val="16"/>
      </w:rPr>
      <w:instrText xml:space="preserve">PAGE  </w:instrText>
    </w:r>
    <w:r w:rsidRPr="00DD791D">
      <w:rPr>
        <w:rStyle w:val="PageNumber"/>
        <w:rFonts w:ascii="Arial" w:hAnsi="Arial" w:cs="Arial"/>
        <w:sz w:val="16"/>
      </w:rPr>
      <w:fldChar w:fldCharType="separate"/>
    </w:r>
    <w:r w:rsidR="0048654A">
      <w:rPr>
        <w:rStyle w:val="PageNumber"/>
        <w:rFonts w:ascii="Arial" w:hAnsi="Arial" w:cs="Arial"/>
        <w:sz w:val="16"/>
      </w:rPr>
      <w:t>13</w:t>
    </w:r>
    <w:r w:rsidR="0048654A">
      <w:rPr>
        <w:rStyle w:val="PageNumber"/>
        <w:rFonts w:ascii="Arial" w:hAnsi="Arial" w:cs="Arial"/>
        <w:sz w:val="16"/>
      </w:rPr>
      <w:t>7</w:t>
    </w:r>
    <w:r w:rsidRPr="00DD791D">
      <w:rPr>
        <w:rStyle w:val="PageNumbe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2EFD" w14:textId="77777777" w:rsidR="00EA4EE8" w:rsidRPr="00C64383" w:rsidRDefault="00EA4EE8">
    <w:pPr>
      <w:pStyle w:val="Footer"/>
      <w:tabs>
        <w:tab w:val="clear" w:pos="8930"/>
        <w:tab w:val="right" w:pos="8931"/>
      </w:tabs>
      <w:ind w:right="96"/>
      <w:jc w:val="center"/>
      <w:rPr>
        <w:sz w:val="16"/>
        <w:szCs w:val="16"/>
      </w:rPr>
    </w:pPr>
    <w:r w:rsidRPr="00E14155">
      <w:fldChar w:fldCharType="begin"/>
    </w:r>
    <w:r w:rsidRPr="00E14155">
      <w:instrText xml:space="preserve"> EQ </w:instrText>
    </w:r>
    <w:r w:rsidRPr="00E14155">
      <w:fldChar w:fldCharType="end"/>
    </w:r>
    <w:r w:rsidRPr="00C64383">
      <w:rPr>
        <w:rStyle w:val="PageNumber"/>
        <w:rFonts w:ascii="Arial" w:hAnsi="Arial" w:cs="Arial"/>
        <w:sz w:val="16"/>
      </w:rPr>
      <w:fldChar w:fldCharType="begin"/>
    </w:r>
    <w:r w:rsidRPr="00C64383">
      <w:rPr>
        <w:rStyle w:val="PageNumber"/>
        <w:rFonts w:ascii="Arial" w:hAnsi="Arial" w:cs="Arial"/>
        <w:sz w:val="16"/>
      </w:rPr>
      <w:instrText xml:space="preserve">PAGE  </w:instrText>
    </w:r>
    <w:r w:rsidRPr="00C64383">
      <w:rPr>
        <w:rStyle w:val="PageNumber"/>
        <w:rFonts w:ascii="Arial" w:hAnsi="Arial" w:cs="Arial"/>
        <w:sz w:val="16"/>
      </w:rPr>
      <w:fldChar w:fldCharType="separate"/>
    </w:r>
    <w:r w:rsidRPr="00C64383">
      <w:rPr>
        <w:rStyle w:val="PageNumber"/>
        <w:rFonts w:ascii="Arial" w:hAnsi="Arial" w:cs="Arial"/>
        <w:sz w:val="16"/>
      </w:rPr>
      <w:t>1</w:t>
    </w:r>
    <w:r w:rsidRPr="00C64383">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36B46" w14:textId="77777777" w:rsidR="00D85718" w:rsidRDefault="00D85718">
      <w:r>
        <w:separator/>
      </w:r>
    </w:p>
  </w:footnote>
  <w:footnote w:type="continuationSeparator" w:id="0">
    <w:p w14:paraId="7B57B870" w14:textId="77777777" w:rsidR="00D85718" w:rsidRDefault="00D85718">
      <w:r>
        <w:continuationSeparator/>
      </w:r>
    </w:p>
  </w:footnote>
  <w:footnote w:type="continuationNotice" w:id="1">
    <w:p w14:paraId="43D557A9" w14:textId="77777777" w:rsidR="00D85718" w:rsidRDefault="00D857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52B95"/>
    <w:multiLevelType w:val="hybridMultilevel"/>
    <w:tmpl w:val="51467794"/>
    <w:lvl w:ilvl="0" w:tplc="71CAAEB0">
      <w:start w:val="1"/>
      <w:numFmt w:val="bullet"/>
      <w:lvlText w:val="-"/>
      <w:lvlJc w:val="left"/>
      <w:pPr>
        <w:ind w:left="720" w:hanging="360"/>
      </w:pPr>
    </w:lvl>
    <w:lvl w:ilvl="1" w:tplc="3CD05A74">
      <w:start w:val="1"/>
      <w:numFmt w:val="bullet"/>
      <w:lvlText w:val="o"/>
      <w:lvlJc w:val="left"/>
      <w:pPr>
        <w:ind w:left="1440" w:hanging="360"/>
      </w:pPr>
      <w:rPr>
        <w:rFonts w:ascii="Courier New" w:hAnsi="Courier New" w:cs="Courier New" w:hint="default"/>
      </w:rPr>
    </w:lvl>
    <w:lvl w:ilvl="2" w:tplc="79424C60">
      <w:start w:val="1"/>
      <w:numFmt w:val="bullet"/>
      <w:lvlText w:val=""/>
      <w:lvlJc w:val="left"/>
      <w:pPr>
        <w:ind w:left="2160" w:hanging="360"/>
      </w:pPr>
      <w:rPr>
        <w:rFonts w:ascii="Wingdings" w:hAnsi="Wingdings" w:hint="default"/>
      </w:rPr>
    </w:lvl>
    <w:lvl w:ilvl="3" w:tplc="6A388660">
      <w:start w:val="1"/>
      <w:numFmt w:val="bullet"/>
      <w:lvlText w:val=""/>
      <w:lvlJc w:val="left"/>
      <w:pPr>
        <w:ind w:left="2880" w:hanging="360"/>
      </w:pPr>
      <w:rPr>
        <w:rFonts w:ascii="Symbol" w:hAnsi="Symbol" w:hint="default"/>
      </w:rPr>
    </w:lvl>
    <w:lvl w:ilvl="4" w:tplc="8604E138">
      <w:start w:val="1"/>
      <w:numFmt w:val="bullet"/>
      <w:lvlText w:val="o"/>
      <w:lvlJc w:val="left"/>
      <w:pPr>
        <w:ind w:left="3600" w:hanging="360"/>
      </w:pPr>
      <w:rPr>
        <w:rFonts w:ascii="Courier New" w:hAnsi="Courier New" w:cs="Courier New" w:hint="default"/>
      </w:rPr>
    </w:lvl>
    <w:lvl w:ilvl="5" w:tplc="BC4A07FE">
      <w:start w:val="1"/>
      <w:numFmt w:val="bullet"/>
      <w:lvlText w:val=""/>
      <w:lvlJc w:val="left"/>
      <w:pPr>
        <w:ind w:left="4320" w:hanging="360"/>
      </w:pPr>
      <w:rPr>
        <w:rFonts w:ascii="Wingdings" w:hAnsi="Wingdings" w:hint="default"/>
      </w:rPr>
    </w:lvl>
    <w:lvl w:ilvl="6" w:tplc="087CFC74">
      <w:start w:val="1"/>
      <w:numFmt w:val="bullet"/>
      <w:lvlText w:val=""/>
      <w:lvlJc w:val="left"/>
      <w:pPr>
        <w:ind w:left="5040" w:hanging="360"/>
      </w:pPr>
      <w:rPr>
        <w:rFonts w:ascii="Symbol" w:hAnsi="Symbol" w:hint="default"/>
      </w:rPr>
    </w:lvl>
    <w:lvl w:ilvl="7" w:tplc="A43032D2">
      <w:start w:val="1"/>
      <w:numFmt w:val="bullet"/>
      <w:lvlText w:val="o"/>
      <w:lvlJc w:val="left"/>
      <w:pPr>
        <w:ind w:left="5760" w:hanging="360"/>
      </w:pPr>
      <w:rPr>
        <w:rFonts w:ascii="Courier New" w:hAnsi="Courier New" w:cs="Courier New" w:hint="default"/>
      </w:rPr>
    </w:lvl>
    <w:lvl w:ilvl="8" w:tplc="F4BC6C9C">
      <w:start w:val="1"/>
      <w:numFmt w:val="bullet"/>
      <w:lvlText w:val=""/>
      <w:lvlJc w:val="left"/>
      <w:pPr>
        <w:ind w:left="6480" w:hanging="360"/>
      </w:pPr>
      <w:rPr>
        <w:rFonts w:ascii="Wingdings" w:hAnsi="Wingdings" w:hint="default"/>
      </w:rPr>
    </w:lvl>
  </w:abstractNum>
  <w:abstractNum w:abstractNumId="2" w15:restartNumberingAfterBreak="0">
    <w:nsid w:val="02D273DB"/>
    <w:multiLevelType w:val="hybridMultilevel"/>
    <w:tmpl w:val="C526FA3E"/>
    <w:lvl w:ilvl="0" w:tplc="CC62517C">
      <w:start w:val="1"/>
      <w:numFmt w:val="bullet"/>
      <w:lvlText w:val="-"/>
      <w:lvlJc w:val="left"/>
      <w:pPr>
        <w:ind w:left="360" w:hanging="360"/>
      </w:pPr>
    </w:lvl>
    <w:lvl w:ilvl="1" w:tplc="7A2A0DF0" w:tentative="1">
      <w:start w:val="1"/>
      <w:numFmt w:val="bullet"/>
      <w:lvlText w:val="o"/>
      <w:lvlJc w:val="left"/>
      <w:pPr>
        <w:ind w:left="1080" w:hanging="360"/>
      </w:pPr>
      <w:rPr>
        <w:rFonts w:ascii="Courier New" w:hAnsi="Courier New" w:cs="Courier New" w:hint="default"/>
      </w:rPr>
    </w:lvl>
    <w:lvl w:ilvl="2" w:tplc="2090BA1E" w:tentative="1">
      <w:start w:val="1"/>
      <w:numFmt w:val="bullet"/>
      <w:lvlText w:val=""/>
      <w:lvlJc w:val="left"/>
      <w:pPr>
        <w:ind w:left="1800" w:hanging="360"/>
      </w:pPr>
      <w:rPr>
        <w:rFonts w:ascii="Wingdings" w:hAnsi="Wingdings" w:hint="default"/>
      </w:rPr>
    </w:lvl>
    <w:lvl w:ilvl="3" w:tplc="B9BE51A0" w:tentative="1">
      <w:start w:val="1"/>
      <w:numFmt w:val="bullet"/>
      <w:lvlText w:val=""/>
      <w:lvlJc w:val="left"/>
      <w:pPr>
        <w:ind w:left="2520" w:hanging="360"/>
      </w:pPr>
      <w:rPr>
        <w:rFonts w:ascii="Symbol" w:hAnsi="Symbol" w:hint="default"/>
      </w:rPr>
    </w:lvl>
    <w:lvl w:ilvl="4" w:tplc="F02E936A" w:tentative="1">
      <w:start w:val="1"/>
      <w:numFmt w:val="bullet"/>
      <w:lvlText w:val="o"/>
      <w:lvlJc w:val="left"/>
      <w:pPr>
        <w:ind w:left="3240" w:hanging="360"/>
      </w:pPr>
      <w:rPr>
        <w:rFonts w:ascii="Courier New" w:hAnsi="Courier New" w:cs="Courier New" w:hint="default"/>
      </w:rPr>
    </w:lvl>
    <w:lvl w:ilvl="5" w:tplc="B818006C" w:tentative="1">
      <w:start w:val="1"/>
      <w:numFmt w:val="bullet"/>
      <w:lvlText w:val=""/>
      <w:lvlJc w:val="left"/>
      <w:pPr>
        <w:ind w:left="3960" w:hanging="360"/>
      </w:pPr>
      <w:rPr>
        <w:rFonts w:ascii="Wingdings" w:hAnsi="Wingdings" w:hint="default"/>
      </w:rPr>
    </w:lvl>
    <w:lvl w:ilvl="6" w:tplc="97480EF6" w:tentative="1">
      <w:start w:val="1"/>
      <w:numFmt w:val="bullet"/>
      <w:lvlText w:val=""/>
      <w:lvlJc w:val="left"/>
      <w:pPr>
        <w:ind w:left="4680" w:hanging="360"/>
      </w:pPr>
      <w:rPr>
        <w:rFonts w:ascii="Symbol" w:hAnsi="Symbol" w:hint="default"/>
      </w:rPr>
    </w:lvl>
    <w:lvl w:ilvl="7" w:tplc="6F685ED8" w:tentative="1">
      <w:start w:val="1"/>
      <w:numFmt w:val="bullet"/>
      <w:lvlText w:val="o"/>
      <w:lvlJc w:val="left"/>
      <w:pPr>
        <w:ind w:left="5400" w:hanging="360"/>
      </w:pPr>
      <w:rPr>
        <w:rFonts w:ascii="Courier New" w:hAnsi="Courier New" w:cs="Courier New" w:hint="default"/>
      </w:rPr>
    </w:lvl>
    <w:lvl w:ilvl="8" w:tplc="E5D47BFA" w:tentative="1">
      <w:start w:val="1"/>
      <w:numFmt w:val="bullet"/>
      <w:lvlText w:val=""/>
      <w:lvlJc w:val="left"/>
      <w:pPr>
        <w:ind w:left="6120" w:hanging="360"/>
      </w:pPr>
      <w:rPr>
        <w:rFonts w:ascii="Wingdings" w:hAnsi="Wingdings" w:hint="default"/>
      </w:rPr>
    </w:lvl>
  </w:abstractNum>
  <w:abstractNum w:abstractNumId="3" w15:restartNumberingAfterBreak="0">
    <w:nsid w:val="055B34F3"/>
    <w:multiLevelType w:val="hybridMultilevel"/>
    <w:tmpl w:val="C05E8E64"/>
    <w:lvl w:ilvl="0" w:tplc="A552A3C4">
      <w:start w:val="1"/>
      <w:numFmt w:val="bullet"/>
      <w:lvlText w:val="-"/>
      <w:lvlJc w:val="left"/>
      <w:pPr>
        <w:ind w:left="720" w:hanging="360"/>
      </w:pPr>
    </w:lvl>
    <w:lvl w:ilvl="1" w:tplc="36B41386" w:tentative="1">
      <w:start w:val="1"/>
      <w:numFmt w:val="bullet"/>
      <w:lvlText w:val="o"/>
      <w:lvlJc w:val="left"/>
      <w:pPr>
        <w:ind w:left="1440" w:hanging="360"/>
      </w:pPr>
      <w:rPr>
        <w:rFonts w:ascii="Courier New" w:hAnsi="Courier New" w:cs="Courier New" w:hint="default"/>
      </w:rPr>
    </w:lvl>
    <w:lvl w:ilvl="2" w:tplc="41AE1122" w:tentative="1">
      <w:start w:val="1"/>
      <w:numFmt w:val="bullet"/>
      <w:lvlText w:val=""/>
      <w:lvlJc w:val="left"/>
      <w:pPr>
        <w:ind w:left="2160" w:hanging="360"/>
      </w:pPr>
      <w:rPr>
        <w:rFonts w:ascii="Wingdings" w:hAnsi="Wingdings" w:hint="default"/>
      </w:rPr>
    </w:lvl>
    <w:lvl w:ilvl="3" w:tplc="A1BC4E5A" w:tentative="1">
      <w:start w:val="1"/>
      <w:numFmt w:val="bullet"/>
      <w:lvlText w:val=""/>
      <w:lvlJc w:val="left"/>
      <w:pPr>
        <w:ind w:left="2880" w:hanging="360"/>
      </w:pPr>
      <w:rPr>
        <w:rFonts w:ascii="Symbol" w:hAnsi="Symbol" w:hint="default"/>
      </w:rPr>
    </w:lvl>
    <w:lvl w:ilvl="4" w:tplc="418E3780" w:tentative="1">
      <w:start w:val="1"/>
      <w:numFmt w:val="bullet"/>
      <w:lvlText w:val="o"/>
      <w:lvlJc w:val="left"/>
      <w:pPr>
        <w:ind w:left="3600" w:hanging="360"/>
      </w:pPr>
      <w:rPr>
        <w:rFonts w:ascii="Courier New" w:hAnsi="Courier New" w:cs="Courier New" w:hint="default"/>
      </w:rPr>
    </w:lvl>
    <w:lvl w:ilvl="5" w:tplc="7B1EA8E4" w:tentative="1">
      <w:start w:val="1"/>
      <w:numFmt w:val="bullet"/>
      <w:lvlText w:val=""/>
      <w:lvlJc w:val="left"/>
      <w:pPr>
        <w:ind w:left="4320" w:hanging="360"/>
      </w:pPr>
      <w:rPr>
        <w:rFonts w:ascii="Wingdings" w:hAnsi="Wingdings" w:hint="default"/>
      </w:rPr>
    </w:lvl>
    <w:lvl w:ilvl="6" w:tplc="E440F892" w:tentative="1">
      <w:start w:val="1"/>
      <w:numFmt w:val="bullet"/>
      <w:lvlText w:val=""/>
      <w:lvlJc w:val="left"/>
      <w:pPr>
        <w:ind w:left="5040" w:hanging="360"/>
      </w:pPr>
      <w:rPr>
        <w:rFonts w:ascii="Symbol" w:hAnsi="Symbol" w:hint="default"/>
      </w:rPr>
    </w:lvl>
    <w:lvl w:ilvl="7" w:tplc="80D25F62" w:tentative="1">
      <w:start w:val="1"/>
      <w:numFmt w:val="bullet"/>
      <w:lvlText w:val="o"/>
      <w:lvlJc w:val="left"/>
      <w:pPr>
        <w:ind w:left="5760" w:hanging="360"/>
      </w:pPr>
      <w:rPr>
        <w:rFonts w:ascii="Courier New" w:hAnsi="Courier New" w:cs="Courier New" w:hint="default"/>
      </w:rPr>
    </w:lvl>
    <w:lvl w:ilvl="8" w:tplc="C70EFBE4" w:tentative="1">
      <w:start w:val="1"/>
      <w:numFmt w:val="bullet"/>
      <w:lvlText w:val=""/>
      <w:lvlJc w:val="left"/>
      <w:pPr>
        <w:ind w:left="6480" w:hanging="360"/>
      </w:pPr>
      <w:rPr>
        <w:rFonts w:ascii="Wingdings" w:hAnsi="Wingdings" w:hint="default"/>
      </w:rPr>
    </w:lvl>
  </w:abstractNum>
  <w:abstractNum w:abstractNumId="4" w15:restartNumberingAfterBreak="0">
    <w:nsid w:val="07C67644"/>
    <w:multiLevelType w:val="hybridMultilevel"/>
    <w:tmpl w:val="9E084536"/>
    <w:lvl w:ilvl="0" w:tplc="301C160E">
      <w:start w:val="1"/>
      <w:numFmt w:val="bullet"/>
      <w:lvlText w:val="-"/>
      <w:lvlJc w:val="left"/>
      <w:pPr>
        <w:ind w:left="720" w:hanging="360"/>
      </w:pPr>
    </w:lvl>
    <w:lvl w:ilvl="1" w:tplc="8FE60F36" w:tentative="1">
      <w:start w:val="1"/>
      <w:numFmt w:val="bullet"/>
      <w:lvlText w:val="o"/>
      <w:lvlJc w:val="left"/>
      <w:pPr>
        <w:ind w:left="1440" w:hanging="360"/>
      </w:pPr>
      <w:rPr>
        <w:rFonts w:ascii="Courier New" w:hAnsi="Courier New" w:cs="Courier New" w:hint="default"/>
      </w:rPr>
    </w:lvl>
    <w:lvl w:ilvl="2" w:tplc="0BA8917E" w:tentative="1">
      <w:start w:val="1"/>
      <w:numFmt w:val="bullet"/>
      <w:lvlText w:val=""/>
      <w:lvlJc w:val="left"/>
      <w:pPr>
        <w:ind w:left="2160" w:hanging="360"/>
      </w:pPr>
      <w:rPr>
        <w:rFonts w:ascii="Wingdings" w:hAnsi="Wingdings" w:hint="default"/>
      </w:rPr>
    </w:lvl>
    <w:lvl w:ilvl="3" w:tplc="F8AED19A" w:tentative="1">
      <w:start w:val="1"/>
      <w:numFmt w:val="bullet"/>
      <w:lvlText w:val=""/>
      <w:lvlJc w:val="left"/>
      <w:pPr>
        <w:ind w:left="2880" w:hanging="360"/>
      </w:pPr>
      <w:rPr>
        <w:rFonts w:ascii="Symbol" w:hAnsi="Symbol" w:hint="default"/>
      </w:rPr>
    </w:lvl>
    <w:lvl w:ilvl="4" w:tplc="B49E8576" w:tentative="1">
      <w:start w:val="1"/>
      <w:numFmt w:val="bullet"/>
      <w:lvlText w:val="o"/>
      <w:lvlJc w:val="left"/>
      <w:pPr>
        <w:ind w:left="3600" w:hanging="360"/>
      </w:pPr>
      <w:rPr>
        <w:rFonts w:ascii="Courier New" w:hAnsi="Courier New" w:cs="Courier New" w:hint="default"/>
      </w:rPr>
    </w:lvl>
    <w:lvl w:ilvl="5" w:tplc="5FE07E5A" w:tentative="1">
      <w:start w:val="1"/>
      <w:numFmt w:val="bullet"/>
      <w:lvlText w:val=""/>
      <w:lvlJc w:val="left"/>
      <w:pPr>
        <w:ind w:left="4320" w:hanging="360"/>
      </w:pPr>
      <w:rPr>
        <w:rFonts w:ascii="Wingdings" w:hAnsi="Wingdings" w:hint="default"/>
      </w:rPr>
    </w:lvl>
    <w:lvl w:ilvl="6" w:tplc="D562BD50" w:tentative="1">
      <w:start w:val="1"/>
      <w:numFmt w:val="bullet"/>
      <w:lvlText w:val=""/>
      <w:lvlJc w:val="left"/>
      <w:pPr>
        <w:ind w:left="5040" w:hanging="360"/>
      </w:pPr>
      <w:rPr>
        <w:rFonts w:ascii="Symbol" w:hAnsi="Symbol" w:hint="default"/>
      </w:rPr>
    </w:lvl>
    <w:lvl w:ilvl="7" w:tplc="23106C62" w:tentative="1">
      <w:start w:val="1"/>
      <w:numFmt w:val="bullet"/>
      <w:lvlText w:val="o"/>
      <w:lvlJc w:val="left"/>
      <w:pPr>
        <w:ind w:left="5760" w:hanging="360"/>
      </w:pPr>
      <w:rPr>
        <w:rFonts w:ascii="Courier New" w:hAnsi="Courier New" w:cs="Courier New" w:hint="default"/>
      </w:rPr>
    </w:lvl>
    <w:lvl w:ilvl="8" w:tplc="7892FED6" w:tentative="1">
      <w:start w:val="1"/>
      <w:numFmt w:val="bullet"/>
      <w:lvlText w:val=""/>
      <w:lvlJc w:val="left"/>
      <w:pPr>
        <w:ind w:left="6480" w:hanging="360"/>
      </w:pPr>
      <w:rPr>
        <w:rFonts w:ascii="Wingdings" w:hAnsi="Wingdings" w:hint="default"/>
      </w:rPr>
    </w:lvl>
  </w:abstractNum>
  <w:abstractNum w:abstractNumId="5" w15:restartNumberingAfterBreak="0">
    <w:nsid w:val="09B34B36"/>
    <w:multiLevelType w:val="hybridMultilevel"/>
    <w:tmpl w:val="15000108"/>
    <w:lvl w:ilvl="0" w:tplc="02048DD2">
      <w:start w:val="4"/>
      <w:numFmt w:val="bullet"/>
      <w:lvlText w:val="-"/>
      <w:lvlJc w:val="left"/>
      <w:pPr>
        <w:ind w:left="720" w:hanging="360"/>
      </w:pPr>
      <w:rPr>
        <w:rFonts w:ascii="Calibri" w:eastAsia="Times New Roman" w:hAnsi="Calibri" w:hint="default"/>
      </w:rPr>
    </w:lvl>
    <w:lvl w:ilvl="1" w:tplc="5754B098">
      <w:start w:val="1"/>
      <w:numFmt w:val="bullet"/>
      <w:lvlText w:val="-"/>
      <w:lvlJc w:val="left"/>
      <w:pPr>
        <w:ind w:left="1440" w:hanging="360"/>
      </w:pPr>
      <w:rPr>
        <w:rFonts w:hint="default"/>
      </w:rPr>
    </w:lvl>
    <w:lvl w:ilvl="2" w:tplc="2D00B7FE" w:tentative="1">
      <w:start w:val="1"/>
      <w:numFmt w:val="bullet"/>
      <w:lvlText w:val=""/>
      <w:lvlJc w:val="left"/>
      <w:pPr>
        <w:ind w:left="2160" w:hanging="360"/>
      </w:pPr>
      <w:rPr>
        <w:rFonts w:ascii="Wingdings" w:hAnsi="Wingdings" w:hint="default"/>
      </w:rPr>
    </w:lvl>
    <w:lvl w:ilvl="3" w:tplc="162856C6" w:tentative="1">
      <w:start w:val="1"/>
      <w:numFmt w:val="bullet"/>
      <w:lvlText w:val=""/>
      <w:lvlJc w:val="left"/>
      <w:pPr>
        <w:ind w:left="2880" w:hanging="360"/>
      </w:pPr>
      <w:rPr>
        <w:rFonts w:ascii="Symbol" w:hAnsi="Symbol" w:hint="default"/>
      </w:rPr>
    </w:lvl>
    <w:lvl w:ilvl="4" w:tplc="707A65F2" w:tentative="1">
      <w:start w:val="1"/>
      <w:numFmt w:val="bullet"/>
      <w:lvlText w:val="o"/>
      <w:lvlJc w:val="left"/>
      <w:pPr>
        <w:ind w:left="3600" w:hanging="360"/>
      </w:pPr>
      <w:rPr>
        <w:rFonts w:ascii="Courier New" w:hAnsi="Courier New" w:cs="Courier New" w:hint="default"/>
      </w:rPr>
    </w:lvl>
    <w:lvl w:ilvl="5" w:tplc="8DFA2820" w:tentative="1">
      <w:start w:val="1"/>
      <w:numFmt w:val="bullet"/>
      <w:lvlText w:val=""/>
      <w:lvlJc w:val="left"/>
      <w:pPr>
        <w:ind w:left="4320" w:hanging="360"/>
      </w:pPr>
      <w:rPr>
        <w:rFonts w:ascii="Wingdings" w:hAnsi="Wingdings" w:hint="default"/>
      </w:rPr>
    </w:lvl>
    <w:lvl w:ilvl="6" w:tplc="985ED6A6" w:tentative="1">
      <w:start w:val="1"/>
      <w:numFmt w:val="bullet"/>
      <w:lvlText w:val=""/>
      <w:lvlJc w:val="left"/>
      <w:pPr>
        <w:ind w:left="5040" w:hanging="360"/>
      </w:pPr>
      <w:rPr>
        <w:rFonts w:ascii="Symbol" w:hAnsi="Symbol" w:hint="default"/>
      </w:rPr>
    </w:lvl>
    <w:lvl w:ilvl="7" w:tplc="33D61CFA" w:tentative="1">
      <w:start w:val="1"/>
      <w:numFmt w:val="bullet"/>
      <w:lvlText w:val="o"/>
      <w:lvlJc w:val="left"/>
      <w:pPr>
        <w:ind w:left="5760" w:hanging="360"/>
      </w:pPr>
      <w:rPr>
        <w:rFonts w:ascii="Courier New" w:hAnsi="Courier New" w:cs="Courier New" w:hint="default"/>
      </w:rPr>
    </w:lvl>
    <w:lvl w:ilvl="8" w:tplc="04DCB100" w:tentative="1">
      <w:start w:val="1"/>
      <w:numFmt w:val="bullet"/>
      <w:lvlText w:val=""/>
      <w:lvlJc w:val="left"/>
      <w:pPr>
        <w:ind w:left="6480" w:hanging="360"/>
      </w:pPr>
      <w:rPr>
        <w:rFonts w:ascii="Wingdings" w:hAnsi="Wingdings" w:hint="default"/>
      </w:rPr>
    </w:lvl>
  </w:abstractNum>
  <w:abstractNum w:abstractNumId="6" w15:restartNumberingAfterBreak="0">
    <w:nsid w:val="09CA4C95"/>
    <w:multiLevelType w:val="hybridMultilevel"/>
    <w:tmpl w:val="66647154"/>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C0B2C0A"/>
    <w:multiLevelType w:val="hybridMultilevel"/>
    <w:tmpl w:val="097AE230"/>
    <w:lvl w:ilvl="0" w:tplc="11B827CC">
      <w:numFmt w:val="bullet"/>
      <w:pStyle w:val="Style14"/>
      <w:lvlText w:val="•"/>
      <w:lvlJc w:val="left"/>
      <w:pPr>
        <w:ind w:left="720" w:hanging="360"/>
      </w:pPr>
      <w:rPr>
        <w:rFonts w:ascii="Times New Roman" w:eastAsia="Times New Roman" w:hAnsi="Times New Roman" w:cs="Times New Roman" w:hint="default"/>
      </w:rPr>
    </w:lvl>
    <w:lvl w:ilvl="1" w:tplc="5FA48B50" w:tentative="1">
      <w:start w:val="1"/>
      <w:numFmt w:val="bullet"/>
      <w:lvlText w:val="o"/>
      <w:lvlJc w:val="left"/>
      <w:pPr>
        <w:ind w:left="1440" w:hanging="360"/>
      </w:pPr>
      <w:rPr>
        <w:rFonts w:ascii="Courier New" w:hAnsi="Courier New" w:cs="Courier New" w:hint="default"/>
      </w:rPr>
    </w:lvl>
    <w:lvl w:ilvl="2" w:tplc="0414B9E8" w:tentative="1">
      <w:start w:val="1"/>
      <w:numFmt w:val="bullet"/>
      <w:lvlText w:val=""/>
      <w:lvlJc w:val="left"/>
      <w:pPr>
        <w:ind w:left="2160" w:hanging="360"/>
      </w:pPr>
      <w:rPr>
        <w:rFonts w:ascii="Wingdings" w:hAnsi="Wingdings" w:hint="default"/>
      </w:rPr>
    </w:lvl>
    <w:lvl w:ilvl="3" w:tplc="A6A82406" w:tentative="1">
      <w:start w:val="1"/>
      <w:numFmt w:val="bullet"/>
      <w:lvlText w:val=""/>
      <w:lvlJc w:val="left"/>
      <w:pPr>
        <w:ind w:left="2880" w:hanging="360"/>
      </w:pPr>
      <w:rPr>
        <w:rFonts w:ascii="Symbol" w:hAnsi="Symbol" w:hint="default"/>
      </w:rPr>
    </w:lvl>
    <w:lvl w:ilvl="4" w:tplc="548AC324" w:tentative="1">
      <w:start w:val="1"/>
      <w:numFmt w:val="bullet"/>
      <w:lvlText w:val="o"/>
      <w:lvlJc w:val="left"/>
      <w:pPr>
        <w:ind w:left="3600" w:hanging="360"/>
      </w:pPr>
      <w:rPr>
        <w:rFonts w:ascii="Courier New" w:hAnsi="Courier New" w:cs="Courier New" w:hint="default"/>
      </w:rPr>
    </w:lvl>
    <w:lvl w:ilvl="5" w:tplc="D00AB494" w:tentative="1">
      <w:start w:val="1"/>
      <w:numFmt w:val="bullet"/>
      <w:lvlText w:val=""/>
      <w:lvlJc w:val="left"/>
      <w:pPr>
        <w:ind w:left="4320" w:hanging="360"/>
      </w:pPr>
      <w:rPr>
        <w:rFonts w:ascii="Wingdings" w:hAnsi="Wingdings" w:hint="default"/>
      </w:rPr>
    </w:lvl>
    <w:lvl w:ilvl="6" w:tplc="024C6708" w:tentative="1">
      <w:start w:val="1"/>
      <w:numFmt w:val="bullet"/>
      <w:lvlText w:val=""/>
      <w:lvlJc w:val="left"/>
      <w:pPr>
        <w:ind w:left="5040" w:hanging="360"/>
      </w:pPr>
      <w:rPr>
        <w:rFonts w:ascii="Symbol" w:hAnsi="Symbol" w:hint="default"/>
      </w:rPr>
    </w:lvl>
    <w:lvl w:ilvl="7" w:tplc="1D98BBB6" w:tentative="1">
      <w:start w:val="1"/>
      <w:numFmt w:val="bullet"/>
      <w:lvlText w:val="o"/>
      <w:lvlJc w:val="left"/>
      <w:pPr>
        <w:ind w:left="5760" w:hanging="360"/>
      </w:pPr>
      <w:rPr>
        <w:rFonts w:ascii="Courier New" w:hAnsi="Courier New" w:cs="Courier New" w:hint="default"/>
      </w:rPr>
    </w:lvl>
    <w:lvl w:ilvl="8" w:tplc="E2A4632A" w:tentative="1">
      <w:start w:val="1"/>
      <w:numFmt w:val="bullet"/>
      <w:lvlText w:val=""/>
      <w:lvlJc w:val="left"/>
      <w:pPr>
        <w:ind w:left="6480" w:hanging="360"/>
      </w:pPr>
      <w:rPr>
        <w:rFonts w:ascii="Wingdings" w:hAnsi="Wingdings" w:hint="default"/>
      </w:rPr>
    </w:lvl>
  </w:abstractNum>
  <w:abstractNum w:abstractNumId="8" w15:restartNumberingAfterBreak="0">
    <w:nsid w:val="0C0C65C5"/>
    <w:multiLevelType w:val="hybridMultilevel"/>
    <w:tmpl w:val="E898B0D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9" w15:restartNumberingAfterBreak="0">
    <w:nsid w:val="0D576ABC"/>
    <w:multiLevelType w:val="hybridMultilevel"/>
    <w:tmpl w:val="9C48121E"/>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13C6702"/>
    <w:multiLevelType w:val="hybridMultilevel"/>
    <w:tmpl w:val="D334F41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F018DE"/>
    <w:multiLevelType w:val="hybridMultilevel"/>
    <w:tmpl w:val="1F78A8B0"/>
    <w:lvl w:ilvl="0" w:tplc="5A7241BE">
      <w:start w:val="1"/>
      <w:numFmt w:val="bullet"/>
      <w:pStyle w:val="Style1"/>
      <w:lvlText w:val=""/>
      <w:lvlJc w:val="left"/>
      <w:pPr>
        <w:ind w:left="720" w:hanging="360"/>
      </w:pPr>
      <w:rPr>
        <w:rFonts w:ascii="Symbol" w:hAnsi="Symbol" w:hint="default"/>
      </w:rPr>
    </w:lvl>
    <w:lvl w:ilvl="1" w:tplc="AA2A86E2">
      <w:start w:val="1"/>
      <w:numFmt w:val="bullet"/>
      <w:lvlText w:val="o"/>
      <w:lvlJc w:val="left"/>
      <w:pPr>
        <w:ind w:left="1440" w:hanging="360"/>
      </w:pPr>
      <w:rPr>
        <w:rFonts w:ascii="Courier New" w:hAnsi="Courier New" w:hint="default"/>
      </w:rPr>
    </w:lvl>
    <w:lvl w:ilvl="2" w:tplc="2E9ECB16">
      <w:start w:val="1"/>
      <w:numFmt w:val="bullet"/>
      <w:lvlText w:val=""/>
      <w:lvlJc w:val="left"/>
      <w:pPr>
        <w:ind w:left="2160" w:hanging="360"/>
      </w:pPr>
      <w:rPr>
        <w:rFonts w:ascii="Wingdings" w:hAnsi="Wingdings" w:hint="default"/>
      </w:rPr>
    </w:lvl>
    <w:lvl w:ilvl="3" w:tplc="C636C020">
      <w:start w:val="1"/>
      <w:numFmt w:val="bullet"/>
      <w:lvlText w:val=""/>
      <w:lvlJc w:val="left"/>
      <w:pPr>
        <w:ind w:left="2880" w:hanging="360"/>
      </w:pPr>
      <w:rPr>
        <w:rFonts w:ascii="Symbol" w:hAnsi="Symbol" w:hint="default"/>
      </w:rPr>
    </w:lvl>
    <w:lvl w:ilvl="4" w:tplc="105E3CDE" w:tentative="1">
      <w:start w:val="1"/>
      <w:numFmt w:val="bullet"/>
      <w:lvlText w:val="o"/>
      <w:lvlJc w:val="left"/>
      <w:pPr>
        <w:ind w:left="3600" w:hanging="360"/>
      </w:pPr>
      <w:rPr>
        <w:rFonts w:ascii="Courier New" w:hAnsi="Courier New" w:hint="default"/>
      </w:rPr>
    </w:lvl>
    <w:lvl w:ilvl="5" w:tplc="644E5A78" w:tentative="1">
      <w:start w:val="1"/>
      <w:numFmt w:val="bullet"/>
      <w:lvlText w:val=""/>
      <w:lvlJc w:val="left"/>
      <w:pPr>
        <w:ind w:left="4320" w:hanging="360"/>
      </w:pPr>
      <w:rPr>
        <w:rFonts w:ascii="Wingdings" w:hAnsi="Wingdings" w:hint="default"/>
      </w:rPr>
    </w:lvl>
    <w:lvl w:ilvl="6" w:tplc="0FF69C6C" w:tentative="1">
      <w:start w:val="1"/>
      <w:numFmt w:val="bullet"/>
      <w:lvlText w:val=""/>
      <w:lvlJc w:val="left"/>
      <w:pPr>
        <w:ind w:left="5040" w:hanging="360"/>
      </w:pPr>
      <w:rPr>
        <w:rFonts w:ascii="Symbol" w:hAnsi="Symbol" w:hint="default"/>
      </w:rPr>
    </w:lvl>
    <w:lvl w:ilvl="7" w:tplc="84C03A3E" w:tentative="1">
      <w:start w:val="1"/>
      <w:numFmt w:val="bullet"/>
      <w:lvlText w:val="o"/>
      <w:lvlJc w:val="left"/>
      <w:pPr>
        <w:ind w:left="5760" w:hanging="360"/>
      </w:pPr>
      <w:rPr>
        <w:rFonts w:ascii="Courier New" w:hAnsi="Courier New" w:hint="default"/>
      </w:rPr>
    </w:lvl>
    <w:lvl w:ilvl="8" w:tplc="B4084E30" w:tentative="1">
      <w:start w:val="1"/>
      <w:numFmt w:val="bullet"/>
      <w:lvlText w:val=""/>
      <w:lvlJc w:val="left"/>
      <w:pPr>
        <w:ind w:left="6480" w:hanging="360"/>
      </w:pPr>
      <w:rPr>
        <w:rFonts w:ascii="Wingdings" w:hAnsi="Wingdings" w:hint="default"/>
      </w:rPr>
    </w:lvl>
  </w:abstractNum>
  <w:abstractNum w:abstractNumId="12" w15:restartNumberingAfterBreak="0">
    <w:nsid w:val="18116FBB"/>
    <w:multiLevelType w:val="hybridMultilevel"/>
    <w:tmpl w:val="E6503134"/>
    <w:lvl w:ilvl="0" w:tplc="FEF0F0FA">
      <w:start w:val="1"/>
      <w:numFmt w:val="bullet"/>
      <w:pStyle w:val="Bullets"/>
      <w:lvlText w:val=""/>
      <w:lvlJc w:val="left"/>
      <w:pPr>
        <w:tabs>
          <w:tab w:val="num" w:pos="720"/>
        </w:tabs>
        <w:ind w:left="720" w:hanging="360"/>
      </w:pPr>
      <w:rPr>
        <w:rFonts w:ascii="Symbol" w:hAnsi="Symbol" w:hint="default"/>
        <w:color w:val="auto"/>
      </w:rPr>
    </w:lvl>
    <w:lvl w:ilvl="1" w:tplc="21260984" w:tentative="1">
      <w:start w:val="1"/>
      <w:numFmt w:val="bullet"/>
      <w:lvlText w:val="o"/>
      <w:lvlJc w:val="left"/>
      <w:pPr>
        <w:tabs>
          <w:tab w:val="num" w:pos="1440"/>
        </w:tabs>
        <w:ind w:left="1440" w:hanging="360"/>
      </w:pPr>
      <w:rPr>
        <w:rFonts w:ascii="Courier New" w:hAnsi="Courier New" w:hint="default"/>
      </w:rPr>
    </w:lvl>
    <w:lvl w:ilvl="2" w:tplc="5D60B8CA" w:tentative="1">
      <w:start w:val="1"/>
      <w:numFmt w:val="bullet"/>
      <w:lvlText w:val=""/>
      <w:lvlJc w:val="left"/>
      <w:pPr>
        <w:tabs>
          <w:tab w:val="num" w:pos="2160"/>
        </w:tabs>
        <w:ind w:left="2160" w:hanging="360"/>
      </w:pPr>
      <w:rPr>
        <w:rFonts w:ascii="Wingdings" w:hAnsi="Wingdings" w:hint="default"/>
      </w:rPr>
    </w:lvl>
    <w:lvl w:ilvl="3" w:tplc="A2A07946" w:tentative="1">
      <w:start w:val="1"/>
      <w:numFmt w:val="bullet"/>
      <w:lvlText w:val=""/>
      <w:lvlJc w:val="left"/>
      <w:pPr>
        <w:tabs>
          <w:tab w:val="num" w:pos="2880"/>
        </w:tabs>
        <w:ind w:left="2880" w:hanging="360"/>
      </w:pPr>
      <w:rPr>
        <w:rFonts w:ascii="Symbol" w:hAnsi="Symbol" w:hint="default"/>
      </w:rPr>
    </w:lvl>
    <w:lvl w:ilvl="4" w:tplc="E488E588" w:tentative="1">
      <w:start w:val="1"/>
      <w:numFmt w:val="bullet"/>
      <w:lvlText w:val="o"/>
      <w:lvlJc w:val="left"/>
      <w:pPr>
        <w:tabs>
          <w:tab w:val="num" w:pos="3600"/>
        </w:tabs>
        <w:ind w:left="3600" w:hanging="360"/>
      </w:pPr>
      <w:rPr>
        <w:rFonts w:ascii="Courier New" w:hAnsi="Courier New" w:hint="default"/>
      </w:rPr>
    </w:lvl>
    <w:lvl w:ilvl="5" w:tplc="13368064" w:tentative="1">
      <w:start w:val="1"/>
      <w:numFmt w:val="bullet"/>
      <w:lvlText w:val=""/>
      <w:lvlJc w:val="left"/>
      <w:pPr>
        <w:tabs>
          <w:tab w:val="num" w:pos="4320"/>
        </w:tabs>
        <w:ind w:left="4320" w:hanging="360"/>
      </w:pPr>
      <w:rPr>
        <w:rFonts w:ascii="Wingdings" w:hAnsi="Wingdings" w:hint="default"/>
      </w:rPr>
    </w:lvl>
    <w:lvl w:ilvl="6" w:tplc="212E21DA" w:tentative="1">
      <w:start w:val="1"/>
      <w:numFmt w:val="bullet"/>
      <w:lvlText w:val=""/>
      <w:lvlJc w:val="left"/>
      <w:pPr>
        <w:tabs>
          <w:tab w:val="num" w:pos="5040"/>
        </w:tabs>
        <w:ind w:left="5040" w:hanging="360"/>
      </w:pPr>
      <w:rPr>
        <w:rFonts w:ascii="Symbol" w:hAnsi="Symbol" w:hint="default"/>
      </w:rPr>
    </w:lvl>
    <w:lvl w:ilvl="7" w:tplc="F57C60C2" w:tentative="1">
      <w:start w:val="1"/>
      <w:numFmt w:val="bullet"/>
      <w:lvlText w:val="o"/>
      <w:lvlJc w:val="left"/>
      <w:pPr>
        <w:tabs>
          <w:tab w:val="num" w:pos="5760"/>
        </w:tabs>
        <w:ind w:left="5760" w:hanging="360"/>
      </w:pPr>
      <w:rPr>
        <w:rFonts w:ascii="Courier New" w:hAnsi="Courier New" w:hint="default"/>
      </w:rPr>
    </w:lvl>
    <w:lvl w:ilvl="8" w:tplc="6CE86B8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BE47D9"/>
    <w:multiLevelType w:val="hybridMultilevel"/>
    <w:tmpl w:val="162CEA9A"/>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C633FCF"/>
    <w:multiLevelType w:val="hybridMultilevel"/>
    <w:tmpl w:val="4D540090"/>
    <w:lvl w:ilvl="0" w:tplc="8E74A57C">
      <w:numFmt w:val="bullet"/>
      <w:lvlText w:val="•"/>
      <w:lvlJc w:val="left"/>
      <w:pPr>
        <w:ind w:left="720" w:hanging="360"/>
      </w:pPr>
      <w:rPr>
        <w:rFonts w:ascii="Times New Roman" w:eastAsia="Times New Roman" w:hAnsi="Times New Roman" w:cs="Times New Roman" w:hint="default"/>
      </w:rPr>
    </w:lvl>
    <w:lvl w:ilvl="1" w:tplc="0DF83852">
      <w:start w:val="1"/>
      <w:numFmt w:val="bullet"/>
      <w:lvlText w:val="o"/>
      <w:lvlJc w:val="left"/>
      <w:pPr>
        <w:ind w:left="1440" w:hanging="360"/>
      </w:pPr>
      <w:rPr>
        <w:rFonts w:ascii="Courier New" w:hAnsi="Courier New" w:cs="Courier New" w:hint="default"/>
      </w:rPr>
    </w:lvl>
    <w:lvl w:ilvl="2" w:tplc="0CBA895E">
      <w:numFmt w:val="bullet"/>
      <w:lvlText w:val="•"/>
      <w:lvlJc w:val="left"/>
      <w:pPr>
        <w:ind w:left="2160" w:hanging="360"/>
      </w:pPr>
      <w:rPr>
        <w:rFonts w:ascii="Times New Roman" w:eastAsia="Times New Roman" w:hAnsi="Times New Roman" w:cs="Times New Roman" w:hint="default"/>
      </w:rPr>
    </w:lvl>
    <w:lvl w:ilvl="3" w:tplc="61AEC842" w:tentative="1">
      <w:start w:val="1"/>
      <w:numFmt w:val="bullet"/>
      <w:lvlText w:val=""/>
      <w:lvlJc w:val="left"/>
      <w:pPr>
        <w:ind w:left="2880" w:hanging="360"/>
      </w:pPr>
      <w:rPr>
        <w:rFonts w:ascii="Symbol" w:hAnsi="Symbol" w:hint="default"/>
      </w:rPr>
    </w:lvl>
    <w:lvl w:ilvl="4" w:tplc="3F528308" w:tentative="1">
      <w:start w:val="1"/>
      <w:numFmt w:val="bullet"/>
      <w:lvlText w:val="o"/>
      <w:lvlJc w:val="left"/>
      <w:pPr>
        <w:ind w:left="3600" w:hanging="360"/>
      </w:pPr>
      <w:rPr>
        <w:rFonts w:ascii="Courier New" w:hAnsi="Courier New" w:cs="Courier New" w:hint="default"/>
      </w:rPr>
    </w:lvl>
    <w:lvl w:ilvl="5" w:tplc="3FFAD730" w:tentative="1">
      <w:start w:val="1"/>
      <w:numFmt w:val="bullet"/>
      <w:lvlText w:val=""/>
      <w:lvlJc w:val="left"/>
      <w:pPr>
        <w:ind w:left="4320" w:hanging="360"/>
      </w:pPr>
      <w:rPr>
        <w:rFonts w:ascii="Wingdings" w:hAnsi="Wingdings" w:hint="default"/>
      </w:rPr>
    </w:lvl>
    <w:lvl w:ilvl="6" w:tplc="03CE4C98" w:tentative="1">
      <w:start w:val="1"/>
      <w:numFmt w:val="bullet"/>
      <w:lvlText w:val=""/>
      <w:lvlJc w:val="left"/>
      <w:pPr>
        <w:ind w:left="5040" w:hanging="360"/>
      </w:pPr>
      <w:rPr>
        <w:rFonts w:ascii="Symbol" w:hAnsi="Symbol" w:hint="default"/>
      </w:rPr>
    </w:lvl>
    <w:lvl w:ilvl="7" w:tplc="BAAA9E18" w:tentative="1">
      <w:start w:val="1"/>
      <w:numFmt w:val="bullet"/>
      <w:lvlText w:val="o"/>
      <w:lvlJc w:val="left"/>
      <w:pPr>
        <w:ind w:left="5760" w:hanging="360"/>
      </w:pPr>
      <w:rPr>
        <w:rFonts w:ascii="Courier New" w:hAnsi="Courier New" w:cs="Courier New" w:hint="default"/>
      </w:rPr>
    </w:lvl>
    <w:lvl w:ilvl="8" w:tplc="6AE41664" w:tentative="1">
      <w:start w:val="1"/>
      <w:numFmt w:val="bullet"/>
      <w:lvlText w:val=""/>
      <w:lvlJc w:val="left"/>
      <w:pPr>
        <w:ind w:left="6480" w:hanging="360"/>
      </w:pPr>
      <w:rPr>
        <w:rFonts w:ascii="Wingdings" w:hAnsi="Wingdings" w:hint="default"/>
      </w:rPr>
    </w:lvl>
  </w:abstractNum>
  <w:abstractNum w:abstractNumId="15" w15:restartNumberingAfterBreak="0">
    <w:nsid w:val="23006501"/>
    <w:multiLevelType w:val="hybridMultilevel"/>
    <w:tmpl w:val="8C145138"/>
    <w:lvl w:ilvl="0" w:tplc="F22629FE">
      <w:start w:val="1"/>
      <w:numFmt w:val="bullet"/>
      <w:lvlText w:val=""/>
      <w:lvlJc w:val="left"/>
      <w:pPr>
        <w:ind w:left="720" w:hanging="360"/>
      </w:pPr>
      <w:rPr>
        <w:rFonts w:ascii="Symbol" w:hAnsi="Symbol" w:hint="default"/>
      </w:rPr>
    </w:lvl>
    <w:lvl w:ilvl="1" w:tplc="4C20F63E" w:tentative="1">
      <w:start w:val="1"/>
      <w:numFmt w:val="bullet"/>
      <w:lvlText w:val="o"/>
      <w:lvlJc w:val="left"/>
      <w:pPr>
        <w:ind w:left="1440" w:hanging="360"/>
      </w:pPr>
      <w:rPr>
        <w:rFonts w:ascii="Courier New" w:hAnsi="Courier New" w:cs="Courier New" w:hint="default"/>
      </w:rPr>
    </w:lvl>
    <w:lvl w:ilvl="2" w:tplc="3E76958C" w:tentative="1">
      <w:start w:val="1"/>
      <w:numFmt w:val="bullet"/>
      <w:lvlText w:val=""/>
      <w:lvlJc w:val="left"/>
      <w:pPr>
        <w:ind w:left="2160" w:hanging="360"/>
      </w:pPr>
      <w:rPr>
        <w:rFonts w:ascii="Wingdings" w:hAnsi="Wingdings" w:hint="default"/>
      </w:rPr>
    </w:lvl>
    <w:lvl w:ilvl="3" w:tplc="81949692" w:tentative="1">
      <w:start w:val="1"/>
      <w:numFmt w:val="bullet"/>
      <w:lvlText w:val=""/>
      <w:lvlJc w:val="left"/>
      <w:pPr>
        <w:ind w:left="2880" w:hanging="360"/>
      </w:pPr>
      <w:rPr>
        <w:rFonts w:ascii="Symbol" w:hAnsi="Symbol" w:hint="default"/>
      </w:rPr>
    </w:lvl>
    <w:lvl w:ilvl="4" w:tplc="C4940182" w:tentative="1">
      <w:start w:val="1"/>
      <w:numFmt w:val="bullet"/>
      <w:lvlText w:val="o"/>
      <w:lvlJc w:val="left"/>
      <w:pPr>
        <w:ind w:left="3600" w:hanging="360"/>
      </w:pPr>
      <w:rPr>
        <w:rFonts w:ascii="Courier New" w:hAnsi="Courier New" w:cs="Courier New" w:hint="default"/>
      </w:rPr>
    </w:lvl>
    <w:lvl w:ilvl="5" w:tplc="3DBA5C6E" w:tentative="1">
      <w:start w:val="1"/>
      <w:numFmt w:val="bullet"/>
      <w:lvlText w:val=""/>
      <w:lvlJc w:val="left"/>
      <w:pPr>
        <w:ind w:left="4320" w:hanging="360"/>
      </w:pPr>
      <w:rPr>
        <w:rFonts w:ascii="Wingdings" w:hAnsi="Wingdings" w:hint="default"/>
      </w:rPr>
    </w:lvl>
    <w:lvl w:ilvl="6" w:tplc="5422026C" w:tentative="1">
      <w:start w:val="1"/>
      <w:numFmt w:val="bullet"/>
      <w:lvlText w:val=""/>
      <w:lvlJc w:val="left"/>
      <w:pPr>
        <w:ind w:left="5040" w:hanging="360"/>
      </w:pPr>
      <w:rPr>
        <w:rFonts w:ascii="Symbol" w:hAnsi="Symbol" w:hint="default"/>
      </w:rPr>
    </w:lvl>
    <w:lvl w:ilvl="7" w:tplc="3AC6297E" w:tentative="1">
      <w:start w:val="1"/>
      <w:numFmt w:val="bullet"/>
      <w:lvlText w:val="o"/>
      <w:lvlJc w:val="left"/>
      <w:pPr>
        <w:ind w:left="5760" w:hanging="360"/>
      </w:pPr>
      <w:rPr>
        <w:rFonts w:ascii="Courier New" w:hAnsi="Courier New" w:cs="Courier New" w:hint="default"/>
      </w:rPr>
    </w:lvl>
    <w:lvl w:ilvl="8" w:tplc="1BBA0E1E" w:tentative="1">
      <w:start w:val="1"/>
      <w:numFmt w:val="bullet"/>
      <w:lvlText w:val=""/>
      <w:lvlJc w:val="left"/>
      <w:pPr>
        <w:ind w:left="6480" w:hanging="360"/>
      </w:pPr>
      <w:rPr>
        <w:rFonts w:ascii="Wingdings" w:hAnsi="Wingdings" w:hint="default"/>
      </w:rPr>
    </w:lvl>
  </w:abstractNum>
  <w:abstractNum w:abstractNumId="16" w15:restartNumberingAfterBreak="0">
    <w:nsid w:val="23522DC4"/>
    <w:multiLevelType w:val="hybridMultilevel"/>
    <w:tmpl w:val="4E1E5D56"/>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cs="Times New Roman" w:hint="default"/>
        <w:b/>
        <w:bCs/>
        <w:i w:val="0"/>
        <w:iCs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246F677E"/>
    <w:multiLevelType w:val="hybridMultilevel"/>
    <w:tmpl w:val="267A5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7A76FF"/>
    <w:multiLevelType w:val="hybridMultilevel"/>
    <w:tmpl w:val="B1CA154C"/>
    <w:lvl w:ilvl="0" w:tplc="F89C0016">
      <w:start w:val="1"/>
      <w:numFmt w:val="bullet"/>
      <w:pStyle w:val="bulletlist"/>
      <w:lvlText w:val=""/>
      <w:lvlJc w:val="left"/>
      <w:pPr>
        <w:tabs>
          <w:tab w:val="num" w:pos="567"/>
        </w:tabs>
        <w:ind w:left="567" w:hanging="567"/>
      </w:pPr>
      <w:rPr>
        <w:rFonts w:ascii="Symbol" w:hAnsi="Symbol" w:hint="default"/>
        <w:color w:val="auto"/>
        <w:sz w:val="22"/>
      </w:rPr>
    </w:lvl>
    <w:lvl w:ilvl="1" w:tplc="8902983E">
      <w:start w:val="1"/>
      <w:numFmt w:val="bullet"/>
      <w:lvlText w:val="o"/>
      <w:lvlJc w:val="left"/>
      <w:pPr>
        <w:tabs>
          <w:tab w:val="num" w:pos="1440"/>
        </w:tabs>
        <w:ind w:left="1440" w:hanging="360"/>
      </w:pPr>
      <w:rPr>
        <w:rFonts w:ascii="Courier New" w:hAnsi="Courier New" w:hint="default"/>
      </w:rPr>
    </w:lvl>
    <w:lvl w:ilvl="2" w:tplc="2F620808" w:tentative="1">
      <w:start w:val="1"/>
      <w:numFmt w:val="bullet"/>
      <w:lvlText w:val=""/>
      <w:lvlJc w:val="left"/>
      <w:pPr>
        <w:tabs>
          <w:tab w:val="num" w:pos="2160"/>
        </w:tabs>
        <w:ind w:left="2160" w:hanging="360"/>
      </w:pPr>
      <w:rPr>
        <w:rFonts w:ascii="Wingdings" w:hAnsi="Wingdings" w:hint="default"/>
      </w:rPr>
    </w:lvl>
    <w:lvl w:ilvl="3" w:tplc="83E2F35A" w:tentative="1">
      <w:start w:val="1"/>
      <w:numFmt w:val="bullet"/>
      <w:lvlText w:val=""/>
      <w:lvlJc w:val="left"/>
      <w:pPr>
        <w:tabs>
          <w:tab w:val="num" w:pos="2880"/>
        </w:tabs>
        <w:ind w:left="2880" w:hanging="360"/>
      </w:pPr>
      <w:rPr>
        <w:rFonts w:ascii="Symbol" w:hAnsi="Symbol" w:hint="default"/>
      </w:rPr>
    </w:lvl>
    <w:lvl w:ilvl="4" w:tplc="5E2AC710" w:tentative="1">
      <w:start w:val="1"/>
      <w:numFmt w:val="bullet"/>
      <w:lvlText w:val="o"/>
      <w:lvlJc w:val="left"/>
      <w:pPr>
        <w:tabs>
          <w:tab w:val="num" w:pos="3600"/>
        </w:tabs>
        <w:ind w:left="3600" w:hanging="360"/>
      </w:pPr>
      <w:rPr>
        <w:rFonts w:ascii="Courier New" w:hAnsi="Courier New" w:hint="default"/>
      </w:rPr>
    </w:lvl>
    <w:lvl w:ilvl="5" w:tplc="23606FB6" w:tentative="1">
      <w:start w:val="1"/>
      <w:numFmt w:val="bullet"/>
      <w:lvlText w:val=""/>
      <w:lvlJc w:val="left"/>
      <w:pPr>
        <w:tabs>
          <w:tab w:val="num" w:pos="4320"/>
        </w:tabs>
        <w:ind w:left="4320" w:hanging="360"/>
      </w:pPr>
      <w:rPr>
        <w:rFonts w:ascii="Wingdings" w:hAnsi="Wingdings" w:hint="default"/>
      </w:rPr>
    </w:lvl>
    <w:lvl w:ilvl="6" w:tplc="32A8AA82" w:tentative="1">
      <w:start w:val="1"/>
      <w:numFmt w:val="bullet"/>
      <w:lvlText w:val=""/>
      <w:lvlJc w:val="left"/>
      <w:pPr>
        <w:tabs>
          <w:tab w:val="num" w:pos="5040"/>
        </w:tabs>
        <w:ind w:left="5040" w:hanging="360"/>
      </w:pPr>
      <w:rPr>
        <w:rFonts w:ascii="Symbol" w:hAnsi="Symbol" w:hint="default"/>
      </w:rPr>
    </w:lvl>
    <w:lvl w:ilvl="7" w:tplc="C85E773C" w:tentative="1">
      <w:start w:val="1"/>
      <w:numFmt w:val="bullet"/>
      <w:lvlText w:val="o"/>
      <w:lvlJc w:val="left"/>
      <w:pPr>
        <w:tabs>
          <w:tab w:val="num" w:pos="5760"/>
        </w:tabs>
        <w:ind w:left="5760" w:hanging="360"/>
      </w:pPr>
      <w:rPr>
        <w:rFonts w:ascii="Courier New" w:hAnsi="Courier New" w:hint="default"/>
      </w:rPr>
    </w:lvl>
    <w:lvl w:ilvl="8" w:tplc="9B906B8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975BC7"/>
    <w:multiLevelType w:val="hybridMultilevel"/>
    <w:tmpl w:val="45DC5E9A"/>
    <w:lvl w:ilvl="0" w:tplc="C4EC4C96">
      <w:start w:val="1"/>
      <w:numFmt w:val="bullet"/>
      <w:pStyle w:val="Style8"/>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7F2176F"/>
    <w:multiLevelType w:val="hybridMultilevel"/>
    <w:tmpl w:val="42DC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AE4F6D"/>
    <w:multiLevelType w:val="hybridMultilevel"/>
    <w:tmpl w:val="A64AD3A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28C960F4"/>
    <w:multiLevelType w:val="hybridMultilevel"/>
    <w:tmpl w:val="5EB48A80"/>
    <w:lvl w:ilvl="0" w:tplc="1DD8627C">
      <w:numFmt w:val="bullet"/>
      <w:lvlText w:val="•"/>
      <w:lvlJc w:val="left"/>
      <w:pPr>
        <w:ind w:left="720" w:hanging="360"/>
      </w:pPr>
      <w:rPr>
        <w:rFonts w:ascii="Times New Roman" w:eastAsia="Times New Roman" w:hAnsi="Times New Roman" w:cs="Times New Roman" w:hint="default"/>
      </w:rPr>
    </w:lvl>
    <w:lvl w:ilvl="1" w:tplc="AB80BF18" w:tentative="1">
      <w:start w:val="1"/>
      <w:numFmt w:val="bullet"/>
      <w:lvlText w:val="o"/>
      <w:lvlJc w:val="left"/>
      <w:pPr>
        <w:ind w:left="1440" w:hanging="360"/>
      </w:pPr>
      <w:rPr>
        <w:rFonts w:ascii="Courier New" w:hAnsi="Courier New" w:cs="Courier New" w:hint="default"/>
      </w:rPr>
    </w:lvl>
    <w:lvl w:ilvl="2" w:tplc="83443D32">
      <w:numFmt w:val="bullet"/>
      <w:lvlText w:val="•"/>
      <w:lvlJc w:val="left"/>
      <w:pPr>
        <w:ind w:left="2160" w:hanging="360"/>
      </w:pPr>
      <w:rPr>
        <w:rFonts w:ascii="Times New Roman" w:eastAsia="Times New Roman" w:hAnsi="Times New Roman" w:cs="Times New Roman" w:hint="default"/>
      </w:rPr>
    </w:lvl>
    <w:lvl w:ilvl="3" w:tplc="1B749FD8" w:tentative="1">
      <w:start w:val="1"/>
      <w:numFmt w:val="bullet"/>
      <w:lvlText w:val=""/>
      <w:lvlJc w:val="left"/>
      <w:pPr>
        <w:ind w:left="2880" w:hanging="360"/>
      </w:pPr>
      <w:rPr>
        <w:rFonts w:ascii="Symbol" w:hAnsi="Symbol" w:hint="default"/>
      </w:rPr>
    </w:lvl>
    <w:lvl w:ilvl="4" w:tplc="BAAAB894" w:tentative="1">
      <w:start w:val="1"/>
      <w:numFmt w:val="bullet"/>
      <w:lvlText w:val="o"/>
      <w:lvlJc w:val="left"/>
      <w:pPr>
        <w:ind w:left="3600" w:hanging="360"/>
      </w:pPr>
      <w:rPr>
        <w:rFonts w:ascii="Courier New" w:hAnsi="Courier New" w:cs="Courier New" w:hint="default"/>
      </w:rPr>
    </w:lvl>
    <w:lvl w:ilvl="5" w:tplc="8BD87A48" w:tentative="1">
      <w:start w:val="1"/>
      <w:numFmt w:val="bullet"/>
      <w:lvlText w:val=""/>
      <w:lvlJc w:val="left"/>
      <w:pPr>
        <w:ind w:left="4320" w:hanging="360"/>
      </w:pPr>
      <w:rPr>
        <w:rFonts w:ascii="Wingdings" w:hAnsi="Wingdings" w:hint="default"/>
      </w:rPr>
    </w:lvl>
    <w:lvl w:ilvl="6" w:tplc="852203CA" w:tentative="1">
      <w:start w:val="1"/>
      <w:numFmt w:val="bullet"/>
      <w:lvlText w:val=""/>
      <w:lvlJc w:val="left"/>
      <w:pPr>
        <w:ind w:left="5040" w:hanging="360"/>
      </w:pPr>
      <w:rPr>
        <w:rFonts w:ascii="Symbol" w:hAnsi="Symbol" w:hint="default"/>
      </w:rPr>
    </w:lvl>
    <w:lvl w:ilvl="7" w:tplc="CFCA238A" w:tentative="1">
      <w:start w:val="1"/>
      <w:numFmt w:val="bullet"/>
      <w:lvlText w:val="o"/>
      <w:lvlJc w:val="left"/>
      <w:pPr>
        <w:ind w:left="5760" w:hanging="360"/>
      </w:pPr>
      <w:rPr>
        <w:rFonts w:ascii="Courier New" w:hAnsi="Courier New" w:cs="Courier New" w:hint="default"/>
      </w:rPr>
    </w:lvl>
    <w:lvl w:ilvl="8" w:tplc="E5989CF2" w:tentative="1">
      <w:start w:val="1"/>
      <w:numFmt w:val="bullet"/>
      <w:lvlText w:val=""/>
      <w:lvlJc w:val="left"/>
      <w:pPr>
        <w:ind w:left="6480" w:hanging="360"/>
      </w:pPr>
      <w:rPr>
        <w:rFonts w:ascii="Wingdings" w:hAnsi="Wingdings" w:hint="default"/>
      </w:rPr>
    </w:lvl>
  </w:abstractNum>
  <w:abstractNum w:abstractNumId="24" w15:restartNumberingAfterBreak="0">
    <w:nsid w:val="29F01DDC"/>
    <w:multiLevelType w:val="hybridMultilevel"/>
    <w:tmpl w:val="24960622"/>
    <w:lvl w:ilvl="0" w:tplc="C56C57A6">
      <w:start w:val="1"/>
      <w:numFmt w:val="bullet"/>
      <w:lvlText w:val="-"/>
      <w:lvlJc w:val="left"/>
      <w:pPr>
        <w:ind w:left="862" w:hanging="360"/>
      </w:pPr>
    </w:lvl>
    <w:lvl w:ilvl="1" w:tplc="D5E8B510" w:tentative="1">
      <w:start w:val="1"/>
      <w:numFmt w:val="bullet"/>
      <w:lvlText w:val="o"/>
      <w:lvlJc w:val="left"/>
      <w:pPr>
        <w:ind w:left="1582" w:hanging="360"/>
      </w:pPr>
      <w:rPr>
        <w:rFonts w:ascii="Courier New" w:hAnsi="Courier New" w:cs="Courier New" w:hint="default"/>
      </w:rPr>
    </w:lvl>
    <w:lvl w:ilvl="2" w:tplc="BC72DBB8" w:tentative="1">
      <w:start w:val="1"/>
      <w:numFmt w:val="bullet"/>
      <w:lvlText w:val=""/>
      <w:lvlJc w:val="left"/>
      <w:pPr>
        <w:ind w:left="2302" w:hanging="360"/>
      </w:pPr>
      <w:rPr>
        <w:rFonts w:ascii="Wingdings" w:hAnsi="Wingdings" w:hint="default"/>
      </w:rPr>
    </w:lvl>
    <w:lvl w:ilvl="3" w:tplc="D3481C30" w:tentative="1">
      <w:start w:val="1"/>
      <w:numFmt w:val="bullet"/>
      <w:lvlText w:val=""/>
      <w:lvlJc w:val="left"/>
      <w:pPr>
        <w:ind w:left="3022" w:hanging="360"/>
      </w:pPr>
      <w:rPr>
        <w:rFonts w:ascii="Symbol" w:hAnsi="Symbol" w:hint="default"/>
      </w:rPr>
    </w:lvl>
    <w:lvl w:ilvl="4" w:tplc="B5A62D9A" w:tentative="1">
      <w:start w:val="1"/>
      <w:numFmt w:val="bullet"/>
      <w:lvlText w:val="o"/>
      <w:lvlJc w:val="left"/>
      <w:pPr>
        <w:ind w:left="3742" w:hanging="360"/>
      </w:pPr>
      <w:rPr>
        <w:rFonts w:ascii="Courier New" w:hAnsi="Courier New" w:cs="Courier New" w:hint="default"/>
      </w:rPr>
    </w:lvl>
    <w:lvl w:ilvl="5" w:tplc="E4809746" w:tentative="1">
      <w:start w:val="1"/>
      <w:numFmt w:val="bullet"/>
      <w:lvlText w:val=""/>
      <w:lvlJc w:val="left"/>
      <w:pPr>
        <w:ind w:left="4462" w:hanging="360"/>
      </w:pPr>
      <w:rPr>
        <w:rFonts w:ascii="Wingdings" w:hAnsi="Wingdings" w:hint="default"/>
      </w:rPr>
    </w:lvl>
    <w:lvl w:ilvl="6" w:tplc="C5B6811A" w:tentative="1">
      <w:start w:val="1"/>
      <w:numFmt w:val="bullet"/>
      <w:lvlText w:val=""/>
      <w:lvlJc w:val="left"/>
      <w:pPr>
        <w:ind w:left="5182" w:hanging="360"/>
      </w:pPr>
      <w:rPr>
        <w:rFonts w:ascii="Symbol" w:hAnsi="Symbol" w:hint="default"/>
      </w:rPr>
    </w:lvl>
    <w:lvl w:ilvl="7" w:tplc="22D24978" w:tentative="1">
      <w:start w:val="1"/>
      <w:numFmt w:val="bullet"/>
      <w:lvlText w:val="o"/>
      <w:lvlJc w:val="left"/>
      <w:pPr>
        <w:ind w:left="5902" w:hanging="360"/>
      </w:pPr>
      <w:rPr>
        <w:rFonts w:ascii="Courier New" w:hAnsi="Courier New" w:cs="Courier New" w:hint="default"/>
      </w:rPr>
    </w:lvl>
    <w:lvl w:ilvl="8" w:tplc="F328E22C" w:tentative="1">
      <w:start w:val="1"/>
      <w:numFmt w:val="bullet"/>
      <w:lvlText w:val=""/>
      <w:lvlJc w:val="left"/>
      <w:pPr>
        <w:ind w:left="6622" w:hanging="360"/>
      </w:pPr>
      <w:rPr>
        <w:rFonts w:ascii="Wingdings" w:hAnsi="Wingdings" w:hint="default"/>
      </w:rPr>
    </w:lvl>
  </w:abstractNum>
  <w:abstractNum w:abstractNumId="25" w15:restartNumberingAfterBreak="0">
    <w:nsid w:val="2A2C0E66"/>
    <w:multiLevelType w:val="hybridMultilevel"/>
    <w:tmpl w:val="BE04126C"/>
    <w:lvl w:ilvl="0" w:tplc="28A6F6EC">
      <w:start w:val="4"/>
      <w:numFmt w:val="bullet"/>
      <w:lvlText w:val="-"/>
      <w:lvlJc w:val="left"/>
      <w:pPr>
        <w:ind w:left="720" w:hanging="360"/>
      </w:pPr>
      <w:rPr>
        <w:rFonts w:ascii="Calibri" w:eastAsia="Times New Roman" w:hAnsi="Calibri" w:hint="default"/>
      </w:rPr>
    </w:lvl>
    <w:lvl w:ilvl="1" w:tplc="41D63456">
      <w:start w:val="1"/>
      <w:numFmt w:val="bullet"/>
      <w:lvlText w:val="o"/>
      <w:lvlJc w:val="left"/>
      <w:pPr>
        <w:ind w:left="1440" w:hanging="360"/>
      </w:pPr>
      <w:rPr>
        <w:rFonts w:ascii="Courier New" w:hAnsi="Courier New" w:cs="Courier New" w:hint="default"/>
      </w:rPr>
    </w:lvl>
    <w:lvl w:ilvl="2" w:tplc="4AA4C830">
      <w:numFmt w:val="bullet"/>
      <w:lvlText w:val="•"/>
      <w:lvlJc w:val="left"/>
      <w:pPr>
        <w:ind w:left="2160" w:hanging="360"/>
      </w:pPr>
      <w:rPr>
        <w:rFonts w:ascii="Times New Roman" w:eastAsia="Times New Roman" w:hAnsi="Times New Roman" w:cs="Times New Roman" w:hint="default"/>
      </w:rPr>
    </w:lvl>
    <w:lvl w:ilvl="3" w:tplc="63D67CF4" w:tentative="1">
      <w:start w:val="1"/>
      <w:numFmt w:val="bullet"/>
      <w:lvlText w:val=""/>
      <w:lvlJc w:val="left"/>
      <w:pPr>
        <w:ind w:left="2880" w:hanging="360"/>
      </w:pPr>
      <w:rPr>
        <w:rFonts w:ascii="Symbol" w:hAnsi="Symbol" w:hint="default"/>
      </w:rPr>
    </w:lvl>
    <w:lvl w:ilvl="4" w:tplc="00DC7408" w:tentative="1">
      <w:start w:val="1"/>
      <w:numFmt w:val="bullet"/>
      <w:lvlText w:val="o"/>
      <w:lvlJc w:val="left"/>
      <w:pPr>
        <w:ind w:left="3600" w:hanging="360"/>
      </w:pPr>
      <w:rPr>
        <w:rFonts w:ascii="Courier New" w:hAnsi="Courier New" w:cs="Courier New" w:hint="default"/>
      </w:rPr>
    </w:lvl>
    <w:lvl w:ilvl="5" w:tplc="E25A56CC" w:tentative="1">
      <w:start w:val="1"/>
      <w:numFmt w:val="bullet"/>
      <w:lvlText w:val=""/>
      <w:lvlJc w:val="left"/>
      <w:pPr>
        <w:ind w:left="4320" w:hanging="360"/>
      </w:pPr>
      <w:rPr>
        <w:rFonts w:ascii="Wingdings" w:hAnsi="Wingdings" w:hint="default"/>
      </w:rPr>
    </w:lvl>
    <w:lvl w:ilvl="6" w:tplc="5ED80842" w:tentative="1">
      <w:start w:val="1"/>
      <w:numFmt w:val="bullet"/>
      <w:lvlText w:val=""/>
      <w:lvlJc w:val="left"/>
      <w:pPr>
        <w:ind w:left="5040" w:hanging="360"/>
      </w:pPr>
      <w:rPr>
        <w:rFonts w:ascii="Symbol" w:hAnsi="Symbol" w:hint="default"/>
      </w:rPr>
    </w:lvl>
    <w:lvl w:ilvl="7" w:tplc="4AD41AC8" w:tentative="1">
      <w:start w:val="1"/>
      <w:numFmt w:val="bullet"/>
      <w:lvlText w:val="o"/>
      <w:lvlJc w:val="left"/>
      <w:pPr>
        <w:ind w:left="5760" w:hanging="360"/>
      </w:pPr>
      <w:rPr>
        <w:rFonts w:ascii="Courier New" w:hAnsi="Courier New" w:cs="Courier New" w:hint="default"/>
      </w:rPr>
    </w:lvl>
    <w:lvl w:ilvl="8" w:tplc="EE0602F2" w:tentative="1">
      <w:start w:val="1"/>
      <w:numFmt w:val="bullet"/>
      <w:lvlText w:val=""/>
      <w:lvlJc w:val="left"/>
      <w:pPr>
        <w:ind w:left="6480" w:hanging="360"/>
      </w:pPr>
      <w:rPr>
        <w:rFonts w:ascii="Wingdings" w:hAnsi="Wingdings" w:hint="default"/>
      </w:rPr>
    </w:lvl>
  </w:abstractNum>
  <w:abstractNum w:abstractNumId="26" w15:restartNumberingAfterBreak="0">
    <w:nsid w:val="2B422CCD"/>
    <w:multiLevelType w:val="hybridMultilevel"/>
    <w:tmpl w:val="C908F0BA"/>
    <w:lvl w:ilvl="0" w:tplc="258E4156">
      <w:start w:val="1"/>
      <w:numFmt w:val="bullet"/>
      <w:lvlText w:val=""/>
      <w:lvlJc w:val="left"/>
      <w:pPr>
        <w:ind w:left="720" w:hanging="360"/>
      </w:pPr>
      <w:rPr>
        <w:rFonts w:ascii="Symbol" w:hAnsi="Symbol" w:hint="default"/>
      </w:rPr>
    </w:lvl>
    <w:lvl w:ilvl="1" w:tplc="106E97AE" w:tentative="1">
      <w:start w:val="1"/>
      <w:numFmt w:val="bullet"/>
      <w:lvlText w:val="o"/>
      <w:lvlJc w:val="left"/>
      <w:pPr>
        <w:ind w:left="1440" w:hanging="360"/>
      </w:pPr>
      <w:rPr>
        <w:rFonts w:ascii="Courier New" w:hAnsi="Courier New" w:hint="default"/>
      </w:rPr>
    </w:lvl>
    <w:lvl w:ilvl="2" w:tplc="8800012A" w:tentative="1">
      <w:start w:val="1"/>
      <w:numFmt w:val="bullet"/>
      <w:lvlText w:val=""/>
      <w:lvlJc w:val="left"/>
      <w:pPr>
        <w:ind w:left="2160" w:hanging="360"/>
      </w:pPr>
      <w:rPr>
        <w:rFonts w:ascii="Wingdings" w:hAnsi="Wingdings" w:hint="default"/>
      </w:rPr>
    </w:lvl>
    <w:lvl w:ilvl="3" w:tplc="E2E4E594" w:tentative="1">
      <w:start w:val="1"/>
      <w:numFmt w:val="bullet"/>
      <w:lvlText w:val=""/>
      <w:lvlJc w:val="left"/>
      <w:pPr>
        <w:ind w:left="2880" w:hanging="360"/>
      </w:pPr>
      <w:rPr>
        <w:rFonts w:ascii="Symbol" w:hAnsi="Symbol" w:hint="default"/>
      </w:rPr>
    </w:lvl>
    <w:lvl w:ilvl="4" w:tplc="F5A2D7A8" w:tentative="1">
      <w:start w:val="1"/>
      <w:numFmt w:val="bullet"/>
      <w:lvlText w:val="o"/>
      <w:lvlJc w:val="left"/>
      <w:pPr>
        <w:ind w:left="3600" w:hanging="360"/>
      </w:pPr>
      <w:rPr>
        <w:rFonts w:ascii="Courier New" w:hAnsi="Courier New" w:hint="default"/>
      </w:rPr>
    </w:lvl>
    <w:lvl w:ilvl="5" w:tplc="C47EA442" w:tentative="1">
      <w:start w:val="1"/>
      <w:numFmt w:val="bullet"/>
      <w:lvlText w:val=""/>
      <w:lvlJc w:val="left"/>
      <w:pPr>
        <w:ind w:left="4320" w:hanging="360"/>
      </w:pPr>
      <w:rPr>
        <w:rFonts w:ascii="Wingdings" w:hAnsi="Wingdings" w:hint="default"/>
      </w:rPr>
    </w:lvl>
    <w:lvl w:ilvl="6" w:tplc="EC4CA494" w:tentative="1">
      <w:start w:val="1"/>
      <w:numFmt w:val="bullet"/>
      <w:lvlText w:val=""/>
      <w:lvlJc w:val="left"/>
      <w:pPr>
        <w:ind w:left="5040" w:hanging="360"/>
      </w:pPr>
      <w:rPr>
        <w:rFonts w:ascii="Symbol" w:hAnsi="Symbol" w:hint="default"/>
      </w:rPr>
    </w:lvl>
    <w:lvl w:ilvl="7" w:tplc="7572FBBA" w:tentative="1">
      <w:start w:val="1"/>
      <w:numFmt w:val="bullet"/>
      <w:lvlText w:val="o"/>
      <w:lvlJc w:val="left"/>
      <w:pPr>
        <w:ind w:left="5760" w:hanging="360"/>
      </w:pPr>
      <w:rPr>
        <w:rFonts w:ascii="Courier New" w:hAnsi="Courier New" w:hint="default"/>
      </w:rPr>
    </w:lvl>
    <w:lvl w:ilvl="8" w:tplc="9D0C6FF6" w:tentative="1">
      <w:start w:val="1"/>
      <w:numFmt w:val="bullet"/>
      <w:lvlText w:val=""/>
      <w:lvlJc w:val="left"/>
      <w:pPr>
        <w:ind w:left="6480" w:hanging="360"/>
      </w:pPr>
      <w:rPr>
        <w:rFonts w:ascii="Wingdings" w:hAnsi="Wingdings" w:hint="default"/>
      </w:rPr>
    </w:lvl>
  </w:abstractNum>
  <w:abstractNum w:abstractNumId="27" w15:restartNumberingAfterBreak="0">
    <w:nsid w:val="325F14F2"/>
    <w:multiLevelType w:val="hybridMultilevel"/>
    <w:tmpl w:val="5A945022"/>
    <w:lvl w:ilvl="0" w:tplc="07FCA2D0">
      <w:start w:val="1"/>
      <w:numFmt w:val="bullet"/>
      <w:lvlText w:val="-"/>
      <w:lvlJc w:val="left"/>
      <w:pPr>
        <w:ind w:left="720" w:hanging="360"/>
      </w:pPr>
    </w:lvl>
    <w:lvl w:ilvl="1" w:tplc="84868446" w:tentative="1">
      <w:start w:val="1"/>
      <w:numFmt w:val="bullet"/>
      <w:lvlText w:val="o"/>
      <w:lvlJc w:val="left"/>
      <w:pPr>
        <w:ind w:left="1440" w:hanging="360"/>
      </w:pPr>
      <w:rPr>
        <w:rFonts w:ascii="Courier New" w:hAnsi="Courier New" w:cs="Courier New" w:hint="default"/>
      </w:rPr>
    </w:lvl>
    <w:lvl w:ilvl="2" w:tplc="F77AC644" w:tentative="1">
      <w:start w:val="1"/>
      <w:numFmt w:val="bullet"/>
      <w:lvlText w:val=""/>
      <w:lvlJc w:val="left"/>
      <w:pPr>
        <w:ind w:left="2160" w:hanging="360"/>
      </w:pPr>
      <w:rPr>
        <w:rFonts w:ascii="Wingdings" w:hAnsi="Wingdings" w:hint="default"/>
      </w:rPr>
    </w:lvl>
    <w:lvl w:ilvl="3" w:tplc="D7F08ED6" w:tentative="1">
      <w:start w:val="1"/>
      <w:numFmt w:val="bullet"/>
      <w:lvlText w:val=""/>
      <w:lvlJc w:val="left"/>
      <w:pPr>
        <w:ind w:left="2880" w:hanging="360"/>
      </w:pPr>
      <w:rPr>
        <w:rFonts w:ascii="Symbol" w:hAnsi="Symbol" w:hint="default"/>
      </w:rPr>
    </w:lvl>
    <w:lvl w:ilvl="4" w:tplc="397A5520" w:tentative="1">
      <w:start w:val="1"/>
      <w:numFmt w:val="bullet"/>
      <w:lvlText w:val="o"/>
      <w:lvlJc w:val="left"/>
      <w:pPr>
        <w:ind w:left="3600" w:hanging="360"/>
      </w:pPr>
      <w:rPr>
        <w:rFonts w:ascii="Courier New" w:hAnsi="Courier New" w:cs="Courier New" w:hint="default"/>
      </w:rPr>
    </w:lvl>
    <w:lvl w:ilvl="5" w:tplc="3B604556" w:tentative="1">
      <w:start w:val="1"/>
      <w:numFmt w:val="bullet"/>
      <w:lvlText w:val=""/>
      <w:lvlJc w:val="left"/>
      <w:pPr>
        <w:ind w:left="4320" w:hanging="360"/>
      </w:pPr>
      <w:rPr>
        <w:rFonts w:ascii="Wingdings" w:hAnsi="Wingdings" w:hint="default"/>
      </w:rPr>
    </w:lvl>
    <w:lvl w:ilvl="6" w:tplc="596CDDBE" w:tentative="1">
      <w:start w:val="1"/>
      <w:numFmt w:val="bullet"/>
      <w:lvlText w:val=""/>
      <w:lvlJc w:val="left"/>
      <w:pPr>
        <w:ind w:left="5040" w:hanging="360"/>
      </w:pPr>
      <w:rPr>
        <w:rFonts w:ascii="Symbol" w:hAnsi="Symbol" w:hint="default"/>
      </w:rPr>
    </w:lvl>
    <w:lvl w:ilvl="7" w:tplc="426EC756" w:tentative="1">
      <w:start w:val="1"/>
      <w:numFmt w:val="bullet"/>
      <w:lvlText w:val="o"/>
      <w:lvlJc w:val="left"/>
      <w:pPr>
        <w:ind w:left="5760" w:hanging="360"/>
      </w:pPr>
      <w:rPr>
        <w:rFonts w:ascii="Courier New" w:hAnsi="Courier New" w:cs="Courier New" w:hint="default"/>
      </w:rPr>
    </w:lvl>
    <w:lvl w:ilvl="8" w:tplc="A256417C" w:tentative="1">
      <w:start w:val="1"/>
      <w:numFmt w:val="bullet"/>
      <w:lvlText w:val=""/>
      <w:lvlJc w:val="left"/>
      <w:pPr>
        <w:ind w:left="6480" w:hanging="360"/>
      </w:pPr>
      <w:rPr>
        <w:rFonts w:ascii="Wingdings" w:hAnsi="Wingdings" w:hint="default"/>
      </w:rPr>
    </w:lvl>
  </w:abstractNum>
  <w:abstractNum w:abstractNumId="28" w15:restartNumberingAfterBreak="0">
    <w:nsid w:val="33A750CA"/>
    <w:multiLevelType w:val="hybridMultilevel"/>
    <w:tmpl w:val="2900531E"/>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4695B15"/>
    <w:multiLevelType w:val="hybridMultilevel"/>
    <w:tmpl w:val="FD16C780"/>
    <w:lvl w:ilvl="0" w:tplc="D2FA4912">
      <w:start w:val="1"/>
      <w:numFmt w:val="bullet"/>
      <w:lvlText w:val="-"/>
      <w:lvlJc w:val="left"/>
      <w:pPr>
        <w:ind w:left="720" w:hanging="360"/>
      </w:pPr>
    </w:lvl>
    <w:lvl w:ilvl="1" w:tplc="A7EEE872" w:tentative="1">
      <w:start w:val="1"/>
      <w:numFmt w:val="bullet"/>
      <w:lvlText w:val="o"/>
      <w:lvlJc w:val="left"/>
      <w:pPr>
        <w:ind w:left="1440" w:hanging="360"/>
      </w:pPr>
      <w:rPr>
        <w:rFonts w:ascii="Courier New" w:hAnsi="Courier New" w:cs="Courier New" w:hint="default"/>
      </w:rPr>
    </w:lvl>
    <w:lvl w:ilvl="2" w:tplc="F332762C" w:tentative="1">
      <w:start w:val="1"/>
      <w:numFmt w:val="bullet"/>
      <w:lvlText w:val=""/>
      <w:lvlJc w:val="left"/>
      <w:pPr>
        <w:ind w:left="2160" w:hanging="360"/>
      </w:pPr>
      <w:rPr>
        <w:rFonts w:ascii="Wingdings" w:hAnsi="Wingdings" w:hint="default"/>
      </w:rPr>
    </w:lvl>
    <w:lvl w:ilvl="3" w:tplc="E2789AD2" w:tentative="1">
      <w:start w:val="1"/>
      <w:numFmt w:val="bullet"/>
      <w:lvlText w:val=""/>
      <w:lvlJc w:val="left"/>
      <w:pPr>
        <w:ind w:left="2880" w:hanging="360"/>
      </w:pPr>
      <w:rPr>
        <w:rFonts w:ascii="Symbol" w:hAnsi="Symbol" w:hint="default"/>
      </w:rPr>
    </w:lvl>
    <w:lvl w:ilvl="4" w:tplc="D48236A0" w:tentative="1">
      <w:start w:val="1"/>
      <w:numFmt w:val="bullet"/>
      <w:lvlText w:val="o"/>
      <w:lvlJc w:val="left"/>
      <w:pPr>
        <w:ind w:left="3600" w:hanging="360"/>
      </w:pPr>
      <w:rPr>
        <w:rFonts w:ascii="Courier New" w:hAnsi="Courier New" w:cs="Courier New" w:hint="default"/>
      </w:rPr>
    </w:lvl>
    <w:lvl w:ilvl="5" w:tplc="FB72C714" w:tentative="1">
      <w:start w:val="1"/>
      <w:numFmt w:val="bullet"/>
      <w:lvlText w:val=""/>
      <w:lvlJc w:val="left"/>
      <w:pPr>
        <w:ind w:left="4320" w:hanging="360"/>
      </w:pPr>
      <w:rPr>
        <w:rFonts w:ascii="Wingdings" w:hAnsi="Wingdings" w:hint="default"/>
      </w:rPr>
    </w:lvl>
    <w:lvl w:ilvl="6" w:tplc="F98ACCE8" w:tentative="1">
      <w:start w:val="1"/>
      <w:numFmt w:val="bullet"/>
      <w:lvlText w:val=""/>
      <w:lvlJc w:val="left"/>
      <w:pPr>
        <w:ind w:left="5040" w:hanging="360"/>
      </w:pPr>
      <w:rPr>
        <w:rFonts w:ascii="Symbol" w:hAnsi="Symbol" w:hint="default"/>
      </w:rPr>
    </w:lvl>
    <w:lvl w:ilvl="7" w:tplc="7BE6C59A" w:tentative="1">
      <w:start w:val="1"/>
      <w:numFmt w:val="bullet"/>
      <w:lvlText w:val="o"/>
      <w:lvlJc w:val="left"/>
      <w:pPr>
        <w:ind w:left="5760" w:hanging="360"/>
      </w:pPr>
      <w:rPr>
        <w:rFonts w:ascii="Courier New" w:hAnsi="Courier New" w:cs="Courier New" w:hint="default"/>
      </w:rPr>
    </w:lvl>
    <w:lvl w:ilvl="8" w:tplc="5B12492C" w:tentative="1">
      <w:start w:val="1"/>
      <w:numFmt w:val="bullet"/>
      <w:lvlText w:val=""/>
      <w:lvlJc w:val="left"/>
      <w:pPr>
        <w:ind w:left="6480" w:hanging="360"/>
      </w:pPr>
      <w:rPr>
        <w:rFonts w:ascii="Wingdings" w:hAnsi="Wingdings" w:hint="default"/>
      </w:rPr>
    </w:lvl>
  </w:abstractNum>
  <w:abstractNum w:abstractNumId="30" w15:restartNumberingAfterBreak="0">
    <w:nsid w:val="347B1576"/>
    <w:multiLevelType w:val="hybridMultilevel"/>
    <w:tmpl w:val="0408EC72"/>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8A2A75"/>
    <w:multiLevelType w:val="hybridMultilevel"/>
    <w:tmpl w:val="EE2824AE"/>
    <w:lvl w:ilvl="0" w:tplc="218EBBBE">
      <w:start w:val="1"/>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5955CC4"/>
    <w:multiLevelType w:val="hybridMultilevel"/>
    <w:tmpl w:val="35CAE19A"/>
    <w:lvl w:ilvl="0" w:tplc="6DB4EBD2">
      <w:start w:val="4"/>
      <w:numFmt w:val="decimal"/>
      <w:lvlText w:val="%1."/>
      <w:lvlJc w:val="left"/>
      <w:pPr>
        <w:ind w:left="165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6EC48F8"/>
    <w:multiLevelType w:val="hybridMultilevel"/>
    <w:tmpl w:val="E94834F0"/>
    <w:lvl w:ilvl="0" w:tplc="94EEF5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5C48D0"/>
    <w:multiLevelType w:val="hybridMultilevel"/>
    <w:tmpl w:val="3858D538"/>
    <w:lvl w:ilvl="0" w:tplc="D3388986">
      <w:numFmt w:val="bullet"/>
      <w:lvlText w:val="-"/>
      <w:lvlJc w:val="left"/>
      <w:pPr>
        <w:ind w:left="720" w:hanging="360"/>
      </w:pPr>
      <w:rPr>
        <w:rFonts w:ascii="Times New Roman" w:eastAsia="Times New Roman" w:hAnsi="Times New Roman" w:cs="Times New Roman" w:hint="default"/>
      </w:rPr>
    </w:lvl>
    <w:lvl w:ilvl="1" w:tplc="7A4C12D8">
      <w:start w:val="1"/>
      <w:numFmt w:val="decimal"/>
      <w:lvlText w:val="%2."/>
      <w:lvlJc w:val="left"/>
      <w:pPr>
        <w:ind w:left="1650" w:hanging="570"/>
      </w:pPr>
      <w:rPr>
        <w:rFonts w:hint="default"/>
      </w:rPr>
    </w:lvl>
    <w:lvl w:ilvl="2" w:tplc="448E84F4" w:tentative="1">
      <w:start w:val="1"/>
      <w:numFmt w:val="lowerRoman"/>
      <w:lvlText w:val="%3."/>
      <w:lvlJc w:val="right"/>
      <w:pPr>
        <w:ind w:left="2160" w:hanging="180"/>
      </w:pPr>
    </w:lvl>
    <w:lvl w:ilvl="3" w:tplc="E6C6D6C4" w:tentative="1">
      <w:start w:val="1"/>
      <w:numFmt w:val="decimal"/>
      <w:lvlText w:val="%4."/>
      <w:lvlJc w:val="left"/>
      <w:pPr>
        <w:ind w:left="2880" w:hanging="360"/>
      </w:pPr>
    </w:lvl>
    <w:lvl w:ilvl="4" w:tplc="A7167AFA" w:tentative="1">
      <w:start w:val="1"/>
      <w:numFmt w:val="lowerLetter"/>
      <w:lvlText w:val="%5."/>
      <w:lvlJc w:val="left"/>
      <w:pPr>
        <w:ind w:left="3600" w:hanging="360"/>
      </w:pPr>
    </w:lvl>
    <w:lvl w:ilvl="5" w:tplc="61AEA85E" w:tentative="1">
      <w:start w:val="1"/>
      <w:numFmt w:val="lowerRoman"/>
      <w:lvlText w:val="%6."/>
      <w:lvlJc w:val="right"/>
      <w:pPr>
        <w:ind w:left="4320" w:hanging="180"/>
      </w:pPr>
    </w:lvl>
    <w:lvl w:ilvl="6" w:tplc="8742799A" w:tentative="1">
      <w:start w:val="1"/>
      <w:numFmt w:val="decimal"/>
      <w:lvlText w:val="%7."/>
      <w:lvlJc w:val="left"/>
      <w:pPr>
        <w:ind w:left="5040" w:hanging="360"/>
      </w:pPr>
    </w:lvl>
    <w:lvl w:ilvl="7" w:tplc="6A3C0A22" w:tentative="1">
      <w:start w:val="1"/>
      <w:numFmt w:val="lowerLetter"/>
      <w:lvlText w:val="%8."/>
      <w:lvlJc w:val="left"/>
      <w:pPr>
        <w:ind w:left="5760" w:hanging="360"/>
      </w:pPr>
    </w:lvl>
    <w:lvl w:ilvl="8" w:tplc="F3942674" w:tentative="1">
      <w:start w:val="1"/>
      <w:numFmt w:val="lowerRoman"/>
      <w:lvlText w:val="%9."/>
      <w:lvlJc w:val="right"/>
      <w:pPr>
        <w:ind w:left="6480" w:hanging="180"/>
      </w:pPr>
    </w:lvl>
  </w:abstractNum>
  <w:abstractNum w:abstractNumId="35" w15:restartNumberingAfterBreak="0">
    <w:nsid w:val="39FE0CB9"/>
    <w:multiLevelType w:val="hybridMultilevel"/>
    <w:tmpl w:val="AF3E77AA"/>
    <w:lvl w:ilvl="0" w:tplc="57C6AE36">
      <w:start w:val="1"/>
      <w:numFmt w:val="bullet"/>
      <w:lvlText w:val="-"/>
      <w:lvlJc w:val="left"/>
      <w:pPr>
        <w:ind w:left="720" w:hanging="360"/>
      </w:pPr>
    </w:lvl>
    <w:lvl w:ilvl="1" w:tplc="DFF8EB22" w:tentative="1">
      <w:start w:val="1"/>
      <w:numFmt w:val="bullet"/>
      <w:lvlText w:val="o"/>
      <w:lvlJc w:val="left"/>
      <w:pPr>
        <w:ind w:left="1440" w:hanging="360"/>
      </w:pPr>
      <w:rPr>
        <w:rFonts w:ascii="Courier New" w:hAnsi="Courier New" w:cs="Courier New" w:hint="default"/>
      </w:rPr>
    </w:lvl>
    <w:lvl w:ilvl="2" w:tplc="20B07588" w:tentative="1">
      <w:start w:val="1"/>
      <w:numFmt w:val="bullet"/>
      <w:lvlText w:val=""/>
      <w:lvlJc w:val="left"/>
      <w:pPr>
        <w:ind w:left="2160" w:hanging="360"/>
      </w:pPr>
      <w:rPr>
        <w:rFonts w:ascii="Wingdings" w:hAnsi="Wingdings" w:hint="default"/>
      </w:rPr>
    </w:lvl>
    <w:lvl w:ilvl="3" w:tplc="525861C4" w:tentative="1">
      <w:start w:val="1"/>
      <w:numFmt w:val="bullet"/>
      <w:lvlText w:val=""/>
      <w:lvlJc w:val="left"/>
      <w:pPr>
        <w:ind w:left="2880" w:hanging="360"/>
      </w:pPr>
      <w:rPr>
        <w:rFonts w:ascii="Symbol" w:hAnsi="Symbol" w:hint="default"/>
      </w:rPr>
    </w:lvl>
    <w:lvl w:ilvl="4" w:tplc="24E4BDB6" w:tentative="1">
      <w:start w:val="1"/>
      <w:numFmt w:val="bullet"/>
      <w:lvlText w:val="o"/>
      <w:lvlJc w:val="left"/>
      <w:pPr>
        <w:ind w:left="3600" w:hanging="360"/>
      </w:pPr>
      <w:rPr>
        <w:rFonts w:ascii="Courier New" w:hAnsi="Courier New" w:cs="Courier New" w:hint="default"/>
      </w:rPr>
    </w:lvl>
    <w:lvl w:ilvl="5" w:tplc="8D184D26" w:tentative="1">
      <w:start w:val="1"/>
      <w:numFmt w:val="bullet"/>
      <w:lvlText w:val=""/>
      <w:lvlJc w:val="left"/>
      <w:pPr>
        <w:ind w:left="4320" w:hanging="360"/>
      </w:pPr>
      <w:rPr>
        <w:rFonts w:ascii="Wingdings" w:hAnsi="Wingdings" w:hint="default"/>
      </w:rPr>
    </w:lvl>
    <w:lvl w:ilvl="6" w:tplc="21B20036" w:tentative="1">
      <w:start w:val="1"/>
      <w:numFmt w:val="bullet"/>
      <w:lvlText w:val=""/>
      <w:lvlJc w:val="left"/>
      <w:pPr>
        <w:ind w:left="5040" w:hanging="360"/>
      </w:pPr>
      <w:rPr>
        <w:rFonts w:ascii="Symbol" w:hAnsi="Symbol" w:hint="default"/>
      </w:rPr>
    </w:lvl>
    <w:lvl w:ilvl="7" w:tplc="7A1E57F8" w:tentative="1">
      <w:start w:val="1"/>
      <w:numFmt w:val="bullet"/>
      <w:lvlText w:val="o"/>
      <w:lvlJc w:val="left"/>
      <w:pPr>
        <w:ind w:left="5760" w:hanging="360"/>
      </w:pPr>
      <w:rPr>
        <w:rFonts w:ascii="Courier New" w:hAnsi="Courier New" w:cs="Courier New" w:hint="default"/>
      </w:rPr>
    </w:lvl>
    <w:lvl w:ilvl="8" w:tplc="4E6E47D4" w:tentative="1">
      <w:start w:val="1"/>
      <w:numFmt w:val="bullet"/>
      <w:lvlText w:val=""/>
      <w:lvlJc w:val="left"/>
      <w:pPr>
        <w:ind w:left="6480" w:hanging="360"/>
      </w:pPr>
      <w:rPr>
        <w:rFonts w:ascii="Wingdings" w:hAnsi="Wingdings" w:hint="default"/>
      </w:rPr>
    </w:lvl>
  </w:abstractNum>
  <w:abstractNum w:abstractNumId="36" w15:restartNumberingAfterBreak="0">
    <w:nsid w:val="39FF29C0"/>
    <w:multiLevelType w:val="hybridMultilevel"/>
    <w:tmpl w:val="FA481ED0"/>
    <w:lvl w:ilvl="0" w:tplc="0C0A000F">
      <w:start w:val="1"/>
      <w:numFmt w:val="decimal"/>
      <w:lvlText w:val="%1."/>
      <w:lvlJc w:val="left"/>
      <w:pPr>
        <w:ind w:left="720" w:hanging="360"/>
      </w:pPr>
      <w:rPr>
        <w:rFonts w:hint="default"/>
      </w:rPr>
    </w:lvl>
    <w:lvl w:ilvl="1" w:tplc="FFFFFFFF">
      <w:start w:val="1"/>
      <w:numFmt w:val="decimal"/>
      <w:lvlText w:val="%2."/>
      <w:lvlJc w:val="left"/>
      <w:pPr>
        <w:ind w:left="1650" w:hanging="57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C605DF2"/>
    <w:multiLevelType w:val="hybridMultilevel"/>
    <w:tmpl w:val="93A22CA0"/>
    <w:lvl w:ilvl="0" w:tplc="70B08564">
      <w:numFmt w:val="bullet"/>
      <w:lvlText w:val="•"/>
      <w:lvlJc w:val="left"/>
      <w:pPr>
        <w:ind w:left="720" w:hanging="360"/>
      </w:pPr>
      <w:rPr>
        <w:rFonts w:ascii="Times New Roman" w:eastAsia="Times New Roman" w:hAnsi="Times New Roman" w:cs="Times New Roman" w:hint="default"/>
      </w:rPr>
    </w:lvl>
    <w:lvl w:ilvl="1" w:tplc="E17000FE">
      <w:start w:val="1"/>
      <w:numFmt w:val="bullet"/>
      <w:lvlText w:val="o"/>
      <w:lvlJc w:val="left"/>
      <w:pPr>
        <w:ind w:left="1440" w:hanging="360"/>
      </w:pPr>
      <w:rPr>
        <w:rFonts w:ascii="Courier New" w:hAnsi="Courier New" w:cs="Courier New" w:hint="default"/>
      </w:rPr>
    </w:lvl>
    <w:lvl w:ilvl="2" w:tplc="5BD0981E">
      <w:start w:val="1"/>
      <w:numFmt w:val="bullet"/>
      <w:lvlText w:val=""/>
      <w:lvlJc w:val="left"/>
      <w:pPr>
        <w:ind w:left="2160" w:hanging="360"/>
      </w:pPr>
      <w:rPr>
        <w:rFonts w:ascii="Wingdings" w:hAnsi="Wingdings" w:hint="default"/>
      </w:rPr>
    </w:lvl>
    <w:lvl w:ilvl="3" w:tplc="541E5A80">
      <w:start w:val="1"/>
      <w:numFmt w:val="bullet"/>
      <w:lvlText w:val=""/>
      <w:lvlJc w:val="left"/>
      <w:pPr>
        <w:ind w:left="2880" w:hanging="360"/>
      </w:pPr>
      <w:rPr>
        <w:rFonts w:ascii="Symbol" w:hAnsi="Symbol" w:hint="default"/>
      </w:rPr>
    </w:lvl>
    <w:lvl w:ilvl="4" w:tplc="773CBB50">
      <w:start w:val="1"/>
      <w:numFmt w:val="bullet"/>
      <w:lvlText w:val="o"/>
      <w:lvlJc w:val="left"/>
      <w:pPr>
        <w:ind w:left="3600" w:hanging="360"/>
      </w:pPr>
      <w:rPr>
        <w:rFonts w:ascii="Courier New" w:hAnsi="Courier New" w:cs="Courier New" w:hint="default"/>
      </w:rPr>
    </w:lvl>
    <w:lvl w:ilvl="5" w:tplc="60225F10">
      <w:start w:val="1"/>
      <w:numFmt w:val="bullet"/>
      <w:lvlText w:val=""/>
      <w:lvlJc w:val="left"/>
      <w:pPr>
        <w:ind w:left="4320" w:hanging="360"/>
      </w:pPr>
      <w:rPr>
        <w:rFonts w:ascii="Wingdings" w:hAnsi="Wingdings" w:hint="default"/>
      </w:rPr>
    </w:lvl>
    <w:lvl w:ilvl="6" w:tplc="3F7AA394">
      <w:start w:val="1"/>
      <w:numFmt w:val="bullet"/>
      <w:lvlText w:val=""/>
      <w:lvlJc w:val="left"/>
      <w:pPr>
        <w:ind w:left="5040" w:hanging="360"/>
      </w:pPr>
      <w:rPr>
        <w:rFonts w:ascii="Symbol" w:hAnsi="Symbol" w:hint="default"/>
      </w:rPr>
    </w:lvl>
    <w:lvl w:ilvl="7" w:tplc="0846B26A">
      <w:start w:val="1"/>
      <w:numFmt w:val="bullet"/>
      <w:lvlText w:val="o"/>
      <w:lvlJc w:val="left"/>
      <w:pPr>
        <w:ind w:left="5760" w:hanging="360"/>
      </w:pPr>
      <w:rPr>
        <w:rFonts w:ascii="Courier New" w:hAnsi="Courier New" w:cs="Courier New" w:hint="default"/>
      </w:rPr>
    </w:lvl>
    <w:lvl w:ilvl="8" w:tplc="233E677A">
      <w:start w:val="1"/>
      <w:numFmt w:val="bullet"/>
      <w:lvlText w:val=""/>
      <w:lvlJc w:val="left"/>
      <w:pPr>
        <w:ind w:left="6480" w:hanging="360"/>
      </w:pPr>
      <w:rPr>
        <w:rFonts w:ascii="Wingdings" w:hAnsi="Wingdings" w:hint="default"/>
      </w:rPr>
    </w:lvl>
  </w:abstractNum>
  <w:abstractNum w:abstractNumId="38" w15:restartNumberingAfterBreak="0">
    <w:nsid w:val="3F3641C1"/>
    <w:multiLevelType w:val="hybridMultilevel"/>
    <w:tmpl w:val="809A0E3A"/>
    <w:lvl w:ilvl="0" w:tplc="564280CE">
      <w:numFmt w:val="bullet"/>
      <w:lvlText w:val="•"/>
      <w:lvlJc w:val="left"/>
      <w:pPr>
        <w:ind w:left="720" w:hanging="360"/>
      </w:pPr>
      <w:rPr>
        <w:rFonts w:ascii="Times New Roman" w:eastAsia="Times New Roman" w:hAnsi="Times New Roman" w:cs="Times New Roman" w:hint="default"/>
      </w:rPr>
    </w:lvl>
    <w:lvl w:ilvl="1" w:tplc="E55818C0">
      <w:start w:val="1"/>
      <w:numFmt w:val="bullet"/>
      <w:lvlText w:val="o"/>
      <w:lvlJc w:val="left"/>
      <w:pPr>
        <w:ind w:left="1440" w:hanging="360"/>
      </w:pPr>
      <w:rPr>
        <w:rFonts w:ascii="Courier New" w:hAnsi="Courier New" w:cs="Courier New" w:hint="default"/>
      </w:rPr>
    </w:lvl>
    <w:lvl w:ilvl="2" w:tplc="F71C9A78">
      <w:start w:val="1"/>
      <w:numFmt w:val="bullet"/>
      <w:lvlText w:val=""/>
      <w:lvlJc w:val="left"/>
      <w:pPr>
        <w:ind w:left="2160" w:hanging="360"/>
      </w:pPr>
      <w:rPr>
        <w:rFonts w:ascii="Wingdings" w:hAnsi="Wingdings" w:hint="default"/>
      </w:rPr>
    </w:lvl>
    <w:lvl w:ilvl="3" w:tplc="9D80A628">
      <w:start w:val="1"/>
      <w:numFmt w:val="bullet"/>
      <w:lvlText w:val=""/>
      <w:lvlJc w:val="left"/>
      <w:pPr>
        <w:ind w:left="2880" w:hanging="360"/>
      </w:pPr>
      <w:rPr>
        <w:rFonts w:ascii="Symbol" w:hAnsi="Symbol" w:hint="default"/>
      </w:rPr>
    </w:lvl>
    <w:lvl w:ilvl="4" w:tplc="C3A8771E">
      <w:start w:val="1"/>
      <w:numFmt w:val="bullet"/>
      <w:lvlText w:val="o"/>
      <w:lvlJc w:val="left"/>
      <w:pPr>
        <w:ind w:left="3600" w:hanging="360"/>
      </w:pPr>
      <w:rPr>
        <w:rFonts w:ascii="Courier New" w:hAnsi="Courier New" w:cs="Courier New" w:hint="default"/>
      </w:rPr>
    </w:lvl>
    <w:lvl w:ilvl="5" w:tplc="3F2A916E">
      <w:start w:val="1"/>
      <w:numFmt w:val="bullet"/>
      <w:lvlText w:val=""/>
      <w:lvlJc w:val="left"/>
      <w:pPr>
        <w:ind w:left="4320" w:hanging="360"/>
      </w:pPr>
      <w:rPr>
        <w:rFonts w:ascii="Wingdings" w:hAnsi="Wingdings" w:hint="default"/>
      </w:rPr>
    </w:lvl>
    <w:lvl w:ilvl="6" w:tplc="B28E7B82">
      <w:start w:val="1"/>
      <w:numFmt w:val="bullet"/>
      <w:lvlText w:val=""/>
      <w:lvlJc w:val="left"/>
      <w:pPr>
        <w:ind w:left="5040" w:hanging="360"/>
      </w:pPr>
      <w:rPr>
        <w:rFonts w:ascii="Symbol" w:hAnsi="Symbol" w:hint="default"/>
      </w:rPr>
    </w:lvl>
    <w:lvl w:ilvl="7" w:tplc="9B082848">
      <w:start w:val="1"/>
      <w:numFmt w:val="bullet"/>
      <w:lvlText w:val="o"/>
      <w:lvlJc w:val="left"/>
      <w:pPr>
        <w:ind w:left="5760" w:hanging="360"/>
      </w:pPr>
      <w:rPr>
        <w:rFonts w:ascii="Courier New" w:hAnsi="Courier New" w:cs="Courier New" w:hint="default"/>
      </w:rPr>
    </w:lvl>
    <w:lvl w:ilvl="8" w:tplc="AB6AB796">
      <w:start w:val="1"/>
      <w:numFmt w:val="bullet"/>
      <w:lvlText w:val=""/>
      <w:lvlJc w:val="left"/>
      <w:pPr>
        <w:ind w:left="6480" w:hanging="360"/>
      </w:pPr>
      <w:rPr>
        <w:rFonts w:ascii="Wingdings" w:hAnsi="Wingdings" w:hint="default"/>
      </w:rPr>
    </w:lvl>
  </w:abstractNum>
  <w:abstractNum w:abstractNumId="39" w15:restartNumberingAfterBreak="0">
    <w:nsid w:val="3FAE43D7"/>
    <w:multiLevelType w:val="hybridMultilevel"/>
    <w:tmpl w:val="332EBAC6"/>
    <w:lvl w:ilvl="0" w:tplc="D3B43E9C">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0455A04"/>
    <w:multiLevelType w:val="hybridMultilevel"/>
    <w:tmpl w:val="08B0AA76"/>
    <w:lvl w:ilvl="0" w:tplc="53A8B326">
      <w:numFmt w:val="bullet"/>
      <w:lvlText w:val="•"/>
      <w:lvlJc w:val="left"/>
      <w:pPr>
        <w:ind w:left="720" w:hanging="360"/>
      </w:pPr>
      <w:rPr>
        <w:rFonts w:ascii="Times New Roman" w:eastAsia="Times New Roman" w:hAnsi="Times New Roman" w:cs="Times New Roman" w:hint="default"/>
      </w:rPr>
    </w:lvl>
    <w:lvl w:ilvl="1" w:tplc="33EE9E00">
      <w:start w:val="1"/>
      <w:numFmt w:val="bullet"/>
      <w:lvlText w:val="o"/>
      <w:lvlJc w:val="left"/>
      <w:pPr>
        <w:ind w:left="1440" w:hanging="360"/>
      </w:pPr>
      <w:rPr>
        <w:rFonts w:ascii="Courier New" w:hAnsi="Courier New" w:cs="Courier New" w:hint="default"/>
      </w:rPr>
    </w:lvl>
    <w:lvl w:ilvl="2" w:tplc="0CD8012A">
      <w:start w:val="1"/>
      <w:numFmt w:val="bullet"/>
      <w:lvlText w:val=""/>
      <w:lvlJc w:val="left"/>
      <w:pPr>
        <w:ind w:left="2160" w:hanging="360"/>
      </w:pPr>
      <w:rPr>
        <w:rFonts w:ascii="Wingdings" w:hAnsi="Wingdings" w:hint="default"/>
      </w:rPr>
    </w:lvl>
    <w:lvl w:ilvl="3" w:tplc="FD20603A">
      <w:start w:val="1"/>
      <w:numFmt w:val="bullet"/>
      <w:lvlText w:val=""/>
      <w:lvlJc w:val="left"/>
      <w:pPr>
        <w:ind w:left="2880" w:hanging="360"/>
      </w:pPr>
      <w:rPr>
        <w:rFonts w:ascii="Symbol" w:hAnsi="Symbol" w:hint="default"/>
      </w:rPr>
    </w:lvl>
    <w:lvl w:ilvl="4" w:tplc="00B6B734">
      <w:start w:val="1"/>
      <w:numFmt w:val="bullet"/>
      <w:lvlText w:val="o"/>
      <w:lvlJc w:val="left"/>
      <w:pPr>
        <w:ind w:left="3600" w:hanging="360"/>
      </w:pPr>
      <w:rPr>
        <w:rFonts w:ascii="Courier New" w:hAnsi="Courier New" w:cs="Courier New" w:hint="default"/>
      </w:rPr>
    </w:lvl>
    <w:lvl w:ilvl="5" w:tplc="F53A5AEE">
      <w:start w:val="1"/>
      <w:numFmt w:val="bullet"/>
      <w:lvlText w:val=""/>
      <w:lvlJc w:val="left"/>
      <w:pPr>
        <w:ind w:left="4320" w:hanging="360"/>
      </w:pPr>
      <w:rPr>
        <w:rFonts w:ascii="Wingdings" w:hAnsi="Wingdings" w:hint="default"/>
      </w:rPr>
    </w:lvl>
    <w:lvl w:ilvl="6" w:tplc="E65850C8">
      <w:start w:val="1"/>
      <w:numFmt w:val="bullet"/>
      <w:lvlText w:val=""/>
      <w:lvlJc w:val="left"/>
      <w:pPr>
        <w:ind w:left="5040" w:hanging="360"/>
      </w:pPr>
      <w:rPr>
        <w:rFonts w:ascii="Symbol" w:hAnsi="Symbol" w:hint="default"/>
      </w:rPr>
    </w:lvl>
    <w:lvl w:ilvl="7" w:tplc="618C99A4">
      <w:start w:val="1"/>
      <w:numFmt w:val="bullet"/>
      <w:lvlText w:val="o"/>
      <w:lvlJc w:val="left"/>
      <w:pPr>
        <w:ind w:left="5760" w:hanging="360"/>
      </w:pPr>
      <w:rPr>
        <w:rFonts w:ascii="Courier New" w:hAnsi="Courier New" w:cs="Courier New" w:hint="default"/>
      </w:rPr>
    </w:lvl>
    <w:lvl w:ilvl="8" w:tplc="99FCD0EC">
      <w:start w:val="1"/>
      <w:numFmt w:val="bullet"/>
      <w:lvlText w:val=""/>
      <w:lvlJc w:val="left"/>
      <w:pPr>
        <w:ind w:left="6480" w:hanging="360"/>
      </w:pPr>
      <w:rPr>
        <w:rFonts w:ascii="Wingdings" w:hAnsi="Wingdings" w:hint="default"/>
      </w:rPr>
    </w:lvl>
  </w:abstractNum>
  <w:abstractNum w:abstractNumId="41" w15:restartNumberingAfterBreak="0">
    <w:nsid w:val="4047318A"/>
    <w:multiLevelType w:val="hybridMultilevel"/>
    <w:tmpl w:val="7BE81B06"/>
    <w:lvl w:ilvl="0" w:tplc="17068560">
      <w:start w:val="1"/>
      <w:numFmt w:val="bullet"/>
      <w:lvlText w:val="-"/>
      <w:lvlJc w:val="left"/>
      <w:pPr>
        <w:ind w:left="720" w:hanging="360"/>
      </w:pPr>
    </w:lvl>
    <w:lvl w:ilvl="1" w:tplc="57C0FC54" w:tentative="1">
      <w:start w:val="1"/>
      <w:numFmt w:val="bullet"/>
      <w:lvlText w:val="o"/>
      <w:lvlJc w:val="left"/>
      <w:pPr>
        <w:ind w:left="1440" w:hanging="360"/>
      </w:pPr>
      <w:rPr>
        <w:rFonts w:ascii="Courier New" w:hAnsi="Courier New" w:cs="Courier New" w:hint="default"/>
      </w:rPr>
    </w:lvl>
    <w:lvl w:ilvl="2" w:tplc="C1B4931E" w:tentative="1">
      <w:start w:val="1"/>
      <w:numFmt w:val="bullet"/>
      <w:lvlText w:val=""/>
      <w:lvlJc w:val="left"/>
      <w:pPr>
        <w:ind w:left="2160" w:hanging="360"/>
      </w:pPr>
      <w:rPr>
        <w:rFonts w:ascii="Wingdings" w:hAnsi="Wingdings" w:hint="default"/>
      </w:rPr>
    </w:lvl>
    <w:lvl w:ilvl="3" w:tplc="88443C7A" w:tentative="1">
      <w:start w:val="1"/>
      <w:numFmt w:val="bullet"/>
      <w:lvlText w:val=""/>
      <w:lvlJc w:val="left"/>
      <w:pPr>
        <w:ind w:left="2880" w:hanging="360"/>
      </w:pPr>
      <w:rPr>
        <w:rFonts w:ascii="Symbol" w:hAnsi="Symbol" w:hint="default"/>
      </w:rPr>
    </w:lvl>
    <w:lvl w:ilvl="4" w:tplc="A4C22DC6" w:tentative="1">
      <w:start w:val="1"/>
      <w:numFmt w:val="bullet"/>
      <w:lvlText w:val="o"/>
      <w:lvlJc w:val="left"/>
      <w:pPr>
        <w:ind w:left="3600" w:hanging="360"/>
      </w:pPr>
      <w:rPr>
        <w:rFonts w:ascii="Courier New" w:hAnsi="Courier New" w:cs="Courier New" w:hint="default"/>
      </w:rPr>
    </w:lvl>
    <w:lvl w:ilvl="5" w:tplc="72D6F222" w:tentative="1">
      <w:start w:val="1"/>
      <w:numFmt w:val="bullet"/>
      <w:lvlText w:val=""/>
      <w:lvlJc w:val="left"/>
      <w:pPr>
        <w:ind w:left="4320" w:hanging="360"/>
      </w:pPr>
      <w:rPr>
        <w:rFonts w:ascii="Wingdings" w:hAnsi="Wingdings" w:hint="default"/>
      </w:rPr>
    </w:lvl>
    <w:lvl w:ilvl="6" w:tplc="BF3E2600" w:tentative="1">
      <w:start w:val="1"/>
      <w:numFmt w:val="bullet"/>
      <w:lvlText w:val=""/>
      <w:lvlJc w:val="left"/>
      <w:pPr>
        <w:ind w:left="5040" w:hanging="360"/>
      </w:pPr>
      <w:rPr>
        <w:rFonts w:ascii="Symbol" w:hAnsi="Symbol" w:hint="default"/>
      </w:rPr>
    </w:lvl>
    <w:lvl w:ilvl="7" w:tplc="35D21102" w:tentative="1">
      <w:start w:val="1"/>
      <w:numFmt w:val="bullet"/>
      <w:lvlText w:val="o"/>
      <w:lvlJc w:val="left"/>
      <w:pPr>
        <w:ind w:left="5760" w:hanging="360"/>
      </w:pPr>
      <w:rPr>
        <w:rFonts w:ascii="Courier New" w:hAnsi="Courier New" w:cs="Courier New" w:hint="default"/>
      </w:rPr>
    </w:lvl>
    <w:lvl w:ilvl="8" w:tplc="C2CED9F8" w:tentative="1">
      <w:start w:val="1"/>
      <w:numFmt w:val="bullet"/>
      <w:lvlText w:val=""/>
      <w:lvlJc w:val="left"/>
      <w:pPr>
        <w:ind w:left="6480" w:hanging="360"/>
      </w:pPr>
      <w:rPr>
        <w:rFonts w:ascii="Wingdings" w:hAnsi="Wingdings" w:hint="default"/>
      </w:rPr>
    </w:lvl>
  </w:abstractNum>
  <w:abstractNum w:abstractNumId="42" w15:restartNumberingAfterBreak="0">
    <w:nsid w:val="45922B83"/>
    <w:multiLevelType w:val="hybridMultilevel"/>
    <w:tmpl w:val="DB861C9A"/>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93B2EE7"/>
    <w:multiLevelType w:val="hybridMultilevel"/>
    <w:tmpl w:val="4298462E"/>
    <w:lvl w:ilvl="0" w:tplc="1F22DA0A">
      <w:start w:val="1"/>
      <w:numFmt w:val="bullet"/>
      <w:lvlText w:val="-"/>
      <w:lvlJc w:val="left"/>
      <w:pPr>
        <w:ind w:left="720" w:hanging="360"/>
      </w:pPr>
    </w:lvl>
    <w:lvl w:ilvl="1" w:tplc="4E602EC2" w:tentative="1">
      <w:start w:val="1"/>
      <w:numFmt w:val="bullet"/>
      <w:lvlText w:val="o"/>
      <w:lvlJc w:val="left"/>
      <w:pPr>
        <w:ind w:left="1440" w:hanging="360"/>
      </w:pPr>
      <w:rPr>
        <w:rFonts w:ascii="Courier New" w:hAnsi="Courier New" w:cs="Courier New" w:hint="default"/>
      </w:rPr>
    </w:lvl>
    <w:lvl w:ilvl="2" w:tplc="1F4E445A" w:tentative="1">
      <w:start w:val="1"/>
      <w:numFmt w:val="bullet"/>
      <w:lvlText w:val=""/>
      <w:lvlJc w:val="left"/>
      <w:pPr>
        <w:ind w:left="2160" w:hanging="360"/>
      </w:pPr>
      <w:rPr>
        <w:rFonts w:ascii="Wingdings" w:hAnsi="Wingdings" w:hint="default"/>
      </w:rPr>
    </w:lvl>
    <w:lvl w:ilvl="3" w:tplc="AEC08D2A" w:tentative="1">
      <w:start w:val="1"/>
      <w:numFmt w:val="bullet"/>
      <w:lvlText w:val=""/>
      <w:lvlJc w:val="left"/>
      <w:pPr>
        <w:ind w:left="2880" w:hanging="360"/>
      </w:pPr>
      <w:rPr>
        <w:rFonts w:ascii="Symbol" w:hAnsi="Symbol" w:hint="default"/>
      </w:rPr>
    </w:lvl>
    <w:lvl w:ilvl="4" w:tplc="085E54D6" w:tentative="1">
      <w:start w:val="1"/>
      <w:numFmt w:val="bullet"/>
      <w:lvlText w:val="o"/>
      <w:lvlJc w:val="left"/>
      <w:pPr>
        <w:ind w:left="3600" w:hanging="360"/>
      </w:pPr>
      <w:rPr>
        <w:rFonts w:ascii="Courier New" w:hAnsi="Courier New" w:cs="Courier New" w:hint="default"/>
      </w:rPr>
    </w:lvl>
    <w:lvl w:ilvl="5" w:tplc="EDB60656" w:tentative="1">
      <w:start w:val="1"/>
      <w:numFmt w:val="bullet"/>
      <w:lvlText w:val=""/>
      <w:lvlJc w:val="left"/>
      <w:pPr>
        <w:ind w:left="4320" w:hanging="360"/>
      </w:pPr>
      <w:rPr>
        <w:rFonts w:ascii="Wingdings" w:hAnsi="Wingdings" w:hint="default"/>
      </w:rPr>
    </w:lvl>
    <w:lvl w:ilvl="6" w:tplc="5ACA7964" w:tentative="1">
      <w:start w:val="1"/>
      <w:numFmt w:val="bullet"/>
      <w:lvlText w:val=""/>
      <w:lvlJc w:val="left"/>
      <w:pPr>
        <w:ind w:left="5040" w:hanging="360"/>
      </w:pPr>
      <w:rPr>
        <w:rFonts w:ascii="Symbol" w:hAnsi="Symbol" w:hint="default"/>
      </w:rPr>
    </w:lvl>
    <w:lvl w:ilvl="7" w:tplc="6CB26B68" w:tentative="1">
      <w:start w:val="1"/>
      <w:numFmt w:val="bullet"/>
      <w:lvlText w:val="o"/>
      <w:lvlJc w:val="left"/>
      <w:pPr>
        <w:ind w:left="5760" w:hanging="360"/>
      </w:pPr>
      <w:rPr>
        <w:rFonts w:ascii="Courier New" w:hAnsi="Courier New" w:cs="Courier New" w:hint="default"/>
      </w:rPr>
    </w:lvl>
    <w:lvl w:ilvl="8" w:tplc="D8164D16" w:tentative="1">
      <w:start w:val="1"/>
      <w:numFmt w:val="bullet"/>
      <w:lvlText w:val=""/>
      <w:lvlJc w:val="left"/>
      <w:pPr>
        <w:ind w:left="6480" w:hanging="360"/>
      </w:pPr>
      <w:rPr>
        <w:rFonts w:ascii="Wingdings" w:hAnsi="Wingdings" w:hint="default"/>
      </w:rPr>
    </w:lvl>
  </w:abstractNum>
  <w:abstractNum w:abstractNumId="44" w15:restartNumberingAfterBreak="0">
    <w:nsid w:val="4AE91709"/>
    <w:multiLevelType w:val="hybridMultilevel"/>
    <w:tmpl w:val="E7B80F90"/>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4B4B4865"/>
    <w:multiLevelType w:val="hybridMultilevel"/>
    <w:tmpl w:val="2DE2A5E8"/>
    <w:lvl w:ilvl="0" w:tplc="0ED4552E">
      <w:start w:val="1"/>
      <w:numFmt w:val="bullet"/>
      <w:lvlText w:val="-"/>
      <w:lvlJc w:val="left"/>
      <w:pPr>
        <w:ind w:left="720" w:hanging="360"/>
      </w:pPr>
    </w:lvl>
    <w:lvl w:ilvl="1" w:tplc="54467AC8" w:tentative="1">
      <w:start w:val="1"/>
      <w:numFmt w:val="bullet"/>
      <w:lvlText w:val="o"/>
      <w:lvlJc w:val="left"/>
      <w:pPr>
        <w:ind w:left="1440" w:hanging="360"/>
      </w:pPr>
      <w:rPr>
        <w:rFonts w:ascii="Courier New" w:hAnsi="Courier New" w:cs="Courier New" w:hint="default"/>
      </w:rPr>
    </w:lvl>
    <w:lvl w:ilvl="2" w:tplc="C62E805E" w:tentative="1">
      <w:start w:val="1"/>
      <w:numFmt w:val="bullet"/>
      <w:lvlText w:val=""/>
      <w:lvlJc w:val="left"/>
      <w:pPr>
        <w:ind w:left="2160" w:hanging="360"/>
      </w:pPr>
      <w:rPr>
        <w:rFonts w:ascii="Wingdings" w:hAnsi="Wingdings" w:hint="default"/>
      </w:rPr>
    </w:lvl>
    <w:lvl w:ilvl="3" w:tplc="042E9470" w:tentative="1">
      <w:start w:val="1"/>
      <w:numFmt w:val="bullet"/>
      <w:lvlText w:val=""/>
      <w:lvlJc w:val="left"/>
      <w:pPr>
        <w:ind w:left="2880" w:hanging="360"/>
      </w:pPr>
      <w:rPr>
        <w:rFonts w:ascii="Symbol" w:hAnsi="Symbol" w:hint="default"/>
      </w:rPr>
    </w:lvl>
    <w:lvl w:ilvl="4" w:tplc="02E8F3F6" w:tentative="1">
      <w:start w:val="1"/>
      <w:numFmt w:val="bullet"/>
      <w:lvlText w:val="o"/>
      <w:lvlJc w:val="left"/>
      <w:pPr>
        <w:ind w:left="3600" w:hanging="360"/>
      </w:pPr>
      <w:rPr>
        <w:rFonts w:ascii="Courier New" w:hAnsi="Courier New" w:cs="Courier New" w:hint="default"/>
      </w:rPr>
    </w:lvl>
    <w:lvl w:ilvl="5" w:tplc="CFC0A7A6" w:tentative="1">
      <w:start w:val="1"/>
      <w:numFmt w:val="bullet"/>
      <w:lvlText w:val=""/>
      <w:lvlJc w:val="left"/>
      <w:pPr>
        <w:ind w:left="4320" w:hanging="360"/>
      </w:pPr>
      <w:rPr>
        <w:rFonts w:ascii="Wingdings" w:hAnsi="Wingdings" w:hint="default"/>
      </w:rPr>
    </w:lvl>
    <w:lvl w:ilvl="6" w:tplc="F5183830" w:tentative="1">
      <w:start w:val="1"/>
      <w:numFmt w:val="bullet"/>
      <w:lvlText w:val=""/>
      <w:lvlJc w:val="left"/>
      <w:pPr>
        <w:ind w:left="5040" w:hanging="360"/>
      </w:pPr>
      <w:rPr>
        <w:rFonts w:ascii="Symbol" w:hAnsi="Symbol" w:hint="default"/>
      </w:rPr>
    </w:lvl>
    <w:lvl w:ilvl="7" w:tplc="08CE1B20" w:tentative="1">
      <w:start w:val="1"/>
      <w:numFmt w:val="bullet"/>
      <w:lvlText w:val="o"/>
      <w:lvlJc w:val="left"/>
      <w:pPr>
        <w:ind w:left="5760" w:hanging="360"/>
      </w:pPr>
      <w:rPr>
        <w:rFonts w:ascii="Courier New" w:hAnsi="Courier New" w:cs="Courier New" w:hint="default"/>
      </w:rPr>
    </w:lvl>
    <w:lvl w:ilvl="8" w:tplc="2140FE8C" w:tentative="1">
      <w:start w:val="1"/>
      <w:numFmt w:val="bullet"/>
      <w:lvlText w:val=""/>
      <w:lvlJc w:val="left"/>
      <w:pPr>
        <w:ind w:left="6480" w:hanging="360"/>
      </w:pPr>
      <w:rPr>
        <w:rFonts w:ascii="Wingdings" w:hAnsi="Wingdings" w:hint="default"/>
      </w:rPr>
    </w:lvl>
  </w:abstractNum>
  <w:abstractNum w:abstractNumId="46" w15:restartNumberingAfterBreak="0">
    <w:nsid w:val="4C62171B"/>
    <w:multiLevelType w:val="hybridMultilevel"/>
    <w:tmpl w:val="BB16D384"/>
    <w:lvl w:ilvl="0" w:tplc="94EEF5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712692"/>
    <w:multiLevelType w:val="hybridMultilevel"/>
    <w:tmpl w:val="C6320C22"/>
    <w:lvl w:ilvl="0" w:tplc="09CC498C">
      <w:start w:val="1"/>
      <w:numFmt w:val="bullet"/>
      <w:pStyle w:val="BodyTextAgency"/>
      <w:lvlText w:val="o"/>
      <w:lvlJc w:val="left"/>
      <w:pPr>
        <w:tabs>
          <w:tab w:val="num" w:pos="720"/>
        </w:tabs>
        <w:ind w:left="720" w:hanging="360"/>
      </w:pPr>
      <w:rPr>
        <w:rFonts w:ascii="Courier New" w:hAnsi="Courier New" w:hint="default"/>
      </w:rPr>
    </w:lvl>
    <w:lvl w:ilvl="1" w:tplc="D980C5B8" w:tentative="1">
      <w:start w:val="1"/>
      <w:numFmt w:val="bullet"/>
      <w:lvlText w:val="o"/>
      <w:lvlJc w:val="left"/>
      <w:pPr>
        <w:tabs>
          <w:tab w:val="num" w:pos="1440"/>
        </w:tabs>
        <w:ind w:left="1440" w:hanging="360"/>
      </w:pPr>
      <w:rPr>
        <w:rFonts w:ascii="Courier New" w:hAnsi="Courier New" w:hint="default"/>
      </w:rPr>
    </w:lvl>
    <w:lvl w:ilvl="2" w:tplc="9F9CA24A" w:tentative="1">
      <w:start w:val="1"/>
      <w:numFmt w:val="bullet"/>
      <w:lvlText w:val=""/>
      <w:lvlJc w:val="left"/>
      <w:pPr>
        <w:tabs>
          <w:tab w:val="num" w:pos="2160"/>
        </w:tabs>
        <w:ind w:left="2160" w:hanging="360"/>
      </w:pPr>
      <w:rPr>
        <w:rFonts w:ascii="Wingdings" w:hAnsi="Wingdings" w:hint="default"/>
      </w:rPr>
    </w:lvl>
    <w:lvl w:ilvl="3" w:tplc="62EC639C" w:tentative="1">
      <w:start w:val="1"/>
      <w:numFmt w:val="bullet"/>
      <w:lvlText w:val=""/>
      <w:lvlJc w:val="left"/>
      <w:pPr>
        <w:tabs>
          <w:tab w:val="num" w:pos="2880"/>
        </w:tabs>
        <w:ind w:left="2880" w:hanging="360"/>
      </w:pPr>
      <w:rPr>
        <w:rFonts w:ascii="Symbol" w:hAnsi="Symbol" w:hint="default"/>
      </w:rPr>
    </w:lvl>
    <w:lvl w:ilvl="4" w:tplc="CC7404F4" w:tentative="1">
      <w:start w:val="1"/>
      <w:numFmt w:val="bullet"/>
      <w:lvlText w:val="o"/>
      <w:lvlJc w:val="left"/>
      <w:pPr>
        <w:tabs>
          <w:tab w:val="num" w:pos="3600"/>
        </w:tabs>
        <w:ind w:left="3600" w:hanging="360"/>
      </w:pPr>
      <w:rPr>
        <w:rFonts w:ascii="Courier New" w:hAnsi="Courier New" w:hint="default"/>
      </w:rPr>
    </w:lvl>
    <w:lvl w:ilvl="5" w:tplc="453C7DFC" w:tentative="1">
      <w:start w:val="1"/>
      <w:numFmt w:val="bullet"/>
      <w:lvlText w:val=""/>
      <w:lvlJc w:val="left"/>
      <w:pPr>
        <w:tabs>
          <w:tab w:val="num" w:pos="4320"/>
        </w:tabs>
        <w:ind w:left="4320" w:hanging="360"/>
      </w:pPr>
      <w:rPr>
        <w:rFonts w:ascii="Wingdings" w:hAnsi="Wingdings" w:hint="default"/>
      </w:rPr>
    </w:lvl>
    <w:lvl w:ilvl="6" w:tplc="B47EE668" w:tentative="1">
      <w:start w:val="1"/>
      <w:numFmt w:val="bullet"/>
      <w:lvlText w:val=""/>
      <w:lvlJc w:val="left"/>
      <w:pPr>
        <w:tabs>
          <w:tab w:val="num" w:pos="5040"/>
        </w:tabs>
        <w:ind w:left="5040" w:hanging="360"/>
      </w:pPr>
      <w:rPr>
        <w:rFonts w:ascii="Symbol" w:hAnsi="Symbol" w:hint="default"/>
      </w:rPr>
    </w:lvl>
    <w:lvl w:ilvl="7" w:tplc="E5126AEC" w:tentative="1">
      <w:start w:val="1"/>
      <w:numFmt w:val="bullet"/>
      <w:lvlText w:val="o"/>
      <w:lvlJc w:val="left"/>
      <w:pPr>
        <w:tabs>
          <w:tab w:val="num" w:pos="5760"/>
        </w:tabs>
        <w:ind w:left="5760" w:hanging="360"/>
      </w:pPr>
      <w:rPr>
        <w:rFonts w:ascii="Courier New" w:hAnsi="Courier New" w:hint="default"/>
      </w:rPr>
    </w:lvl>
    <w:lvl w:ilvl="8" w:tplc="7B9EE472"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E6E1C8E"/>
    <w:multiLevelType w:val="hybridMultilevel"/>
    <w:tmpl w:val="55B8F6F6"/>
    <w:lvl w:ilvl="0" w:tplc="218EBBBE">
      <w:start w:val="1"/>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01747AA"/>
    <w:multiLevelType w:val="hybridMultilevel"/>
    <w:tmpl w:val="3410CED4"/>
    <w:lvl w:ilvl="0" w:tplc="23DE5B52">
      <w:start w:val="1"/>
      <w:numFmt w:val="bullet"/>
      <w:lvlText w:val="-"/>
      <w:lvlJc w:val="left"/>
      <w:pPr>
        <w:ind w:left="720" w:hanging="360"/>
      </w:pPr>
    </w:lvl>
    <w:lvl w:ilvl="1" w:tplc="D64CC9A8" w:tentative="1">
      <w:start w:val="1"/>
      <w:numFmt w:val="bullet"/>
      <w:lvlText w:val="o"/>
      <w:lvlJc w:val="left"/>
      <w:pPr>
        <w:ind w:left="1440" w:hanging="360"/>
      </w:pPr>
      <w:rPr>
        <w:rFonts w:ascii="Courier New" w:hAnsi="Courier New" w:cs="Courier New" w:hint="default"/>
      </w:rPr>
    </w:lvl>
    <w:lvl w:ilvl="2" w:tplc="E1227E7C" w:tentative="1">
      <w:start w:val="1"/>
      <w:numFmt w:val="bullet"/>
      <w:lvlText w:val=""/>
      <w:lvlJc w:val="left"/>
      <w:pPr>
        <w:ind w:left="2160" w:hanging="360"/>
      </w:pPr>
      <w:rPr>
        <w:rFonts w:ascii="Wingdings" w:hAnsi="Wingdings" w:hint="default"/>
      </w:rPr>
    </w:lvl>
    <w:lvl w:ilvl="3" w:tplc="BC14F1E8" w:tentative="1">
      <w:start w:val="1"/>
      <w:numFmt w:val="bullet"/>
      <w:lvlText w:val=""/>
      <w:lvlJc w:val="left"/>
      <w:pPr>
        <w:ind w:left="2880" w:hanging="360"/>
      </w:pPr>
      <w:rPr>
        <w:rFonts w:ascii="Symbol" w:hAnsi="Symbol" w:hint="default"/>
      </w:rPr>
    </w:lvl>
    <w:lvl w:ilvl="4" w:tplc="E64472AE" w:tentative="1">
      <w:start w:val="1"/>
      <w:numFmt w:val="bullet"/>
      <w:lvlText w:val="o"/>
      <w:lvlJc w:val="left"/>
      <w:pPr>
        <w:ind w:left="3600" w:hanging="360"/>
      </w:pPr>
      <w:rPr>
        <w:rFonts w:ascii="Courier New" w:hAnsi="Courier New" w:cs="Courier New" w:hint="default"/>
      </w:rPr>
    </w:lvl>
    <w:lvl w:ilvl="5" w:tplc="F216EF9C" w:tentative="1">
      <w:start w:val="1"/>
      <w:numFmt w:val="bullet"/>
      <w:lvlText w:val=""/>
      <w:lvlJc w:val="left"/>
      <w:pPr>
        <w:ind w:left="4320" w:hanging="360"/>
      </w:pPr>
      <w:rPr>
        <w:rFonts w:ascii="Wingdings" w:hAnsi="Wingdings" w:hint="default"/>
      </w:rPr>
    </w:lvl>
    <w:lvl w:ilvl="6" w:tplc="DF4ABE60" w:tentative="1">
      <w:start w:val="1"/>
      <w:numFmt w:val="bullet"/>
      <w:lvlText w:val=""/>
      <w:lvlJc w:val="left"/>
      <w:pPr>
        <w:ind w:left="5040" w:hanging="360"/>
      </w:pPr>
      <w:rPr>
        <w:rFonts w:ascii="Symbol" w:hAnsi="Symbol" w:hint="default"/>
      </w:rPr>
    </w:lvl>
    <w:lvl w:ilvl="7" w:tplc="2206B796" w:tentative="1">
      <w:start w:val="1"/>
      <w:numFmt w:val="bullet"/>
      <w:lvlText w:val="o"/>
      <w:lvlJc w:val="left"/>
      <w:pPr>
        <w:ind w:left="5760" w:hanging="360"/>
      </w:pPr>
      <w:rPr>
        <w:rFonts w:ascii="Courier New" w:hAnsi="Courier New" w:cs="Courier New" w:hint="default"/>
      </w:rPr>
    </w:lvl>
    <w:lvl w:ilvl="8" w:tplc="8F30C622" w:tentative="1">
      <w:start w:val="1"/>
      <w:numFmt w:val="bullet"/>
      <w:lvlText w:val=""/>
      <w:lvlJc w:val="left"/>
      <w:pPr>
        <w:ind w:left="6480" w:hanging="360"/>
      </w:pPr>
      <w:rPr>
        <w:rFonts w:ascii="Wingdings" w:hAnsi="Wingdings" w:hint="default"/>
      </w:rPr>
    </w:lvl>
  </w:abstractNum>
  <w:abstractNum w:abstractNumId="50" w15:restartNumberingAfterBreak="0">
    <w:nsid w:val="549A5651"/>
    <w:multiLevelType w:val="hybridMultilevel"/>
    <w:tmpl w:val="30E6331C"/>
    <w:lvl w:ilvl="0" w:tplc="7AB27EA0">
      <w:start w:val="1"/>
      <w:numFmt w:val="bullet"/>
      <w:lvlText w:val=""/>
      <w:lvlJc w:val="left"/>
      <w:pPr>
        <w:ind w:left="720" w:hanging="360"/>
      </w:pPr>
      <w:rPr>
        <w:rFonts w:ascii="Symbol" w:hAnsi="Symbol" w:hint="default"/>
      </w:rPr>
    </w:lvl>
    <w:lvl w:ilvl="1" w:tplc="6654F9C8" w:tentative="1">
      <w:start w:val="1"/>
      <w:numFmt w:val="bullet"/>
      <w:lvlText w:val="o"/>
      <w:lvlJc w:val="left"/>
      <w:pPr>
        <w:ind w:left="1440" w:hanging="360"/>
      </w:pPr>
      <w:rPr>
        <w:rFonts w:ascii="Courier New" w:hAnsi="Courier New" w:cs="Courier New" w:hint="default"/>
      </w:rPr>
    </w:lvl>
    <w:lvl w:ilvl="2" w:tplc="1EE21E78" w:tentative="1">
      <w:start w:val="1"/>
      <w:numFmt w:val="bullet"/>
      <w:lvlText w:val=""/>
      <w:lvlJc w:val="left"/>
      <w:pPr>
        <w:ind w:left="2160" w:hanging="360"/>
      </w:pPr>
      <w:rPr>
        <w:rFonts w:ascii="Wingdings" w:hAnsi="Wingdings" w:hint="default"/>
      </w:rPr>
    </w:lvl>
    <w:lvl w:ilvl="3" w:tplc="59C0B516" w:tentative="1">
      <w:start w:val="1"/>
      <w:numFmt w:val="bullet"/>
      <w:lvlText w:val=""/>
      <w:lvlJc w:val="left"/>
      <w:pPr>
        <w:ind w:left="2880" w:hanging="360"/>
      </w:pPr>
      <w:rPr>
        <w:rFonts w:ascii="Symbol" w:hAnsi="Symbol" w:hint="default"/>
      </w:rPr>
    </w:lvl>
    <w:lvl w:ilvl="4" w:tplc="8B666EA6" w:tentative="1">
      <w:start w:val="1"/>
      <w:numFmt w:val="bullet"/>
      <w:lvlText w:val="o"/>
      <w:lvlJc w:val="left"/>
      <w:pPr>
        <w:ind w:left="3600" w:hanging="360"/>
      </w:pPr>
      <w:rPr>
        <w:rFonts w:ascii="Courier New" w:hAnsi="Courier New" w:cs="Courier New" w:hint="default"/>
      </w:rPr>
    </w:lvl>
    <w:lvl w:ilvl="5" w:tplc="3C04D01E" w:tentative="1">
      <w:start w:val="1"/>
      <w:numFmt w:val="bullet"/>
      <w:lvlText w:val=""/>
      <w:lvlJc w:val="left"/>
      <w:pPr>
        <w:ind w:left="4320" w:hanging="360"/>
      </w:pPr>
      <w:rPr>
        <w:rFonts w:ascii="Wingdings" w:hAnsi="Wingdings" w:hint="default"/>
      </w:rPr>
    </w:lvl>
    <w:lvl w:ilvl="6" w:tplc="BEF8A922" w:tentative="1">
      <w:start w:val="1"/>
      <w:numFmt w:val="bullet"/>
      <w:lvlText w:val=""/>
      <w:lvlJc w:val="left"/>
      <w:pPr>
        <w:ind w:left="5040" w:hanging="360"/>
      </w:pPr>
      <w:rPr>
        <w:rFonts w:ascii="Symbol" w:hAnsi="Symbol" w:hint="default"/>
      </w:rPr>
    </w:lvl>
    <w:lvl w:ilvl="7" w:tplc="FFA2ABAA" w:tentative="1">
      <w:start w:val="1"/>
      <w:numFmt w:val="bullet"/>
      <w:lvlText w:val="o"/>
      <w:lvlJc w:val="left"/>
      <w:pPr>
        <w:ind w:left="5760" w:hanging="360"/>
      </w:pPr>
      <w:rPr>
        <w:rFonts w:ascii="Courier New" w:hAnsi="Courier New" w:cs="Courier New" w:hint="default"/>
      </w:rPr>
    </w:lvl>
    <w:lvl w:ilvl="8" w:tplc="2834B93E" w:tentative="1">
      <w:start w:val="1"/>
      <w:numFmt w:val="bullet"/>
      <w:lvlText w:val=""/>
      <w:lvlJc w:val="left"/>
      <w:pPr>
        <w:ind w:left="6480" w:hanging="360"/>
      </w:pPr>
      <w:rPr>
        <w:rFonts w:ascii="Wingdings" w:hAnsi="Wingdings" w:hint="default"/>
      </w:rPr>
    </w:lvl>
  </w:abstractNum>
  <w:abstractNum w:abstractNumId="51" w15:restartNumberingAfterBreak="0">
    <w:nsid w:val="54D70E44"/>
    <w:multiLevelType w:val="hybridMultilevel"/>
    <w:tmpl w:val="27401224"/>
    <w:lvl w:ilvl="0" w:tplc="19CE3A5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66C46FE"/>
    <w:multiLevelType w:val="hybridMultilevel"/>
    <w:tmpl w:val="9B28E322"/>
    <w:lvl w:ilvl="0" w:tplc="B268DD46">
      <w:start w:val="1"/>
      <w:numFmt w:val="bullet"/>
      <w:lvlText w:val="-"/>
      <w:lvlJc w:val="left"/>
      <w:pPr>
        <w:ind w:left="720" w:hanging="360"/>
      </w:pPr>
      <w:rPr>
        <w:rFonts w:hint="default"/>
      </w:rPr>
    </w:lvl>
    <w:lvl w:ilvl="1" w:tplc="4650D192">
      <w:start w:val="1"/>
      <w:numFmt w:val="bullet"/>
      <w:lvlText w:val="-"/>
      <w:lvlJc w:val="left"/>
      <w:pPr>
        <w:ind w:left="1440" w:hanging="360"/>
      </w:pPr>
      <w:rPr>
        <w:rFonts w:hint="default"/>
      </w:rPr>
    </w:lvl>
    <w:lvl w:ilvl="2" w:tplc="6BAE764E" w:tentative="1">
      <w:start w:val="1"/>
      <w:numFmt w:val="bullet"/>
      <w:lvlText w:val=""/>
      <w:lvlJc w:val="left"/>
      <w:pPr>
        <w:ind w:left="2160" w:hanging="360"/>
      </w:pPr>
      <w:rPr>
        <w:rFonts w:ascii="Wingdings" w:hAnsi="Wingdings" w:hint="default"/>
      </w:rPr>
    </w:lvl>
    <w:lvl w:ilvl="3" w:tplc="06FC3B2E" w:tentative="1">
      <w:start w:val="1"/>
      <w:numFmt w:val="bullet"/>
      <w:lvlText w:val=""/>
      <w:lvlJc w:val="left"/>
      <w:pPr>
        <w:ind w:left="2880" w:hanging="360"/>
      </w:pPr>
      <w:rPr>
        <w:rFonts w:ascii="Symbol" w:hAnsi="Symbol" w:hint="default"/>
      </w:rPr>
    </w:lvl>
    <w:lvl w:ilvl="4" w:tplc="B1BAC0C4" w:tentative="1">
      <w:start w:val="1"/>
      <w:numFmt w:val="bullet"/>
      <w:lvlText w:val="o"/>
      <w:lvlJc w:val="left"/>
      <w:pPr>
        <w:ind w:left="3600" w:hanging="360"/>
      </w:pPr>
      <w:rPr>
        <w:rFonts w:ascii="Courier New" w:hAnsi="Courier New" w:cs="Courier New" w:hint="default"/>
      </w:rPr>
    </w:lvl>
    <w:lvl w:ilvl="5" w:tplc="C938085E" w:tentative="1">
      <w:start w:val="1"/>
      <w:numFmt w:val="bullet"/>
      <w:lvlText w:val=""/>
      <w:lvlJc w:val="left"/>
      <w:pPr>
        <w:ind w:left="4320" w:hanging="360"/>
      </w:pPr>
      <w:rPr>
        <w:rFonts w:ascii="Wingdings" w:hAnsi="Wingdings" w:hint="default"/>
      </w:rPr>
    </w:lvl>
    <w:lvl w:ilvl="6" w:tplc="5D4C8E9E" w:tentative="1">
      <w:start w:val="1"/>
      <w:numFmt w:val="bullet"/>
      <w:lvlText w:val=""/>
      <w:lvlJc w:val="left"/>
      <w:pPr>
        <w:ind w:left="5040" w:hanging="360"/>
      </w:pPr>
      <w:rPr>
        <w:rFonts w:ascii="Symbol" w:hAnsi="Symbol" w:hint="default"/>
      </w:rPr>
    </w:lvl>
    <w:lvl w:ilvl="7" w:tplc="BC4C2084" w:tentative="1">
      <w:start w:val="1"/>
      <w:numFmt w:val="bullet"/>
      <w:lvlText w:val="o"/>
      <w:lvlJc w:val="left"/>
      <w:pPr>
        <w:ind w:left="5760" w:hanging="360"/>
      </w:pPr>
      <w:rPr>
        <w:rFonts w:ascii="Courier New" w:hAnsi="Courier New" w:cs="Courier New" w:hint="default"/>
      </w:rPr>
    </w:lvl>
    <w:lvl w:ilvl="8" w:tplc="BD20EBB6" w:tentative="1">
      <w:start w:val="1"/>
      <w:numFmt w:val="bullet"/>
      <w:lvlText w:val=""/>
      <w:lvlJc w:val="left"/>
      <w:pPr>
        <w:ind w:left="6480" w:hanging="360"/>
      </w:pPr>
      <w:rPr>
        <w:rFonts w:ascii="Wingdings" w:hAnsi="Wingdings" w:hint="default"/>
      </w:rPr>
    </w:lvl>
  </w:abstractNum>
  <w:abstractNum w:abstractNumId="53" w15:restartNumberingAfterBreak="0">
    <w:nsid w:val="59696620"/>
    <w:multiLevelType w:val="hybridMultilevel"/>
    <w:tmpl w:val="7F623F04"/>
    <w:lvl w:ilvl="0" w:tplc="0F36D680">
      <w:start w:val="1"/>
      <w:numFmt w:val="decimal"/>
      <w:pStyle w:val="Style10"/>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 w15:restartNumberingAfterBreak="0">
    <w:nsid w:val="59990566"/>
    <w:multiLevelType w:val="hybridMultilevel"/>
    <w:tmpl w:val="87D44494"/>
    <w:lvl w:ilvl="0" w:tplc="AB660E58">
      <w:start w:val="1"/>
      <w:numFmt w:val="bullet"/>
      <w:lvlText w:val="-"/>
      <w:lvlJc w:val="left"/>
      <w:pPr>
        <w:tabs>
          <w:tab w:val="num" w:pos="720"/>
        </w:tabs>
        <w:ind w:left="720" w:hanging="432"/>
      </w:pPr>
      <w:rPr>
        <w:rFonts w:hint="default"/>
        <w:sz w:val="20"/>
      </w:rPr>
    </w:lvl>
    <w:lvl w:ilvl="1" w:tplc="9CCCC75A" w:tentative="1">
      <w:start w:val="1"/>
      <w:numFmt w:val="bullet"/>
      <w:lvlText w:val="o"/>
      <w:lvlJc w:val="left"/>
      <w:pPr>
        <w:tabs>
          <w:tab w:val="num" w:pos="1440"/>
        </w:tabs>
        <w:ind w:left="1440" w:hanging="360"/>
      </w:pPr>
      <w:rPr>
        <w:rFonts w:ascii="Courier New" w:hAnsi="Courier New" w:hint="default"/>
      </w:rPr>
    </w:lvl>
    <w:lvl w:ilvl="2" w:tplc="7E26F580" w:tentative="1">
      <w:start w:val="1"/>
      <w:numFmt w:val="bullet"/>
      <w:lvlText w:val=""/>
      <w:lvlJc w:val="left"/>
      <w:pPr>
        <w:tabs>
          <w:tab w:val="num" w:pos="2160"/>
        </w:tabs>
        <w:ind w:left="2160" w:hanging="360"/>
      </w:pPr>
      <w:rPr>
        <w:rFonts w:ascii="Wingdings" w:hAnsi="Wingdings" w:hint="default"/>
      </w:rPr>
    </w:lvl>
    <w:lvl w:ilvl="3" w:tplc="D8B05AF8" w:tentative="1">
      <w:start w:val="1"/>
      <w:numFmt w:val="bullet"/>
      <w:lvlText w:val=""/>
      <w:lvlJc w:val="left"/>
      <w:pPr>
        <w:tabs>
          <w:tab w:val="num" w:pos="2880"/>
        </w:tabs>
        <w:ind w:left="2880" w:hanging="360"/>
      </w:pPr>
      <w:rPr>
        <w:rFonts w:ascii="Symbol" w:hAnsi="Symbol" w:hint="default"/>
      </w:rPr>
    </w:lvl>
    <w:lvl w:ilvl="4" w:tplc="55004F72" w:tentative="1">
      <w:start w:val="1"/>
      <w:numFmt w:val="bullet"/>
      <w:lvlText w:val="o"/>
      <w:lvlJc w:val="left"/>
      <w:pPr>
        <w:tabs>
          <w:tab w:val="num" w:pos="3600"/>
        </w:tabs>
        <w:ind w:left="3600" w:hanging="360"/>
      </w:pPr>
      <w:rPr>
        <w:rFonts w:ascii="Courier New" w:hAnsi="Courier New" w:hint="default"/>
      </w:rPr>
    </w:lvl>
    <w:lvl w:ilvl="5" w:tplc="1A162CD0" w:tentative="1">
      <w:start w:val="1"/>
      <w:numFmt w:val="bullet"/>
      <w:lvlText w:val=""/>
      <w:lvlJc w:val="left"/>
      <w:pPr>
        <w:tabs>
          <w:tab w:val="num" w:pos="4320"/>
        </w:tabs>
        <w:ind w:left="4320" w:hanging="360"/>
      </w:pPr>
      <w:rPr>
        <w:rFonts w:ascii="Wingdings" w:hAnsi="Wingdings" w:hint="default"/>
      </w:rPr>
    </w:lvl>
    <w:lvl w:ilvl="6" w:tplc="AE2A26AA" w:tentative="1">
      <w:start w:val="1"/>
      <w:numFmt w:val="bullet"/>
      <w:lvlText w:val=""/>
      <w:lvlJc w:val="left"/>
      <w:pPr>
        <w:tabs>
          <w:tab w:val="num" w:pos="5040"/>
        </w:tabs>
        <w:ind w:left="5040" w:hanging="360"/>
      </w:pPr>
      <w:rPr>
        <w:rFonts w:ascii="Symbol" w:hAnsi="Symbol" w:hint="default"/>
      </w:rPr>
    </w:lvl>
    <w:lvl w:ilvl="7" w:tplc="C6FC27E6" w:tentative="1">
      <w:start w:val="1"/>
      <w:numFmt w:val="bullet"/>
      <w:lvlText w:val="o"/>
      <w:lvlJc w:val="left"/>
      <w:pPr>
        <w:tabs>
          <w:tab w:val="num" w:pos="5760"/>
        </w:tabs>
        <w:ind w:left="5760" w:hanging="360"/>
      </w:pPr>
      <w:rPr>
        <w:rFonts w:ascii="Courier New" w:hAnsi="Courier New" w:hint="default"/>
      </w:rPr>
    </w:lvl>
    <w:lvl w:ilvl="8" w:tplc="2D24410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A303F14"/>
    <w:multiLevelType w:val="hybridMultilevel"/>
    <w:tmpl w:val="38DA8670"/>
    <w:lvl w:ilvl="0" w:tplc="4FDAF20A">
      <w:start w:val="1"/>
      <w:numFmt w:val="bullet"/>
      <w:lvlText w:val="-"/>
      <w:lvlJc w:val="left"/>
      <w:pPr>
        <w:ind w:left="720" w:hanging="360"/>
      </w:pPr>
    </w:lvl>
    <w:lvl w:ilvl="1" w:tplc="00E22DE0" w:tentative="1">
      <w:start w:val="1"/>
      <w:numFmt w:val="bullet"/>
      <w:lvlText w:val="o"/>
      <w:lvlJc w:val="left"/>
      <w:pPr>
        <w:ind w:left="1440" w:hanging="360"/>
      </w:pPr>
      <w:rPr>
        <w:rFonts w:ascii="Courier New" w:hAnsi="Courier New" w:cs="Courier New" w:hint="default"/>
      </w:rPr>
    </w:lvl>
    <w:lvl w:ilvl="2" w:tplc="496E760A" w:tentative="1">
      <w:start w:val="1"/>
      <w:numFmt w:val="bullet"/>
      <w:lvlText w:val=""/>
      <w:lvlJc w:val="left"/>
      <w:pPr>
        <w:ind w:left="2160" w:hanging="360"/>
      </w:pPr>
      <w:rPr>
        <w:rFonts w:ascii="Wingdings" w:hAnsi="Wingdings" w:hint="default"/>
      </w:rPr>
    </w:lvl>
    <w:lvl w:ilvl="3" w:tplc="DC80C6C0" w:tentative="1">
      <w:start w:val="1"/>
      <w:numFmt w:val="bullet"/>
      <w:lvlText w:val=""/>
      <w:lvlJc w:val="left"/>
      <w:pPr>
        <w:ind w:left="2880" w:hanging="360"/>
      </w:pPr>
      <w:rPr>
        <w:rFonts w:ascii="Symbol" w:hAnsi="Symbol" w:hint="default"/>
      </w:rPr>
    </w:lvl>
    <w:lvl w:ilvl="4" w:tplc="47980D8E" w:tentative="1">
      <w:start w:val="1"/>
      <w:numFmt w:val="bullet"/>
      <w:lvlText w:val="o"/>
      <w:lvlJc w:val="left"/>
      <w:pPr>
        <w:ind w:left="3600" w:hanging="360"/>
      </w:pPr>
      <w:rPr>
        <w:rFonts w:ascii="Courier New" w:hAnsi="Courier New" w:cs="Courier New" w:hint="default"/>
      </w:rPr>
    </w:lvl>
    <w:lvl w:ilvl="5" w:tplc="5096DE1A" w:tentative="1">
      <w:start w:val="1"/>
      <w:numFmt w:val="bullet"/>
      <w:lvlText w:val=""/>
      <w:lvlJc w:val="left"/>
      <w:pPr>
        <w:ind w:left="4320" w:hanging="360"/>
      </w:pPr>
      <w:rPr>
        <w:rFonts w:ascii="Wingdings" w:hAnsi="Wingdings" w:hint="default"/>
      </w:rPr>
    </w:lvl>
    <w:lvl w:ilvl="6" w:tplc="36803DDE" w:tentative="1">
      <w:start w:val="1"/>
      <w:numFmt w:val="bullet"/>
      <w:lvlText w:val=""/>
      <w:lvlJc w:val="left"/>
      <w:pPr>
        <w:ind w:left="5040" w:hanging="360"/>
      </w:pPr>
      <w:rPr>
        <w:rFonts w:ascii="Symbol" w:hAnsi="Symbol" w:hint="default"/>
      </w:rPr>
    </w:lvl>
    <w:lvl w:ilvl="7" w:tplc="FA6E0B44" w:tentative="1">
      <w:start w:val="1"/>
      <w:numFmt w:val="bullet"/>
      <w:lvlText w:val="o"/>
      <w:lvlJc w:val="left"/>
      <w:pPr>
        <w:ind w:left="5760" w:hanging="360"/>
      </w:pPr>
      <w:rPr>
        <w:rFonts w:ascii="Courier New" w:hAnsi="Courier New" w:cs="Courier New" w:hint="default"/>
      </w:rPr>
    </w:lvl>
    <w:lvl w:ilvl="8" w:tplc="A1829D30" w:tentative="1">
      <w:start w:val="1"/>
      <w:numFmt w:val="bullet"/>
      <w:lvlText w:val=""/>
      <w:lvlJc w:val="left"/>
      <w:pPr>
        <w:ind w:left="6480" w:hanging="360"/>
      </w:pPr>
      <w:rPr>
        <w:rFonts w:ascii="Wingdings" w:hAnsi="Wingdings" w:hint="default"/>
      </w:rPr>
    </w:lvl>
  </w:abstractNum>
  <w:abstractNum w:abstractNumId="56" w15:restartNumberingAfterBreak="0">
    <w:nsid w:val="5A5002DC"/>
    <w:multiLevelType w:val="hybridMultilevel"/>
    <w:tmpl w:val="B9B879C4"/>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5A8C6C25"/>
    <w:multiLevelType w:val="hybridMultilevel"/>
    <w:tmpl w:val="9B547B8C"/>
    <w:lvl w:ilvl="0" w:tplc="16AAC1DC">
      <w:start w:val="1"/>
      <w:numFmt w:val="bullet"/>
      <w:pStyle w:val="Style15"/>
      <w:lvlText w:val="o"/>
      <w:lvlJc w:val="left"/>
      <w:pPr>
        <w:ind w:left="1440" w:hanging="360"/>
      </w:pPr>
      <w:rPr>
        <w:rFonts w:ascii="Courier New" w:hAnsi="Courier New" w:cs="Courier New" w:hint="default"/>
      </w:rPr>
    </w:lvl>
    <w:lvl w:ilvl="1" w:tplc="DAF0CA7A">
      <w:start w:val="1"/>
      <w:numFmt w:val="bullet"/>
      <w:lvlText w:val="o"/>
      <w:lvlJc w:val="left"/>
      <w:pPr>
        <w:ind w:left="2160" w:hanging="360"/>
      </w:pPr>
      <w:rPr>
        <w:rFonts w:ascii="Courier New" w:hAnsi="Courier New" w:cs="Courier New" w:hint="default"/>
      </w:rPr>
    </w:lvl>
    <w:lvl w:ilvl="2" w:tplc="5F90A196">
      <w:start w:val="1"/>
      <w:numFmt w:val="bullet"/>
      <w:lvlText w:val=""/>
      <w:lvlJc w:val="left"/>
      <w:pPr>
        <w:ind w:left="2880" w:hanging="360"/>
      </w:pPr>
      <w:rPr>
        <w:rFonts w:ascii="Wingdings" w:hAnsi="Wingdings" w:hint="default"/>
      </w:rPr>
    </w:lvl>
    <w:lvl w:ilvl="3" w:tplc="96CE05D2">
      <w:start w:val="1"/>
      <w:numFmt w:val="bullet"/>
      <w:lvlText w:val=""/>
      <w:lvlJc w:val="left"/>
      <w:pPr>
        <w:ind w:left="3600" w:hanging="360"/>
      </w:pPr>
      <w:rPr>
        <w:rFonts w:ascii="Symbol" w:hAnsi="Symbol" w:hint="default"/>
      </w:rPr>
    </w:lvl>
    <w:lvl w:ilvl="4" w:tplc="965E2710">
      <w:start w:val="1"/>
      <w:numFmt w:val="bullet"/>
      <w:lvlText w:val="o"/>
      <w:lvlJc w:val="left"/>
      <w:pPr>
        <w:ind w:left="4320" w:hanging="360"/>
      </w:pPr>
      <w:rPr>
        <w:rFonts w:ascii="Courier New" w:hAnsi="Courier New" w:cs="Courier New" w:hint="default"/>
      </w:rPr>
    </w:lvl>
    <w:lvl w:ilvl="5" w:tplc="E3806A4E">
      <w:start w:val="1"/>
      <w:numFmt w:val="bullet"/>
      <w:lvlText w:val=""/>
      <w:lvlJc w:val="left"/>
      <w:pPr>
        <w:ind w:left="5040" w:hanging="360"/>
      </w:pPr>
      <w:rPr>
        <w:rFonts w:ascii="Wingdings" w:hAnsi="Wingdings" w:hint="default"/>
      </w:rPr>
    </w:lvl>
    <w:lvl w:ilvl="6" w:tplc="D0D2C372">
      <w:start w:val="1"/>
      <w:numFmt w:val="bullet"/>
      <w:lvlText w:val=""/>
      <w:lvlJc w:val="left"/>
      <w:pPr>
        <w:ind w:left="5760" w:hanging="360"/>
      </w:pPr>
      <w:rPr>
        <w:rFonts w:ascii="Symbol" w:hAnsi="Symbol" w:hint="default"/>
      </w:rPr>
    </w:lvl>
    <w:lvl w:ilvl="7" w:tplc="9CF85D46">
      <w:start w:val="1"/>
      <w:numFmt w:val="bullet"/>
      <w:lvlText w:val="o"/>
      <w:lvlJc w:val="left"/>
      <w:pPr>
        <w:ind w:left="6480" w:hanging="360"/>
      </w:pPr>
      <w:rPr>
        <w:rFonts w:ascii="Courier New" w:hAnsi="Courier New" w:cs="Courier New" w:hint="default"/>
      </w:rPr>
    </w:lvl>
    <w:lvl w:ilvl="8" w:tplc="DF5C6CCA">
      <w:start w:val="1"/>
      <w:numFmt w:val="bullet"/>
      <w:lvlText w:val=""/>
      <w:lvlJc w:val="left"/>
      <w:pPr>
        <w:ind w:left="7200" w:hanging="360"/>
      </w:pPr>
      <w:rPr>
        <w:rFonts w:ascii="Wingdings" w:hAnsi="Wingdings" w:hint="default"/>
      </w:rPr>
    </w:lvl>
  </w:abstractNum>
  <w:abstractNum w:abstractNumId="58" w15:restartNumberingAfterBreak="0">
    <w:nsid w:val="5CC242FA"/>
    <w:multiLevelType w:val="hybridMultilevel"/>
    <w:tmpl w:val="79E238AC"/>
    <w:lvl w:ilvl="0" w:tplc="FAB6ADDE">
      <w:start w:val="1"/>
      <w:numFmt w:val="bullet"/>
      <w:lvlText w:val="-"/>
      <w:lvlJc w:val="left"/>
      <w:pPr>
        <w:ind w:left="360" w:hanging="360"/>
      </w:pPr>
      <w:rPr>
        <w:rFonts w:hint="default"/>
      </w:rPr>
    </w:lvl>
    <w:lvl w:ilvl="1" w:tplc="B2BA0BAA" w:tentative="1">
      <w:start w:val="1"/>
      <w:numFmt w:val="bullet"/>
      <w:lvlText w:val="o"/>
      <w:lvlJc w:val="left"/>
      <w:pPr>
        <w:ind w:left="1080" w:hanging="360"/>
      </w:pPr>
      <w:rPr>
        <w:rFonts w:ascii="Courier New" w:hAnsi="Courier New" w:hint="default"/>
      </w:rPr>
    </w:lvl>
    <w:lvl w:ilvl="2" w:tplc="F9E6AC3A" w:tentative="1">
      <w:start w:val="1"/>
      <w:numFmt w:val="bullet"/>
      <w:lvlText w:val=""/>
      <w:lvlJc w:val="left"/>
      <w:pPr>
        <w:ind w:left="1800" w:hanging="360"/>
      </w:pPr>
      <w:rPr>
        <w:rFonts w:ascii="Wingdings" w:hAnsi="Wingdings" w:hint="default"/>
      </w:rPr>
    </w:lvl>
    <w:lvl w:ilvl="3" w:tplc="B64289F2" w:tentative="1">
      <w:start w:val="1"/>
      <w:numFmt w:val="bullet"/>
      <w:lvlText w:val=""/>
      <w:lvlJc w:val="left"/>
      <w:pPr>
        <w:ind w:left="2520" w:hanging="360"/>
      </w:pPr>
      <w:rPr>
        <w:rFonts w:ascii="Symbol" w:hAnsi="Symbol" w:hint="default"/>
      </w:rPr>
    </w:lvl>
    <w:lvl w:ilvl="4" w:tplc="A39622B4" w:tentative="1">
      <w:start w:val="1"/>
      <w:numFmt w:val="bullet"/>
      <w:lvlText w:val="o"/>
      <w:lvlJc w:val="left"/>
      <w:pPr>
        <w:ind w:left="3240" w:hanging="360"/>
      </w:pPr>
      <w:rPr>
        <w:rFonts w:ascii="Courier New" w:hAnsi="Courier New" w:hint="default"/>
      </w:rPr>
    </w:lvl>
    <w:lvl w:ilvl="5" w:tplc="C682FE0A" w:tentative="1">
      <w:start w:val="1"/>
      <w:numFmt w:val="bullet"/>
      <w:lvlText w:val=""/>
      <w:lvlJc w:val="left"/>
      <w:pPr>
        <w:ind w:left="3960" w:hanging="360"/>
      </w:pPr>
      <w:rPr>
        <w:rFonts w:ascii="Wingdings" w:hAnsi="Wingdings" w:hint="default"/>
      </w:rPr>
    </w:lvl>
    <w:lvl w:ilvl="6" w:tplc="6BA61A28" w:tentative="1">
      <w:start w:val="1"/>
      <w:numFmt w:val="bullet"/>
      <w:lvlText w:val=""/>
      <w:lvlJc w:val="left"/>
      <w:pPr>
        <w:ind w:left="4680" w:hanging="360"/>
      </w:pPr>
      <w:rPr>
        <w:rFonts w:ascii="Symbol" w:hAnsi="Symbol" w:hint="default"/>
      </w:rPr>
    </w:lvl>
    <w:lvl w:ilvl="7" w:tplc="D8C23F68" w:tentative="1">
      <w:start w:val="1"/>
      <w:numFmt w:val="bullet"/>
      <w:lvlText w:val="o"/>
      <w:lvlJc w:val="left"/>
      <w:pPr>
        <w:ind w:left="5400" w:hanging="360"/>
      </w:pPr>
      <w:rPr>
        <w:rFonts w:ascii="Courier New" w:hAnsi="Courier New" w:hint="default"/>
      </w:rPr>
    </w:lvl>
    <w:lvl w:ilvl="8" w:tplc="E0A6F7B6" w:tentative="1">
      <w:start w:val="1"/>
      <w:numFmt w:val="bullet"/>
      <w:lvlText w:val=""/>
      <w:lvlJc w:val="left"/>
      <w:pPr>
        <w:ind w:left="6120" w:hanging="360"/>
      </w:pPr>
      <w:rPr>
        <w:rFonts w:ascii="Wingdings" w:hAnsi="Wingdings" w:hint="default"/>
      </w:rPr>
    </w:lvl>
  </w:abstractNum>
  <w:abstractNum w:abstractNumId="59" w15:restartNumberingAfterBreak="0">
    <w:nsid w:val="5CE04F40"/>
    <w:multiLevelType w:val="hybridMultilevel"/>
    <w:tmpl w:val="B6D80E84"/>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D415E4A"/>
    <w:multiLevelType w:val="hybridMultilevel"/>
    <w:tmpl w:val="13224A4E"/>
    <w:lvl w:ilvl="0" w:tplc="4B5C8670">
      <w:start w:val="1"/>
      <w:numFmt w:val="bullet"/>
      <w:lvlText w:val="-"/>
      <w:lvlJc w:val="left"/>
      <w:pPr>
        <w:ind w:left="720" w:hanging="360"/>
      </w:pPr>
      <w:rPr>
        <w:rFonts w:hint="default"/>
        <w:i/>
        <w:color w:val="auto"/>
      </w:rPr>
    </w:lvl>
    <w:lvl w:ilvl="1" w:tplc="E1D6488E" w:tentative="1">
      <w:start w:val="1"/>
      <w:numFmt w:val="bullet"/>
      <w:lvlText w:val="o"/>
      <w:lvlJc w:val="left"/>
      <w:pPr>
        <w:ind w:left="1440" w:hanging="360"/>
      </w:pPr>
      <w:rPr>
        <w:rFonts w:ascii="Courier New" w:hAnsi="Courier New" w:cs="Courier New" w:hint="default"/>
      </w:rPr>
    </w:lvl>
    <w:lvl w:ilvl="2" w:tplc="C8B2075E" w:tentative="1">
      <w:start w:val="1"/>
      <w:numFmt w:val="bullet"/>
      <w:lvlText w:val=""/>
      <w:lvlJc w:val="left"/>
      <w:pPr>
        <w:ind w:left="2160" w:hanging="360"/>
      </w:pPr>
      <w:rPr>
        <w:rFonts w:ascii="Wingdings" w:hAnsi="Wingdings" w:hint="default"/>
      </w:rPr>
    </w:lvl>
    <w:lvl w:ilvl="3" w:tplc="E0D28AEA" w:tentative="1">
      <w:start w:val="1"/>
      <w:numFmt w:val="bullet"/>
      <w:lvlText w:val=""/>
      <w:lvlJc w:val="left"/>
      <w:pPr>
        <w:ind w:left="2880" w:hanging="360"/>
      </w:pPr>
      <w:rPr>
        <w:rFonts w:ascii="Symbol" w:hAnsi="Symbol" w:hint="default"/>
      </w:rPr>
    </w:lvl>
    <w:lvl w:ilvl="4" w:tplc="A022EA02" w:tentative="1">
      <w:start w:val="1"/>
      <w:numFmt w:val="bullet"/>
      <w:lvlText w:val="o"/>
      <w:lvlJc w:val="left"/>
      <w:pPr>
        <w:ind w:left="3600" w:hanging="360"/>
      </w:pPr>
      <w:rPr>
        <w:rFonts w:ascii="Courier New" w:hAnsi="Courier New" w:cs="Courier New" w:hint="default"/>
      </w:rPr>
    </w:lvl>
    <w:lvl w:ilvl="5" w:tplc="034852E2" w:tentative="1">
      <w:start w:val="1"/>
      <w:numFmt w:val="bullet"/>
      <w:lvlText w:val=""/>
      <w:lvlJc w:val="left"/>
      <w:pPr>
        <w:ind w:left="4320" w:hanging="360"/>
      </w:pPr>
      <w:rPr>
        <w:rFonts w:ascii="Wingdings" w:hAnsi="Wingdings" w:hint="default"/>
      </w:rPr>
    </w:lvl>
    <w:lvl w:ilvl="6" w:tplc="2FA63B64" w:tentative="1">
      <w:start w:val="1"/>
      <w:numFmt w:val="bullet"/>
      <w:lvlText w:val=""/>
      <w:lvlJc w:val="left"/>
      <w:pPr>
        <w:ind w:left="5040" w:hanging="360"/>
      </w:pPr>
      <w:rPr>
        <w:rFonts w:ascii="Symbol" w:hAnsi="Symbol" w:hint="default"/>
      </w:rPr>
    </w:lvl>
    <w:lvl w:ilvl="7" w:tplc="D186B2B0" w:tentative="1">
      <w:start w:val="1"/>
      <w:numFmt w:val="bullet"/>
      <w:lvlText w:val="o"/>
      <w:lvlJc w:val="left"/>
      <w:pPr>
        <w:ind w:left="5760" w:hanging="360"/>
      </w:pPr>
      <w:rPr>
        <w:rFonts w:ascii="Courier New" w:hAnsi="Courier New" w:cs="Courier New" w:hint="default"/>
      </w:rPr>
    </w:lvl>
    <w:lvl w:ilvl="8" w:tplc="A4668ACA" w:tentative="1">
      <w:start w:val="1"/>
      <w:numFmt w:val="bullet"/>
      <w:lvlText w:val=""/>
      <w:lvlJc w:val="left"/>
      <w:pPr>
        <w:ind w:left="6480" w:hanging="360"/>
      </w:pPr>
      <w:rPr>
        <w:rFonts w:ascii="Wingdings" w:hAnsi="Wingdings" w:hint="default"/>
      </w:rPr>
    </w:lvl>
  </w:abstractNum>
  <w:abstractNum w:abstractNumId="61" w15:restartNumberingAfterBreak="0">
    <w:nsid w:val="5D7F108E"/>
    <w:multiLevelType w:val="hybridMultilevel"/>
    <w:tmpl w:val="AA529ACE"/>
    <w:lvl w:ilvl="0" w:tplc="4198BFF4">
      <w:start w:val="1"/>
      <w:numFmt w:val="bullet"/>
      <w:pStyle w:val="Style9"/>
      <w:lvlText w:val="-"/>
      <w:lvlJc w:val="left"/>
      <w:pPr>
        <w:ind w:left="1287" w:hanging="360"/>
      </w:pPr>
      <w:rPr>
        <w:rFonts w:ascii="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2" w15:restartNumberingAfterBreak="0">
    <w:nsid w:val="641B1F4E"/>
    <w:multiLevelType w:val="hybridMultilevel"/>
    <w:tmpl w:val="9BB6083E"/>
    <w:lvl w:ilvl="0" w:tplc="7B82CEB0">
      <w:start w:val="1"/>
      <w:numFmt w:val="bullet"/>
      <w:pStyle w:val="Bulletsquare"/>
      <w:lvlText w:val=""/>
      <w:lvlJc w:val="left"/>
      <w:pPr>
        <w:ind w:left="360" w:hanging="360"/>
      </w:pPr>
      <w:rPr>
        <w:rFonts w:ascii="Wingdings" w:hAnsi="Wingdings" w:hint="default"/>
      </w:rPr>
    </w:lvl>
    <w:lvl w:ilvl="1" w:tplc="3A540A1C" w:tentative="1">
      <w:start w:val="1"/>
      <w:numFmt w:val="bullet"/>
      <w:lvlText w:val="o"/>
      <w:lvlJc w:val="left"/>
      <w:pPr>
        <w:ind w:left="1080" w:hanging="360"/>
      </w:pPr>
      <w:rPr>
        <w:rFonts w:ascii="Courier New" w:hAnsi="Courier New" w:cs="Courier New" w:hint="default"/>
      </w:rPr>
    </w:lvl>
    <w:lvl w:ilvl="2" w:tplc="28B625C2" w:tentative="1">
      <w:start w:val="1"/>
      <w:numFmt w:val="bullet"/>
      <w:lvlText w:val=""/>
      <w:lvlJc w:val="left"/>
      <w:pPr>
        <w:ind w:left="1800" w:hanging="360"/>
      </w:pPr>
      <w:rPr>
        <w:rFonts w:ascii="Wingdings" w:hAnsi="Wingdings" w:hint="default"/>
      </w:rPr>
    </w:lvl>
    <w:lvl w:ilvl="3" w:tplc="E9F2A192" w:tentative="1">
      <w:start w:val="1"/>
      <w:numFmt w:val="bullet"/>
      <w:lvlText w:val=""/>
      <w:lvlJc w:val="left"/>
      <w:pPr>
        <w:ind w:left="2520" w:hanging="360"/>
      </w:pPr>
      <w:rPr>
        <w:rFonts w:ascii="Symbol" w:hAnsi="Symbol" w:hint="default"/>
      </w:rPr>
    </w:lvl>
    <w:lvl w:ilvl="4" w:tplc="E3D6257A" w:tentative="1">
      <w:start w:val="1"/>
      <w:numFmt w:val="bullet"/>
      <w:lvlText w:val="o"/>
      <w:lvlJc w:val="left"/>
      <w:pPr>
        <w:ind w:left="3240" w:hanging="360"/>
      </w:pPr>
      <w:rPr>
        <w:rFonts w:ascii="Courier New" w:hAnsi="Courier New" w:cs="Courier New" w:hint="default"/>
      </w:rPr>
    </w:lvl>
    <w:lvl w:ilvl="5" w:tplc="3672224E" w:tentative="1">
      <w:start w:val="1"/>
      <w:numFmt w:val="bullet"/>
      <w:lvlText w:val=""/>
      <w:lvlJc w:val="left"/>
      <w:pPr>
        <w:ind w:left="3960" w:hanging="360"/>
      </w:pPr>
      <w:rPr>
        <w:rFonts w:ascii="Wingdings" w:hAnsi="Wingdings" w:hint="default"/>
      </w:rPr>
    </w:lvl>
    <w:lvl w:ilvl="6" w:tplc="585E65F8" w:tentative="1">
      <w:start w:val="1"/>
      <w:numFmt w:val="bullet"/>
      <w:lvlText w:val=""/>
      <w:lvlJc w:val="left"/>
      <w:pPr>
        <w:ind w:left="4680" w:hanging="360"/>
      </w:pPr>
      <w:rPr>
        <w:rFonts w:ascii="Symbol" w:hAnsi="Symbol" w:hint="default"/>
      </w:rPr>
    </w:lvl>
    <w:lvl w:ilvl="7" w:tplc="54C0D21C" w:tentative="1">
      <w:start w:val="1"/>
      <w:numFmt w:val="bullet"/>
      <w:lvlText w:val="o"/>
      <w:lvlJc w:val="left"/>
      <w:pPr>
        <w:ind w:left="5400" w:hanging="360"/>
      </w:pPr>
      <w:rPr>
        <w:rFonts w:ascii="Courier New" w:hAnsi="Courier New" w:cs="Courier New" w:hint="default"/>
      </w:rPr>
    </w:lvl>
    <w:lvl w:ilvl="8" w:tplc="2B8C1D10" w:tentative="1">
      <w:start w:val="1"/>
      <w:numFmt w:val="bullet"/>
      <w:lvlText w:val=""/>
      <w:lvlJc w:val="left"/>
      <w:pPr>
        <w:ind w:left="6120" w:hanging="360"/>
      </w:pPr>
      <w:rPr>
        <w:rFonts w:ascii="Wingdings" w:hAnsi="Wingdings" w:hint="default"/>
      </w:rPr>
    </w:lvl>
  </w:abstractNum>
  <w:abstractNum w:abstractNumId="63" w15:restartNumberingAfterBreak="0">
    <w:nsid w:val="646E2B22"/>
    <w:multiLevelType w:val="hybridMultilevel"/>
    <w:tmpl w:val="E7C2B1A8"/>
    <w:lvl w:ilvl="0" w:tplc="C582AFE8">
      <w:start w:val="1"/>
      <w:numFmt w:val="bullet"/>
      <w:lvlText w:val="-"/>
      <w:lvlJc w:val="left"/>
      <w:pPr>
        <w:ind w:left="1288" w:hanging="360"/>
      </w:pPr>
    </w:lvl>
    <w:lvl w:ilvl="1" w:tplc="EF8A019C" w:tentative="1">
      <w:start w:val="1"/>
      <w:numFmt w:val="bullet"/>
      <w:lvlText w:val="o"/>
      <w:lvlJc w:val="left"/>
      <w:pPr>
        <w:ind w:left="2008" w:hanging="360"/>
      </w:pPr>
      <w:rPr>
        <w:rFonts w:ascii="Courier New" w:hAnsi="Courier New" w:cs="Courier New" w:hint="default"/>
      </w:rPr>
    </w:lvl>
    <w:lvl w:ilvl="2" w:tplc="F66C1FA8" w:tentative="1">
      <w:start w:val="1"/>
      <w:numFmt w:val="bullet"/>
      <w:lvlText w:val=""/>
      <w:lvlJc w:val="left"/>
      <w:pPr>
        <w:ind w:left="2728" w:hanging="360"/>
      </w:pPr>
      <w:rPr>
        <w:rFonts w:ascii="Wingdings" w:hAnsi="Wingdings" w:hint="default"/>
      </w:rPr>
    </w:lvl>
    <w:lvl w:ilvl="3" w:tplc="C6A08EA2" w:tentative="1">
      <w:start w:val="1"/>
      <w:numFmt w:val="bullet"/>
      <w:lvlText w:val=""/>
      <w:lvlJc w:val="left"/>
      <w:pPr>
        <w:ind w:left="3448" w:hanging="360"/>
      </w:pPr>
      <w:rPr>
        <w:rFonts w:ascii="Symbol" w:hAnsi="Symbol" w:hint="default"/>
      </w:rPr>
    </w:lvl>
    <w:lvl w:ilvl="4" w:tplc="6CAED99A" w:tentative="1">
      <w:start w:val="1"/>
      <w:numFmt w:val="bullet"/>
      <w:lvlText w:val="o"/>
      <w:lvlJc w:val="left"/>
      <w:pPr>
        <w:ind w:left="4168" w:hanging="360"/>
      </w:pPr>
      <w:rPr>
        <w:rFonts w:ascii="Courier New" w:hAnsi="Courier New" w:cs="Courier New" w:hint="default"/>
      </w:rPr>
    </w:lvl>
    <w:lvl w:ilvl="5" w:tplc="64E40D66" w:tentative="1">
      <w:start w:val="1"/>
      <w:numFmt w:val="bullet"/>
      <w:lvlText w:val=""/>
      <w:lvlJc w:val="left"/>
      <w:pPr>
        <w:ind w:left="4888" w:hanging="360"/>
      </w:pPr>
      <w:rPr>
        <w:rFonts w:ascii="Wingdings" w:hAnsi="Wingdings" w:hint="default"/>
      </w:rPr>
    </w:lvl>
    <w:lvl w:ilvl="6" w:tplc="49687B5E" w:tentative="1">
      <w:start w:val="1"/>
      <w:numFmt w:val="bullet"/>
      <w:lvlText w:val=""/>
      <w:lvlJc w:val="left"/>
      <w:pPr>
        <w:ind w:left="5608" w:hanging="360"/>
      </w:pPr>
      <w:rPr>
        <w:rFonts w:ascii="Symbol" w:hAnsi="Symbol" w:hint="default"/>
      </w:rPr>
    </w:lvl>
    <w:lvl w:ilvl="7" w:tplc="376ED6FC" w:tentative="1">
      <w:start w:val="1"/>
      <w:numFmt w:val="bullet"/>
      <w:lvlText w:val="o"/>
      <w:lvlJc w:val="left"/>
      <w:pPr>
        <w:ind w:left="6328" w:hanging="360"/>
      </w:pPr>
      <w:rPr>
        <w:rFonts w:ascii="Courier New" w:hAnsi="Courier New" w:cs="Courier New" w:hint="default"/>
      </w:rPr>
    </w:lvl>
    <w:lvl w:ilvl="8" w:tplc="13ECBBC0" w:tentative="1">
      <w:start w:val="1"/>
      <w:numFmt w:val="bullet"/>
      <w:lvlText w:val=""/>
      <w:lvlJc w:val="left"/>
      <w:pPr>
        <w:ind w:left="7048" w:hanging="360"/>
      </w:pPr>
      <w:rPr>
        <w:rFonts w:ascii="Wingdings" w:hAnsi="Wingdings" w:hint="default"/>
      </w:rPr>
    </w:lvl>
  </w:abstractNum>
  <w:abstractNum w:abstractNumId="64" w15:restartNumberingAfterBreak="0">
    <w:nsid w:val="65565A11"/>
    <w:multiLevelType w:val="hybridMultilevel"/>
    <w:tmpl w:val="EBDC0D58"/>
    <w:lvl w:ilvl="0" w:tplc="32FEBB24">
      <w:start w:val="1"/>
      <w:numFmt w:val="bullet"/>
      <w:lvlText w:val="-"/>
      <w:lvlJc w:val="left"/>
      <w:pPr>
        <w:ind w:left="720" w:hanging="360"/>
      </w:pPr>
    </w:lvl>
    <w:lvl w:ilvl="1" w:tplc="EB5856F8" w:tentative="1">
      <w:start w:val="1"/>
      <w:numFmt w:val="bullet"/>
      <w:lvlText w:val="o"/>
      <w:lvlJc w:val="left"/>
      <w:pPr>
        <w:ind w:left="1440" w:hanging="360"/>
      </w:pPr>
      <w:rPr>
        <w:rFonts w:ascii="Courier New" w:hAnsi="Courier New" w:cs="Courier New" w:hint="default"/>
      </w:rPr>
    </w:lvl>
    <w:lvl w:ilvl="2" w:tplc="EB10419A" w:tentative="1">
      <w:start w:val="1"/>
      <w:numFmt w:val="bullet"/>
      <w:lvlText w:val=""/>
      <w:lvlJc w:val="left"/>
      <w:pPr>
        <w:ind w:left="2160" w:hanging="360"/>
      </w:pPr>
      <w:rPr>
        <w:rFonts w:ascii="Wingdings" w:hAnsi="Wingdings" w:hint="default"/>
      </w:rPr>
    </w:lvl>
    <w:lvl w:ilvl="3" w:tplc="09F07DA2" w:tentative="1">
      <w:start w:val="1"/>
      <w:numFmt w:val="bullet"/>
      <w:lvlText w:val=""/>
      <w:lvlJc w:val="left"/>
      <w:pPr>
        <w:ind w:left="2880" w:hanging="360"/>
      </w:pPr>
      <w:rPr>
        <w:rFonts w:ascii="Symbol" w:hAnsi="Symbol" w:hint="default"/>
      </w:rPr>
    </w:lvl>
    <w:lvl w:ilvl="4" w:tplc="3778408E" w:tentative="1">
      <w:start w:val="1"/>
      <w:numFmt w:val="bullet"/>
      <w:lvlText w:val="o"/>
      <w:lvlJc w:val="left"/>
      <w:pPr>
        <w:ind w:left="3600" w:hanging="360"/>
      </w:pPr>
      <w:rPr>
        <w:rFonts w:ascii="Courier New" w:hAnsi="Courier New" w:cs="Courier New" w:hint="default"/>
      </w:rPr>
    </w:lvl>
    <w:lvl w:ilvl="5" w:tplc="01440F90" w:tentative="1">
      <w:start w:val="1"/>
      <w:numFmt w:val="bullet"/>
      <w:lvlText w:val=""/>
      <w:lvlJc w:val="left"/>
      <w:pPr>
        <w:ind w:left="4320" w:hanging="360"/>
      </w:pPr>
      <w:rPr>
        <w:rFonts w:ascii="Wingdings" w:hAnsi="Wingdings" w:hint="default"/>
      </w:rPr>
    </w:lvl>
    <w:lvl w:ilvl="6" w:tplc="678A8DA6" w:tentative="1">
      <w:start w:val="1"/>
      <w:numFmt w:val="bullet"/>
      <w:lvlText w:val=""/>
      <w:lvlJc w:val="left"/>
      <w:pPr>
        <w:ind w:left="5040" w:hanging="360"/>
      </w:pPr>
      <w:rPr>
        <w:rFonts w:ascii="Symbol" w:hAnsi="Symbol" w:hint="default"/>
      </w:rPr>
    </w:lvl>
    <w:lvl w:ilvl="7" w:tplc="974837D8" w:tentative="1">
      <w:start w:val="1"/>
      <w:numFmt w:val="bullet"/>
      <w:lvlText w:val="o"/>
      <w:lvlJc w:val="left"/>
      <w:pPr>
        <w:ind w:left="5760" w:hanging="360"/>
      </w:pPr>
      <w:rPr>
        <w:rFonts w:ascii="Courier New" w:hAnsi="Courier New" w:cs="Courier New" w:hint="default"/>
      </w:rPr>
    </w:lvl>
    <w:lvl w:ilvl="8" w:tplc="B100CD26" w:tentative="1">
      <w:start w:val="1"/>
      <w:numFmt w:val="bullet"/>
      <w:lvlText w:val=""/>
      <w:lvlJc w:val="left"/>
      <w:pPr>
        <w:ind w:left="6480" w:hanging="360"/>
      </w:pPr>
      <w:rPr>
        <w:rFonts w:ascii="Wingdings" w:hAnsi="Wingdings" w:hint="default"/>
      </w:rPr>
    </w:lvl>
  </w:abstractNum>
  <w:abstractNum w:abstractNumId="65" w15:restartNumberingAfterBreak="0">
    <w:nsid w:val="6628577F"/>
    <w:multiLevelType w:val="hybridMultilevel"/>
    <w:tmpl w:val="F94A2170"/>
    <w:lvl w:ilvl="0" w:tplc="67CC530A">
      <w:start w:val="1"/>
      <w:numFmt w:val="bullet"/>
      <w:lvlText w:val="-"/>
      <w:lvlJc w:val="left"/>
      <w:pPr>
        <w:ind w:left="720" w:hanging="360"/>
      </w:pPr>
    </w:lvl>
    <w:lvl w:ilvl="1" w:tplc="09EE69EE" w:tentative="1">
      <w:start w:val="1"/>
      <w:numFmt w:val="bullet"/>
      <w:lvlText w:val="o"/>
      <w:lvlJc w:val="left"/>
      <w:pPr>
        <w:ind w:left="1440" w:hanging="360"/>
      </w:pPr>
      <w:rPr>
        <w:rFonts w:ascii="Courier New" w:hAnsi="Courier New" w:cs="Courier New" w:hint="default"/>
      </w:rPr>
    </w:lvl>
    <w:lvl w:ilvl="2" w:tplc="443C22D0" w:tentative="1">
      <w:start w:val="1"/>
      <w:numFmt w:val="bullet"/>
      <w:lvlText w:val=""/>
      <w:lvlJc w:val="left"/>
      <w:pPr>
        <w:ind w:left="2160" w:hanging="360"/>
      </w:pPr>
      <w:rPr>
        <w:rFonts w:ascii="Wingdings" w:hAnsi="Wingdings" w:hint="default"/>
      </w:rPr>
    </w:lvl>
    <w:lvl w:ilvl="3" w:tplc="F3849B6A" w:tentative="1">
      <w:start w:val="1"/>
      <w:numFmt w:val="bullet"/>
      <w:lvlText w:val=""/>
      <w:lvlJc w:val="left"/>
      <w:pPr>
        <w:ind w:left="2880" w:hanging="360"/>
      </w:pPr>
      <w:rPr>
        <w:rFonts w:ascii="Symbol" w:hAnsi="Symbol" w:hint="default"/>
      </w:rPr>
    </w:lvl>
    <w:lvl w:ilvl="4" w:tplc="99D2BCB2" w:tentative="1">
      <w:start w:val="1"/>
      <w:numFmt w:val="bullet"/>
      <w:lvlText w:val="o"/>
      <w:lvlJc w:val="left"/>
      <w:pPr>
        <w:ind w:left="3600" w:hanging="360"/>
      </w:pPr>
      <w:rPr>
        <w:rFonts w:ascii="Courier New" w:hAnsi="Courier New" w:cs="Courier New" w:hint="default"/>
      </w:rPr>
    </w:lvl>
    <w:lvl w:ilvl="5" w:tplc="AE4416D0" w:tentative="1">
      <w:start w:val="1"/>
      <w:numFmt w:val="bullet"/>
      <w:lvlText w:val=""/>
      <w:lvlJc w:val="left"/>
      <w:pPr>
        <w:ind w:left="4320" w:hanging="360"/>
      </w:pPr>
      <w:rPr>
        <w:rFonts w:ascii="Wingdings" w:hAnsi="Wingdings" w:hint="default"/>
      </w:rPr>
    </w:lvl>
    <w:lvl w:ilvl="6" w:tplc="693A3E54" w:tentative="1">
      <w:start w:val="1"/>
      <w:numFmt w:val="bullet"/>
      <w:lvlText w:val=""/>
      <w:lvlJc w:val="left"/>
      <w:pPr>
        <w:ind w:left="5040" w:hanging="360"/>
      </w:pPr>
      <w:rPr>
        <w:rFonts w:ascii="Symbol" w:hAnsi="Symbol" w:hint="default"/>
      </w:rPr>
    </w:lvl>
    <w:lvl w:ilvl="7" w:tplc="A84008DE" w:tentative="1">
      <w:start w:val="1"/>
      <w:numFmt w:val="bullet"/>
      <w:lvlText w:val="o"/>
      <w:lvlJc w:val="left"/>
      <w:pPr>
        <w:ind w:left="5760" w:hanging="360"/>
      </w:pPr>
      <w:rPr>
        <w:rFonts w:ascii="Courier New" w:hAnsi="Courier New" w:cs="Courier New" w:hint="default"/>
      </w:rPr>
    </w:lvl>
    <w:lvl w:ilvl="8" w:tplc="A198F5E6" w:tentative="1">
      <w:start w:val="1"/>
      <w:numFmt w:val="bullet"/>
      <w:lvlText w:val=""/>
      <w:lvlJc w:val="left"/>
      <w:pPr>
        <w:ind w:left="6480" w:hanging="360"/>
      </w:pPr>
      <w:rPr>
        <w:rFonts w:ascii="Wingdings" w:hAnsi="Wingdings" w:hint="default"/>
      </w:rPr>
    </w:lvl>
  </w:abstractNum>
  <w:abstractNum w:abstractNumId="66" w15:restartNumberingAfterBreak="0">
    <w:nsid w:val="66BB5B65"/>
    <w:multiLevelType w:val="hybridMultilevel"/>
    <w:tmpl w:val="DAF2FC86"/>
    <w:lvl w:ilvl="0" w:tplc="6F3EFE20">
      <w:start w:val="1"/>
      <w:numFmt w:val="bullet"/>
      <w:lvlText w:val="-"/>
      <w:lvlJc w:val="left"/>
      <w:pPr>
        <w:ind w:left="720" w:hanging="360"/>
      </w:pPr>
    </w:lvl>
    <w:lvl w:ilvl="1" w:tplc="BC3E1F44" w:tentative="1">
      <w:start w:val="1"/>
      <w:numFmt w:val="bullet"/>
      <w:lvlText w:val="o"/>
      <w:lvlJc w:val="left"/>
      <w:pPr>
        <w:ind w:left="1440" w:hanging="360"/>
      </w:pPr>
      <w:rPr>
        <w:rFonts w:ascii="Courier New" w:hAnsi="Courier New" w:cs="Courier New" w:hint="default"/>
      </w:rPr>
    </w:lvl>
    <w:lvl w:ilvl="2" w:tplc="C75A66DE" w:tentative="1">
      <w:start w:val="1"/>
      <w:numFmt w:val="bullet"/>
      <w:lvlText w:val=""/>
      <w:lvlJc w:val="left"/>
      <w:pPr>
        <w:ind w:left="2160" w:hanging="360"/>
      </w:pPr>
      <w:rPr>
        <w:rFonts w:ascii="Wingdings" w:hAnsi="Wingdings" w:hint="default"/>
      </w:rPr>
    </w:lvl>
    <w:lvl w:ilvl="3" w:tplc="E1BA41EC" w:tentative="1">
      <w:start w:val="1"/>
      <w:numFmt w:val="bullet"/>
      <w:lvlText w:val=""/>
      <w:lvlJc w:val="left"/>
      <w:pPr>
        <w:ind w:left="2880" w:hanging="360"/>
      </w:pPr>
      <w:rPr>
        <w:rFonts w:ascii="Symbol" w:hAnsi="Symbol" w:hint="default"/>
      </w:rPr>
    </w:lvl>
    <w:lvl w:ilvl="4" w:tplc="871A7332" w:tentative="1">
      <w:start w:val="1"/>
      <w:numFmt w:val="bullet"/>
      <w:lvlText w:val="o"/>
      <w:lvlJc w:val="left"/>
      <w:pPr>
        <w:ind w:left="3600" w:hanging="360"/>
      </w:pPr>
      <w:rPr>
        <w:rFonts w:ascii="Courier New" w:hAnsi="Courier New" w:cs="Courier New" w:hint="default"/>
      </w:rPr>
    </w:lvl>
    <w:lvl w:ilvl="5" w:tplc="EA5E9AD8" w:tentative="1">
      <w:start w:val="1"/>
      <w:numFmt w:val="bullet"/>
      <w:lvlText w:val=""/>
      <w:lvlJc w:val="left"/>
      <w:pPr>
        <w:ind w:left="4320" w:hanging="360"/>
      </w:pPr>
      <w:rPr>
        <w:rFonts w:ascii="Wingdings" w:hAnsi="Wingdings" w:hint="default"/>
      </w:rPr>
    </w:lvl>
    <w:lvl w:ilvl="6" w:tplc="E7425DA8" w:tentative="1">
      <w:start w:val="1"/>
      <w:numFmt w:val="bullet"/>
      <w:lvlText w:val=""/>
      <w:lvlJc w:val="left"/>
      <w:pPr>
        <w:ind w:left="5040" w:hanging="360"/>
      </w:pPr>
      <w:rPr>
        <w:rFonts w:ascii="Symbol" w:hAnsi="Symbol" w:hint="default"/>
      </w:rPr>
    </w:lvl>
    <w:lvl w:ilvl="7" w:tplc="885A80C0" w:tentative="1">
      <w:start w:val="1"/>
      <w:numFmt w:val="bullet"/>
      <w:lvlText w:val="o"/>
      <w:lvlJc w:val="left"/>
      <w:pPr>
        <w:ind w:left="5760" w:hanging="360"/>
      </w:pPr>
      <w:rPr>
        <w:rFonts w:ascii="Courier New" w:hAnsi="Courier New" w:cs="Courier New" w:hint="default"/>
      </w:rPr>
    </w:lvl>
    <w:lvl w:ilvl="8" w:tplc="AF4C6D46" w:tentative="1">
      <w:start w:val="1"/>
      <w:numFmt w:val="bullet"/>
      <w:lvlText w:val=""/>
      <w:lvlJc w:val="left"/>
      <w:pPr>
        <w:ind w:left="6480" w:hanging="360"/>
      </w:pPr>
      <w:rPr>
        <w:rFonts w:ascii="Wingdings" w:hAnsi="Wingdings" w:hint="default"/>
      </w:rPr>
    </w:lvl>
  </w:abstractNum>
  <w:abstractNum w:abstractNumId="67" w15:restartNumberingAfterBreak="0">
    <w:nsid w:val="67BF6A53"/>
    <w:multiLevelType w:val="hybridMultilevel"/>
    <w:tmpl w:val="881287C2"/>
    <w:lvl w:ilvl="0" w:tplc="FF6EE1E4">
      <w:numFmt w:val="bullet"/>
      <w:lvlText w:val="•"/>
      <w:lvlJc w:val="left"/>
      <w:pPr>
        <w:ind w:left="720" w:hanging="360"/>
      </w:pPr>
      <w:rPr>
        <w:rFonts w:ascii="Times New Roman" w:eastAsia="Times New Roman" w:hAnsi="Times New Roman" w:cs="Times New Roman" w:hint="default"/>
      </w:rPr>
    </w:lvl>
    <w:lvl w:ilvl="1" w:tplc="745663F0" w:tentative="1">
      <w:start w:val="1"/>
      <w:numFmt w:val="bullet"/>
      <w:lvlText w:val="o"/>
      <w:lvlJc w:val="left"/>
      <w:pPr>
        <w:ind w:left="1440" w:hanging="360"/>
      </w:pPr>
      <w:rPr>
        <w:rFonts w:ascii="Courier New" w:hAnsi="Courier New" w:cs="Courier New" w:hint="default"/>
      </w:rPr>
    </w:lvl>
    <w:lvl w:ilvl="2" w:tplc="5CCEC7DE" w:tentative="1">
      <w:start w:val="1"/>
      <w:numFmt w:val="bullet"/>
      <w:lvlText w:val=""/>
      <w:lvlJc w:val="left"/>
      <w:pPr>
        <w:ind w:left="2160" w:hanging="360"/>
      </w:pPr>
      <w:rPr>
        <w:rFonts w:ascii="Wingdings" w:hAnsi="Wingdings" w:hint="default"/>
      </w:rPr>
    </w:lvl>
    <w:lvl w:ilvl="3" w:tplc="0284EC8E" w:tentative="1">
      <w:start w:val="1"/>
      <w:numFmt w:val="bullet"/>
      <w:lvlText w:val=""/>
      <w:lvlJc w:val="left"/>
      <w:pPr>
        <w:ind w:left="2880" w:hanging="360"/>
      </w:pPr>
      <w:rPr>
        <w:rFonts w:ascii="Symbol" w:hAnsi="Symbol" w:hint="default"/>
      </w:rPr>
    </w:lvl>
    <w:lvl w:ilvl="4" w:tplc="879255B6" w:tentative="1">
      <w:start w:val="1"/>
      <w:numFmt w:val="bullet"/>
      <w:lvlText w:val="o"/>
      <w:lvlJc w:val="left"/>
      <w:pPr>
        <w:ind w:left="3600" w:hanging="360"/>
      </w:pPr>
      <w:rPr>
        <w:rFonts w:ascii="Courier New" w:hAnsi="Courier New" w:cs="Courier New" w:hint="default"/>
      </w:rPr>
    </w:lvl>
    <w:lvl w:ilvl="5" w:tplc="B7641056" w:tentative="1">
      <w:start w:val="1"/>
      <w:numFmt w:val="bullet"/>
      <w:lvlText w:val=""/>
      <w:lvlJc w:val="left"/>
      <w:pPr>
        <w:ind w:left="4320" w:hanging="360"/>
      </w:pPr>
      <w:rPr>
        <w:rFonts w:ascii="Wingdings" w:hAnsi="Wingdings" w:hint="default"/>
      </w:rPr>
    </w:lvl>
    <w:lvl w:ilvl="6" w:tplc="15744DF2" w:tentative="1">
      <w:start w:val="1"/>
      <w:numFmt w:val="bullet"/>
      <w:lvlText w:val=""/>
      <w:lvlJc w:val="left"/>
      <w:pPr>
        <w:ind w:left="5040" w:hanging="360"/>
      </w:pPr>
      <w:rPr>
        <w:rFonts w:ascii="Symbol" w:hAnsi="Symbol" w:hint="default"/>
      </w:rPr>
    </w:lvl>
    <w:lvl w:ilvl="7" w:tplc="9D66E9B8" w:tentative="1">
      <w:start w:val="1"/>
      <w:numFmt w:val="bullet"/>
      <w:lvlText w:val="o"/>
      <w:lvlJc w:val="left"/>
      <w:pPr>
        <w:ind w:left="5760" w:hanging="360"/>
      </w:pPr>
      <w:rPr>
        <w:rFonts w:ascii="Courier New" w:hAnsi="Courier New" w:cs="Courier New" w:hint="default"/>
      </w:rPr>
    </w:lvl>
    <w:lvl w:ilvl="8" w:tplc="BC14C48A" w:tentative="1">
      <w:start w:val="1"/>
      <w:numFmt w:val="bullet"/>
      <w:lvlText w:val=""/>
      <w:lvlJc w:val="left"/>
      <w:pPr>
        <w:ind w:left="6480" w:hanging="360"/>
      </w:pPr>
      <w:rPr>
        <w:rFonts w:ascii="Wingdings" w:hAnsi="Wingdings" w:hint="default"/>
      </w:rPr>
    </w:lvl>
  </w:abstractNum>
  <w:abstractNum w:abstractNumId="68" w15:restartNumberingAfterBreak="0">
    <w:nsid w:val="684A3D2B"/>
    <w:multiLevelType w:val="hybridMultilevel"/>
    <w:tmpl w:val="D80E5408"/>
    <w:lvl w:ilvl="0" w:tplc="F13C4A8A">
      <w:numFmt w:val="bullet"/>
      <w:lvlText w:val="•"/>
      <w:lvlJc w:val="left"/>
      <w:pPr>
        <w:ind w:left="720" w:hanging="360"/>
      </w:pPr>
      <w:rPr>
        <w:rFonts w:ascii="Times New Roman" w:eastAsia="Times New Roman" w:hAnsi="Times New Roman" w:cs="Times New Roman" w:hint="default"/>
      </w:rPr>
    </w:lvl>
    <w:lvl w:ilvl="1" w:tplc="218EBBBE">
      <w:start w:val="1"/>
      <w:numFmt w:val="bullet"/>
      <w:lvlText w:val="-"/>
      <w:lvlJc w:val="left"/>
      <w:pPr>
        <w:ind w:left="1440" w:hanging="360"/>
      </w:pPr>
      <w:rPr>
        <w:rFonts w:hint="default"/>
      </w:rPr>
    </w:lvl>
    <w:lvl w:ilvl="2" w:tplc="EA1490D4" w:tentative="1">
      <w:start w:val="1"/>
      <w:numFmt w:val="bullet"/>
      <w:lvlText w:val=""/>
      <w:lvlJc w:val="left"/>
      <w:pPr>
        <w:ind w:left="2160" w:hanging="360"/>
      </w:pPr>
      <w:rPr>
        <w:rFonts w:ascii="Wingdings" w:hAnsi="Wingdings" w:hint="default"/>
      </w:rPr>
    </w:lvl>
    <w:lvl w:ilvl="3" w:tplc="A9000E72" w:tentative="1">
      <w:start w:val="1"/>
      <w:numFmt w:val="bullet"/>
      <w:lvlText w:val=""/>
      <w:lvlJc w:val="left"/>
      <w:pPr>
        <w:ind w:left="2880" w:hanging="360"/>
      </w:pPr>
      <w:rPr>
        <w:rFonts w:ascii="Symbol" w:hAnsi="Symbol" w:hint="default"/>
      </w:rPr>
    </w:lvl>
    <w:lvl w:ilvl="4" w:tplc="735865FC" w:tentative="1">
      <w:start w:val="1"/>
      <w:numFmt w:val="bullet"/>
      <w:lvlText w:val="o"/>
      <w:lvlJc w:val="left"/>
      <w:pPr>
        <w:ind w:left="3600" w:hanging="360"/>
      </w:pPr>
      <w:rPr>
        <w:rFonts w:ascii="Courier New" w:hAnsi="Courier New" w:cs="Courier New" w:hint="default"/>
      </w:rPr>
    </w:lvl>
    <w:lvl w:ilvl="5" w:tplc="ECB68E96" w:tentative="1">
      <w:start w:val="1"/>
      <w:numFmt w:val="bullet"/>
      <w:lvlText w:val=""/>
      <w:lvlJc w:val="left"/>
      <w:pPr>
        <w:ind w:left="4320" w:hanging="360"/>
      </w:pPr>
      <w:rPr>
        <w:rFonts w:ascii="Wingdings" w:hAnsi="Wingdings" w:hint="default"/>
      </w:rPr>
    </w:lvl>
    <w:lvl w:ilvl="6" w:tplc="78BA0C38" w:tentative="1">
      <w:start w:val="1"/>
      <w:numFmt w:val="bullet"/>
      <w:lvlText w:val=""/>
      <w:lvlJc w:val="left"/>
      <w:pPr>
        <w:ind w:left="5040" w:hanging="360"/>
      </w:pPr>
      <w:rPr>
        <w:rFonts w:ascii="Symbol" w:hAnsi="Symbol" w:hint="default"/>
      </w:rPr>
    </w:lvl>
    <w:lvl w:ilvl="7" w:tplc="0B784560" w:tentative="1">
      <w:start w:val="1"/>
      <w:numFmt w:val="bullet"/>
      <w:lvlText w:val="o"/>
      <w:lvlJc w:val="left"/>
      <w:pPr>
        <w:ind w:left="5760" w:hanging="360"/>
      </w:pPr>
      <w:rPr>
        <w:rFonts w:ascii="Courier New" w:hAnsi="Courier New" w:cs="Courier New" w:hint="default"/>
      </w:rPr>
    </w:lvl>
    <w:lvl w:ilvl="8" w:tplc="E3108586" w:tentative="1">
      <w:start w:val="1"/>
      <w:numFmt w:val="bullet"/>
      <w:lvlText w:val=""/>
      <w:lvlJc w:val="left"/>
      <w:pPr>
        <w:ind w:left="6480" w:hanging="360"/>
      </w:pPr>
      <w:rPr>
        <w:rFonts w:ascii="Wingdings" w:hAnsi="Wingdings" w:hint="default"/>
      </w:rPr>
    </w:lvl>
  </w:abstractNum>
  <w:abstractNum w:abstractNumId="69" w15:restartNumberingAfterBreak="0">
    <w:nsid w:val="6A7E25AD"/>
    <w:multiLevelType w:val="hybridMultilevel"/>
    <w:tmpl w:val="2BE2C124"/>
    <w:lvl w:ilvl="0" w:tplc="0C741A64">
      <w:numFmt w:val="bullet"/>
      <w:lvlText w:val="•"/>
      <w:lvlJc w:val="left"/>
      <w:pPr>
        <w:ind w:left="720" w:hanging="360"/>
      </w:pPr>
      <w:rPr>
        <w:rFonts w:ascii="Times New Roman" w:eastAsia="Times New Roman" w:hAnsi="Times New Roman" w:cs="Times New Roman" w:hint="default"/>
      </w:rPr>
    </w:lvl>
    <w:lvl w:ilvl="1" w:tplc="B784B460" w:tentative="1">
      <w:start w:val="1"/>
      <w:numFmt w:val="bullet"/>
      <w:lvlText w:val="o"/>
      <w:lvlJc w:val="left"/>
      <w:pPr>
        <w:ind w:left="1440" w:hanging="360"/>
      </w:pPr>
      <w:rPr>
        <w:rFonts w:ascii="Courier New" w:hAnsi="Courier New" w:cs="Courier New" w:hint="default"/>
      </w:rPr>
    </w:lvl>
    <w:lvl w:ilvl="2" w:tplc="6A0CD524" w:tentative="1">
      <w:start w:val="1"/>
      <w:numFmt w:val="bullet"/>
      <w:lvlText w:val=""/>
      <w:lvlJc w:val="left"/>
      <w:pPr>
        <w:ind w:left="2160" w:hanging="360"/>
      </w:pPr>
      <w:rPr>
        <w:rFonts w:ascii="Wingdings" w:hAnsi="Wingdings" w:hint="default"/>
      </w:rPr>
    </w:lvl>
    <w:lvl w:ilvl="3" w:tplc="7CDA12DC" w:tentative="1">
      <w:start w:val="1"/>
      <w:numFmt w:val="bullet"/>
      <w:lvlText w:val=""/>
      <w:lvlJc w:val="left"/>
      <w:pPr>
        <w:ind w:left="2880" w:hanging="360"/>
      </w:pPr>
      <w:rPr>
        <w:rFonts w:ascii="Symbol" w:hAnsi="Symbol" w:hint="default"/>
      </w:rPr>
    </w:lvl>
    <w:lvl w:ilvl="4" w:tplc="FB243500" w:tentative="1">
      <w:start w:val="1"/>
      <w:numFmt w:val="bullet"/>
      <w:lvlText w:val="o"/>
      <w:lvlJc w:val="left"/>
      <w:pPr>
        <w:ind w:left="3600" w:hanging="360"/>
      </w:pPr>
      <w:rPr>
        <w:rFonts w:ascii="Courier New" w:hAnsi="Courier New" w:cs="Courier New" w:hint="default"/>
      </w:rPr>
    </w:lvl>
    <w:lvl w:ilvl="5" w:tplc="D1EE4D00" w:tentative="1">
      <w:start w:val="1"/>
      <w:numFmt w:val="bullet"/>
      <w:lvlText w:val=""/>
      <w:lvlJc w:val="left"/>
      <w:pPr>
        <w:ind w:left="4320" w:hanging="360"/>
      </w:pPr>
      <w:rPr>
        <w:rFonts w:ascii="Wingdings" w:hAnsi="Wingdings" w:hint="default"/>
      </w:rPr>
    </w:lvl>
    <w:lvl w:ilvl="6" w:tplc="6E5AEC40" w:tentative="1">
      <w:start w:val="1"/>
      <w:numFmt w:val="bullet"/>
      <w:lvlText w:val=""/>
      <w:lvlJc w:val="left"/>
      <w:pPr>
        <w:ind w:left="5040" w:hanging="360"/>
      </w:pPr>
      <w:rPr>
        <w:rFonts w:ascii="Symbol" w:hAnsi="Symbol" w:hint="default"/>
      </w:rPr>
    </w:lvl>
    <w:lvl w:ilvl="7" w:tplc="0ACC83B4" w:tentative="1">
      <w:start w:val="1"/>
      <w:numFmt w:val="bullet"/>
      <w:lvlText w:val="o"/>
      <w:lvlJc w:val="left"/>
      <w:pPr>
        <w:ind w:left="5760" w:hanging="360"/>
      </w:pPr>
      <w:rPr>
        <w:rFonts w:ascii="Courier New" w:hAnsi="Courier New" w:cs="Courier New" w:hint="default"/>
      </w:rPr>
    </w:lvl>
    <w:lvl w:ilvl="8" w:tplc="14FEAAEA" w:tentative="1">
      <w:start w:val="1"/>
      <w:numFmt w:val="bullet"/>
      <w:lvlText w:val=""/>
      <w:lvlJc w:val="left"/>
      <w:pPr>
        <w:ind w:left="6480" w:hanging="360"/>
      </w:pPr>
      <w:rPr>
        <w:rFonts w:ascii="Wingdings" w:hAnsi="Wingdings" w:hint="default"/>
      </w:rPr>
    </w:lvl>
  </w:abstractNum>
  <w:abstractNum w:abstractNumId="70" w15:restartNumberingAfterBreak="0">
    <w:nsid w:val="6AC60319"/>
    <w:multiLevelType w:val="hybridMultilevel"/>
    <w:tmpl w:val="EED4B900"/>
    <w:lvl w:ilvl="0" w:tplc="59AA243A">
      <w:start w:val="1"/>
      <w:numFmt w:val="bullet"/>
      <w:lvlText w:val="-"/>
      <w:lvlJc w:val="left"/>
      <w:pPr>
        <w:ind w:left="720" w:hanging="360"/>
      </w:pPr>
    </w:lvl>
    <w:lvl w:ilvl="1" w:tplc="20409634" w:tentative="1">
      <w:start w:val="1"/>
      <w:numFmt w:val="bullet"/>
      <w:lvlText w:val="o"/>
      <w:lvlJc w:val="left"/>
      <w:pPr>
        <w:ind w:left="1440" w:hanging="360"/>
      </w:pPr>
      <w:rPr>
        <w:rFonts w:ascii="Courier New" w:hAnsi="Courier New" w:cs="Courier New" w:hint="default"/>
      </w:rPr>
    </w:lvl>
    <w:lvl w:ilvl="2" w:tplc="C1BCDFD0" w:tentative="1">
      <w:start w:val="1"/>
      <w:numFmt w:val="bullet"/>
      <w:lvlText w:val=""/>
      <w:lvlJc w:val="left"/>
      <w:pPr>
        <w:ind w:left="2160" w:hanging="360"/>
      </w:pPr>
      <w:rPr>
        <w:rFonts w:ascii="Wingdings" w:hAnsi="Wingdings" w:hint="default"/>
      </w:rPr>
    </w:lvl>
    <w:lvl w:ilvl="3" w:tplc="EC226524" w:tentative="1">
      <w:start w:val="1"/>
      <w:numFmt w:val="bullet"/>
      <w:lvlText w:val=""/>
      <w:lvlJc w:val="left"/>
      <w:pPr>
        <w:ind w:left="2880" w:hanging="360"/>
      </w:pPr>
      <w:rPr>
        <w:rFonts w:ascii="Symbol" w:hAnsi="Symbol" w:hint="default"/>
      </w:rPr>
    </w:lvl>
    <w:lvl w:ilvl="4" w:tplc="9DD21160" w:tentative="1">
      <w:start w:val="1"/>
      <w:numFmt w:val="bullet"/>
      <w:lvlText w:val="o"/>
      <w:lvlJc w:val="left"/>
      <w:pPr>
        <w:ind w:left="3600" w:hanging="360"/>
      </w:pPr>
      <w:rPr>
        <w:rFonts w:ascii="Courier New" w:hAnsi="Courier New" w:cs="Courier New" w:hint="default"/>
      </w:rPr>
    </w:lvl>
    <w:lvl w:ilvl="5" w:tplc="D45C5BC2" w:tentative="1">
      <w:start w:val="1"/>
      <w:numFmt w:val="bullet"/>
      <w:lvlText w:val=""/>
      <w:lvlJc w:val="left"/>
      <w:pPr>
        <w:ind w:left="4320" w:hanging="360"/>
      </w:pPr>
      <w:rPr>
        <w:rFonts w:ascii="Wingdings" w:hAnsi="Wingdings" w:hint="default"/>
      </w:rPr>
    </w:lvl>
    <w:lvl w:ilvl="6" w:tplc="A9B4E126" w:tentative="1">
      <w:start w:val="1"/>
      <w:numFmt w:val="bullet"/>
      <w:lvlText w:val=""/>
      <w:lvlJc w:val="left"/>
      <w:pPr>
        <w:ind w:left="5040" w:hanging="360"/>
      </w:pPr>
      <w:rPr>
        <w:rFonts w:ascii="Symbol" w:hAnsi="Symbol" w:hint="default"/>
      </w:rPr>
    </w:lvl>
    <w:lvl w:ilvl="7" w:tplc="EFBE0F26" w:tentative="1">
      <w:start w:val="1"/>
      <w:numFmt w:val="bullet"/>
      <w:lvlText w:val="o"/>
      <w:lvlJc w:val="left"/>
      <w:pPr>
        <w:ind w:left="5760" w:hanging="360"/>
      </w:pPr>
      <w:rPr>
        <w:rFonts w:ascii="Courier New" w:hAnsi="Courier New" w:cs="Courier New" w:hint="default"/>
      </w:rPr>
    </w:lvl>
    <w:lvl w:ilvl="8" w:tplc="8B5CAB24" w:tentative="1">
      <w:start w:val="1"/>
      <w:numFmt w:val="bullet"/>
      <w:lvlText w:val=""/>
      <w:lvlJc w:val="left"/>
      <w:pPr>
        <w:ind w:left="6480" w:hanging="360"/>
      </w:pPr>
      <w:rPr>
        <w:rFonts w:ascii="Wingdings" w:hAnsi="Wingdings" w:hint="default"/>
      </w:rPr>
    </w:lvl>
  </w:abstractNum>
  <w:abstractNum w:abstractNumId="71" w15:restartNumberingAfterBreak="0">
    <w:nsid w:val="6B23591A"/>
    <w:multiLevelType w:val="hybridMultilevel"/>
    <w:tmpl w:val="2076A60E"/>
    <w:lvl w:ilvl="0" w:tplc="FFC83810">
      <w:start w:val="1"/>
      <w:numFmt w:val="bullet"/>
      <w:lvlText w:val="-"/>
      <w:lvlJc w:val="left"/>
      <w:pPr>
        <w:ind w:left="720" w:hanging="360"/>
      </w:pPr>
    </w:lvl>
    <w:lvl w:ilvl="1" w:tplc="4E466D08" w:tentative="1">
      <w:start w:val="1"/>
      <w:numFmt w:val="bullet"/>
      <w:lvlText w:val="o"/>
      <w:lvlJc w:val="left"/>
      <w:pPr>
        <w:ind w:left="1440" w:hanging="360"/>
      </w:pPr>
      <w:rPr>
        <w:rFonts w:ascii="Courier New" w:hAnsi="Courier New" w:cs="Courier New" w:hint="default"/>
      </w:rPr>
    </w:lvl>
    <w:lvl w:ilvl="2" w:tplc="4FB2CC86" w:tentative="1">
      <w:start w:val="1"/>
      <w:numFmt w:val="bullet"/>
      <w:lvlText w:val=""/>
      <w:lvlJc w:val="left"/>
      <w:pPr>
        <w:ind w:left="2160" w:hanging="360"/>
      </w:pPr>
      <w:rPr>
        <w:rFonts w:ascii="Wingdings" w:hAnsi="Wingdings" w:hint="default"/>
      </w:rPr>
    </w:lvl>
    <w:lvl w:ilvl="3" w:tplc="CD142FAA" w:tentative="1">
      <w:start w:val="1"/>
      <w:numFmt w:val="bullet"/>
      <w:lvlText w:val=""/>
      <w:lvlJc w:val="left"/>
      <w:pPr>
        <w:ind w:left="2880" w:hanging="360"/>
      </w:pPr>
      <w:rPr>
        <w:rFonts w:ascii="Symbol" w:hAnsi="Symbol" w:hint="default"/>
      </w:rPr>
    </w:lvl>
    <w:lvl w:ilvl="4" w:tplc="EADED24E" w:tentative="1">
      <w:start w:val="1"/>
      <w:numFmt w:val="bullet"/>
      <w:lvlText w:val="o"/>
      <w:lvlJc w:val="left"/>
      <w:pPr>
        <w:ind w:left="3600" w:hanging="360"/>
      </w:pPr>
      <w:rPr>
        <w:rFonts w:ascii="Courier New" w:hAnsi="Courier New" w:cs="Courier New" w:hint="default"/>
      </w:rPr>
    </w:lvl>
    <w:lvl w:ilvl="5" w:tplc="AC6C208E" w:tentative="1">
      <w:start w:val="1"/>
      <w:numFmt w:val="bullet"/>
      <w:lvlText w:val=""/>
      <w:lvlJc w:val="left"/>
      <w:pPr>
        <w:ind w:left="4320" w:hanging="360"/>
      </w:pPr>
      <w:rPr>
        <w:rFonts w:ascii="Wingdings" w:hAnsi="Wingdings" w:hint="default"/>
      </w:rPr>
    </w:lvl>
    <w:lvl w:ilvl="6" w:tplc="28D021EE" w:tentative="1">
      <w:start w:val="1"/>
      <w:numFmt w:val="bullet"/>
      <w:lvlText w:val=""/>
      <w:lvlJc w:val="left"/>
      <w:pPr>
        <w:ind w:left="5040" w:hanging="360"/>
      </w:pPr>
      <w:rPr>
        <w:rFonts w:ascii="Symbol" w:hAnsi="Symbol" w:hint="default"/>
      </w:rPr>
    </w:lvl>
    <w:lvl w:ilvl="7" w:tplc="196222E4" w:tentative="1">
      <w:start w:val="1"/>
      <w:numFmt w:val="bullet"/>
      <w:lvlText w:val="o"/>
      <w:lvlJc w:val="left"/>
      <w:pPr>
        <w:ind w:left="5760" w:hanging="360"/>
      </w:pPr>
      <w:rPr>
        <w:rFonts w:ascii="Courier New" w:hAnsi="Courier New" w:cs="Courier New" w:hint="default"/>
      </w:rPr>
    </w:lvl>
    <w:lvl w:ilvl="8" w:tplc="F56E1E9C" w:tentative="1">
      <w:start w:val="1"/>
      <w:numFmt w:val="bullet"/>
      <w:lvlText w:val=""/>
      <w:lvlJc w:val="left"/>
      <w:pPr>
        <w:ind w:left="6480" w:hanging="360"/>
      </w:pPr>
      <w:rPr>
        <w:rFonts w:ascii="Wingdings" w:hAnsi="Wingdings" w:hint="default"/>
      </w:rPr>
    </w:lvl>
  </w:abstractNum>
  <w:abstractNum w:abstractNumId="72" w15:restartNumberingAfterBreak="0">
    <w:nsid w:val="6CBD5132"/>
    <w:multiLevelType w:val="hybridMultilevel"/>
    <w:tmpl w:val="6DFCD0A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6E701A53"/>
    <w:multiLevelType w:val="hybridMultilevel"/>
    <w:tmpl w:val="43D8404E"/>
    <w:lvl w:ilvl="0" w:tplc="4588D1F0">
      <w:start w:val="4"/>
      <w:numFmt w:val="bullet"/>
      <w:lvlText w:val="-"/>
      <w:lvlJc w:val="left"/>
      <w:pPr>
        <w:tabs>
          <w:tab w:val="num" w:pos="720"/>
        </w:tabs>
        <w:ind w:left="720" w:hanging="432"/>
      </w:pPr>
      <w:rPr>
        <w:rFonts w:ascii="Calibri" w:eastAsia="Times New Roman" w:hAnsi="Calibri" w:hint="default"/>
        <w:sz w:val="20"/>
      </w:rPr>
    </w:lvl>
    <w:lvl w:ilvl="1" w:tplc="640EDCBC" w:tentative="1">
      <w:start w:val="1"/>
      <w:numFmt w:val="bullet"/>
      <w:lvlText w:val="o"/>
      <w:lvlJc w:val="left"/>
      <w:pPr>
        <w:tabs>
          <w:tab w:val="num" w:pos="1440"/>
        </w:tabs>
        <w:ind w:left="1440" w:hanging="360"/>
      </w:pPr>
      <w:rPr>
        <w:rFonts w:ascii="Courier New" w:hAnsi="Courier New" w:hint="default"/>
      </w:rPr>
    </w:lvl>
    <w:lvl w:ilvl="2" w:tplc="DBF84ED4" w:tentative="1">
      <w:start w:val="1"/>
      <w:numFmt w:val="bullet"/>
      <w:lvlText w:val=""/>
      <w:lvlJc w:val="left"/>
      <w:pPr>
        <w:tabs>
          <w:tab w:val="num" w:pos="2160"/>
        </w:tabs>
        <w:ind w:left="2160" w:hanging="360"/>
      </w:pPr>
      <w:rPr>
        <w:rFonts w:ascii="Wingdings" w:hAnsi="Wingdings" w:hint="default"/>
      </w:rPr>
    </w:lvl>
    <w:lvl w:ilvl="3" w:tplc="907A308C" w:tentative="1">
      <w:start w:val="1"/>
      <w:numFmt w:val="bullet"/>
      <w:lvlText w:val=""/>
      <w:lvlJc w:val="left"/>
      <w:pPr>
        <w:tabs>
          <w:tab w:val="num" w:pos="2880"/>
        </w:tabs>
        <w:ind w:left="2880" w:hanging="360"/>
      </w:pPr>
      <w:rPr>
        <w:rFonts w:ascii="Symbol" w:hAnsi="Symbol" w:hint="default"/>
      </w:rPr>
    </w:lvl>
    <w:lvl w:ilvl="4" w:tplc="F412F582" w:tentative="1">
      <w:start w:val="1"/>
      <w:numFmt w:val="bullet"/>
      <w:lvlText w:val="o"/>
      <w:lvlJc w:val="left"/>
      <w:pPr>
        <w:tabs>
          <w:tab w:val="num" w:pos="3600"/>
        </w:tabs>
        <w:ind w:left="3600" w:hanging="360"/>
      </w:pPr>
      <w:rPr>
        <w:rFonts w:ascii="Courier New" w:hAnsi="Courier New" w:hint="default"/>
      </w:rPr>
    </w:lvl>
    <w:lvl w:ilvl="5" w:tplc="1B16A52E" w:tentative="1">
      <w:start w:val="1"/>
      <w:numFmt w:val="bullet"/>
      <w:lvlText w:val=""/>
      <w:lvlJc w:val="left"/>
      <w:pPr>
        <w:tabs>
          <w:tab w:val="num" w:pos="4320"/>
        </w:tabs>
        <w:ind w:left="4320" w:hanging="360"/>
      </w:pPr>
      <w:rPr>
        <w:rFonts w:ascii="Wingdings" w:hAnsi="Wingdings" w:hint="default"/>
      </w:rPr>
    </w:lvl>
    <w:lvl w:ilvl="6" w:tplc="4D0C3598" w:tentative="1">
      <w:start w:val="1"/>
      <w:numFmt w:val="bullet"/>
      <w:lvlText w:val=""/>
      <w:lvlJc w:val="left"/>
      <w:pPr>
        <w:tabs>
          <w:tab w:val="num" w:pos="5040"/>
        </w:tabs>
        <w:ind w:left="5040" w:hanging="360"/>
      </w:pPr>
      <w:rPr>
        <w:rFonts w:ascii="Symbol" w:hAnsi="Symbol" w:hint="default"/>
      </w:rPr>
    </w:lvl>
    <w:lvl w:ilvl="7" w:tplc="5AA4CFA6" w:tentative="1">
      <w:start w:val="1"/>
      <w:numFmt w:val="bullet"/>
      <w:lvlText w:val="o"/>
      <w:lvlJc w:val="left"/>
      <w:pPr>
        <w:tabs>
          <w:tab w:val="num" w:pos="5760"/>
        </w:tabs>
        <w:ind w:left="5760" w:hanging="360"/>
      </w:pPr>
      <w:rPr>
        <w:rFonts w:ascii="Courier New" w:hAnsi="Courier New" w:hint="default"/>
      </w:rPr>
    </w:lvl>
    <w:lvl w:ilvl="8" w:tplc="8BD4D01C"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F0D0682"/>
    <w:multiLevelType w:val="hybridMultilevel"/>
    <w:tmpl w:val="558A0BD0"/>
    <w:lvl w:ilvl="0" w:tplc="649C4B3C">
      <w:start w:val="1"/>
      <w:numFmt w:val="bullet"/>
      <w:pStyle w:val="Style11"/>
      <w:lvlText w:val=""/>
      <w:lvlJc w:val="left"/>
      <w:pPr>
        <w:ind w:left="720" w:hanging="360"/>
      </w:pPr>
      <w:rPr>
        <w:rFonts w:ascii="Symbol" w:hAnsi="Symbol" w:hint="default"/>
      </w:rPr>
    </w:lvl>
    <w:lvl w:ilvl="1" w:tplc="BF7818AA">
      <w:start w:val="1"/>
      <w:numFmt w:val="bullet"/>
      <w:lvlText w:val="o"/>
      <w:lvlJc w:val="left"/>
      <w:pPr>
        <w:ind w:left="1440" w:hanging="360"/>
      </w:pPr>
      <w:rPr>
        <w:rFonts w:ascii="Courier New" w:hAnsi="Courier New" w:cs="Courier New" w:hint="default"/>
      </w:rPr>
    </w:lvl>
    <w:lvl w:ilvl="2" w:tplc="A3BCEFEE">
      <w:start w:val="1"/>
      <w:numFmt w:val="bullet"/>
      <w:lvlText w:val=""/>
      <w:lvlJc w:val="left"/>
      <w:pPr>
        <w:ind w:left="2160" w:hanging="360"/>
      </w:pPr>
      <w:rPr>
        <w:rFonts w:ascii="Wingdings" w:hAnsi="Wingdings" w:hint="default"/>
      </w:rPr>
    </w:lvl>
    <w:lvl w:ilvl="3" w:tplc="0AE09B4E">
      <w:start w:val="1"/>
      <w:numFmt w:val="bullet"/>
      <w:lvlText w:val=""/>
      <w:lvlJc w:val="left"/>
      <w:pPr>
        <w:ind w:left="2880" w:hanging="360"/>
      </w:pPr>
      <w:rPr>
        <w:rFonts w:ascii="Symbol" w:hAnsi="Symbol" w:hint="default"/>
      </w:rPr>
    </w:lvl>
    <w:lvl w:ilvl="4" w:tplc="83920ABE">
      <w:start w:val="1"/>
      <w:numFmt w:val="bullet"/>
      <w:lvlText w:val="o"/>
      <w:lvlJc w:val="left"/>
      <w:pPr>
        <w:ind w:left="3600" w:hanging="360"/>
      </w:pPr>
      <w:rPr>
        <w:rFonts w:ascii="Courier New" w:hAnsi="Courier New" w:cs="Courier New" w:hint="default"/>
      </w:rPr>
    </w:lvl>
    <w:lvl w:ilvl="5" w:tplc="626E7280">
      <w:start w:val="1"/>
      <w:numFmt w:val="bullet"/>
      <w:lvlText w:val=""/>
      <w:lvlJc w:val="left"/>
      <w:pPr>
        <w:ind w:left="4320" w:hanging="360"/>
      </w:pPr>
      <w:rPr>
        <w:rFonts w:ascii="Wingdings" w:hAnsi="Wingdings" w:hint="default"/>
      </w:rPr>
    </w:lvl>
    <w:lvl w:ilvl="6" w:tplc="0B7AAB2C">
      <w:start w:val="1"/>
      <w:numFmt w:val="bullet"/>
      <w:lvlText w:val=""/>
      <w:lvlJc w:val="left"/>
      <w:pPr>
        <w:ind w:left="5040" w:hanging="360"/>
      </w:pPr>
      <w:rPr>
        <w:rFonts w:ascii="Symbol" w:hAnsi="Symbol" w:hint="default"/>
      </w:rPr>
    </w:lvl>
    <w:lvl w:ilvl="7" w:tplc="60668C6E">
      <w:start w:val="1"/>
      <w:numFmt w:val="bullet"/>
      <w:lvlText w:val="o"/>
      <w:lvlJc w:val="left"/>
      <w:pPr>
        <w:ind w:left="5760" w:hanging="360"/>
      </w:pPr>
      <w:rPr>
        <w:rFonts w:ascii="Courier New" w:hAnsi="Courier New" w:cs="Courier New" w:hint="default"/>
      </w:rPr>
    </w:lvl>
    <w:lvl w:ilvl="8" w:tplc="0352C38C">
      <w:start w:val="1"/>
      <w:numFmt w:val="bullet"/>
      <w:lvlText w:val=""/>
      <w:lvlJc w:val="left"/>
      <w:pPr>
        <w:ind w:left="6480" w:hanging="360"/>
      </w:pPr>
      <w:rPr>
        <w:rFonts w:ascii="Wingdings" w:hAnsi="Wingdings" w:hint="default"/>
      </w:rPr>
    </w:lvl>
  </w:abstractNum>
  <w:abstractNum w:abstractNumId="75" w15:restartNumberingAfterBreak="0">
    <w:nsid w:val="6F1F575D"/>
    <w:multiLevelType w:val="hybridMultilevel"/>
    <w:tmpl w:val="B65C58E6"/>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6F210D05"/>
    <w:multiLevelType w:val="hybridMultilevel"/>
    <w:tmpl w:val="7A9648A8"/>
    <w:lvl w:ilvl="0" w:tplc="9B5A452A">
      <w:start w:val="1"/>
      <w:numFmt w:val="bullet"/>
      <w:lvlText w:val="-"/>
      <w:lvlJc w:val="left"/>
      <w:pPr>
        <w:ind w:left="720" w:hanging="360"/>
      </w:pPr>
    </w:lvl>
    <w:lvl w:ilvl="1" w:tplc="DF3EC6CC">
      <w:start w:val="1"/>
      <w:numFmt w:val="bullet"/>
      <w:lvlText w:val="o"/>
      <w:lvlJc w:val="left"/>
      <w:pPr>
        <w:ind w:left="1440" w:hanging="360"/>
      </w:pPr>
      <w:rPr>
        <w:rFonts w:ascii="Courier New" w:hAnsi="Courier New" w:cs="Courier New" w:hint="default"/>
      </w:rPr>
    </w:lvl>
    <w:lvl w:ilvl="2" w:tplc="25F81D3E" w:tentative="1">
      <w:start w:val="1"/>
      <w:numFmt w:val="bullet"/>
      <w:lvlText w:val=""/>
      <w:lvlJc w:val="left"/>
      <w:pPr>
        <w:ind w:left="2160" w:hanging="360"/>
      </w:pPr>
      <w:rPr>
        <w:rFonts w:ascii="Wingdings" w:hAnsi="Wingdings" w:hint="default"/>
      </w:rPr>
    </w:lvl>
    <w:lvl w:ilvl="3" w:tplc="5956C334" w:tentative="1">
      <w:start w:val="1"/>
      <w:numFmt w:val="bullet"/>
      <w:lvlText w:val=""/>
      <w:lvlJc w:val="left"/>
      <w:pPr>
        <w:ind w:left="2880" w:hanging="360"/>
      </w:pPr>
      <w:rPr>
        <w:rFonts w:ascii="Symbol" w:hAnsi="Symbol" w:hint="default"/>
      </w:rPr>
    </w:lvl>
    <w:lvl w:ilvl="4" w:tplc="548CFBE6" w:tentative="1">
      <w:start w:val="1"/>
      <w:numFmt w:val="bullet"/>
      <w:lvlText w:val="o"/>
      <w:lvlJc w:val="left"/>
      <w:pPr>
        <w:ind w:left="3600" w:hanging="360"/>
      </w:pPr>
      <w:rPr>
        <w:rFonts w:ascii="Courier New" w:hAnsi="Courier New" w:cs="Courier New" w:hint="default"/>
      </w:rPr>
    </w:lvl>
    <w:lvl w:ilvl="5" w:tplc="4DB6A7A0" w:tentative="1">
      <w:start w:val="1"/>
      <w:numFmt w:val="bullet"/>
      <w:lvlText w:val=""/>
      <w:lvlJc w:val="left"/>
      <w:pPr>
        <w:ind w:left="4320" w:hanging="360"/>
      </w:pPr>
      <w:rPr>
        <w:rFonts w:ascii="Wingdings" w:hAnsi="Wingdings" w:hint="default"/>
      </w:rPr>
    </w:lvl>
    <w:lvl w:ilvl="6" w:tplc="42DE942C" w:tentative="1">
      <w:start w:val="1"/>
      <w:numFmt w:val="bullet"/>
      <w:lvlText w:val=""/>
      <w:lvlJc w:val="left"/>
      <w:pPr>
        <w:ind w:left="5040" w:hanging="360"/>
      </w:pPr>
      <w:rPr>
        <w:rFonts w:ascii="Symbol" w:hAnsi="Symbol" w:hint="default"/>
      </w:rPr>
    </w:lvl>
    <w:lvl w:ilvl="7" w:tplc="C9DC9ECE" w:tentative="1">
      <w:start w:val="1"/>
      <w:numFmt w:val="bullet"/>
      <w:lvlText w:val="o"/>
      <w:lvlJc w:val="left"/>
      <w:pPr>
        <w:ind w:left="5760" w:hanging="360"/>
      </w:pPr>
      <w:rPr>
        <w:rFonts w:ascii="Courier New" w:hAnsi="Courier New" w:cs="Courier New" w:hint="default"/>
      </w:rPr>
    </w:lvl>
    <w:lvl w:ilvl="8" w:tplc="C27C8BE0" w:tentative="1">
      <w:start w:val="1"/>
      <w:numFmt w:val="bullet"/>
      <w:lvlText w:val=""/>
      <w:lvlJc w:val="left"/>
      <w:pPr>
        <w:ind w:left="6480" w:hanging="360"/>
      </w:pPr>
      <w:rPr>
        <w:rFonts w:ascii="Wingdings" w:hAnsi="Wingdings" w:hint="default"/>
      </w:rPr>
    </w:lvl>
  </w:abstractNum>
  <w:abstractNum w:abstractNumId="77" w15:restartNumberingAfterBreak="0">
    <w:nsid w:val="702F19C3"/>
    <w:multiLevelType w:val="hybridMultilevel"/>
    <w:tmpl w:val="FC46ACB2"/>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9" w15:restartNumberingAfterBreak="0">
    <w:nsid w:val="75A57B16"/>
    <w:multiLevelType w:val="hybridMultilevel"/>
    <w:tmpl w:val="9BF465EA"/>
    <w:lvl w:ilvl="0" w:tplc="43F81694">
      <w:start w:val="1"/>
      <w:numFmt w:val="bullet"/>
      <w:lvlText w:val="-"/>
      <w:lvlJc w:val="left"/>
      <w:pPr>
        <w:ind w:left="720" w:hanging="360"/>
      </w:pPr>
    </w:lvl>
    <w:lvl w:ilvl="1" w:tplc="940C3DEA" w:tentative="1">
      <w:start w:val="1"/>
      <w:numFmt w:val="bullet"/>
      <w:lvlText w:val="o"/>
      <w:lvlJc w:val="left"/>
      <w:pPr>
        <w:ind w:left="1440" w:hanging="360"/>
      </w:pPr>
      <w:rPr>
        <w:rFonts w:ascii="Courier New" w:hAnsi="Courier New" w:cs="Courier New" w:hint="default"/>
      </w:rPr>
    </w:lvl>
    <w:lvl w:ilvl="2" w:tplc="CEAC46FA" w:tentative="1">
      <w:start w:val="1"/>
      <w:numFmt w:val="bullet"/>
      <w:lvlText w:val=""/>
      <w:lvlJc w:val="left"/>
      <w:pPr>
        <w:ind w:left="2160" w:hanging="360"/>
      </w:pPr>
      <w:rPr>
        <w:rFonts w:ascii="Wingdings" w:hAnsi="Wingdings" w:hint="default"/>
      </w:rPr>
    </w:lvl>
    <w:lvl w:ilvl="3" w:tplc="4E7EAD20" w:tentative="1">
      <w:start w:val="1"/>
      <w:numFmt w:val="bullet"/>
      <w:lvlText w:val=""/>
      <w:lvlJc w:val="left"/>
      <w:pPr>
        <w:ind w:left="2880" w:hanging="360"/>
      </w:pPr>
      <w:rPr>
        <w:rFonts w:ascii="Symbol" w:hAnsi="Symbol" w:hint="default"/>
      </w:rPr>
    </w:lvl>
    <w:lvl w:ilvl="4" w:tplc="15CA4C84" w:tentative="1">
      <w:start w:val="1"/>
      <w:numFmt w:val="bullet"/>
      <w:lvlText w:val="o"/>
      <w:lvlJc w:val="left"/>
      <w:pPr>
        <w:ind w:left="3600" w:hanging="360"/>
      </w:pPr>
      <w:rPr>
        <w:rFonts w:ascii="Courier New" w:hAnsi="Courier New" w:cs="Courier New" w:hint="default"/>
      </w:rPr>
    </w:lvl>
    <w:lvl w:ilvl="5" w:tplc="CA98A0A8" w:tentative="1">
      <w:start w:val="1"/>
      <w:numFmt w:val="bullet"/>
      <w:lvlText w:val=""/>
      <w:lvlJc w:val="left"/>
      <w:pPr>
        <w:ind w:left="4320" w:hanging="360"/>
      </w:pPr>
      <w:rPr>
        <w:rFonts w:ascii="Wingdings" w:hAnsi="Wingdings" w:hint="default"/>
      </w:rPr>
    </w:lvl>
    <w:lvl w:ilvl="6" w:tplc="C8E0BFA6" w:tentative="1">
      <w:start w:val="1"/>
      <w:numFmt w:val="bullet"/>
      <w:lvlText w:val=""/>
      <w:lvlJc w:val="left"/>
      <w:pPr>
        <w:ind w:left="5040" w:hanging="360"/>
      </w:pPr>
      <w:rPr>
        <w:rFonts w:ascii="Symbol" w:hAnsi="Symbol" w:hint="default"/>
      </w:rPr>
    </w:lvl>
    <w:lvl w:ilvl="7" w:tplc="C422D088" w:tentative="1">
      <w:start w:val="1"/>
      <w:numFmt w:val="bullet"/>
      <w:lvlText w:val="o"/>
      <w:lvlJc w:val="left"/>
      <w:pPr>
        <w:ind w:left="5760" w:hanging="360"/>
      </w:pPr>
      <w:rPr>
        <w:rFonts w:ascii="Courier New" w:hAnsi="Courier New" w:cs="Courier New" w:hint="default"/>
      </w:rPr>
    </w:lvl>
    <w:lvl w:ilvl="8" w:tplc="A130469C" w:tentative="1">
      <w:start w:val="1"/>
      <w:numFmt w:val="bullet"/>
      <w:lvlText w:val=""/>
      <w:lvlJc w:val="left"/>
      <w:pPr>
        <w:ind w:left="6480" w:hanging="360"/>
      </w:pPr>
      <w:rPr>
        <w:rFonts w:ascii="Wingdings" w:hAnsi="Wingdings" w:hint="default"/>
      </w:rPr>
    </w:lvl>
  </w:abstractNum>
  <w:abstractNum w:abstractNumId="80" w15:restartNumberingAfterBreak="0">
    <w:nsid w:val="76351902"/>
    <w:multiLevelType w:val="hybridMultilevel"/>
    <w:tmpl w:val="3162D69C"/>
    <w:lvl w:ilvl="0" w:tplc="FF94749A">
      <w:start w:val="1"/>
      <w:numFmt w:val="bullet"/>
      <w:lvlText w:val="-"/>
      <w:lvlJc w:val="left"/>
      <w:pPr>
        <w:ind w:left="862" w:hanging="360"/>
      </w:pPr>
    </w:lvl>
    <w:lvl w:ilvl="1" w:tplc="C97C4160" w:tentative="1">
      <w:start w:val="1"/>
      <w:numFmt w:val="bullet"/>
      <w:lvlText w:val="o"/>
      <w:lvlJc w:val="left"/>
      <w:pPr>
        <w:ind w:left="1582" w:hanging="360"/>
      </w:pPr>
      <w:rPr>
        <w:rFonts w:ascii="Courier New" w:hAnsi="Courier New" w:cs="Courier New" w:hint="default"/>
      </w:rPr>
    </w:lvl>
    <w:lvl w:ilvl="2" w:tplc="70C81D46" w:tentative="1">
      <w:start w:val="1"/>
      <w:numFmt w:val="bullet"/>
      <w:lvlText w:val=""/>
      <w:lvlJc w:val="left"/>
      <w:pPr>
        <w:ind w:left="2302" w:hanging="360"/>
      </w:pPr>
      <w:rPr>
        <w:rFonts w:ascii="Wingdings" w:hAnsi="Wingdings" w:hint="default"/>
      </w:rPr>
    </w:lvl>
    <w:lvl w:ilvl="3" w:tplc="4740EB5E" w:tentative="1">
      <w:start w:val="1"/>
      <w:numFmt w:val="bullet"/>
      <w:lvlText w:val=""/>
      <w:lvlJc w:val="left"/>
      <w:pPr>
        <w:ind w:left="3022" w:hanging="360"/>
      </w:pPr>
      <w:rPr>
        <w:rFonts w:ascii="Symbol" w:hAnsi="Symbol" w:hint="default"/>
      </w:rPr>
    </w:lvl>
    <w:lvl w:ilvl="4" w:tplc="F29270EE" w:tentative="1">
      <w:start w:val="1"/>
      <w:numFmt w:val="bullet"/>
      <w:lvlText w:val="o"/>
      <w:lvlJc w:val="left"/>
      <w:pPr>
        <w:ind w:left="3742" w:hanging="360"/>
      </w:pPr>
      <w:rPr>
        <w:rFonts w:ascii="Courier New" w:hAnsi="Courier New" w:cs="Courier New" w:hint="default"/>
      </w:rPr>
    </w:lvl>
    <w:lvl w:ilvl="5" w:tplc="B5EEEEB2" w:tentative="1">
      <w:start w:val="1"/>
      <w:numFmt w:val="bullet"/>
      <w:lvlText w:val=""/>
      <w:lvlJc w:val="left"/>
      <w:pPr>
        <w:ind w:left="4462" w:hanging="360"/>
      </w:pPr>
      <w:rPr>
        <w:rFonts w:ascii="Wingdings" w:hAnsi="Wingdings" w:hint="default"/>
      </w:rPr>
    </w:lvl>
    <w:lvl w:ilvl="6" w:tplc="C764C9F2" w:tentative="1">
      <w:start w:val="1"/>
      <w:numFmt w:val="bullet"/>
      <w:lvlText w:val=""/>
      <w:lvlJc w:val="left"/>
      <w:pPr>
        <w:ind w:left="5182" w:hanging="360"/>
      </w:pPr>
      <w:rPr>
        <w:rFonts w:ascii="Symbol" w:hAnsi="Symbol" w:hint="default"/>
      </w:rPr>
    </w:lvl>
    <w:lvl w:ilvl="7" w:tplc="F5C66C98" w:tentative="1">
      <w:start w:val="1"/>
      <w:numFmt w:val="bullet"/>
      <w:lvlText w:val="o"/>
      <w:lvlJc w:val="left"/>
      <w:pPr>
        <w:ind w:left="5902" w:hanging="360"/>
      </w:pPr>
      <w:rPr>
        <w:rFonts w:ascii="Courier New" w:hAnsi="Courier New" w:cs="Courier New" w:hint="default"/>
      </w:rPr>
    </w:lvl>
    <w:lvl w:ilvl="8" w:tplc="62A03270" w:tentative="1">
      <w:start w:val="1"/>
      <w:numFmt w:val="bullet"/>
      <w:lvlText w:val=""/>
      <w:lvlJc w:val="left"/>
      <w:pPr>
        <w:ind w:left="6622" w:hanging="360"/>
      </w:pPr>
      <w:rPr>
        <w:rFonts w:ascii="Wingdings" w:hAnsi="Wingdings" w:hint="default"/>
      </w:rPr>
    </w:lvl>
  </w:abstractNum>
  <w:abstractNum w:abstractNumId="81" w15:restartNumberingAfterBreak="0">
    <w:nsid w:val="7653307B"/>
    <w:multiLevelType w:val="hybridMultilevel"/>
    <w:tmpl w:val="214817CE"/>
    <w:lvl w:ilvl="0" w:tplc="943C6FD4">
      <w:start w:val="1"/>
      <w:numFmt w:val="bullet"/>
      <w:lvlText w:val=""/>
      <w:lvlJc w:val="left"/>
      <w:pPr>
        <w:ind w:left="720" w:hanging="360"/>
      </w:pPr>
      <w:rPr>
        <w:rFonts w:ascii="Symbol" w:hAnsi="Symbol" w:hint="default"/>
      </w:rPr>
    </w:lvl>
    <w:lvl w:ilvl="1" w:tplc="93965E3E">
      <w:start w:val="1"/>
      <w:numFmt w:val="bullet"/>
      <w:lvlText w:val="o"/>
      <w:lvlJc w:val="left"/>
      <w:pPr>
        <w:ind w:left="1440" w:hanging="360"/>
      </w:pPr>
      <w:rPr>
        <w:rFonts w:ascii="Courier New" w:hAnsi="Courier New" w:cs="Courier New" w:hint="default"/>
      </w:rPr>
    </w:lvl>
    <w:lvl w:ilvl="2" w:tplc="04768EC4">
      <w:start w:val="1"/>
      <w:numFmt w:val="bullet"/>
      <w:lvlText w:val=""/>
      <w:lvlJc w:val="left"/>
      <w:pPr>
        <w:ind w:left="2160" w:hanging="360"/>
      </w:pPr>
      <w:rPr>
        <w:rFonts w:ascii="Wingdings" w:hAnsi="Wingdings" w:hint="default"/>
      </w:rPr>
    </w:lvl>
    <w:lvl w:ilvl="3" w:tplc="75F0EFE4">
      <w:start w:val="1"/>
      <w:numFmt w:val="bullet"/>
      <w:lvlText w:val=""/>
      <w:lvlJc w:val="left"/>
      <w:pPr>
        <w:ind w:left="2880" w:hanging="360"/>
      </w:pPr>
      <w:rPr>
        <w:rFonts w:ascii="Symbol" w:hAnsi="Symbol" w:hint="default"/>
      </w:rPr>
    </w:lvl>
    <w:lvl w:ilvl="4" w:tplc="83FE33FE">
      <w:start w:val="1"/>
      <w:numFmt w:val="bullet"/>
      <w:lvlText w:val="o"/>
      <w:lvlJc w:val="left"/>
      <w:pPr>
        <w:ind w:left="3600" w:hanging="360"/>
      </w:pPr>
      <w:rPr>
        <w:rFonts w:ascii="Courier New" w:hAnsi="Courier New" w:cs="Courier New" w:hint="default"/>
      </w:rPr>
    </w:lvl>
    <w:lvl w:ilvl="5" w:tplc="09FAFC9E">
      <w:start w:val="1"/>
      <w:numFmt w:val="bullet"/>
      <w:lvlText w:val=""/>
      <w:lvlJc w:val="left"/>
      <w:pPr>
        <w:ind w:left="4320" w:hanging="360"/>
      </w:pPr>
      <w:rPr>
        <w:rFonts w:ascii="Wingdings" w:hAnsi="Wingdings" w:hint="default"/>
      </w:rPr>
    </w:lvl>
    <w:lvl w:ilvl="6" w:tplc="DEDAD1BA">
      <w:start w:val="1"/>
      <w:numFmt w:val="bullet"/>
      <w:lvlText w:val=""/>
      <w:lvlJc w:val="left"/>
      <w:pPr>
        <w:ind w:left="5040" w:hanging="360"/>
      </w:pPr>
      <w:rPr>
        <w:rFonts w:ascii="Symbol" w:hAnsi="Symbol" w:hint="default"/>
      </w:rPr>
    </w:lvl>
    <w:lvl w:ilvl="7" w:tplc="85429A7E">
      <w:start w:val="1"/>
      <w:numFmt w:val="bullet"/>
      <w:lvlText w:val="o"/>
      <w:lvlJc w:val="left"/>
      <w:pPr>
        <w:ind w:left="5760" w:hanging="360"/>
      </w:pPr>
      <w:rPr>
        <w:rFonts w:ascii="Courier New" w:hAnsi="Courier New" w:cs="Courier New" w:hint="default"/>
      </w:rPr>
    </w:lvl>
    <w:lvl w:ilvl="8" w:tplc="7F984886">
      <w:start w:val="1"/>
      <w:numFmt w:val="bullet"/>
      <w:lvlText w:val=""/>
      <w:lvlJc w:val="left"/>
      <w:pPr>
        <w:ind w:left="6480" w:hanging="360"/>
      </w:pPr>
      <w:rPr>
        <w:rFonts w:ascii="Wingdings" w:hAnsi="Wingdings" w:hint="default"/>
      </w:rPr>
    </w:lvl>
  </w:abstractNum>
  <w:abstractNum w:abstractNumId="82" w15:restartNumberingAfterBreak="0">
    <w:nsid w:val="794B118B"/>
    <w:multiLevelType w:val="hybridMultilevel"/>
    <w:tmpl w:val="83700520"/>
    <w:lvl w:ilvl="0" w:tplc="A4C222BE">
      <w:start w:val="1"/>
      <w:numFmt w:val="bullet"/>
      <w:lvlText w:val="-"/>
      <w:lvlJc w:val="left"/>
      <w:pPr>
        <w:ind w:left="720" w:hanging="360"/>
      </w:pPr>
    </w:lvl>
    <w:lvl w:ilvl="1" w:tplc="457046CE" w:tentative="1">
      <w:start w:val="1"/>
      <w:numFmt w:val="bullet"/>
      <w:lvlText w:val="o"/>
      <w:lvlJc w:val="left"/>
      <w:pPr>
        <w:ind w:left="1440" w:hanging="360"/>
      </w:pPr>
      <w:rPr>
        <w:rFonts w:ascii="Courier New" w:hAnsi="Courier New" w:cs="Courier New" w:hint="default"/>
      </w:rPr>
    </w:lvl>
    <w:lvl w:ilvl="2" w:tplc="A4CC970E" w:tentative="1">
      <w:start w:val="1"/>
      <w:numFmt w:val="bullet"/>
      <w:lvlText w:val=""/>
      <w:lvlJc w:val="left"/>
      <w:pPr>
        <w:ind w:left="2160" w:hanging="360"/>
      </w:pPr>
      <w:rPr>
        <w:rFonts w:ascii="Wingdings" w:hAnsi="Wingdings" w:hint="default"/>
      </w:rPr>
    </w:lvl>
    <w:lvl w:ilvl="3" w:tplc="8FDC8138" w:tentative="1">
      <w:start w:val="1"/>
      <w:numFmt w:val="bullet"/>
      <w:lvlText w:val=""/>
      <w:lvlJc w:val="left"/>
      <w:pPr>
        <w:ind w:left="2880" w:hanging="360"/>
      </w:pPr>
      <w:rPr>
        <w:rFonts w:ascii="Symbol" w:hAnsi="Symbol" w:hint="default"/>
      </w:rPr>
    </w:lvl>
    <w:lvl w:ilvl="4" w:tplc="A5263B0E" w:tentative="1">
      <w:start w:val="1"/>
      <w:numFmt w:val="bullet"/>
      <w:lvlText w:val="o"/>
      <w:lvlJc w:val="left"/>
      <w:pPr>
        <w:ind w:left="3600" w:hanging="360"/>
      </w:pPr>
      <w:rPr>
        <w:rFonts w:ascii="Courier New" w:hAnsi="Courier New" w:cs="Courier New" w:hint="default"/>
      </w:rPr>
    </w:lvl>
    <w:lvl w:ilvl="5" w:tplc="D7AEAFE4" w:tentative="1">
      <w:start w:val="1"/>
      <w:numFmt w:val="bullet"/>
      <w:lvlText w:val=""/>
      <w:lvlJc w:val="left"/>
      <w:pPr>
        <w:ind w:left="4320" w:hanging="360"/>
      </w:pPr>
      <w:rPr>
        <w:rFonts w:ascii="Wingdings" w:hAnsi="Wingdings" w:hint="default"/>
      </w:rPr>
    </w:lvl>
    <w:lvl w:ilvl="6" w:tplc="2CB2FFEA" w:tentative="1">
      <w:start w:val="1"/>
      <w:numFmt w:val="bullet"/>
      <w:lvlText w:val=""/>
      <w:lvlJc w:val="left"/>
      <w:pPr>
        <w:ind w:left="5040" w:hanging="360"/>
      </w:pPr>
      <w:rPr>
        <w:rFonts w:ascii="Symbol" w:hAnsi="Symbol" w:hint="default"/>
      </w:rPr>
    </w:lvl>
    <w:lvl w:ilvl="7" w:tplc="4CB2D4D4" w:tentative="1">
      <w:start w:val="1"/>
      <w:numFmt w:val="bullet"/>
      <w:lvlText w:val="o"/>
      <w:lvlJc w:val="left"/>
      <w:pPr>
        <w:ind w:left="5760" w:hanging="360"/>
      </w:pPr>
      <w:rPr>
        <w:rFonts w:ascii="Courier New" w:hAnsi="Courier New" w:cs="Courier New" w:hint="default"/>
      </w:rPr>
    </w:lvl>
    <w:lvl w:ilvl="8" w:tplc="79425FB0" w:tentative="1">
      <w:start w:val="1"/>
      <w:numFmt w:val="bullet"/>
      <w:lvlText w:val=""/>
      <w:lvlJc w:val="left"/>
      <w:pPr>
        <w:ind w:left="6480" w:hanging="360"/>
      </w:pPr>
      <w:rPr>
        <w:rFonts w:ascii="Wingdings" w:hAnsi="Wingdings" w:hint="default"/>
      </w:rPr>
    </w:lvl>
  </w:abstractNum>
  <w:abstractNum w:abstractNumId="83" w15:restartNumberingAfterBreak="0">
    <w:nsid w:val="7A48665A"/>
    <w:multiLevelType w:val="hybridMultilevel"/>
    <w:tmpl w:val="91F25E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7CDC464A"/>
    <w:multiLevelType w:val="hybridMultilevel"/>
    <w:tmpl w:val="ADFE6B8C"/>
    <w:lvl w:ilvl="0" w:tplc="218EBBBE">
      <w:start w:val="1"/>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7E4D1644"/>
    <w:multiLevelType w:val="hybridMultilevel"/>
    <w:tmpl w:val="AFC80684"/>
    <w:lvl w:ilvl="0" w:tplc="4AA4C8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F13411A"/>
    <w:multiLevelType w:val="hybridMultilevel"/>
    <w:tmpl w:val="5C76AF76"/>
    <w:lvl w:ilvl="0" w:tplc="CB82DF30">
      <w:start w:val="1"/>
      <w:numFmt w:val="bullet"/>
      <w:pStyle w:val="Style21"/>
      <w:lvlText w:val="-"/>
      <w:lvlJc w:val="left"/>
      <w:pPr>
        <w:ind w:left="720" w:hanging="360"/>
      </w:pPr>
    </w:lvl>
    <w:lvl w:ilvl="1" w:tplc="4F143B2E">
      <w:start w:val="1"/>
      <w:numFmt w:val="bullet"/>
      <w:lvlText w:val="o"/>
      <w:lvlJc w:val="left"/>
      <w:pPr>
        <w:ind w:left="1440" w:hanging="360"/>
      </w:pPr>
      <w:rPr>
        <w:rFonts w:ascii="Courier New" w:hAnsi="Courier New" w:cs="Courier New" w:hint="default"/>
      </w:rPr>
    </w:lvl>
    <w:lvl w:ilvl="2" w:tplc="BEEAA2DE">
      <w:start w:val="1"/>
      <w:numFmt w:val="bullet"/>
      <w:lvlText w:val=""/>
      <w:lvlJc w:val="left"/>
      <w:pPr>
        <w:ind w:left="2160" w:hanging="360"/>
      </w:pPr>
      <w:rPr>
        <w:rFonts w:ascii="Wingdings" w:hAnsi="Wingdings" w:hint="default"/>
      </w:rPr>
    </w:lvl>
    <w:lvl w:ilvl="3" w:tplc="9F0CFA74">
      <w:start w:val="1"/>
      <w:numFmt w:val="bullet"/>
      <w:lvlText w:val=""/>
      <w:lvlJc w:val="left"/>
      <w:pPr>
        <w:ind w:left="2880" w:hanging="360"/>
      </w:pPr>
      <w:rPr>
        <w:rFonts w:ascii="Symbol" w:hAnsi="Symbol" w:hint="default"/>
      </w:rPr>
    </w:lvl>
    <w:lvl w:ilvl="4" w:tplc="F6A4B018">
      <w:start w:val="1"/>
      <w:numFmt w:val="bullet"/>
      <w:lvlText w:val="o"/>
      <w:lvlJc w:val="left"/>
      <w:pPr>
        <w:ind w:left="3600" w:hanging="360"/>
      </w:pPr>
      <w:rPr>
        <w:rFonts w:ascii="Courier New" w:hAnsi="Courier New" w:cs="Courier New" w:hint="default"/>
      </w:rPr>
    </w:lvl>
    <w:lvl w:ilvl="5" w:tplc="0FEE880E">
      <w:start w:val="1"/>
      <w:numFmt w:val="bullet"/>
      <w:lvlText w:val=""/>
      <w:lvlJc w:val="left"/>
      <w:pPr>
        <w:ind w:left="4320" w:hanging="360"/>
      </w:pPr>
      <w:rPr>
        <w:rFonts w:ascii="Wingdings" w:hAnsi="Wingdings" w:hint="default"/>
      </w:rPr>
    </w:lvl>
    <w:lvl w:ilvl="6" w:tplc="0F4E6FEA">
      <w:start w:val="1"/>
      <w:numFmt w:val="bullet"/>
      <w:lvlText w:val=""/>
      <w:lvlJc w:val="left"/>
      <w:pPr>
        <w:ind w:left="5040" w:hanging="360"/>
      </w:pPr>
      <w:rPr>
        <w:rFonts w:ascii="Symbol" w:hAnsi="Symbol" w:hint="default"/>
      </w:rPr>
    </w:lvl>
    <w:lvl w:ilvl="7" w:tplc="0222520A">
      <w:start w:val="1"/>
      <w:numFmt w:val="bullet"/>
      <w:lvlText w:val="o"/>
      <w:lvlJc w:val="left"/>
      <w:pPr>
        <w:ind w:left="5760" w:hanging="360"/>
      </w:pPr>
      <w:rPr>
        <w:rFonts w:ascii="Courier New" w:hAnsi="Courier New" w:cs="Courier New" w:hint="default"/>
      </w:rPr>
    </w:lvl>
    <w:lvl w:ilvl="8" w:tplc="BF64EE1A">
      <w:start w:val="1"/>
      <w:numFmt w:val="bullet"/>
      <w:lvlText w:val=""/>
      <w:lvlJc w:val="left"/>
      <w:pPr>
        <w:ind w:left="6480" w:hanging="360"/>
      </w:pPr>
      <w:rPr>
        <w:rFonts w:ascii="Wingdings" w:hAnsi="Wingdings" w:hint="default"/>
      </w:rPr>
    </w:lvl>
  </w:abstractNum>
  <w:num w:numId="1" w16cid:durableId="2025471075">
    <w:abstractNumId w:val="0"/>
    <w:lvlOverride w:ilvl="0">
      <w:lvl w:ilvl="0">
        <w:start w:val="1"/>
        <w:numFmt w:val="bullet"/>
        <w:lvlText w:val="-"/>
        <w:legacy w:legacy="1" w:legacySpace="0" w:legacyIndent="360"/>
        <w:lvlJc w:val="left"/>
        <w:pPr>
          <w:ind w:left="360" w:hanging="360"/>
        </w:pPr>
      </w:lvl>
    </w:lvlOverride>
  </w:num>
  <w:num w:numId="2" w16cid:durableId="925844830">
    <w:abstractNumId w:val="17"/>
  </w:num>
  <w:num w:numId="3" w16cid:durableId="937832438">
    <w:abstractNumId w:val="19"/>
  </w:num>
  <w:num w:numId="4" w16cid:durableId="625623382">
    <w:abstractNumId w:val="11"/>
  </w:num>
  <w:num w:numId="5" w16cid:durableId="2044402264">
    <w:abstractNumId w:val="12"/>
  </w:num>
  <w:num w:numId="6" w16cid:durableId="1048458719">
    <w:abstractNumId w:val="47"/>
  </w:num>
  <w:num w:numId="7" w16cid:durableId="1580168385">
    <w:abstractNumId w:val="78"/>
  </w:num>
  <w:num w:numId="8" w16cid:durableId="1136798725">
    <w:abstractNumId w:val="26"/>
  </w:num>
  <w:num w:numId="9" w16cid:durableId="1505708691">
    <w:abstractNumId w:val="25"/>
  </w:num>
  <w:num w:numId="10" w16cid:durableId="672493998">
    <w:abstractNumId w:val="5"/>
  </w:num>
  <w:num w:numId="11" w16cid:durableId="739324529">
    <w:abstractNumId w:val="58"/>
  </w:num>
  <w:num w:numId="12" w16cid:durableId="406807253">
    <w:abstractNumId w:val="52"/>
  </w:num>
  <w:num w:numId="13" w16cid:durableId="1078019460">
    <w:abstractNumId w:val="15"/>
  </w:num>
  <w:num w:numId="14" w16cid:durableId="1224097216">
    <w:abstractNumId w:val="62"/>
  </w:num>
  <w:num w:numId="15" w16cid:durableId="1843231779">
    <w:abstractNumId w:val="34"/>
  </w:num>
  <w:num w:numId="16" w16cid:durableId="1078596226">
    <w:abstractNumId w:val="50"/>
  </w:num>
  <w:num w:numId="17" w16cid:durableId="139274285">
    <w:abstractNumId w:val="14"/>
  </w:num>
  <w:num w:numId="18" w16cid:durableId="278340699">
    <w:abstractNumId w:val="54"/>
  </w:num>
  <w:num w:numId="19" w16cid:durableId="456145894">
    <w:abstractNumId w:val="2"/>
  </w:num>
  <w:num w:numId="20" w16cid:durableId="536695487">
    <w:abstractNumId w:val="73"/>
  </w:num>
  <w:num w:numId="21" w16cid:durableId="514030565">
    <w:abstractNumId w:val="82"/>
  </w:num>
  <w:num w:numId="22" w16cid:durableId="475878677">
    <w:abstractNumId w:val="70"/>
  </w:num>
  <w:num w:numId="23" w16cid:durableId="177932741">
    <w:abstractNumId w:val="41"/>
  </w:num>
  <w:num w:numId="24" w16cid:durableId="1867526634">
    <w:abstractNumId w:val="80"/>
  </w:num>
  <w:num w:numId="25" w16cid:durableId="1012679337">
    <w:abstractNumId w:val="65"/>
  </w:num>
  <w:num w:numId="26" w16cid:durableId="315375269">
    <w:abstractNumId w:val="23"/>
  </w:num>
  <w:num w:numId="27" w16cid:durableId="1744715806">
    <w:abstractNumId w:val="79"/>
  </w:num>
  <w:num w:numId="28" w16cid:durableId="975990919">
    <w:abstractNumId w:val="35"/>
  </w:num>
  <w:num w:numId="29" w16cid:durableId="917716419">
    <w:abstractNumId w:val="66"/>
  </w:num>
  <w:num w:numId="30" w16cid:durableId="1049450111">
    <w:abstractNumId w:val="55"/>
  </w:num>
  <w:num w:numId="31" w16cid:durableId="2039425444">
    <w:abstractNumId w:val="76"/>
  </w:num>
  <w:num w:numId="32" w16cid:durableId="1532719792">
    <w:abstractNumId w:val="63"/>
  </w:num>
  <w:num w:numId="33" w16cid:durableId="2042894539">
    <w:abstractNumId w:val="64"/>
  </w:num>
  <w:num w:numId="34" w16cid:durableId="825512541">
    <w:abstractNumId w:val="45"/>
  </w:num>
  <w:num w:numId="35" w16cid:durableId="1103691822">
    <w:abstractNumId w:val="24"/>
  </w:num>
  <w:num w:numId="36" w16cid:durableId="1066152236">
    <w:abstractNumId w:val="4"/>
  </w:num>
  <w:num w:numId="37" w16cid:durableId="589849047">
    <w:abstractNumId w:val="71"/>
  </w:num>
  <w:num w:numId="38" w16cid:durableId="1995135519">
    <w:abstractNumId w:val="7"/>
  </w:num>
  <w:num w:numId="39" w16cid:durableId="2038576189">
    <w:abstractNumId w:val="3"/>
  </w:num>
  <w:num w:numId="40" w16cid:durableId="884801815">
    <w:abstractNumId w:val="43"/>
  </w:num>
  <w:num w:numId="41" w16cid:durableId="1979532305">
    <w:abstractNumId w:val="49"/>
  </w:num>
  <w:num w:numId="42" w16cid:durableId="2123071381">
    <w:abstractNumId w:val="60"/>
  </w:num>
  <w:num w:numId="43" w16cid:durableId="1572499238">
    <w:abstractNumId w:val="68"/>
  </w:num>
  <w:num w:numId="44" w16cid:durableId="1654677461">
    <w:abstractNumId w:val="27"/>
  </w:num>
  <w:num w:numId="45" w16cid:durableId="676227277">
    <w:abstractNumId w:val="29"/>
  </w:num>
  <w:num w:numId="46" w16cid:durableId="1112549361">
    <w:abstractNumId w:val="44"/>
  </w:num>
  <w:num w:numId="47" w16cid:durableId="496920521">
    <w:abstractNumId w:val="28"/>
  </w:num>
  <w:num w:numId="48" w16cid:durableId="2046253211">
    <w:abstractNumId w:val="42"/>
  </w:num>
  <w:num w:numId="49" w16cid:durableId="640504623">
    <w:abstractNumId w:val="16"/>
  </w:num>
  <w:num w:numId="50" w16cid:durableId="1559632930">
    <w:abstractNumId w:val="77"/>
  </w:num>
  <w:num w:numId="51" w16cid:durableId="1019163052">
    <w:abstractNumId w:val="75"/>
  </w:num>
  <w:num w:numId="52" w16cid:durableId="2041936054">
    <w:abstractNumId w:val="51"/>
  </w:num>
  <w:num w:numId="53" w16cid:durableId="222378605">
    <w:abstractNumId w:val="33"/>
  </w:num>
  <w:num w:numId="54" w16cid:durableId="138694251">
    <w:abstractNumId w:val="32"/>
  </w:num>
  <w:num w:numId="55" w16cid:durableId="1962104886">
    <w:abstractNumId w:val="30"/>
  </w:num>
  <w:num w:numId="56" w16cid:durableId="1838614936">
    <w:abstractNumId w:val="46"/>
  </w:num>
  <w:num w:numId="57" w16cid:durableId="819804811">
    <w:abstractNumId w:val="1"/>
  </w:num>
  <w:num w:numId="58" w16cid:durableId="1706175707">
    <w:abstractNumId w:val="86"/>
  </w:num>
  <w:num w:numId="59" w16cid:durableId="1501697917">
    <w:abstractNumId w:val="57"/>
  </w:num>
  <w:num w:numId="60" w16cid:durableId="637951067">
    <w:abstractNumId w:val="37"/>
  </w:num>
  <w:num w:numId="61" w16cid:durableId="1829782477">
    <w:abstractNumId w:val="40"/>
  </w:num>
  <w:num w:numId="62" w16cid:durableId="2069261222">
    <w:abstractNumId w:val="74"/>
  </w:num>
  <w:num w:numId="63" w16cid:durableId="1389260937">
    <w:abstractNumId w:val="81"/>
  </w:num>
  <w:num w:numId="64" w16cid:durableId="510413421">
    <w:abstractNumId w:val="38"/>
  </w:num>
  <w:num w:numId="65" w16cid:durableId="1968310692">
    <w:abstractNumId w:val="67"/>
  </w:num>
  <w:num w:numId="66" w16cid:durableId="84151055">
    <w:abstractNumId w:val="69"/>
  </w:num>
  <w:num w:numId="67" w16cid:durableId="598030864">
    <w:abstractNumId w:val="0"/>
    <w:lvlOverride w:ilvl="0">
      <w:lvl w:ilvl="0">
        <w:numFmt w:val="bullet"/>
        <w:lvlText w:val="-"/>
        <w:legacy w:legacy="1" w:legacySpace="0" w:legacyIndent="360"/>
        <w:lvlJc w:val="left"/>
        <w:pPr>
          <w:ind w:left="360" w:hanging="360"/>
        </w:pPr>
        <w:rPr>
          <w:rFonts w:cs="Times New Roman"/>
        </w:rPr>
      </w:lvl>
    </w:lvlOverride>
  </w:num>
  <w:num w:numId="68" w16cid:durableId="979505701">
    <w:abstractNumId w:val="18"/>
  </w:num>
  <w:num w:numId="69" w16cid:durableId="1382249227">
    <w:abstractNumId w:val="13"/>
  </w:num>
  <w:num w:numId="70" w16cid:durableId="340545145">
    <w:abstractNumId w:val="6"/>
  </w:num>
  <w:num w:numId="71" w16cid:durableId="513764441">
    <w:abstractNumId w:val="83"/>
  </w:num>
  <w:num w:numId="72" w16cid:durableId="1731080171">
    <w:abstractNumId w:val="72"/>
  </w:num>
  <w:num w:numId="73" w16cid:durableId="862985633">
    <w:abstractNumId w:val="8"/>
  </w:num>
  <w:num w:numId="74" w16cid:durableId="1481650282">
    <w:abstractNumId w:val="10"/>
  </w:num>
  <w:num w:numId="75" w16cid:durableId="949774270">
    <w:abstractNumId w:val="31"/>
  </w:num>
  <w:num w:numId="76" w16cid:durableId="1527906702">
    <w:abstractNumId w:val="36"/>
  </w:num>
  <w:num w:numId="77" w16cid:durableId="166219044">
    <w:abstractNumId w:val="48"/>
  </w:num>
  <w:num w:numId="78" w16cid:durableId="594480545">
    <w:abstractNumId w:val="9"/>
  </w:num>
  <w:num w:numId="79" w16cid:durableId="25373743">
    <w:abstractNumId w:val="39"/>
  </w:num>
  <w:num w:numId="80" w16cid:durableId="802187248">
    <w:abstractNumId w:val="84"/>
  </w:num>
  <w:num w:numId="81" w16cid:durableId="1994479360">
    <w:abstractNumId w:val="59"/>
  </w:num>
  <w:num w:numId="82" w16cid:durableId="1392726147">
    <w:abstractNumId w:val="20"/>
  </w:num>
  <w:num w:numId="83" w16cid:durableId="158155286">
    <w:abstractNumId w:val="61"/>
  </w:num>
  <w:num w:numId="84" w16cid:durableId="23483021">
    <w:abstractNumId w:val="53"/>
  </w:num>
  <w:num w:numId="85" w16cid:durableId="961808233">
    <w:abstractNumId w:val="56"/>
  </w:num>
  <w:num w:numId="86" w16cid:durableId="335423293">
    <w:abstractNumId w:val="21"/>
  </w:num>
  <w:num w:numId="87" w16cid:durableId="1374111133">
    <w:abstractNumId w:val="85"/>
  </w:num>
  <w:num w:numId="88" w16cid:durableId="2066954222">
    <w:abstractNumId w:val="22"/>
  </w:num>
  <w:num w:numId="89" w16cid:durableId="105078352">
    <w:abstractNumId w:val="20"/>
  </w:num>
  <w:num w:numId="90" w16cid:durableId="1005287139">
    <w:abstractNumId w:val="20"/>
  </w:num>
  <w:num w:numId="91" w16cid:durableId="1512181080">
    <w:abstractNumId w:val="20"/>
  </w:num>
  <w:num w:numId="92" w16cid:durableId="2128624351">
    <w:abstractNumId w:val="20"/>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b11">
    <w15:presenceInfo w15:providerId="None" w15:userId="kb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CA"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A" w:vendorID="64" w:dllVersion="0" w:nlCheck="1" w:checkStyle="0"/>
  <w:activeWritingStyle w:appName="MSWord" w:lang="fr-BE" w:vendorID="64" w:dllVersion="0" w:nlCheck="1" w:checkStyle="0"/>
  <w:activeWritingStyle w:appName="MSWord" w:lang="sv-SE" w:vendorID="64" w:dllVersion="0" w:nlCheck="1" w:checkStyle="0"/>
  <w:activeWritingStyle w:appName="MSWord" w:lang="es-CO" w:vendorID="64" w:dllVersion="0" w:nlCheck="1" w:checkStyle="0"/>
  <w:activeWritingStyle w:appName="MSWord" w:lang="pt-BR" w:vendorID="64" w:dllVersion="0" w:nlCheck="1" w:checkStyle="0"/>
  <w:activeWritingStyle w:appName="MSWord" w:lang="nb-NO" w:vendorID="64" w:dllVersion="0" w:nlCheck="1" w:checkStyle="0"/>
  <w:activeWritingStyle w:appName="MSWord" w:lang="de-DE"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MSCT_DirtyDocument" w:val="N"/>
    <w:docVar w:name="BMSCT_StylesUpdated" w:val="N"/>
    <w:docVar w:name="CurrentCoreTemplateVersion" w:val="4.01"/>
    <w:docVar w:name="InitialCoreTemplateVersion" w:val="4.01"/>
  </w:docVars>
  <w:rsids>
    <w:rsidRoot w:val="008C7162"/>
    <w:rsid w:val="0000009D"/>
    <w:rsid w:val="00000120"/>
    <w:rsid w:val="00000202"/>
    <w:rsid w:val="00000432"/>
    <w:rsid w:val="00000817"/>
    <w:rsid w:val="0000088F"/>
    <w:rsid w:val="00000AE9"/>
    <w:rsid w:val="00000AF1"/>
    <w:rsid w:val="00000C22"/>
    <w:rsid w:val="0000104A"/>
    <w:rsid w:val="0000106E"/>
    <w:rsid w:val="000010DB"/>
    <w:rsid w:val="00001119"/>
    <w:rsid w:val="00001296"/>
    <w:rsid w:val="000012C2"/>
    <w:rsid w:val="00001497"/>
    <w:rsid w:val="00001790"/>
    <w:rsid w:val="00001B0F"/>
    <w:rsid w:val="00001C31"/>
    <w:rsid w:val="00001F72"/>
    <w:rsid w:val="00002071"/>
    <w:rsid w:val="000023C0"/>
    <w:rsid w:val="00002405"/>
    <w:rsid w:val="0000246C"/>
    <w:rsid w:val="0000249B"/>
    <w:rsid w:val="000024CD"/>
    <w:rsid w:val="0000252F"/>
    <w:rsid w:val="00002536"/>
    <w:rsid w:val="00002770"/>
    <w:rsid w:val="0000284E"/>
    <w:rsid w:val="0000297B"/>
    <w:rsid w:val="00002A29"/>
    <w:rsid w:val="00002A7B"/>
    <w:rsid w:val="00002B03"/>
    <w:rsid w:val="00002CDF"/>
    <w:rsid w:val="00002E36"/>
    <w:rsid w:val="00002E62"/>
    <w:rsid w:val="00002FA9"/>
    <w:rsid w:val="0000313F"/>
    <w:rsid w:val="000032DA"/>
    <w:rsid w:val="000034FE"/>
    <w:rsid w:val="00003559"/>
    <w:rsid w:val="0000389F"/>
    <w:rsid w:val="0000391F"/>
    <w:rsid w:val="00003FFD"/>
    <w:rsid w:val="000041BA"/>
    <w:rsid w:val="000046C5"/>
    <w:rsid w:val="000048F1"/>
    <w:rsid w:val="00004ACE"/>
    <w:rsid w:val="00004EAF"/>
    <w:rsid w:val="00004FB2"/>
    <w:rsid w:val="0000512B"/>
    <w:rsid w:val="00005AE7"/>
    <w:rsid w:val="00005B04"/>
    <w:rsid w:val="00005EB1"/>
    <w:rsid w:val="00006295"/>
    <w:rsid w:val="00006488"/>
    <w:rsid w:val="000065AE"/>
    <w:rsid w:val="00006DBF"/>
    <w:rsid w:val="00007166"/>
    <w:rsid w:val="00007213"/>
    <w:rsid w:val="000074BB"/>
    <w:rsid w:val="0000771F"/>
    <w:rsid w:val="0000781B"/>
    <w:rsid w:val="000078CF"/>
    <w:rsid w:val="000079CE"/>
    <w:rsid w:val="000079D2"/>
    <w:rsid w:val="00007D3D"/>
    <w:rsid w:val="00007DCD"/>
    <w:rsid w:val="000101DF"/>
    <w:rsid w:val="0001037B"/>
    <w:rsid w:val="000105BF"/>
    <w:rsid w:val="000109BA"/>
    <w:rsid w:val="00010CA3"/>
    <w:rsid w:val="00010D5C"/>
    <w:rsid w:val="000110EB"/>
    <w:rsid w:val="000114E6"/>
    <w:rsid w:val="0001150B"/>
    <w:rsid w:val="0001189B"/>
    <w:rsid w:val="0001190F"/>
    <w:rsid w:val="000119A8"/>
    <w:rsid w:val="00011A5C"/>
    <w:rsid w:val="00011DF2"/>
    <w:rsid w:val="00011EB2"/>
    <w:rsid w:val="00011F85"/>
    <w:rsid w:val="000120E2"/>
    <w:rsid w:val="0001237A"/>
    <w:rsid w:val="000127F8"/>
    <w:rsid w:val="000128F0"/>
    <w:rsid w:val="00012F44"/>
    <w:rsid w:val="00013109"/>
    <w:rsid w:val="00013320"/>
    <w:rsid w:val="000135D1"/>
    <w:rsid w:val="000138F1"/>
    <w:rsid w:val="00013DED"/>
    <w:rsid w:val="00013DF6"/>
    <w:rsid w:val="00013FE9"/>
    <w:rsid w:val="000141C7"/>
    <w:rsid w:val="00014554"/>
    <w:rsid w:val="0001471A"/>
    <w:rsid w:val="00014759"/>
    <w:rsid w:val="0001476E"/>
    <w:rsid w:val="00014AB1"/>
    <w:rsid w:val="00014BAC"/>
    <w:rsid w:val="00014FF2"/>
    <w:rsid w:val="00015131"/>
    <w:rsid w:val="000153E8"/>
    <w:rsid w:val="000154B3"/>
    <w:rsid w:val="000159A7"/>
    <w:rsid w:val="00015A42"/>
    <w:rsid w:val="00015B29"/>
    <w:rsid w:val="00015C34"/>
    <w:rsid w:val="00015DD2"/>
    <w:rsid w:val="00015E47"/>
    <w:rsid w:val="00015F71"/>
    <w:rsid w:val="00016087"/>
    <w:rsid w:val="00016451"/>
    <w:rsid w:val="00016498"/>
    <w:rsid w:val="000167E5"/>
    <w:rsid w:val="00016D91"/>
    <w:rsid w:val="000170FE"/>
    <w:rsid w:val="000174A0"/>
    <w:rsid w:val="000175A2"/>
    <w:rsid w:val="00017A74"/>
    <w:rsid w:val="00017DFF"/>
    <w:rsid w:val="00017E98"/>
    <w:rsid w:val="00017FEF"/>
    <w:rsid w:val="0002012F"/>
    <w:rsid w:val="0002027C"/>
    <w:rsid w:val="0002032F"/>
    <w:rsid w:val="00020A5A"/>
    <w:rsid w:val="00020C9C"/>
    <w:rsid w:val="00020CD4"/>
    <w:rsid w:val="00020DFC"/>
    <w:rsid w:val="00020F81"/>
    <w:rsid w:val="0002161F"/>
    <w:rsid w:val="0002172A"/>
    <w:rsid w:val="000217CF"/>
    <w:rsid w:val="0002195E"/>
    <w:rsid w:val="00021BD4"/>
    <w:rsid w:val="00021CBC"/>
    <w:rsid w:val="00021D4B"/>
    <w:rsid w:val="00021E5D"/>
    <w:rsid w:val="000220E9"/>
    <w:rsid w:val="000221BA"/>
    <w:rsid w:val="00022331"/>
    <w:rsid w:val="000223C4"/>
    <w:rsid w:val="000223E6"/>
    <w:rsid w:val="0002257C"/>
    <w:rsid w:val="00022664"/>
    <w:rsid w:val="000226BB"/>
    <w:rsid w:val="00022750"/>
    <w:rsid w:val="00022767"/>
    <w:rsid w:val="00022793"/>
    <w:rsid w:val="00022924"/>
    <w:rsid w:val="00022B69"/>
    <w:rsid w:val="00022DCC"/>
    <w:rsid w:val="00022E3A"/>
    <w:rsid w:val="00022EEE"/>
    <w:rsid w:val="00023078"/>
    <w:rsid w:val="000231B8"/>
    <w:rsid w:val="000232AC"/>
    <w:rsid w:val="000232CF"/>
    <w:rsid w:val="0002335B"/>
    <w:rsid w:val="000233B6"/>
    <w:rsid w:val="000235C5"/>
    <w:rsid w:val="0002363C"/>
    <w:rsid w:val="000237BC"/>
    <w:rsid w:val="00023FB2"/>
    <w:rsid w:val="00024193"/>
    <w:rsid w:val="00024203"/>
    <w:rsid w:val="0002422D"/>
    <w:rsid w:val="00024442"/>
    <w:rsid w:val="0002464A"/>
    <w:rsid w:val="0002469A"/>
    <w:rsid w:val="00024A33"/>
    <w:rsid w:val="00024AB6"/>
    <w:rsid w:val="00024B25"/>
    <w:rsid w:val="00024BF5"/>
    <w:rsid w:val="00024D63"/>
    <w:rsid w:val="00024E1E"/>
    <w:rsid w:val="0002531C"/>
    <w:rsid w:val="00025329"/>
    <w:rsid w:val="000255C9"/>
    <w:rsid w:val="0002583E"/>
    <w:rsid w:val="0002586E"/>
    <w:rsid w:val="00025C22"/>
    <w:rsid w:val="00025C82"/>
    <w:rsid w:val="00025CE6"/>
    <w:rsid w:val="00025F29"/>
    <w:rsid w:val="00025FF4"/>
    <w:rsid w:val="000261EF"/>
    <w:rsid w:val="000264C5"/>
    <w:rsid w:val="00026625"/>
    <w:rsid w:val="00026722"/>
    <w:rsid w:val="000268F3"/>
    <w:rsid w:val="00026910"/>
    <w:rsid w:val="00026BAF"/>
    <w:rsid w:val="00026BF2"/>
    <w:rsid w:val="00026D03"/>
    <w:rsid w:val="00026F9E"/>
    <w:rsid w:val="00026FF7"/>
    <w:rsid w:val="00027251"/>
    <w:rsid w:val="000273A5"/>
    <w:rsid w:val="0002756E"/>
    <w:rsid w:val="00027587"/>
    <w:rsid w:val="0003007B"/>
    <w:rsid w:val="000300E6"/>
    <w:rsid w:val="000305EB"/>
    <w:rsid w:val="000309ED"/>
    <w:rsid w:val="00030A35"/>
    <w:rsid w:val="00030E20"/>
    <w:rsid w:val="00030E27"/>
    <w:rsid w:val="000310DC"/>
    <w:rsid w:val="00031546"/>
    <w:rsid w:val="00031679"/>
    <w:rsid w:val="0003170B"/>
    <w:rsid w:val="000318D6"/>
    <w:rsid w:val="00031B7F"/>
    <w:rsid w:val="00031D0E"/>
    <w:rsid w:val="00031D1D"/>
    <w:rsid w:val="00031E34"/>
    <w:rsid w:val="00031F0E"/>
    <w:rsid w:val="00031F6C"/>
    <w:rsid w:val="00032223"/>
    <w:rsid w:val="0003234E"/>
    <w:rsid w:val="00032403"/>
    <w:rsid w:val="000325BE"/>
    <w:rsid w:val="000326EB"/>
    <w:rsid w:val="0003284E"/>
    <w:rsid w:val="00032A48"/>
    <w:rsid w:val="000334A1"/>
    <w:rsid w:val="00033952"/>
    <w:rsid w:val="0003396E"/>
    <w:rsid w:val="00033DA3"/>
    <w:rsid w:val="0003411B"/>
    <w:rsid w:val="000342D9"/>
    <w:rsid w:val="00034371"/>
    <w:rsid w:val="00034497"/>
    <w:rsid w:val="0003455C"/>
    <w:rsid w:val="00034588"/>
    <w:rsid w:val="000348CE"/>
    <w:rsid w:val="00034A55"/>
    <w:rsid w:val="00034B70"/>
    <w:rsid w:val="00034F2D"/>
    <w:rsid w:val="0003506A"/>
    <w:rsid w:val="000351A0"/>
    <w:rsid w:val="00035309"/>
    <w:rsid w:val="000356EA"/>
    <w:rsid w:val="0003582F"/>
    <w:rsid w:val="00035872"/>
    <w:rsid w:val="00035A3B"/>
    <w:rsid w:val="0003603C"/>
    <w:rsid w:val="00036387"/>
    <w:rsid w:val="0003638F"/>
    <w:rsid w:val="00036391"/>
    <w:rsid w:val="0003663C"/>
    <w:rsid w:val="00036658"/>
    <w:rsid w:val="0003684B"/>
    <w:rsid w:val="0003698F"/>
    <w:rsid w:val="000369A1"/>
    <w:rsid w:val="000369BB"/>
    <w:rsid w:val="00036ABB"/>
    <w:rsid w:val="00036EA1"/>
    <w:rsid w:val="00037014"/>
    <w:rsid w:val="00037263"/>
    <w:rsid w:val="000372EC"/>
    <w:rsid w:val="0003755A"/>
    <w:rsid w:val="00037793"/>
    <w:rsid w:val="0003780F"/>
    <w:rsid w:val="00037AA4"/>
    <w:rsid w:val="00037AAD"/>
    <w:rsid w:val="00037C1B"/>
    <w:rsid w:val="00040098"/>
    <w:rsid w:val="000405A5"/>
    <w:rsid w:val="00040789"/>
    <w:rsid w:val="0004110A"/>
    <w:rsid w:val="0004134A"/>
    <w:rsid w:val="00041502"/>
    <w:rsid w:val="000416A4"/>
    <w:rsid w:val="0004174C"/>
    <w:rsid w:val="0004176B"/>
    <w:rsid w:val="00041B3B"/>
    <w:rsid w:val="00041D31"/>
    <w:rsid w:val="00041D6F"/>
    <w:rsid w:val="00042099"/>
    <w:rsid w:val="00042130"/>
    <w:rsid w:val="000421F8"/>
    <w:rsid w:val="0004252A"/>
    <w:rsid w:val="000425A3"/>
    <w:rsid w:val="00042699"/>
    <w:rsid w:val="000427B2"/>
    <w:rsid w:val="00042E1F"/>
    <w:rsid w:val="00042F81"/>
    <w:rsid w:val="0004319C"/>
    <w:rsid w:val="0004322C"/>
    <w:rsid w:val="00043573"/>
    <w:rsid w:val="00043AE2"/>
    <w:rsid w:val="00043DAC"/>
    <w:rsid w:val="00044853"/>
    <w:rsid w:val="00044BAB"/>
    <w:rsid w:val="00044C57"/>
    <w:rsid w:val="00044CB3"/>
    <w:rsid w:val="00044E65"/>
    <w:rsid w:val="00044E91"/>
    <w:rsid w:val="00044EE7"/>
    <w:rsid w:val="00044FAA"/>
    <w:rsid w:val="000451FA"/>
    <w:rsid w:val="0004523C"/>
    <w:rsid w:val="000455C5"/>
    <w:rsid w:val="0004584D"/>
    <w:rsid w:val="0004591E"/>
    <w:rsid w:val="000459F2"/>
    <w:rsid w:val="00045AD3"/>
    <w:rsid w:val="0004623A"/>
    <w:rsid w:val="00046652"/>
    <w:rsid w:val="00046660"/>
    <w:rsid w:val="000466AF"/>
    <w:rsid w:val="000467AA"/>
    <w:rsid w:val="00046B03"/>
    <w:rsid w:val="00046B84"/>
    <w:rsid w:val="00046C32"/>
    <w:rsid w:val="00046DF2"/>
    <w:rsid w:val="00047187"/>
    <w:rsid w:val="0004728A"/>
    <w:rsid w:val="00047340"/>
    <w:rsid w:val="000476BB"/>
    <w:rsid w:val="00047945"/>
    <w:rsid w:val="00047961"/>
    <w:rsid w:val="00047BB4"/>
    <w:rsid w:val="00047C7A"/>
    <w:rsid w:val="00047EAA"/>
    <w:rsid w:val="0005050B"/>
    <w:rsid w:val="00051377"/>
    <w:rsid w:val="00051445"/>
    <w:rsid w:val="0005144A"/>
    <w:rsid w:val="0005192B"/>
    <w:rsid w:val="00051C47"/>
    <w:rsid w:val="00051ECF"/>
    <w:rsid w:val="00052098"/>
    <w:rsid w:val="000520AD"/>
    <w:rsid w:val="000520E5"/>
    <w:rsid w:val="000521D6"/>
    <w:rsid w:val="000524BD"/>
    <w:rsid w:val="0005259C"/>
    <w:rsid w:val="0005259F"/>
    <w:rsid w:val="0005296C"/>
    <w:rsid w:val="0005296F"/>
    <w:rsid w:val="00052AF4"/>
    <w:rsid w:val="00052CFC"/>
    <w:rsid w:val="00052DAD"/>
    <w:rsid w:val="00052F0C"/>
    <w:rsid w:val="00053020"/>
    <w:rsid w:val="00053342"/>
    <w:rsid w:val="00053403"/>
    <w:rsid w:val="0005354B"/>
    <w:rsid w:val="000538FA"/>
    <w:rsid w:val="00053AC4"/>
    <w:rsid w:val="00053BA9"/>
    <w:rsid w:val="00053BBA"/>
    <w:rsid w:val="00053E54"/>
    <w:rsid w:val="0005420D"/>
    <w:rsid w:val="0005425A"/>
    <w:rsid w:val="0005482A"/>
    <w:rsid w:val="00054A40"/>
    <w:rsid w:val="00054AB9"/>
    <w:rsid w:val="00054ADE"/>
    <w:rsid w:val="00054D68"/>
    <w:rsid w:val="00054E61"/>
    <w:rsid w:val="00054FC9"/>
    <w:rsid w:val="00055325"/>
    <w:rsid w:val="00055342"/>
    <w:rsid w:val="0005570B"/>
    <w:rsid w:val="00055A6A"/>
    <w:rsid w:val="00055AD6"/>
    <w:rsid w:val="00055D15"/>
    <w:rsid w:val="00055D59"/>
    <w:rsid w:val="00055F27"/>
    <w:rsid w:val="00055FED"/>
    <w:rsid w:val="000560AF"/>
    <w:rsid w:val="0005610C"/>
    <w:rsid w:val="0005652C"/>
    <w:rsid w:val="00056558"/>
    <w:rsid w:val="00056778"/>
    <w:rsid w:val="00056839"/>
    <w:rsid w:val="000569B3"/>
    <w:rsid w:val="000569BE"/>
    <w:rsid w:val="00056B24"/>
    <w:rsid w:val="00056D52"/>
    <w:rsid w:val="00056E38"/>
    <w:rsid w:val="0005708A"/>
    <w:rsid w:val="00057307"/>
    <w:rsid w:val="00057519"/>
    <w:rsid w:val="000577EA"/>
    <w:rsid w:val="000578A9"/>
    <w:rsid w:val="00057E7E"/>
    <w:rsid w:val="00060150"/>
    <w:rsid w:val="00060308"/>
    <w:rsid w:val="000605AD"/>
    <w:rsid w:val="00060612"/>
    <w:rsid w:val="0006086E"/>
    <w:rsid w:val="000608E7"/>
    <w:rsid w:val="00060A59"/>
    <w:rsid w:val="00060C36"/>
    <w:rsid w:val="00060D61"/>
    <w:rsid w:val="00060E70"/>
    <w:rsid w:val="00060F07"/>
    <w:rsid w:val="00061080"/>
    <w:rsid w:val="000610A0"/>
    <w:rsid w:val="000612BA"/>
    <w:rsid w:val="00061568"/>
    <w:rsid w:val="00061603"/>
    <w:rsid w:val="00061856"/>
    <w:rsid w:val="000618F4"/>
    <w:rsid w:val="00061D66"/>
    <w:rsid w:val="0006203B"/>
    <w:rsid w:val="00062515"/>
    <w:rsid w:val="00062526"/>
    <w:rsid w:val="00062602"/>
    <w:rsid w:val="000627B6"/>
    <w:rsid w:val="000627BC"/>
    <w:rsid w:val="00062AE2"/>
    <w:rsid w:val="00062C96"/>
    <w:rsid w:val="00062FB8"/>
    <w:rsid w:val="00063154"/>
    <w:rsid w:val="00063578"/>
    <w:rsid w:val="00063A7C"/>
    <w:rsid w:val="00063FF0"/>
    <w:rsid w:val="0006417A"/>
    <w:rsid w:val="0006421A"/>
    <w:rsid w:val="00064259"/>
    <w:rsid w:val="00064484"/>
    <w:rsid w:val="0006468B"/>
    <w:rsid w:val="000647DC"/>
    <w:rsid w:val="00064B0B"/>
    <w:rsid w:val="00064C4B"/>
    <w:rsid w:val="00065259"/>
    <w:rsid w:val="00065558"/>
    <w:rsid w:val="0006557B"/>
    <w:rsid w:val="000655C8"/>
    <w:rsid w:val="00065A8D"/>
    <w:rsid w:val="00065BB1"/>
    <w:rsid w:val="00065C5D"/>
    <w:rsid w:val="00065CBF"/>
    <w:rsid w:val="00065DE3"/>
    <w:rsid w:val="000660EF"/>
    <w:rsid w:val="0006610A"/>
    <w:rsid w:val="000661DF"/>
    <w:rsid w:val="0006636F"/>
    <w:rsid w:val="00066947"/>
    <w:rsid w:val="000669FE"/>
    <w:rsid w:val="00066C66"/>
    <w:rsid w:val="00066E26"/>
    <w:rsid w:val="00066F54"/>
    <w:rsid w:val="00066FA3"/>
    <w:rsid w:val="00066FE7"/>
    <w:rsid w:val="000670E4"/>
    <w:rsid w:val="000673AD"/>
    <w:rsid w:val="00067456"/>
    <w:rsid w:val="0006745D"/>
    <w:rsid w:val="0006777B"/>
    <w:rsid w:val="000677B5"/>
    <w:rsid w:val="000679B7"/>
    <w:rsid w:val="00067C23"/>
    <w:rsid w:val="00067D9A"/>
    <w:rsid w:val="0007004B"/>
    <w:rsid w:val="0007008F"/>
    <w:rsid w:val="0007019C"/>
    <w:rsid w:val="000706C3"/>
    <w:rsid w:val="00070C63"/>
    <w:rsid w:val="00070CD6"/>
    <w:rsid w:val="00070D45"/>
    <w:rsid w:val="00070EE1"/>
    <w:rsid w:val="00070F0B"/>
    <w:rsid w:val="00070FCF"/>
    <w:rsid w:val="00070FF7"/>
    <w:rsid w:val="000710A0"/>
    <w:rsid w:val="00071114"/>
    <w:rsid w:val="00071200"/>
    <w:rsid w:val="000715E6"/>
    <w:rsid w:val="000716A2"/>
    <w:rsid w:val="00071B12"/>
    <w:rsid w:val="00071D83"/>
    <w:rsid w:val="00071F48"/>
    <w:rsid w:val="000720AE"/>
    <w:rsid w:val="00072330"/>
    <w:rsid w:val="000723C5"/>
    <w:rsid w:val="000725D5"/>
    <w:rsid w:val="00072754"/>
    <w:rsid w:val="000727DB"/>
    <w:rsid w:val="0007293D"/>
    <w:rsid w:val="00072C1F"/>
    <w:rsid w:val="00072D86"/>
    <w:rsid w:val="00072FA8"/>
    <w:rsid w:val="00073010"/>
    <w:rsid w:val="00073285"/>
    <w:rsid w:val="000735C8"/>
    <w:rsid w:val="000735EE"/>
    <w:rsid w:val="0007362B"/>
    <w:rsid w:val="000737AE"/>
    <w:rsid w:val="000737DE"/>
    <w:rsid w:val="0007386B"/>
    <w:rsid w:val="00073999"/>
    <w:rsid w:val="00073B27"/>
    <w:rsid w:val="00073D6F"/>
    <w:rsid w:val="00073DCE"/>
    <w:rsid w:val="00073E78"/>
    <w:rsid w:val="00073F97"/>
    <w:rsid w:val="00074067"/>
    <w:rsid w:val="00074296"/>
    <w:rsid w:val="0007432A"/>
    <w:rsid w:val="00074437"/>
    <w:rsid w:val="0007445A"/>
    <w:rsid w:val="00074477"/>
    <w:rsid w:val="000747F0"/>
    <w:rsid w:val="000747F6"/>
    <w:rsid w:val="00074895"/>
    <w:rsid w:val="000749AD"/>
    <w:rsid w:val="00074ABD"/>
    <w:rsid w:val="00074AEC"/>
    <w:rsid w:val="00074C0B"/>
    <w:rsid w:val="00074CBA"/>
    <w:rsid w:val="00074F22"/>
    <w:rsid w:val="00075230"/>
    <w:rsid w:val="000752C0"/>
    <w:rsid w:val="0007552B"/>
    <w:rsid w:val="000758DC"/>
    <w:rsid w:val="00075A57"/>
    <w:rsid w:val="00075C9C"/>
    <w:rsid w:val="00075E6E"/>
    <w:rsid w:val="00075F3C"/>
    <w:rsid w:val="000760C7"/>
    <w:rsid w:val="0007611C"/>
    <w:rsid w:val="0007639D"/>
    <w:rsid w:val="00076455"/>
    <w:rsid w:val="0007671A"/>
    <w:rsid w:val="00076B59"/>
    <w:rsid w:val="00076BAA"/>
    <w:rsid w:val="00077168"/>
    <w:rsid w:val="000773E4"/>
    <w:rsid w:val="000775EB"/>
    <w:rsid w:val="000777C5"/>
    <w:rsid w:val="00077893"/>
    <w:rsid w:val="00077925"/>
    <w:rsid w:val="00077D58"/>
    <w:rsid w:val="00077E46"/>
    <w:rsid w:val="000800CD"/>
    <w:rsid w:val="0008044E"/>
    <w:rsid w:val="000805F9"/>
    <w:rsid w:val="00080869"/>
    <w:rsid w:val="0008093A"/>
    <w:rsid w:val="0008093E"/>
    <w:rsid w:val="00080AE0"/>
    <w:rsid w:val="00080E63"/>
    <w:rsid w:val="00080F2B"/>
    <w:rsid w:val="00081480"/>
    <w:rsid w:val="00081991"/>
    <w:rsid w:val="00081A82"/>
    <w:rsid w:val="00081AD1"/>
    <w:rsid w:val="00081FF4"/>
    <w:rsid w:val="0008213B"/>
    <w:rsid w:val="00082252"/>
    <w:rsid w:val="000822F6"/>
    <w:rsid w:val="00082505"/>
    <w:rsid w:val="00082633"/>
    <w:rsid w:val="00082915"/>
    <w:rsid w:val="00082B87"/>
    <w:rsid w:val="00082F65"/>
    <w:rsid w:val="00083194"/>
    <w:rsid w:val="00083205"/>
    <w:rsid w:val="00083359"/>
    <w:rsid w:val="000834D8"/>
    <w:rsid w:val="000838B9"/>
    <w:rsid w:val="00083A39"/>
    <w:rsid w:val="00083B49"/>
    <w:rsid w:val="00083C4F"/>
    <w:rsid w:val="00083F55"/>
    <w:rsid w:val="00084870"/>
    <w:rsid w:val="000849DB"/>
    <w:rsid w:val="00084C58"/>
    <w:rsid w:val="00085068"/>
    <w:rsid w:val="00085122"/>
    <w:rsid w:val="00085164"/>
    <w:rsid w:val="000853F0"/>
    <w:rsid w:val="0008547E"/>
    <w:rsid w:val="00085596"/>
    <w:rsid w:val="00085679"/>
    <w:rsid w:val="0008567B"/>
    <w:rsid w:val="00085986"/>
    <w:rsid w:val="00085D9B"/>
    <w:rsid w:val="00085EAD"/>
    <w:rsid w:val="0008609C"/>
    <w:rsid w:val="000861E5"/>
    <w:rsid w:val="00086393"/>
    <w:rsid w:val="00086398"/>
    <w:rsid w:val="00086547"/>
    <w:rsid w:val="000866D6"/>
    <w:rsid w:val="00086C97"/>
    <w:rsid w:val="00086CD1"/>
    <w:rsid w:val="00086DF5"/>
    <w:rsid w:val="00086F33"/>
    <w:rsid w:val="00086F49"/>
    <w:rsid w:val="00087207"/>
    <w:rsid w:val="000872AA"/>
    <w:rsid w:val="00087A23"/>
    <w:rsid w:val="00087AE0"/>
    <w:rsid w:val="00087CB3"/>
    <w:rsid w:val="00087DA8"/>
    <w:rsid w:val="000903D4"/>
    <w:rsid w:val="00090487"/>
    <w:rsid w:val="000906EA"/>
    <w:rsid w:val="000906F3"/>
    <w:rsid w:val="00090796"/>
    <w:rsid w:val="00090904"/>
    <w:rsid w:val="00090AA1"/>
    <w:rsid w:val="00090D81"/>
    <w:rsid w:val="000912B6"/>
    <w:rsid w:val="00091762"/>
    <w:rsid w:val="000918B0"/>
    <w:rsid w:val="00091A11"/>
    <w:rsid w:val="00091AE1"/>
    <w:rsid w:val="00091B49"/>
    <w:rsid w:val="00091FB3"/>
    <w:rsid w:val="000921D3"/>
    <w:rsid w:val="0009246B"/>
    <w:rsid w:val="000929D3"/>
    <w:rsid w:val="00092D2F"/>
    <w:rsid w:val="00092EB4"/>
    <w:rsid w:val="00092EC8"/>
    <w:rsid w:val="0009300B"/>
    <w:rsid w:val="00093291"/>
    <w:rsid w:val="00093520"/>
    <w:rsid w:val="00093BA3"/>
    <w:rsid w:val="00093C1E"/>
    <w:rsid w:val="000942B2"/>
    <w:rsid w:val="000945B2"/>
    <w:rsid w:val="00094680"/>
    <w:rsid w:val="0009499C"/>
    <w:rsid w:val="00094A5C"/>
    <w:rsid w:val="000952E2"/>
    <w:rsid w:val="000953F5"/>
    <w:rsid w:val="00095437"/>
    <w:rsid w:val="0009569C"/>
    <w:rsid w:val="00095BAD"/>
    <w:rsid w:val="00096178"/>
    <w:rsid w:val="00096413"/>
    <w:rsid w:val="00096665"/>
    <w:rsid w:val="000967BC"/>
    <w:rsid w:val="0009696C"/>
    <w:rsid w:val="00096A67"/>
    <w:rsid w:val="00096C11"/>
    <w:rsid w:val="00097508"/>
    <w:rsid w:val="000975D9"/>
    <w:rsid w:val="000978EB"/>
    <w:rsid w:val="00097AA4"/>
    <w:rsid w:val="00097BA5"/>
    <w:rsid w:val="00097C78"/>
    <w:rsid w:val="00097CAE"/>
    <w:rsid w:val="00097E01"/>
    <w:rsid w:val="00097EE6"/>
    <w:rsid w:val="000A041F"/>
    <w:rsid w:val="000A06D8"/>
    <w:rsid w:val="000A0700"/>
    <w:rsid w:val="000A0946"/>
    <w:rsid w:val="000A0A93"/>
    <w:rsid w:val="000A0B54"/>
    <w:rsid w:val="000A0B5A"/>
    <w:rsid w:val="000A0DCF"/>
    <w:rsid w:val="000A0EE8"/>
    <w:rsid w:val="000A1025"/>
    <w:rsid w:val="000A111B"/>
    <w:rsid w:val="000A155A"/>
    <w:rsid w:val="000A1978"/>
    <w:rsid w:val="000A1A9A"/>
    <w:rsid w:val="000A1E3A"/>
    <w:rsid w:val="000A1E7A"/>
    <w:rsid w:val="000A2330"/>
    <w:rsid w:val="000A234B"/>
    <w:rsid w:val="000A2379"/>
    <w:rsid w:val="000A2667"/>
    <w:rsid w:val="000A2991"/>
    <w:rsid w:val="000A2A0F"/>
    <w:rsid w:val="000A2A33"/>
    <w:rsid w:val="000A2B54"/>
    <w:rsid w:val="000A305A"/>
    <w:rsid w:val="000A3292"/>
    <w:rsid w:val="000A34E7"/>
    <w:rsid w:val="000A3525"/>
    <w:rsid w:val="000A3659"/>
    <w:rsid w:val="000A3945"/>
    <w:rsid w:val="000A3C65"/>
    <w:rsid w:val="000A3D8F"/>
    <w:rsid w:val="000A3E7D"/>
    <w:rsid w:val="000A3FF6"/>
    <w:rsid w:val="000A40C7"/>
    <w:rsid w:val="000A40E3"/>
    <w:rsid w:val="000A445E"/>
    <w:rsid w:val="000A44B5"/>
    <w:rsid w:val="000A485C"/>
    <w:rsid w:val="000A4AAC"/>
    <w:rsid w:val="000A4BCF"/>
    <w:rsid w:val="000A5573"/>
    <w:rsid w:val="000A576A"/>
    <w:rsid w:val="000A57A0"/>
    <w:rsid w:val="000A57FB"/>
    <w:rsid w:val="000A5972"/>
    <w:rsid w:val="000A5A13"/>
    <w:rsid w:val="000A5D97"/>
    <w:rsid w:val="000A5EE3"/>
    <w:rsid w:val="000A6213"/>
    <w:rsid w:val="000A6241"/>
    <w:rsid w:val="000A6274"/>
    <w:rsid w:val="000A628B"/>
    <w:rsid w:val="000A633E"/>
    <w:rsid w:val="000A6B8D"/>
    <w:rsid w:val="000A7220"/>
    <w:rsid w:val="000A768A"/>
    <w:rsid w:val="000A7D72"/>
    <w:rsid w:val="000A7D9E"/>
    <w:rsid w:val="000A7E15"/>
    <w:rsid w:val="000B02E4"/>
    <w:rsid w:val="000B07AE"/>
    <w:rsid w:val="000B07FD"/>
    <w:rsid w:val="000B08E6"/>
    <w:rsid w:val="000B0A23"/>
    <w:rsid w:val="000B0B0A"/>
    <w:rsid w:val="000B0CBA"/>
    <w:rsid w:val="000B0F80"/>
    <w:rsid w:val="000B122B"/>
    <w:rsid w:val="000B12C5"/>
    <w:rsid w:val="000B1310"/>
    <w:rsid w:val="000B1396"/>
    <w:rsid w:val="000B1500"/>
    <w:rsid w:val="000B1593"/>
    <w:rsid w:val="000B16A7"/>
    <w:rsid w:val="000B1719"/>
    <w:rsid w:val="000B1747"/>
    <w:rsid w:val="000B17A6"/>
    <w:rsid w:val="000B19B2"/>
    <w:rsid w:val="000B1A9E"/>
    <w:rsid w:val="000B1AE4"/>
    <w:rsid w:val="000B1E5D"/>
    <w:rsid w:val="000B1FBE"/>
    <w:rsid w:val="000B20BE"/>
    <w:rsid w:val="000B2709"/>
    <w:rsid w:val="000B2916"/>
    <w:rsid w:val="000B2E3F"/>
    <w:rsid w:val="000B2EC0"/>
    <w:rsid w:val="000B3297"/>
    <w:rsid w:val="000B3402"/>
    <w:rsid w:val="000B3406"/>
    <w:rsid w:val="000B3449"/>
    <w:rsid w:val="000B350B"/>
    <w:rsid w:val="000B35AD"/>
    <w:rsid w:val="000B39F8"/>
    <w:rsid w:val="000B3D56"/>
    <w:rsid w:val="000B4239"/>
    <w:rsid w:val="000B42BF"/>
    <w:rsid w:val="000B468B"/>
    <w:rsid w:val="000B47F1"/>
    <w:rsid w:val="000B4A05"/>
    <w:rsid w:val="000B4ABD"/>
    <w:rsid w:val="000B4B48"/>
    <w:rsid w:val="000B4C32"/>
    <w:rsid w:val="000B4D4C"/>
    <w:rsid w:val="000B4E8F"/>
    <w:rsid w:val="000B512F"/>
    <w:rsid w:val="000B54DE"/>
    <w:rsid w:val="000B5926"/>
    <w:rsid w:val="000B5A34"/>
    <w:rsid w:val="000B5B79"/>
    <w:rsid w:val="000B5CF0"/>
    <w:rsid w:val="000B5E49"/>
    <w:rsid w:val="000B5F37"/>
    <w:rsid w:val="000B6035"/>
    <w:rsid w:val="000B608E"/>
    <w:rsid w:val="000B611D"/>
    <w:rsid w:val="000B61D2"/>
    <w:rsid w:val="000B620D"/>
    <w:rsid w:val="000B6294"/>
    <w:rsid w:val="000B636A"/>
    <w:rsid w:val="000B650E"/>
    <w:rsid w:val="000B664E"/>
    <w:rsid w:val="000B6672"/>
    <w:rsid w:val="000B6717"/>
    <w:rsid w:val="000B6720"/>
    <w:rsid w:val="000B69A6"/>
    <w:rsid w:val="000B6CAE"/>
    <w:rsid w:val="000B6E80"/>
    <w:rsid w:val="000B6EEA"/>
    <w:rsid w:val="000B7488"/>
    <w:rsid w:val="000B7713"/>
    <w:rsid w:val="000B79ED"/>
    <w:rsid w:val="000B7BEB"/>
    <w:rsid w:val="000B7CA8"/>
    <w:rsid w:val="000B7D0A"/>
    <w:rsid w:val="000B7D0F"/>
    <w:rsid w:val="000C0096"/>
    <w:rsid w:val="000C037C"/>
    <w:rsid w:val="000C062B"/>
    <w:rsid w:val="000C0720"/>
    <w:rsid w:val="000C0A0E"/>
    <w:rsid w:val="000C0E55"/>
    <w:rsid w:val="000C10A8"/>
    <w:rsid w:val="000C1516"/>
    <w:rsid w:val="000C1621"/>
    <w:rsid w:val="000C16E4"/>
    <w:rsid w:val="000C1764"/>
    <w:rsid w:val="000C17C8"/>
    <w:rsid w:val="000C1B82"/>
    <w:rsid w:val="000C1C8C"/>
    <w:rsid w:val="000C1F84"/>
    <w:rsid w:val="000C1FFB"/>
    <w:rsid w:val="000C224B"/>
    <w:rsid w:val="000C2253"/>
    <w:rsid w:val="000C248F"/>
    <w:rsid w:val="000C2834"/>
    <w:rsid w:val="000C29C2"/>
    <w:rsid w:val="000C2B41"/>
    <w:rsid w:val="000C2FCB"/>
    <w:rsid w:val="000C317F"/>
    <w:rsid w:val="000C39FC"/>
    <w:rsid w:val="000C3A02"/>
    <w:rsid w:val="000C3CAF"/>
    <w:rsid w:val="000C3D42"/>
    <w:rsid w:val="000C3E34"/>
    <w:rsid w:val="000C41A9"/>
    <w:rsid w:val="000C4568"/>
    <w:rsid w:val="000C4867"/>
    <w:rsid w:val="000C4AA5"/>
    <w:rsid w:val="000C4AF2"/>
    <w:rsid w:val="000C4B6C"/>
    <w:rsid w:val="000C4C44"/>
    <w:rsid w:val="000C4E4C"/>
    <w:rsid w:val="000C5191"/>
    <w:rsid w:val="000C52EA"/>
    <w:rsid w:val="000C54EA"/>
    <w:rsid w:val="000C59AF"/>
    <w:rsid w:val="000C5A14"/>
    <w:rsid w:val="000C5BD1"/>
    <w:rsid w:val="000C5E6D"/>
    <w:rsid w:val="000C61A5"/>
    <w:rsid w:val="000C6334"/>
    <w:rsid w:val="000C6477"/>
    <w:rsid w:val="000C6878"/>
    <w:rsid w:val="000C6928"/>
    <w:rsid w:val="000C69E0"/>
    <w:rsid w:val="000C6A44"/>
    <w:rsid w:val="000C6AFB"/>
    <w:rsid w:val="000C6B62"/>
    <w:rsid w:val="000C6C62"/>
    <w:rsid w:val="000C6F9D"/>
    <w:rsid w:val="000C7605"/>
    <w:rsid w:val="000C77AB"/>
    <w:rsid w:val="000C7906"/>
    <w:rsid w:val="000C7B40"/>
    <w:rsid w:val="000C7BD1"/>
    <w:rsid w:val="000C7CA2"/>
    <w:rsid w:val="000C7E07"/>
    <w:rsid w:val="000C7F80"/>
    <w:rsid w:val="000D022F"/>
    <w:rsid w:val="000D0251"/>
    <w:rsid w:val="000D0567"/>
    <w:rsid w:val="000D0645"/>
    <w:rsid w:val="000D06A6"/>
    <w:rsid w:val="000D0AB1"/>
    <w:rsid w:val="000D0ABB"/>
    <w:rsid w:val="000D0CBC"/>
    <w:rsid w:val="000D0DA4"/>
    <w:rsid w:val="000D1062"/>
    <w:rsid w:val="000D1166"/>
    <w:rsid w:val="000D11E6"/>
    <w:rsid w:val="000D13DD"/>
    <w:rsid w:val="000D16C7"/>
    <w:rsid w:val="000D1920"/>
    <w:rsid w:val="000D1D19"/>
    <w:rsid w:val="000D1D7C"/>
    <w:rsid w:val="000D1EC1"/>
    <w:rsid w:val="000D21ED"/>
    <w:rsid w:val="000D229F"/>
    <w:rsid w:val="000D2871"/>
    <w:rsid w:val="000D29A1"/>
    <w:rsid w:val="000D2A62"/>
    <w:rsid w:val="000D2CDB"/>
    <w:rsid w:val="000D2D39"/>
    <w:rsid w:val="000D2DB6"/>
    <w:rsid w:val="000D2FE3"/>
    <w:rsid w:val="000D2FF0"/>
    <w:rsid w:val="000D300E"/>
    <w:rsid w:val="000D31F5"/>
    <w:rsid w:val="000D32F8"/>
    <w:rsid w:val="000D353A"/>
    <w:rsid w:val="000D370B"/>
    <w:rsid w:val="000D378F"/>
    <w:rsid w:val="000D382B"/>
    <w:rsid w:val="000D38BE"/>
    <w:rsid w:val="000D399E"/>
    <w:rsid w:val="000D3B5A"/>
    <w:rsid w:val="000D3BFC"/>
    <w:rsid w:val="000D3CBA"/>
    <w:rsid w:val="000D3F1F"/>
    <w:rsid w:val="000D4231"/>
    <w:rsid w:val="000D48BF"/>
    <w:rsid w:val="000D4B06"/>
    <w:rsid w:val="000D4B26"/>
    <w:rsid w:val="000D4B31"/>
    <w:rsid w:val="000D4C20"/>
    <w:rsid w:val="000D4C71"/>
    <w:rsid w:val="000D4C7F"/>
    <w:rsid w:val="000D4EEF"/>
    <w:rsid w:val="000D50E0"/>
    <w:rsid w:val="000D5257"/>
    <w:rsid w:val="000D537F"/>
    <w:rsid w:val="000D552B"/>
    <w:rsid w:val="000D56DB"/>
    <w:rsid w:val="000D57AF"/>
    <w:rsid w:val="000D5888"/>
    <w:rsid w:val="000D59B3"/>
    <w:rsid w:val="000D5D5F"/>
    <w:rsid w:val="000D5F63"/>
    <w:rsid w:val="000D652D"/>
    <w:rsid w:val="000D65AF"/>
    <w:rsid w:val="000D669F"/>
    <w:rsid w:val="000D67B6"/>
    <w:rsid w:val="000D68F9"/>
    <w:rsid w:val="000D6ACA"/>
    <w:rsid w:val="000D6BAD"/>
    <w:rsid w:val="000D6C04"/>
    <w:rsid w:val="000D6E44"/>
    <w:rsid w:val="000D6FAD"/>
    <w:rsid w:val="000D75B6"/>
    <w:rsid w:val="000D75CC"/>
    <w:rsid w:val="000D76C5"/>
    <w:rsid w:val="000D7810"/>
    <w:rsid w:val="000D79FF"/>
    <w:rsid w:val="000D7B15"/>
    <w:rsid w:val="000D7B6F"/>
    <w:rsid w:val="000D7D6A"/>
    <w:rsid w:val="000D7E7F"/>
    <w:rsid w:val="000E061C"/>
    <w:rsid w:val="000E06F3"/>
    <w:rsid w:val="000E0927"/>
    <w:rsid w:val="000E09BA"/>
    <w:rsid w:val="000E0ACD"/>
    <w:rsid w:val="000E0B12"/>
    <w:rsid w:val="000E0BB3"/>
    <w:rsid w:val="000E0C00"/>
    <w:rsid w:val="000E0CA4"/>
    <w:rsid w:val="000E0CC1"/>
    <w:rsid w:val="000E1059"/>
    <w:rsid w:val="000E1248"/>
    <w:rsid w:val="000E1264"/>
    <w:rsid w:val="000E1436"/>
    <w:rsid w:val="000E163D"/>
    <w:rsid w:val="000E17A2"/>
    <w:rsid w:val="000E1BE6"/>
    <w:rsid w:val="000E1D5D"/>
    <w:rsid w:val="000E1DD7"/>
    <w:rsid w:val="000E1EE0"/>
    <w:rsid w:val="000E2247"/>
    <w:rsid w:val="000E25DD"/>
    <w:rsid w:val="000E273A"/>
    <w:rsid w:val="000E2B5B"/>
    <w:rsid w:val="000E2D00"/>
    <w:rsid w:val="000E2F30"/>
    <w:rsid w:val="000E313F"/>
    <w:rsid w:val="000E3179"/>
    <w:rsid w:val="000E3217"/>
    <w:rsid w:val="000E334C"/>
    <w:rsid w:val="000E3448"/>
    <w:rsid w:val="000E3625"/>
    <w:rsid w:val="000E39FC"/>
    <w:rsid w:val="000E3C56"/>
    <w:rsid w:val="000E4808"/>
    <w:rsid w:val="000E486C"/>
    <w:rsid w:val="000E49A6"/>
    <w:rsid w:val="000E4B07"/>
    <w:rsid w:val="000E4B25"/>
    <w:rsid w:val="000E4DDE"/>
    <w:rsid w:val="000E4EEE"/>
    <w:rsid w:val="000E52AC"/>
    <w:rsid w:val="000E53D5"/>
    <w:rsid w:val="000E56CD"/>
    <w:rsid w:val="000E583C"/>
    <w:rsid w:val="000E589D"/>
    <w:rsid w:val="000E598C"/>
    <w:rsid w:val="000E59A4"/>
    <w:rsid w:val="000E5B9A"/>
    <w:rsid w:val="000E5BF7"/>
    <w:rsid w:val="000E5CB8"/>
    <w:rsid w:val="000E5D4B"/>
    <w:rsid w:val="000E605A"/>
    <w:rsid w:val="000E60C4"/>
    <w:rsid w:val="000E6580"/>
    <w:rsid w:val="000E65F9"/>
    <w:rsid w:val="000E6AD2"/>
    <w:rsid w:val="000E6B0A"/>
    <w:rsid w:val="000E6E68"/>
    <w:rsid w:val="000E6FEE"/>
    <w:rsid w:val="000E7000"/>
    <w:rsid w:val="000E716C"/>
    <w:rsid w:val="000E71DC"/>
    <w:rsid w:val="000E734C"/>
    <w:rsid w:val="000E74A6"/>
    <w:rsid w:val="000E74FD"/>
    <w:rsid w:val="000E7B55"/>
    <w:rsid w:val="000E7CAF"/>
    <w:rsid w:val="000E7D09"/>
    <w:rsid w:val="000E7DA1"/>
    <w:rsid w:val="000E7E14"/>
    <w:rsid w:val="000E7E80"/>
    <w:rsid w:val="000E7EBF"/>
    <w:rsid w:val="000E7FDB"/>
    <w:rsid w:val="000F000D"/>
    <w:rsid w:val="000F031F"/>
    <w:rsid w:val="000F03DD"/>
    <w:rsid w:val="000F040B"/>
    <w:rsid w:val="000F09A5"/>
    <w:rsid w:val="000F0A45"/>
    <w:rsid w:val="000F0C54"/>
    <w:rsid w:val="000F0D14"/>
    <w:rsid w:val="000F0E32"/>
    <w:rsid w:val="000F0E60"/>
    <w:rsid w:val="000F10E3"/>
    <w:rsid w:val="000F11A6"/>
    <w:rsid w:val="000F1794"/>
    <w:rsid w:val="000F17C4"/>
    <w:rsid w:val="000F199C"/>
    <w:rsid w:val="000F1BBB"/>
    <w:rsid w:val="000F205F"/>
    <w:rsid w:val="000F2333"/>
    <w:rsid w:val="000F25AA"/>
    <w:rsid w:val="000F27E2"/>
    <w:rsid w:val="000F2961"/>
    <w:rsid w:val="000F29DC"/>
    <w:rsid w:val="000F2EA9"/>
    <w:rsid w:val="000F3191"/>
    <w:rsid w:val="000F3292"/>
    <w:rsid w:val="000F32FC"/>
    <w:rsid w:val="000F370B"/>
    <w:rsid w:val="000F37A2"/>
    <w:rsid w:val="000F380A"/>
    <w:rsid w:val="000F3E58"/>
    <w:rsid w:val="000F3F8A"/>
    <w:rsid w:val="000F40E2"/>
    <w:rsid w:val="000F41D5"/>
    <w:rsid w:val="000F42CB"/>
    <w:rsid w:val="000F4774"/>
    <w:rsid w:val="000F4804"/>
    <w:rsid w:val="000F481C"/>
    <w:rsid w:val="000F48D9"/>
    <w:rsid w:val="000F48DD"/>
    <w:rsid w:val="000F4BAE"/>
    <w:rsid w:val="000F4CB4"/>
    <w:rsid w:val="000F4EB4"/>
    <w:rsid w:val="000F5172"/>
    <w:rsid w:val="000F5174"/>
    <w:rsid w:val="000F51DE"/>
    <w:rsid w:val="000F5202"/>
    <w:rsid w:val="000F5278"/>
    <w:rsid w:val="000F52A6"/>
    <w:rsid w:val="000F5452"/>
    <w:rsid w:val="000F551F"/>
    <w:rsid w:val="000F57E5"/>
    <w:rsid w:val="000F580D"/>
    <w:rsid w:val="000F5A31"/>
    <w:rsid w:val="000F5AFA"/>
    <w:rsid w:val="000F5E23"/>
    <w:rsid w:val="000F612B"/>
    <w:rsid w:val="000F613F"/>
    <w:rsid w:val="000F61BB"/>
    <w:rsid w:val="000F62AF"/>
    <w:rsid w:val="000F63F9"/>
    <w:rsid w:val="000F6481"/>
    <w:rsid w:val="000F65AA"/>
    <w:rsid w:val="000F67F4"/>
    <w:rsid w:val="000F6CF3"/>
    <w:rsid w:val="000F6D1F"/>
    <w:rsid w:val="000F6D3F"/>
    <w:rsid w:val="000F6ECC"/>
    <w:rsid w:val="000F6FF5"/>
    <w:rsid w:val="000F70B5"/>
    <w:rsid w:val="000F72C5"/>
    <w:rsid w:val="000F775F"/>
    <w:rsid w:val="000F7815"/>
    <w:rsid w:val="000F79D1"/>
    <w:rsid w:val="000F7BCD"/>
    <w:rsid w:val="000F7D4E"/>
    <w:rsid w:val="000F7D92"/>
    <w:rsid w:val="000F7F07"/>
    <w:rsid w:val="000F7F4A"/>
    <w:rsid w:val="0010021D"/>
    <w:rsid w:val="00100365"/>
    <w:rsid w:val="001004B8"/>
    <w:rsid w:val="00100667"/>
    <w:rsid w:val="0010095C"/>
    <w:rsid w:val="00100B44"/>
    <w:rsid w:val="00100CF0"/>
    <w:rsid w:val="00101127"/>
    <w:rsid w:val="0010113B"/>
    <w:rsid w:val="001013E1"/>
    <w:rsid w:val="00101755"/>
    <w:rsid w:val="00101927"/>
    <w:rsid w:val="00101BCC"/>
    <w:rsid w:val="00101D60"/>
    <w:rsid w:val="001020AE"/>
    <w:rsid w:val="001020D8"/>
    <w:rsid w:val="001024E3"/>
    <w:rsid w:val="001026B0"/>
    <w:rsid w:val="00102797"/>
    <w:rsid w:val="00102AEF"/>
    <w:rsid w:val="00102CAE"/>
    <w:rsid w:val="00102DF4"/>
    <w:rsid w:val="00102E30"/>
    <w:rsid w:val="00102FE3"/>
    <w:rsid w:val="001030D4"/>
    <w:rsid w:val="00103137"/>
    <w:rsid w:val="0010317D"/>
    <w:rsid w:val="00103219"/>
    <w:rsid w:val="001035E7"/>
    <w:rsid w:val="00103755"/>
    <w:rsid w:val="001037A0"/>
    <w:rsid w:val="00103B77"/>
    <w:rsid w:val="00103BE7"/>
    <w:rsid w:val="00104110"/>
    <w:rsid w:val="0010413F"/>
    <w:rsid w:val="0010414A"/>
    <w:rsid w:val="001045F2"/>
    <w:rsid w:val="00104717"/>
    <w:rsid w:val="001048AD"/>
    <w:rsid w:val="00104902"/>
    <w:rsid w:val="001049C6"/>
    <w:rsid w:val="00104A8D"/>
    <w:rsid w:val="001051D0"/>
    <w:rsid w:val="0010527B"/>
    <w:rsid w:val="001052A6"/>
    <w:rsid w:val="00105390"/>
    <w:rsid w:val="00105705"/>
    <w:rsid w:val="0010583B"/>
    <w:rsid w:val="00105946"/>
    <w:rsid w:val="00105B7B"/>
    <w:rsid w:val="00105C1B"/>
    <w:rsid w:val="00105D53"/>
    <w:rsid w:val="00105E31"/>
    <w:rsid w:val="00105ECF"/>
    <w:rsid w:val="00105F18"/>
    <w:rsid w:val="0010623A"/>
    <w:rsid w:val="00106358"/>
    <w:rsid w:val="0010661D"/>
    <w:rsid w:val="001068A2"/>
    <w:rsid w:val="00106D02"/>
    <w:rsid w:val="00106D15"/>
    <w:rsid w:val="00106D34"/>
    <w:rsid w:val="00106F2F"/>
    <w:rsid w:val="00107196"/>
    <w:rsid w:val="001071AD"/>
    <w:rsid w:val="0010730C"/>
    <w:rsid w:val="0010740B"/>
    <w:rsid w:val="0010741E"/>
    <w:rsid w:val="0010746D"/>
    <w:rsid w:val="0010768C"/>
    <w:rsid w:val="00107836"/>
    <w:rsid w:val="001079B9"/>
    <w:rsid w:val="00107B30"/>
    <w:rsid w:val="00107CFD"/>
    <w:rsid w:val="00107D46"/>
    <w:rsid w:val="0011016D"/>
    <w:rsid w:val="00110442"/>
    <w:rsid w:val="00110666"/>
    <w:rsid w:val="0011087B"/>
    <w:rsid w:val="00110A42"/>
    <w:rsid w:val="00111276"/>
    <w:rsid w:val="00111449"/>
    <w:rsid w:val="0011144A"/>
    <w:rsid w:val="00111964"/>
    <w:rsid w:val="001119D3"/>
    <w:rsid w:val="00111ED0"/>
    <w:rsid w:val="001121F2"/>
    <w:rsid w:val="00112225"/>
    <w:rsid w:val="001126DF"/>
    <w:rsid w:val="001128D8"/>
    <w:rsid w:val="00112AF8"/>
    <w:rsid w:val="0011346F"/>
    <w:rsid w:val="001134C4"/>
    <w:rsid w:val="00113559"/>
    <w:rsid w:val="00113576"/>
    <w:rsid w:val="00113589"/>
    <w:rsid w:val="001135A4"/>
    <w:rsid w:val="00113633"/>
    <w:rsid w:val="00113C04"/>
    <w:rsid w:val="00113CB4"/>
    <w:rsid w:val="0011425D"/>
    <w:rsid w:val="0011443C"/>
    <w:rsid w:val="00114A8F"/>
    <w:rsid w:val="0011508F"/>
    <w:rsid w:val="00115174"/>
    <w:rsid w:val="0011521C"/>
    <w:rsid w:val="00115A16"/>
    <w:rsid w:val="00115C53"/>
    <w:rsid w:val="00115E04"/>
    <w:rsid w:val="00116151"/>
    <w:rsid w:val="00116164"/>
    <w:rsid w:val="001161D9"/>
    <w:rsid w:val="00116287"/>
    <w:rsid w:val="001166BA"/>
    <w:rsid w:val="00116933"/>
    <w:rsid w:val="00116937"/>
    <w:rsid w:val="00116B46"/>
    <w:rsid w:val="00116BD3"/>
    <w:rsid w:val="00116C85"/>
    <w:rsid w:val="00116F23"/>
    <w:rsid w:val="00116FD6"/>
    <w:rsid w:val="001170DD"/>
    <w:rsid w:val="00117865"/>
    <w:rsid w:val="0011786A"/>
    <w:rsid w:val="0011786C"/>
    <w:rsid w:val="00117969"/>
    <w:rsid w:val="00117996"/>
    <w:rsid w:val="00117B6B"/>
    <w:rsid w:val="00117C96"/>
    <w:rsid w:val="00117CDD"/>
    <w:rsid w:val="00120066"/>
    <w:rsid w:val="0012024F"/>
    <w:rsid w:val="00120696"/>
    <w:rsid w:val="001206AF"/>
    <w:rsid w:val="00120847"/>
    <w:rsid w:val="00120895"/>
    <w:rsid w:val="00120B46"/>
    <w:rsid w:val="00120EEE"/>
    <w:rsid w:val="00120FF1"/>
    <w:rsid w:val="00121035"/>
    <w:rsid w:val="001213D8"/>
    <w:rsid w:val="0012167F"/>
    <w:rsid w:val="00121762"/>
    <w:rsid w:val="00121AC3"/>
    <w:rsid w:val="00121AF5"/>
    <w:rsid w:val="00121D48"/>
    <w:rsid w:val="00122086"/>
    <w:rsid w:val="001224EE"/>
    <w:rsid w:val="0012262A"/>
    <w:rsid w:val="0012282F"/>
    <w:rsid w:val="00122986"/>
    <w:rsid w:val="00122A88"/>
    <w:rsid w:val="00122CF2"/>
    <w:rsid w:val="00122D59"/>
    <w:rsid w:val="00122E23"/>
    <w:rsid w:val="0012345E"/>
    <w:rsid w:val="00123867"/>
    <w:rsid w:val="0012396D"/>
    <w:rsid w:val="00123B3B"/>
    <w:rsid w:val="00123D5D"/>
    <w:rsid w:val="0012428E"/>
    <w:rsid w:val="001242A6"/>
    <w:rsid w:val="001245ED"/>
    <w:rsid w:val="001247E6"/>
    <w:rsid w:val="00124892"/>
    <w:rsid w:val="00124971"/>
    <w:rsid w:val="00124BBE"/>
    <w:rsid w:val="00124C3C"/>
    <w:rsid w:val="00124D23"/>
    <w:rsid w:val="00124E50"/>
    <w:rsid w:val="001252BA"/>
    <w:rsid w:val="00125380"/>
    <w:rsid w:val="00125440"/>
    <w:rsid w:val="0012552A"/>
    <w:rsid w:val="0012566D"/>
    <w:rsid w:val="00125BD8"/>
    <w:rsid w:val="00125CC0"/>
    <w:rsid w:val="00125F69"/>
    <w:rsid w:val="00126065"/>
    <w:rsid w:val="0012628F"/>
    <w:rsid w:val="00126572"/>
    <w:rsid w:val="001265CE"/>
    <w:rsid w:val="00126911"/>
    <w:rsid w:val="00126DF9"/>
    <w:rsid w:val="00126F87"/>
    <w:rsid w:val="001271CF"/>
    <w:rsid w:val="001274E0"/>
    <w:rsid w:val="00127510"/>
    <w:rsid w:val="001275BC"/>
    <w:rsid w:val="001276AB"/>
    <w:rsid w:val="001276F0"/>
    <w:rsid w:val="00127A2F"/>
    <w:rsid w:val="00127C35"/>
    <w:rsid w:val="00127E71"/>
    <w:rsid w:val="00127FBE"/>
    <w:rsid w:val="0013015A"/>
    <w:rsid w:val="001301CD"/>
    <w:rsid w:val="001302C0"/>
    <w:rsid w:val="0013068D"/>
    <w:rsid w:val="00130774"/>
    <w:rsid w:val="001307C9"/>
    <w:rsid w:val="00130828"/>
    <w:rsid w:val="001309FB"/>
    <w:rsid w:val="00131024"/>
    <w:rsid w:val="0013105F"/>
    <w:rsid w:val="001310D2"/>
    <w:rsid w:val="0013144E"/>
    <w:rsid w:val="001314E8"/>
    <w:rsid w:val="00131876"/>
    <w:rsid w:val="00131C05"/>
    <w:rsid w:val="00131D60"/>
    <w:rsid w:val="00132053"/>
    <w:rsid w:val="001320FD"/>
    <w:rsid w:val="001321FE"/>
    <w:rsid w:val="0013226C"/>
    <w:rsid w:val="001327C3"/>
    <w:rsid w:val="0013290B"/>
    <w:rsid w:val="00132A8D"/>
    <w:rsid w:val="00132BCF"/>
    <w:rsid w:val="00132CB9"/>
    <w:rsid w:val="0013317A"/>
    <w:rsid w:val="001331F7"/>
    <w:rsid w:val="0013347C"/>
    <w:rsid w:val="001335CB"/>
    <w:rsid w:val="001335E5"/>
    <w:rsid w:val="00133637"/>
    <w:rsid w:val="00133760"/>
    <w:rsid w:val="001337C4"/>
    <w:rsid w:val="00133865"/>
    <w:rsid w:val="0013388C"/>
    <w:rsid w:val="00133946"/>
    <w:rsid w:val="001339D7"/>
    <w:rsid w:val="00133B10"/>
    <w:rsid w:val="00133D56"/>
    <w:rsid w:val="00133E40"/>
    <w:rsid w:val="00133E88"/>
    <w:rsid w:val="0013413E"/>
    <w:rsid w:val="001342D5"/>
    <w:rsid w:val="001343AC"/>
    <w:rsid w:val="001344D6"/>
    <w:rsid w:val="00134944"/>
    <w:rsid w:val="00134C0C"/>
    <w:rsid w:val="00134FB6"/>
    <w:rsid w:val="001351A5"/>
    <w:rsid w:val="0013539D"/>
    <w:rsid w:val="00135516"/>
    <w:rsid w:val="00135550"/>
    <w:rsid w:val="001355F7"/>
    <w:rsid w:val="001357BA"/>
    <w:rsid w:val="0013585A"/>
    <w:rsid w:val="00135A16"/>
    <w:rsid w:val="00135A21"/>
    <w:rsid w:val="00135B51"/>
    <w:rsid w:val="00135DFA"/>
    <w:rsid w:val="00135E5E"/>
    <w:rsid w:val="00136254"/>
    <w:rsid w:val="00136292"/>
    <w:rsid w:val="00136602"/>
    <w:rsid w:val="001366A2"/>
    <w:rsid w:val="0013686D"/>
    <w:rsid w:val="00136E52"/>
    <w:rsid w:val="0013703E"/>
    <w:rsid w:val="0013718F"/>
    <w:rsid w:val="0013732D"/>
    <w:rsid w:val="00137342"/>
    <w:rsid w:val="001373DA"/>
    <w:rsid w:val="00137844"/>
    <w:rsid w:val="0013788A"/>
    <w:rsid w:val="001378DF"/>
    <w:rsid w:val="0013793E"/>
    <w:rsid w:val="00137AF8"/>
    <w:rsid w:val="00137B7A"/>
    <w:rsid w:val="00137F3B"/>
    <w:rsid w:val="00137FE2"/>
    <w:rsid w:val="00140459"/>
    <w:rsid w:val="001404BF"/>
    <w:rsid w:val="00140663"/>
    <w:rsid w:val="001407B9"/>
    <w:rsid w:val="001408C5"/>
    <w:rsid w:val="001409EF"/>
    <w:rsid w:val="00140A5C"/>
    <w:rsid w:val="00140BD0"/>
    <w:rsid w:val="00140F00"/>
    <w:rsid w:val="00140FBF"/>
    <w:rsid w:val="00141063"/>
    <w:rsid w:val="00141090"/>
    <w:rsid w:val="001411A6"/>
    <w:rsid w:val="001412D3"/>
    <w:rsid w:val="00141507"/>
    <w:rsid w:val="0014153B"/>
    <w:rsid w:val="00141783"/>
    <w:rsid w:val="00141A83"/>
    <w:rsid w:val="00141FC1"/>
    <w:rsid w:val="00142212"/>
    <w:rsid w:val="001424C9"/>
    <w:rsid w:val="0014250C"/>
    <w:rsid w:val="00142708"/>
    <w:rsid w:val="001427F8"/>
    <w:rsid w:val="0014281D"/>
    <w:rsid w:val="001429CD"/>
    <w:rsid w:val="00142A39"/>
    <w:rsid w:val="00142AA3"/>
    <w:rsid w:val="00142CC9"/>
    <w:rsid w:val="001430A2"/>
    <w:rsid w:val="00143192"/>
    <w:rsid w:val="001432DF"/>
    <w:rsid w:val="00143368"/>
    <w:rsid w:val="00143426"/>
    <w:rsid w:val="00143471"/>
    <w:rsid w:val="00143720"/>
    <w:rsid w:val="0014374E"/>
    <w:rsid w:val="00143A21"/>
    <w:rsid w:val="00143D07"/>
    <w:rsid w:val="00144602"/>
    <w:rsid w:val="00144838"/>
    <w:rsid w:val="00144885"/>
    <w:rsid w:val="00144935"/>
    <w:rsid w:val="0014495F"/>
    <w:rsid w:val="001449F4"/>
    <w:rsid w:val="00144AF9"/>
    <w:rsid w:val="00144E4C"/>
    <w:rsid w:val="001451B7"/>
    <w:rsid w:val="001451CF"/>
    <w:rsid w:val="001453F4"/>
    <w:rsid w:val="00145470"/>
    <w:rsid w:val="001455CE"/>
    <w:rsid w:val="00145993"/>
    <w:rsid w:val="00145AFB"/>
    <w:rsid w:val="00145B16"/>
    <w:rsid w:val="00145B46"/>
    <w:rsid w:val="00145BB9"/>
    <w:rsid w:val="00145BFD"/>
    <w:rsid w:val="00145C30"/>
    <w:rsid w:val="00145CF0"/>
    <w:rsid w:val="00145D07"/>
    <w:rsid w:val="0014600D"/>
    <w:rsid w:val="0014618C"/>
    <w:rsid w:val="0014619D"/>
    <w:rsid w:val="00146337"/>
    <w:rsid w:val="001464C6"/>
    <w:rsid w:val="001465C8"/>
    <w:rsid w:val="001468CC"/>
    <w:rsid w:val="00146AC3"/>
    <w:rsid w:val="00146C01"/>
    <w:rsid w:val="00146C3A"/>
    <w:rsid w:val="00146FF6"/>
    <w:rsid w:val="001472D1"/>
    <w:rsid w:val="001474EA"/>
    <w:rsid w:val="0014752B"/>
    <w:rsid w:val="001476D6"/>
    <w:rsid w:val="00147714"/>
    <w:rsid w:val="001479F0"/>
    <w:rsid w:val="00147B8A"/>
    <w:rsid w:val="00147D92"/>
    <w:rsid w:val="00147E2A"/>
    <w:rsid w:val="00147FDE"/>
    <w:rsid w:val="00147FE7"/>
    <w:rsid w:val="00150066"/>
    <w:rsid w:val="0015059B"/>
    <w:rsid w:val="0015097F"/>
    <w:rsid w:val="0015099D"/>
    <w:rsid w:val="00150B47"/>
    <w:rsid w:val="00150C54"/>
    <w:rsid w:val="00150D55"/>
    <w:rsid w:val="00150DDE"/>
    <w:rsid w:val="00150E55"/>
    <w:rsid w:val="00150EFF"/>
    <w:rsid w:val="00151445"/>
    <w:rsid w:val="0015165B"/>
    <w:rsid w:val="00151733"/>
    <w:rsid w:val="001518A1"/>
    <w:rsid w:val="001518B1"/>
    <w:rsid w:val="0015198B"/>
    <w:rsid w:val="00151A32"/>
    <w:rsid w:val="00151AC5"/>
    <w:rsid w:val="00151AD6"/>
    <w:rsid w:val="00151C97"/>
    <w:rsid w:val="0015212C"/>
    <w:rsid w:val="00152244"/>
    <w:rsid w:val="00152897"/>
    <w:rsid w:val="00152A25"/>
    <w:rsid w:val="00152C6B"/>
    <w:rsid w:val="00152D1F"/>
    <w:rsid w:val="00152D4D"/>
    <w:rsid w:val="00152F77"/>
    <w:rsid w:val="00152F9F"/>
    <w:rsid w:val="00152FD3"/>
    <w:rsid w:val="00152FDB"/>
    <w:rsid w:val="0015321D"/>
    <w:rsid w:val="0015328E"/>
    <w:rsid w:val="0015350B"/>
    <w:rsid w:val="0015364D"/>
    <w:rsid w:val="00153A81"/>
    <w:rsid w:val="00153E18"/>
    <w:rsid w:val="001540BD"/>
    <w:rsid w:val="0015416B"/>
    <w:rsid w:val="00154276"/>
    <w:rsid w:val="00154302"/>
    <w:rsid w:val="00154315"/>
    <w:rsid w:val="00154385"/>
    <w:rsid w:val="0015461B"/>
    <w:rsid w:val="001547D5"/>
    <w:rsid w:val="00154916"/>
    <w:rsid w:val="001549C9"/>
    <w:rsid w:val="00154B92"/>
    <w:rsid w:val="00154BE5"/>
    <w:rsid w:val="00154CCD"/>
    <w:rsid w:val="00154FB0"/>
    <w:rsid w:val="00155006"/>
    <w:rsid w:val="00155339"/>
    <w:rsid w:val="0015552D"/>
    <w:rsid w:val="0015583F"/>
    <w:rsid w:val="00155D69"/>
    <w:rsid w:val="00155F41"/>
    <w:rsid w:val="00156131"/>
    <w:rsid w:val="00156350"/>
    <w:rsid w:val="00156423"/>
    <w:rsid w:val="00156867"/>
    <w:rsid w:val="001568DB"/>
    <w:rsid w:val="00156B4E"/>
    <w:rsid w:val="00157270"/>
    <w:rsid w:val="001572B6"/>
    <w:rsid w:val="001574BC"/>
    <w:rsid w:val="001575C0"/>
    <w:rsid w:val="00157A54"/>
    <w:rsid w:val="00157E82"/>
    <w:rsid w:val="00157EAA"/>
    <w:rsid w:val="00160381"/>
    <w:rsid w:val="001603D2"/>
    <w:rsid w:val="00160DB2"/>
    <w:rsid w:val="00160F04"/>
    <w:rsid w:val="00160FBB"/>
    <w:rsid w:val="0016112F"/>
    <w:rsid w:val="00161146"/>
    <w:rsid w:val="00161544"/>
    <w:rsid w:val="00161834"/>
    <w:rsid w:val="0016195F"/>
    <w:rsid w:val="00161B9F"/>
    <w:rsid w:val="00161DE7"/>
    <w:rsid w:val="0016210E"/>
    <w:rsid w:val="001626C5"/>
    <w:rsid w:val="00162871"/>
    <w:rsid w:val="00162AA7"/>
    <w:rsid w:val="00162CE7"/>
    <w:rsid w:val="00163078"/>
    <w:rsid w:val="0016307B"/>
    <w:rsid w:val="0016319D"/>
    <w:rsid w:val="001631B9"/>
    <w:rsid w:val="00163296"/>
    <w:rsid w:val="0016360C"/>
    <w:rsid w:val="00163820"/>
    <w:rsid w:val="00163A07"/>
    <w:rsid w:val="00163A1F"/>
    <w:rsid w:val="00163D91"/>
    <w:rsid w:val="00163E08"/>
    <w:rsid w:val="00163E3B"/>
    <w:rsid w:val="00163FF1"/>
    <w:rsid w:val="00164133"/>
    <w:rsid w:val="001641E1"/>
    <w:rsid w:val="00164317"/>
    <w:rsid w:val="001643A9"/>
    <w:rsid w:val="001643C7"/>
    <w:rsid w:val="00164505"/>
    <w:rsid w:val="00164A04"/>
    <w:rsid w:val="00164DC0"/>
    <w:rsid w:val="00165260"/>
    <w:rsid w:val="00165412"/>
    <w:rsid w:val="001655E3"/>
    <w:rsid w:val="0016586E"/>
    <w:rsid w:val="001659A9"/>
    <w:rsid w:val="00165A73"/>
    <w:rsid w:val="00165A90"/>
    <w:rsid w:val="00165B99"/>
    <w:rsid w:val="001661E7"/>
    <w:rsid w:val="00166366"/>
    <w:rsid w:val="001663C3"/>
    <w:rsid w:val="00166534"/>
    <w:rsid w:val="00166A3F"/>
    <w:rsid w:val="00166AEB"/>
    <w:rsid w:val="00166C1F"/>
    <w:rsid w:val="00166C82"/>
    <w:rsid w:val="00166CFA"/>
    <w:rsid w:val="00166DB8"/>
    <w:rsid w:val="00166EF1"/>
    <w:rsid w:val="00166EF5"/>
    <w:rsid w:val="00166FB2"/>
    <w:rsid w:val="00167317"/>
    <w:rsid w:val="001675CD"/>
    <w:rsid w:val="0016765F"/>
    <w:rsid w:val="0016766D"/>
    <w:rsid w:val="00167A23"/>
    <w:rsid w:val="00167A2E"/>
    <w:rsid w:val="00167B12"/>
    <w:rsid w:val="00167B76"/>
    <w:rsid w:val="00167FDA"/>
    <w:rsid w:val="00170374"/>
    <w:rsid w:val="0017068A"/>
    <w:rsid w:val="001706A5"/>
    <w:rsid w:val="0017075B"/>
    <w:rsid w:val="00170959"/>
    <w:rsid w:val="001709E1"/>
    <w:rsid w:val="00170CF9"/>
    <w:rsid w:val="001713FA"/>
    <w:rsid w:val="001720C4"/>
    <w:rsid w:val="00172419"/>
    <w:rsid w:val="0017259D"/>
    <w:rsid w:val="00172828"/>
    <w:rsid w:val="00172847"/>
    <w:rsid w:val="00172F5D"/>
    <w:rsid w:val="00172FAB"/>
    <w:rsid w:val="00173026"/>
    <w:rsid w:val="001738E6"/>
    <w:rsid w:val="001738E8"/>
    <w:rsid w:val="00173BF1"/>
    <w:rsid w:val="00174036"/>
    <w:rsid w:val="001740BE"/>
    <w:rsid w:val="00174770"/>
    <w:rsid w:val="001749FE"/>
    <w:rsid w:val="00174B5A"/>
    <w:rsid w:val="00174B8D"/>
    <w:rsid w:val="00174D73"/>
    <w:rsid w:val="00174DA8"/>
    <w:rsid w:val="00174DB7"/>
    <w:rsid w:val="00174E56"/>
    <w:rsid w:val="00174FB7"/>
    <w:rsid w:val="001752DB"/>
    <w:rsid w:val="001752EB"/>
    <w:rsid w:val="001754AE"/>
    <w:rsid w:val="001757CD"/>
    <w:rsid w:val="0017598B"/>
    <w:rsid w:val="00175DED"/>
    <w:rsid w:val="00175FF7"/>
    <w:rsid w:val="00176246"/>
    <w:rsid w:val="001766E6"/>
    <w:rsid w:val="0017694D"/>
    <w:rsid w:val="00176BAB"/>
    <w:rsid w:val="00176EA5"/>
    <w:rsid w:val="00177078"/>
    <w:rsid w:val="0017707E"/>
    <w:rsid w:val="001775EE"/>
    <w:rsid w:val="00177636"/>
    <w:rsid w:val="00177673"/>
    <w:rsid w:val="00177795"/>
    <w:rsid w:val="00177895"/>
    <w:rsid w:val="00177C56"/>
    <w:rsid w:val="00177CAF"/>
    <w:rsid w:val="00177DCA"/>
    <w:rsid w:val="00177E31"/>
    <w:rsid w:val="00177FCB"/>
    <w:rsid w:val="0018013B"/>
    <w:rsid w:val="00180196"/>
    <w:rsid w:val="001801D6"/>
    <w:rsid w:val="001805A4"/>
    <w:rsid w:val="001808CD"/>
    <w:rsid w:val="00180913"/>
    <w:rsid w:val="00180AB7"/>
    <w:rsid w:val="00180D9B"/>
    <w:rsid w:val="00180E05"/>
    <w:rsid w:val="00180E8C"/>
    <w:rsid w:val="001811D5"/>
    <w:rsid w:val="0018137E"/>
    <w:rsid w:val="00181475"/>
    <w:rsid w:val="00181A24"/>
    <w:rsid w:val="00181AC8"/>
    <w:rsid w:val="00181BFB"/>
    <w:rsid w:val="00181D3E"/>
    <w:rsid w:val="00181D5B"/>
    <w:rsid w:val="001820CD"/>
    <w:rsid w:val="001821E4"/>
    <w:rsid w:val="001822C2"/>
    <w:rsid w:val="00182693"/>
    <w:rsid w:val="00182851"/>
    <w:rsid w:val="001828CD"/>
    <w:rsid w:val="001828F4"/>
    <w:rsid w:val="00182980"/>
    <w:rsid w:val="00182A28"/>
    <w:rsid w:val="00182C34"/>
    <w:rsid w:val="00182FCB"/>
    <w:rsid w:val="00182FE1"/>
    <w:rsid w:val="001830C1"/>
    <w:rsid w:val="0018349F"/>
    <w:rsid w:val="001834C1"/>
    <w:rsid w:val="00183612"/>
    <w:rsid w:val="00183694"/>
    <w:rsid w:val="0018373E"/>
    <w:rsid w:val="001838B8"/>
    <w:rsid w:val="00183A54"/>
    <w:rsid w:val="00183B1D"/>
    <w:rsid w:val="00183E77"/>
    <w:rsid w:val="00184195"/>
    <w:rsid w:val="00184237"/>
    <w:rsid w:val="001844B5"/>
    <w:rsid w:val="0018462E"/>
    <w:rsid w:val="00184794"/>
    <w:rsid w:val="001847D1"/>
    <w:rsid w:val="001849F7"/>
    <w:rsid w:val="00184AE6"/>
    <w:rsid w:val="00184CF1"/>
    <w:rsid w:val="00184EB7"/>
    <w:rsid w:val="0018518A"/>
    <w:rsid w:val="001851C4"/>
    <w:rsid w:val="00185307"/>
    <w:rsid w:val="001854C2"/>
    <w:rsid w:val="00185645"/>
    <w:rsid w:val="001856AC"/>
    <w:rsid w:val="0018597B"/>
    <w:rsid w:val="00185DB2"/>
    <w:rsid w:val="0018600E"/>
    <w:rsid w:val="0018605E"/>
    <w:rsid w:val="00186095"/>
    <w:rsid w:val="001860AC"/>
    <w:rsid w:val="00186394"/>
    <w:rsid w:val="001863AB"/>
    <w:rsid w:val="00186539"/>
    <w:rsid w:val="0018694D"/>
    <w:rsid w:val="00186A74"/>
    <w:rsid w:val="00186B24"/>
    <w:rsid w:val="00186D3B"/>
    <w:rsid w:val="00186FB7"/>
    <w:rsid w:val="001872E5"/>
    <w:rsid w:val="00187342"/>
    <w:rsid w:val="00187482"/>
    <w:rsid w:val="001875CB"/>
    <w:rsid w:val="001875E5"/>
    <w:rsid w:val="00187771"/>
    <w:rsid w:val="0018796F"/>
    <w:rsid w:val="00187B10"/>
    <w:rsid w:val="00187C78"/>
    <w:rsid w:val="00187EBD"/>
    <w:rsid w:val="00187F91"/>
    <w:rsid w:val="00187FC1"/>
    <w:rsid w:val="00187FE1"/>
    <w:rsid w:val="00187FF0"/>
    <w:rsid w:val="001903BD"/>
    <w:rsid w:val="001907DD"/>
    <w:rsid w:val="0019093B"/>
    <w:rsid w:val="00190945"/>
    <w:rsid w:val="00190B96"/>
    <w:rsid w:val="00190BD3"/>
    <w:rsid w:val="00190DA4"/>
    <w:rsid w:val="00191043"/>
    <w:rsid w:val="0019151D"/>
    <w:rsid w:val="0019154B"/>
    <w:rsid w:val="001915A0"/>
    <w:rsid w:val="00191AB2"/>
    <w:rsid w:val="00191D95"/>
    <w:rsid w:val="00191EA9"/>
    <w:rsid w:val="00192051"/>
    <w:rsid w:val="001920DD"/>
    <w:rsid w:val="0019212D"/>
    <w:rsid w:val="00192175"/>
    <w:rsid w:val="00192233"/>
    <w:rsid w:val="001928A4"/>
    <w:rsid w:val="00192E30"/>
    <w:rsid w:val="00192E9A"/>
    <w:rsid w:val="00192F8C"/>
    <w:rsid w:val="0019356E"/>
    <w:rsid w:val="001937DA"/>
    <w:rsid w:val="00193837"/>
    <w:rsid w:val="0019390D"/>
    <w:rsid w:val="00193A13"/>
    <w:rsid w:val="00193C9C"/>
    <w:rsid w:val="00193E62"/>
    <w:rsid w:val="00193FB0"/>
    <w:rsid w:val="00194067"/>
    <w:rsid w:val="00194103"/>
    <w:rsid w:val="00194680"/>
    <w:rsid w:val="001948A7"/>
    <w:rsid w:val="00194C10"/>
    <w:rsid w:val="00194CD6"/>
    <w:rsid w:val="00194DBE"/>
    <w:rsid w:val="00194EEF"/>
    <w:rsid w:val="00194F83"/>
    <w:rsid w:val="0019500E"/>
    <w:rsid w:val="00195113"/>
    <w:rsid w:val="0019536A"/>
    <w:rsid w:val="001953B4"/>
    <w:rsid w:val="001956FD"/>
    <w:rsid w:val="00195710"/>
    <w:rsid w:val="0019582C"/>
    <w:rsid w:val="0019583A"/>
    <w:rsid w:val="00195D72"/>
    <w:rsid w:val="00195E73"/>
    <w:rsid w:val="00195F63"/>
    <w:rsid w:val="00196034"/>
    <w:rsid w:val="0019627E"/>
    <w:rsid w:val="001962CF"/>
    <w:rsid w:val="0019651E"/>
    <w:rsid w:val="001966BB"/>
    <w:rsid w:val="001968B7"/>
    <w:rsid w:val="00196D4E"/>
    <w:rsid w:val="00196E8E"/>
    <w:rsid w:val="00196EDB"/>
    <w:rsid w:val="001972FF"/>
    <w:rsid w:val="0019737E"/>
    <w:rsid w:val="00197494"/>
    <w:rsid w:val="001977AE"/>
    <w:rsid w:val="00197937"/>
    <w:rsid w:val="00197B47"/>
    <w:rsid w:val="00197FAA"/>
    <w:rsid w:val="001A0076"/>
    <w:rsid w:val="001A03C1"/>
    <w:rsid w:val="001A03FC"/>
    <w:rsid w:val="001A054D"/>
    <w:rsid w:val="001A090A"/>
    <w:rsid w:val="001A0A52"/>
    <w:rsid w:val="001A0B68"/>
    <w:rsid w:val="001A0DDE"/>
    <w:rsid w:val="001A13A4"/>
    <w:rsid w:val="001A14B6"/>
    <w:rsid w:val="001A15B7"/>
    <w:rsid w:val="001A17E1"/>
    <w:rsid w:val="001A1B9D"/>
    <w:rsid w:val="001A1FB0"/>
    <w:rsid w:val="001A20B8"/>
    <w:rsid w:val="001A20F8"/>
    <w:rsid w:val="001A2375"/>
    <w:rsid w:val="001A23F7"/>
    <w:rsid w:val="001A245F"/>
    <w:rsid w:val="001A2861"/>
    <w:rsid w:val="001A29C1"/>
    <w:rsid w:val="001A2B68"/>
    <w:rsid w:val="001A2C94"/>
    <w:rsid w:val="001A2DBF"/>
    <w:rsid w:val="001A3388"/>
    <w:rsid w:val="001A364F"/>
    <w:rsid w:val="001A37AB"/>
    <w:rsid w:val="001A3AFD"/>
    <w:rsid w:val="001A407C"/>
    <w:rsid w:val="001A4119"/>
    <w:rsid w:val="001A4366"/>
    <w:rsid w:val="001A4464"/>
    <w:rsid w:val="001A4703"/>
    <w:rsid w:val="001A4B0E"/>
    <w:rsid w:val="001A4B3E"/>
    <w:rsid w:val="001A4C68"/>
    <w:rsid w:val="001A4CD9"/>
    <w:rsid w:val="001A4DC9"/>
    <w:rsid w:val="001A4E6F"/>
    <w:rsid w:val="001A5155"/>
    <w:rsid w:val="001A5246"/>
    <w:rsid w:val="001A54B8"/>
    <w:rsid w:val="001A5679"/>
    <w:rsid w:val="001A568C"/>
    <w:rsid w:val="001A5924"/>
    <w:rsid w:val="001A5D64"/>
    <w:rsid w:val="001A5F03"/>
    <w:rsid w:val="001A5FF8"/>
    <w:rsid w:val="001A6150"/>
    <w:rsid w:val="001A64FB"/>
    <w:rsid w:val="001A667A"/>
    <w:rsid w:val="001A675D"/>
    <w:rsid w:val="001A67C7"/>
    <w:rsid w:val="001A6A15"/>
    <w:rsid w:val="001A6F6A"/>
    <w:rsid w:val="001A701C"/>
    <w:rsid w:val="001A7067"/>
    <w:rsid w:val="001A70BD"/>
    <w:rsid w:val="001A70FE"/>
    <w:rsid w:val="001A7121"/>
    <w:rsid w:val="001A7160"/>
    <w:rsid w:val="001A7250"/>
    <w:rsid w:val="001A72CE"/>
    <w:rsid w:val="001A732D"/>
    <w:rsid w:val="001A7815"/>
    <w:rsid w:val="001A782D"/>
    <w:rsid w:val="001A7868"/>
    <w:rsid w:val="001A79EF"/>
    <w:rsid w:val="001A7A33"/>
    <w:rsid w:val="001A7E3E"/>
    <w:rsid w:val="001A7F9B"/>
    <w:rsid w:val="001B064E"/>
    <w:rsid w:val="001B0B9B"/>
    <w:rsid w:val="001B0D79"/>
    <w:rsid w:val="001B0E33"/>
    <w:rsid w:val="001B1068"/>
    <w:rsid w:val="001B1122"/>
    <w:rsid w:val="001B12B2"/>
    <w:rsid w:val="001B1514"/>
    <w:rsid w:val="001B1C6A"/>
    <w:rsid w:val="001B1DFA"/>
    <w:rsid w:val="001B1E9E"/>
    <w:rsid w:val="001B1F5F"/>
    <w:rsid w:val="001B2393"/>
    <w:rsid w:val="001B253D"/>
    <w:rsid w:val="001B2566"/>
    <w:rsid w:val="001B260B"/>
    <w:rsid w:val="001B2616"/>
    <w:rsid w:val="001B2973"/>
    <w:rsid w:val="001B2ADB"/>
    <w:rsid w:val="001B2D90"/>
    <w:rsid w:val="001B315D"/>
    <w:rsid w:val="001B31B8"/>
    <w:rsid w:val="001B3362"/>
    <w:rsid w:val="001B33B9"/>
    <w:rsid w:val="001B3481"/>
    <w:rsid w:val="001B370D"/>
    <w:rsid w:val="001B3771"/>
    <w:rsid w:val="001B3B1B"/>
    <w:rsid w:val="001B3B96"/>
    <w:rsid w:val="001B3BA6"/>
    <w:rsid w:val="001B3BF8"/>
    <w:rsid w:val="001B3C93"/>
    <w:rsid w:val="001B424F"/>
    <w:rsid w:val="001B435B"/>
    <w:rsid w:val="001B43E0"/>
    <w:rsid w:val="001B4B00"/>
    <w:rsid w:val="001B4C29"/>
    <w:rsid w:val="001B4CA0"/>
    <w:rsid w:val="001B4E32"/>
    <w:rsid w:val="001B4E62"/>
    <w:rsid w:val="001B4EFD"/>
    <w:rsid w:val="001B510A"/>
    <w:rsid w:val="001B5260"/>
    <w:rsid w:val="001B52EE"/>
    <w:rsid w:val="001B530F"/>
    <w:rsid w:val="001B53EC"/>
    <w:rsid w:val="001B55FB"/>
    <w:rsid w:val="001B55FD"/>
    <w:rsid w:val="001B59EC"/>
    <w:rsid w:val="001B5BFB"/>
    <w:rsid w:val="001B5DCD"/>
    <w:rsid w:val="001B5FDF"/>
    <w:rsid w:val="001B6144"/>
    <w:rsid w:val="001B6259"/>
    <w:rsid w:val="001B6333"/>
    <w:rsid w:val="001B63FC"/>
    <w:rsid w:val="001B6565"/>
    <w:rsid w:val="001B6681"/>
    <w:rsid w:val="001B6798"/>
    <w:rsid w:val="001B6942"/>
    <w:rsid w:val="001B6A27"/>
    <w:rsid w:val="001B6BB0"/>
    <w:rsid w:val="001B7493"/>
    <w:rsid w:val="001B74F0"/>
    <w:rsid w:val="001B7531"/>
    <w:rsid w:val="001B75B6"/>
    <w:rsid w:val="001B78C0"/>
    <w:rsid w:val="001B7957"/>
    <w:rsid w:val="001B797C"/>
    <w:rsid w:val="001B7B1B"/>
    <w:rsid w:val="001B7B6F"/>
    <w:rsid w:val="001B7B83"/>
    <w:rsid w:val="001B7D23"/>
    <w:rsid w:val="001B7D28"/>
    <w:rsid w:val="001B7DC2"/>
    <w:rsid w:val="001B7DD9"/>
    <w:rsid w:val="001C006D"/>
    <w:rsid w:val="001C0078"/>
    <w:rsid w:val="001C01C5"/>
    <w:rsid w:val="001C0213"/>
    <w:rsid w:val="001C0275"/>
    <w:rsid w:val="001C05B6"/>
    <w:rsid w:val="001C0784"/>
    <w:rsid w:val="001C08D0"/>
    <w:rsid w:val="001C0AE5"/>
    <w:rsid w:val="001C0C2A"/>
    <w:rsid w:val="001C0F21"/>
    <w:rsid w:val="001C13D9"/>
    <w:rsid w:val="001C166E"/>
    <w:rsid w:val="001C177A"/>
    <w:rsid w:val="001C17CB"/>
    <w:rsid w:val="001C186E"/>
    <w:rsid w:val="001C19ED"/>
    <w:rsid w:val="001C1AFB"/>
    <w:rsid w:val="001C1F3D"/>
    <w:rsid w:val="001C1FFD"/>
    <w:rsid w:val="001C20CB"/>
    <w:rsid w:val="001C2181"/>
    <w:rsid w:val="001C230D"/>
    <w:rsid w:val="001C234D"/>
    <w:rsid w:val="001C2C37"/>
    <w:rsid w:val="001C2E5E"/>
    <w:rsid w:val="001C2FD8"/>
    <w:rsid w:val="001C3281"/>
    <w:rsid w:val="001C368E"/>
    <w:rsid w:val="001C3783"/>
    <w:rsid w:val="001C37FF"/>
    <w:rsid w:val="001C38F8"/>
    <w:rsid w:val="001C3BAF"/>
    <w:rsid w:val="001C3EE1"/>
    <w:rsid w:val="001C417D"/>
    <w:rsid w:val="001C4384"/>
    <w:rsid w:val="001C4423"/>
    <w:rsid w:val="001C451F"/>
    <w:rsid w:val="001C460D"/>
    <w:rsid w:val="001C4CA3"/>
    <w:rsid w:val="001C4EE3"/>
    <w:rsid w:val="001C536B"/>
    <w:rsid w:val="001C5429"/>
    <w:rsid w:val="001C5437"/>
    <w:rsid w:val="001C5508"/>
    <w:rsid w:val="001C56F7"/>
    <w:rsid w:val="001C5746"/>
    <w:rsid w:val="001C5752"/>
    <w:rsid w:val="001C58A2"/>
    <w:rsid w:val="001C58AA"/>
    <w:rsid w:val="001C5A93"/>
    <w:rsid w:val="001C5C2F"/>
    <w:rsid w:val="001C5CC3"/>
    <w:rsid w:val="001C5DAA"/>
    <w:rsid w:val="001C5EA9"/>
    <w:rsid w:val="001C5F10"/>
    <w:rsid w:val="001C6361"/>
    <w:rsid w:val="001C6387"/>
    <w:rsid w:val="001C66F6"/>
    <w:rsid w:val="001C671E"/>
    <w:rsid w:val="001C6A18"/>
    <w:rsid w:val="001C6A37"/>
    <w:rsid w:val="001C6CA2"/>
    <w:rsid w:val="001C6EDF"/>
    <w:rsid w:val="001C704E"/>
    <w:rsid w:val="001C704F"/>
    <w:rsid w:val="001C709B"/>
    <w:rsid w:val="001C734F"/>
    <w:rsid w:val="001C7423"/>
    <w:rsid w:val="001C749F"/>
    <w:rsid w:val="001C7647"/>
    <w:rsid w:val="001C7721"/>
    <w:rsid w:val="001C77B7"/>
    <w:rsid w:val="001C7A2F"/>
    <w:rsid w:val="001C7A46"/>
    <w:rsid w:val="001C7F16"/>
    <w:rsid w:val="001D02AE"/>
    <w:rsid w:val="001D0538"/>
    <w:rsid w:val="001D06F8"/>
    <w:rsid w:val="001D0958"/>
    <w:rsid w:val="001D0B2E"/>
    <w:rsid w:val="001D0C05"/>
    <w:rsid w:val="001D12A9"/>
    <w:rsid w:val="001D133E"/>
    <w:rsid w:val="001D1638"/>
    <w:rsid w:val="001D1670"/>
    <w:rsid w:val="001D1736"/>
    <w:rsid w:val="001D1919"/>
    <w:rsid w:val="001D19E7"/>
    <w:rsid w:val="001D1B41"/>
    <w:rsid w:val="001D1CFB"/>
    <w:rsid w:val="001D1D6B"/>
    <w:rsid w:val="001D2078"/>
    <w:rsid w:val="001D22ED"/>
    <w:rsid w:val="001D2644"/>
    <w:rsid w:val="001D270D"/>
    <w:rsid w:val="001D2710"/>
    <w:rsid w:val="001D28AA"/>
    <w:rsid w:val="001D2913"/>
    <w:rsid w:val="001D299C"/>
    <w:rsid w:val="001D2C08"/>
    <w:rsid w:val="001D2C6E"/>
    <w:rsid w:val="001D2CC2"/>
    <w:rsid w:val="001D2D3F"/>
    <w:rsid w:val="001D2DB1"/>
    <w:rsid w:val="001D2E22"/>
    <w:rsid w:val="001D3034"/>
    <w:rsid w:val="001D30D9"/>
    <w:rsid w:val="001D37A9"/>
    <w:rsid w:val="001D385F"/>
    <w:rsid w:val="001D386C"/>
    <w:rsid w:val="001D389D"/>
    <w:rsid w:val="001D38B8"/>
    <w:rsid w:val="001D3C37"/>
    <w:rsid w:val="001D3D67"/>
    <w:rsid w:val="001D3D83"/>
    <w:rsid w:val="001D3F86"/>
    <w:rsid w:val="001D435C"/>
    <w:rsid w:val="001D4562"/>
    <w:rsid w:val="001D48B9"/>
    <w:rsid w:val="001D48BA"/>
    <w:rsid w:val="001D492D"/>
    <w:rsid w:val="001D49B7"/>
    <w:rsid w:val="001D4A62"/>
    <w:rsid w:val="001D4E97"/>
    <w:rsid w:val="001D4EF6"/>
    <w:rsid w:val="001D5134"/>
    <w:rsid w:val="001D5143"/>
    <w:rsid w:val="001D51D4"/>
    <w:rsid w:val="001D52E5"/>
    <w:rsid w:val="001D5487"/>
    <w:rsid w:val="001D55F8"/>
    <w:rsid w:val="001D5993"/>
    <w:rsid w:val="001D59EB"/>
    <w:rsid w:val="001D5F25"/>
    <w:rsid w:val="001D6055"/>
    <w:rsid w:val="001D6359"/>
    <w:rsid w:val="001D6678"/>
    <w:rsid w:val="001D688C"/>
    <w:rsid w:val="001D68BF"/>
    <w:rsid w:val="001D6CE5"/>
    <w:rsid w:val="001D6DE4"/>
    <w:rsid w:val="001D70F9"/>
    <w:rsid w:val="001D713D"/>
    <w:rsid w:val="001D734E"/>
    <w:rsid w:val="001D74D8"/>
    <w:rsid w:val="001D7B55"/>
    <w:rsid w:val="001D7F79"/>
    <w:rsid w:val="001D7FBC"/>
    <w:rsid w:val="001E00D6"/>
    <w:rsid w:val="001E015F"/>
    <w:rsid w:val="001E01E3"/>
    <w:rsid w:val="001E02A3"/>
    <w:rsid w:val="001E0318"/>
    <w:rsid w:val="001E047B"/>
    <w:rsid w:val="001E04D3"/>
    <w:rsid w:val="001E05E6"/>
    <w:rsid w:val="001E087D"/>
    <w:rsid w:val="001E0BCA"/>
    <w:rsid w:val="001E0DAC"/>
    <w:rsid w:val="001E0EE6"/>
    <w:rsid w:val="001E0F29"/>
    <w:rsid w:val="001E10D7"/>
    <w:rsid w:val="001E1412"/>
    <w:rsid w:val="001E14D9"/>
    <w:rsid w:val="001E1536"/>
    <w:rsid w:val="001E1916"/>
    <w:rsid w:val="001E1928"/>
    <w:rsid w:val="001E19FA"/>
    <w:rsid w:val="001E1BEA"/>
    <w:rsid w:val="001E1C9E"/>
    <w:rsid w:val="001E1DD4"/>
    <w:rsid w:val="001E1F80"/>
    <w:rsid w:val="001E20DC"/>
    <w:rsid w:val="001E219B"/>
    <w:rsid w:val="001E22B1"/>
    <w:rsid w:val="001E2425"/>
    <w:rsid w:val="001E2529"/>
    <w:rsid w:val="001E2662"/>
    <w:rsid w:val="001E2716"/>
    <w:rsid w:val="001E2B37"/>
    <w:rsid w:val="001E2BE3"/>
    <w:rsid w:val="001E2DB8"/>
    <w:rsid w:val="001E2FBE"/>
    <w:rsid w:val="001E323A"/>
    <w:rsid w:val="001E3368"/>
    <w:rsid w:val="001E3418"/>
    <w:rsid w:val="001E35E8"/>
    <w:rsid w:val="001E374D"/>
    <w:rsid w:val="001E396A"/>
    <w:rsid w:val="001E3C21"/>
    <w:rsid w:val="001E3DC1"/>
    <w:rsid w:val="001E3DD0"/>
    <w:rsid w:val="001E3DF8"/>
    <w:rsid w:val="001E4211"/>
    <w:rsid w:val="001E44F1"/>
    <w:rsid w:val="001E4669"/>
    <w:rsid w:val="001E46BC"/>
    <w:rsid w:val="001E4B0F"/>
    <w:rsid w:val="001E4CB9"/>
    <w:rsid w:val="001E4E0F"/>
    <w:rsid w:val="001E52A9"/>
    <w:rsid w:val="001E53CF"/>
    <w:rsid w:val="001E54CB"/>
    <w:rsid w:val="001E5537"/>
    <w:rsid w:val="001E57DC"/>
    <w:rsid w:val="001E57EA"/>
    <w:rsid w:val="001E5A73"/>
    <w:rsid w:val="001E5E1A"/>
    <w:rsid w:val="001E655B"/>
    <w:rsid w:val="001E69CB"/>
    <w:rsid w:val="001E6DA8"/>
    <w:rsid w:val="001E6E5A"/>
    <w:rsid w:val="001E6FD6"/>
    <w:rsid w:val="001E712F"/>
    <w:rsid w:val="001E71A4"/>
    <w:rsid w:val="001E72D2"/>
    <w:rsid w:val="001E72F6"/>
    <w:rsid w:val="001E74BE"/>
    <w:rsid w:val="001E74FE"/>
    <w:rsid w:val="001E759A"/>
    <w:rsid w:val="001E768F"/>
    <w:rsid w:val="001E78D4"/>
    <w:rsid w:val="001E7E91"/>
    <w:rsid w:val="001E7FDE"/>
    <w:rsid w:val="001F022D"/>
    <w:rsid w:val="001F0408"/>
    <w:rsid w:val="001F0506"/>
    <w:rsid w:val="001F05D0"/>
    <w:rsid w:val="001F08B3"/>
    <w:rsid w:val="001F0D41"/>
    <w:rsid w:val="001F1227"/>
    <w:rsid w:val="001F1398"/>
    <w:rsid w:val="001F1598"/>
    <w:rsid w:val="001F15B0"/>
    <w:rsid w:val="001F1AD3"/>
    <w:rsid w:val="001F1B1C"/>
    <w:rsid w:val="001F1E14"/>
    <w:rsid w:val="001F1E22"/>
    <w:rsid w:val="001F20A9"/>
    <w:rsid w:val="001F20D4"/>
    <w:rsid w:val="001F2201"/>
    <w:rsid w:val="001F22F6"/>
    <w:rsid w:val="001F23AD"/>
    <w:rsid w:val="001F2433"/>
    <w:rsid w:val="001F24FB"/>
    <w:rsid w:val="001F2514"/>
    <w:rsid w:val="001F2605"/>
    <w:rsid w:val="001F26B1"/>
    <w:rsid w:val="001F2724"/>
    <w:rsid w:val="001F2A44"/>
    <w:rsid w:val="001F2BC3"/>
    <w:rsid w:val="001F2DF6"/>
    <w:rsid w:val="001F2E32"/>
    <w:rsid w:val="001F2E43"/>
    <w:rsid w:val="001F2F8D"/>
    <w:rsid w:val="001F30D2"/>
    <w:rsid w:val="001F36D6"/>
    <w:rsid w:val="001F379C"/>
    <w:rsid w:val="001F3A88"/>
    <w:rsid w:val="001F3D70"/>
    <w:rsid w:val="001F3E1A"/>
    <w:rsid w:val="001F40FB"/>
    <w:rsid w:val="001F4876"/>
    <w:rsid w:val="001F48CD"/>
    <w:rsid w:val="001F4960"/>
    <w:rsid w:val="001F4B13"/>
    <w:rsid w:val="001F4D24"/>
    <w:rsid w:val="001F4EB8"/>
    <w:rsid w:val="001F544C"/>
    <w:rsid w:val="001F57FB"/>
    <w:rsid w:val="001F5842"/>
    <w:rsid w:val="001F5A33"/>
    <w:rsid w:val="001F5C0E"/>
    <w:rsid w:val="001F5C37"/>
    <w:rsid w:val="001F5E40"/>
    <w:rsid w:val="001F5EF7"/>
    <w:rsid w:val="001F60E9"/>
    <w:rsid w:val="001F6267"/>
    <w:rsid w:val="001F64DD"/>
    <w:rsid w:val="001F6729"/>
    <w:rsid w:val="001F6792"/>
    <w:rsid w:val="001F6984"/>
    <w:rsid w:val="001F6BB9"/>
    <w:rsid w:val="001F6E60"/>
    <w:rsid w:val="001F6EB4"/>
    <w:rsid w:val="001F6FA8"/>
    <w:rsid w:val="001F720C"/>
    <w:rsid w:val="001F74B9"/>
    <w:rsid w:val="001F762B"/>
    <w:rsid w:val="001F7DF1"/>
    <w:rsid w:val="001F7E6D"/>
    <w:rsid w:val="001F7FDB"/>
    <w:rsid w:val="00200105"/>
    <w:rsid w:val="002002DF"/>
    <w:rsid w:val="0020030A"/>
    <w:rsid w:val="00200587"/>
    <w:rsid w:val="00200591"/>
    <w:rsid w:val="00200D4B"/>
    <w:rsid w:val="002012AA"/>
    <w:rsid w:val="002012F5"/>
    <w:rsid w:val="0020133F"/>
    <w:rsid w:val="0020152E"/>
    <w:rsid w:val="002015C8"/>
    <w:rsid w:val="00201634"/>
    <w:rsid w:val="002016EF"/>
    <w:rsid w:val="002016FB"/>
    <w:rsid w:val="00201766"/>
    <w:rsid w:val="00201B45"/>
    <w:rsid w:val="00201E02"/>
    <w:rsid w:val="00201EBE"/>
    <w:rsid w:val="00201FD5"/>
    <w:rsid w:val="00202296"/>
    <w:rsid w:val="0020245B"/>
    <w:rsid w:val="00202625"/>
    <w:rsid w:val="0020275C"/>
    <w:rsid w:val="00202887"/>
    <w:rsid w:val="002028A9"/>
    <w:rsid w:val="00202C36"/>
    <w:rsid w:val="00202D4B"/>
    <w:rsid w:val="00203012"/>
    <w:rsid w:val="00203338"/>
    <w:rsid w:val="0020397D"/>
    <w:rsid w:val="00203B12"/>
    <w:rsid w:val="002040D3"/>
    <w:rsid w:val="002042A6"/>
    <w:rsid w:val="002045A9"/>
    <w:rsid w:val="002045BC"/>
    <w:rsid w:val="00204AC0"/>
    <w:rsid w:val="00204AE9"/>
    <w:rsid w:val="00204F2A"/>
    <w:rsid w:val="002052B7"/>
    <w:rsid w:val="002053E5"/>
    <w:rsid w:val="0020544C"/>
    <w:rsid w:val="002054CD"/>
    <w:rsid w:val="002055C8"/>
    <w:rsid w:val="0020560A"/>
    <w:rsid w:val="002057CF"/>
    <w:rsid w:val="002058BF"/>
    <w:rsid w:val="00205A87"/>
    <w:rsid w:val="00205C6B"/>
    <w:rsid w:val="00205E58"/>
    <w:rsid w:val="00205EFC"/>
    <w:rsid w:val="00205F03"/>
    <w:rsid w:val="0020645C"/>
    <w:rsid w:val="00206931"/>
    <w:rsid w:val="00206ACF"/>
    <w:rsid w:val="00206B3A"/>
    <w:rsid w:val="00206CF4"/>
    <w:rsid w:val="00206F22"/>
    <w:rsid w:val="002070BC"/>
    <w:rsid w:val="00207446"/>
    <w:rsid w:val="002074B8"/>
    <w:rsid w:val="00207C7B"/>
    <w:rsid w:val="00210074"/>
    <w:rsid w:val="00210193"/>
    <w:rsid w:val="002101CF"/>
    <w:rsid w:val="002104D7"/>
    <w:rsid w:val="002105E3"/>
    <w:rsid w:val="00210776"/>
    <w:rsid w:val="00210A8A"/>
    <w:rsid w:val="00210B14"/>
    <w:rsid w:val="00210C55"/>
    <w:rsid w:val="00210E5D"/>
    <w:rsid w:val="00210E98"/>
    <w:rsid w:val="00210EF3"/>
    <w:rsid w:val="0021103E"/>
    <w:rsid w:val="0021113C"/>
    <w:rsid w:val="002116AB"/>
    <w:rsid w:val="002117E9"/>
    <w:rsid w:val="00211B18"/>
    <w:rsid w:val="00211B1B"/>
    <w:rsid w:val="00211C8C"/>
    <w:rsid w:val="00211D08"/>
    <w:rsid w:val="00211DBC"/>
    <w:rsid w:val="00211E1B"/>
    <w:rsid w:val="00211E6B"/>
    <w:rsid w:val="00212309"/>
    <w:rsid w:val="002123DD"/>
    <w:rsid w:val="00212499"/>
    <w:rsid w:val="0021280D"/>
    <w:rsid w:val="00212B70"/>
    <w:rsid w:val="00212DAC"/>
    <w:rsid w:val="00213086"/>
    <w:rsid w:val="0021317D"/>
    <w:rsid w:val="0021331D"/>
    <w:rsid w:val="0021336A"/>
    <w:rsid w:val="002135E3"/>
    <w:rsid w:val="002136CC"/>
    <w:rsid w:val="00213883"/>
    <w:rsid w:val="00213B2C"/>
    <w:rsid w:val="00213C12"/>
    <w:rsid w:val="00213D88"/>
    <w:rsid w:val="00213E31"/>
    <w:rsid w:val="00213EB9"/>
    <w:rsid w:val="00213F77"/>
    <w:rsid w:val="002140D1"/>
    <w:rsid w:val="00214357"/>
    <w:rsid w:val="0021443E"/>
    <w:rsid w:val="00214828"/>
    <w:rsid w:val="002148B0"/>
    <w:rsid w:val="002148E1"/>
    <w:rsid w:val="00214909"/>
    <w:rsid w:val="00214930"/>
    <w:rsid w:val="002149BB"/>
    <w:rsid w:val="002149EB"/>
    <w:rsid w:val="00214C15"/>
    <w:rsid w:val="00214D1F"/>
    <w:rsid w:val="00214F43"/>
    <w:rsid w:val="00214F7E"/>
    <w:rsid w:val="00214FF7"/>
    <w:rsid w:val="00215160"/>
    <w:rsid w:val="002151C6"/>
    <w:rsid w:val="00215283"/>
    <w:rsid w:val="0021529D"/>
    <w:rsid w:val="002158E4"/>
    <w:rsid w:val="00215911"/>
    <w:rsid w:val="00215B4F"/>
    <w:rsid w:val="00215F7A"/>
    <w:rsid w:val="00215FFA"/>
    <w:rsid w:val="00216063"/>
    <w:rsid w:val="00216204"/>
    <w:rsid w:val="00216835"/>
    <w:rsid w:val="0021696A"/>
    <w:rsid w:val="00216A44"/>
    <w:rsid w:val="00216FBF"/>
    <w:rsid w:val="00217247"/>
    <w:rsid w:val="002173C0"/>
    <w:rsid w:val="002174BA"/>
    <w:rsid w:val="002177F1"/>
    <w:rsid w:val="00217987"/>
    <w:rsid w:val="00217998"/>
    <w:rsid w:val="00217B1C"/>
    <w:rsid w:val="00217BD7"/>
    <w:rsid w:val="00217EB7"/>
    <w:rsid w:val="00217FB5"/>
    <w:rsid w:val="00217FFC"/>
    <w:rsid w:val="0022006E"/>
    <w:rsid w:val="0022007A"/>
    <w:rsid w:val="002200A8"/>
    <w:rsid w:val="00220509"/>
    <w:rsid w:val="00220521"/>
    <w:rsid w:val="002206CA"/>
    <w:rsid w:val="002207AD"/>
    <w:rsid w:val="00220A20"/>
    <w:rsid w:val="00220B95"/>
    <w:rsid w:val="00220FB9"/>
    <w:rsid w:val="00221457"/>
    <w:rsid w:val="00221509"/>
    <w:rsid w:val="002215A6"/>
    <w:rsid w:val="002215B2"/>
    <w:rsid w:val="0022168C"/>
    <w:rsid w:val="00221746"/>
    <w:rsid w:val="002218B2"/>
    <w:rsid w:val="002218E9"/>
    <w:rsid w:val="00221CBE"/>
    <w:rsid w:val="00221CD8"/>
    <w:rsid w:val="00221EC9"/>
    <w:rsid w:val="00221FD7"/>
    <w:rsid w:val="002220C0"/>
    <w:rsid w:val="00222183"/>
    <w:rsid w:val="002221A5"/>
    <w:rsid w:val="00222577"/>
    <w:rsid w:val="002225E8"/>
    <w:rsid w:val="0022261B"/>
    <w:rsid w:val="00222A0A"/>
    <w:rsid w:val="00222A3D"/>
    <w:rsid w:val="00222D21"/>
    <w:rsid w:val="00222EC8"/>
    <w:rsid w:val="00222FD8"/>
    <w:rsid w:val="002231E1"/>
    <w:rsid w:val="0022327D"/>
    <w:rsid w:val="002235E2"/>
    <w:rsid w:val="00223D6D"/>
    <w:rsid w:val="00223E72"/>
    <w:rsid w:val="00224198"/>
    <w:rsid w:val="0022440F"/>
    <w:rsid w:val="002244CB"/>
    <w:rsid w:val="002245FF"/>
    <w:rsid w:val="002246F4"/>
    <w:rsid w:val="002249ED"/>
    <w:rsid w:val="00224C66"/>
    <w:rsid w:val="00224F37"/>
    <w:rsid w:val="0022513C"/>
    <w:rsid w:val="002252BE"/>
    <w:rsid w:val="002252F1"/>
    <w:rsid w:val="002252FE"/>
    <w:rsid w:val="002255DB"/>
    <w:rsid w:val="00225847"/>
    <w:rsid w:val="002258F4"/>
    <w:rsid w:val="002259B9"/>
    <w:rsid w:val="00225D62"/>
    <w:rsid w:val="00225D7F"/>
    <w:rsid w:val="00225F1C"/>
    <w:rsid w:val="00225FEC"/>
    <w:rsid w:val="002265AF"/>
    <w:rsid w:val="00226932"/>
    <w:rsid w:val="00226A40"/>
    <w:rsid w:val="00226BD8"/>
    <w:rsid w:val="00226D0E"/>
    <w:rsid w:val="00226E6D"/>
    <w:rsid w:val="00226EE7"/>
    <w:rsid w:val="00226F8F"/>
    <w:rsid w:val="0022716D"/>
    <w:rsid w:val="002272CE"/>
    <w:rsid w:val="002272F2"/>
    <w:rsid w:val="00227334"/>
    <w:rsid w:val="0022748F"/>
    <w:rsid w:val="002277B2"/>
    <w:rsid w:val="00227A38"/>
    <w:rsid w:val="00227F0E"/>
    <w:rsid w:val="00230051"/>
    <w:rsid w:val="002301E5"/>
    <w:rsid w:val="00230291"/>
    <w:rsid w:val="0023035F"/>
    <w:rsid w:val="0023038D"/>
    <w:rsid w:val="0023053C"/>
    <w:rsid w:val="002305A3"/>
    <w:rsid w:val="002305D8"/>
    <w:rsid w:val="002305EC"/>
    <w:rsid w:val="00230785"/>
    <w:rsid w:val="00230B34"/>
    <w:rsid w:val="00230B58"/>
    <w:rsid w:val="00230D70"/>
    <w:rsid w:val="00230E3B"/>
    <w:rsid w:val="00230E7C"/>
    <w:rsid w:val="002310E0"/>
    <w:rsid w:val="0023136C"/>
    <w:rsid w:val="0023138C"/>
    <w:rsid w:val="002313B3"/>
    <w:rsid w:val="00231588"/>
    <w:rsid w:val="00231F20"/>
    <w:rsid w:val="002320F3"/>
    <w:rsid w:val="00232270"/>
    <w:rsid w:val="002322B5"/>
    <w:rsid w:val="00232549"/>
    <w:rsid w:val="0023257F"/>
    <w:rsid w:val="002325DB"/>
    <w:rsid w:val="0023263F"/>
    <w:rsid w:val="00232C11"/>
    <w:rsid w:val="0023358B"/>
    <w:rsid w:val="00233815"/>
    <w:rsid w:val="00233834"/>
    <w:rsid w:val="002339A5"/>
    <w:rsid w:val="00233A75"/>
    <w:rsid w:val="00233AF3"/>
    <w:rsid w:val="00233D41"/>
    <w:rsid w:val="00233D9B"/>
    <w:rsid w:val="00233DFF"/>
    <w:rsid w:val="0023413C"/>
    <w:rsid w:val="0023414D"/>
    <w:rsid w:val="0023430E"/>
    <w:rsid w:val="0023444C"/>
    <w:rsid w:val="0023462B"/>
    <w:rsid w:val="002346F1"/>
    <w:rsid w:val="0023489B"/>
    <w:rsid w:val="00234D21"/>
    <w:rsid w:val="00234EA7"/>
    <w:rsid w:val="0023515E"/>
    <w:rsid w:val="00235539"/>
    <w:rsid w:val="002358E1"/>
    <w:rsid w:val="00235911"/>
    <w:rsid w:val="00235A26"/>
    <w:rsid w:val="00235B91"/>
    <w:rsid w:val="002360CC"/>
    <w:rsid w:val="00236202"/>
    <w:rsid w:val="002367E8"/>
    <w:rsid w:val="00236A2C"/>
    <w:rsid w:val="00236F88"/>
    <w:rsid w:val="002371D8"/>
    <w:rsid w:val="00237296"/>
    <w:rsid w:val="002374D9"/>
    <w:rsid w:val="002374EA"/>
    <w:rsid w:val="00237AA1"/>
    <w:rsid w:val="00237CE6"/>
    <w:rsid w:val="00237F15"/>
    <w:rsid w:val="00240885"/>
    <w:rsid w:val="002408C6"/>
    <w:rsid w:val="002409BA"/>
    <w:rsid w:val="00240A3B"/>
    <w:rsid w:val="00240AE2"/>
    <w:rsid w:val="00240E9E"/>
    <w:rsid w:val="002410A3"/>
    <w:rsid w:val="0024115B"/>
    <w:rsid w:val="0024129E"/>
    <w:rsid w:val="002412CB"/>
    <w:rsid w:val="002412FA"/>
    <w:rsid w:val="002414DE"/>
    <w:rsid w:val="00241820"/>
    <w:rsid w:val="00241846"/>
    <w:rsid w:val="002418A2"/>
    <w:rsid w:val="00241B1F"/>
    <w:rsid w:val="00241C42"/>
    <w:rsid w:val="00241C8C"/>
    <w:rsid w:val="00241D7F"/>
    <w:rsid w:val="00241D90"/>
    <w:rsid w:val="00241FA7"/>
    <w:rsid w:val="002420A4"/>
    <w:rsid w:val="002423B6"/>
    <w:rsid w:val="002424B2"/>
    <w:rsid w:val="00242587"/>
    <w:rsid w:val="002426CA"/>
    <w:rsid w:val="00242702"/>
    <w:rsid w:val="00242744"/>
    <w:rsid w:val="00242984"/>
    <w:rsid w:val="00242B1E"/>
    <w:rsid w:val="00242E05"/>
    <w:rsid w:val="00242E41"/>
    <w:rsid w:val="00242E53"/>
    <w:rsid w:val="002432F6"/>
    <w:rsid w:val="00243548"/>
    <w:rsid w:val="002435FE"/>
    <w:rsid w:val="00243614"/>
    <w:rsid w:val="002436C4"/>
    <w:rsid w:val="002436FF"/>
    <w:rsid w:val="0024371B"/>
    <w:rsid w:val="00243876"/>
    <w:rsid w:val="0024389E"/>
    <w:rsid w:val="00243D85"/>
    <w:rsid w:val="00243EDD"/>
    <w:rsid w:val="0024405A"/>
    <w:rsid w:val="0024433E"/>
    <w:rsid w:val="002444F9"/>
    <w:rsid w:val="00244684"/>
    <w:rsid w:val="002447EB"/>
    <w:rsid w:val="00244A32"/>
    <w:rsid w:val="00244B0D"/>
    <w:rsid w:val="00244F4D"/>
    <w:rsid w:val="0024523A"/>
    <w:rsid w:val="002453C9"/>
    <w:rsid w:val="00245480"/>
    <w:rsid w:val="00245902"/>
    <w:rsid w:val="00245ADC"/>
    <w:rsid w:val="00245C02"/>
    <w:rsid w:val="00245CFF"/>
    <w:rsid w:val="00246109"/>
    <w:rsid w:val="00246289"/>
    <w:rsid w:val="002463F0"/>
    <w:rsid w:val="00246752"/>
    <w:rsid w:val="002467F3"/>
    <w:rsid w:val="00246836"/>
    <w:rsid w:val="00246A67"/>
    <w:rsid w:val="00246B05"/>
    <w:rsid w:val="00246B42"/>
    <w:rsid w:val="00246BA5"/>
    <w:rsid w:val="00246D0A"/>
    <w:rsid w:val="00246DAF"/>
    <w:rsid w:val="00246E9F"/>
    <w:rsid w:val="00247139"/>
    <w:rsid w:val="00247166"/>
    <w:rsid w:val="0024728B"/>
    <w:rsid w:val="002473B3"/>
    <w:rsid w:val="00247447"/>
    <w:rsid w:val="00247A90"/>
    <w:rsid w:val="00247BFE"/>
    <w:rsid w:val="00247C16"/>
    <w:rsid w:val="00247E29"/>
    <w:rsid w:val="00247F50"/>
    <w:rsid w:val="00247F83"/>
    <w:rsid w:val="00247FCC"/>
    <w:rsid w:val="002500FB"/>
    <w:rsid w:val="00250220"/>
    <w:rsid w:val="002502A8"/>
    <w:rsid w:val="002504E1"/>
    <w:rsid w:val="00250610"/>
    <w:rsid w:val="002506EF"/>
    <w:rsid w:val="00250B05"/>
    <w:rsid w:val="00250C53"/>
    <w:rsid w:val="00250C95"/>
    <w:rsid w:val="00250CE7"/>
    <w:rsid w:val="00250D3A"/>
    <w:rsid w:val="00251026"/>
    <w:rsid w:val="00251271"/>
    <w:rsid w:val="002514BD"/>
    <w:rsid w:val="0025156B"/>
    <w:rsid w:val="00251606"/>
    <w:rsid w:val="00251784"/>
    <w:rsid w:val="002519B7"/>
    <w:rsid w:val="00251BD3"/>
    <w:rsid w:val="00251C93"/>
    <w:rsid w:val="00251CF7"/>
    <w:rsid w:val="00251D25"/>
    <w:rsid w:val="00251DB9"/>
    <w:rsid w:val="00251EE6"/>
    <w:rsid w:val="00252327"/>
    <w:rsid w:val="00252418"/>
    <w:rsid w:val="00252662"/>
    <w:rsid w:val="00252727"/>
    <w:rsid w:val="00252979"/>
    <w:rsid w:val="00252A45"/>
    <w:rsid w:val="00252B0D"/>
    <w:rsid w:val="00252C29"/>
    <w:rsid w:val="00252EB5"/>
    <w:rsid w:val="00252EF4"/>
    <w:rsid w:val="00252FFF"/>
    <w:rsid w:val="00253333"/>
    <w:rsid w:val="00253368"/>
    <w:rsid w:val="00253597"/>
    <w:rsid w:val="002535D6"/>
    <w:rsid w:val="0025360A"/>
    <w:rsid w:val="00253B33"/>
    <w:rsid w:val="00253B81"/>
    <w:rsid w:val="00253BCD"/>
    <w:rsid w:val="002540D7"/>
    <w:rsid w:val="00254234"/>
    <w:rsid w:val="002542B7"/>
    <w:rsid w:val="002542DA"/>
    <w:rsid w:val="00254309"/>
    <w:rsid w:val="00254444"/>
    <w:rsid w:val="0025447F"/>
    <w:rsid w:val="002546EE"/>
    <w:rsid w:val="002547CD"/>
    <w:rsid w:val="002547D0"/>
    <w:rsid w:val="002547F8"/>
    <w:rsid w:val="00254B73"/>
    <w:rsid w:val="00254B9F"/>
    <w:rsid w:val="00254DC7"/>
    <w:rsid w:val="00254DE1"/>
    <w:rsid w:val="0025545F"/>
    <w:rsid w:val="00255476"/>
    <w:rsid w:val="0025553B"/>
    <w:rsid w:val="00255586"/>
    <w:rsid w:val="002556FB"/>
    <w:rsid w:val="002558B6"/>
    <w:rsid w:val="002559C1"/>
    <w:rsid w:val="00255BEA"/>
    <w:rsid w:val="00255D04"/>
    <w:rsid w:val="00255DB8"/>
    <w:rsid w:val="00255E8B"/>
    <w:rsid w:val="00256113"/>
    <w:rsid w:val="002564D5"/>
    <w:rsid w:val="002565F8"/>
    <w:rsid w:val="0025678C"/>
    <w:rsid w:val="00256C11"/>
    <w:rsid w:val="00256CDD"/>
    <w:rsid w:val="00257000"/>
    <w:rsid w:val="00257171"/>
    <w:rsid w:val="00257465"/>
    <w:rsid w:val="00257495"/>
    <w:rsid w:val="002574EA"/>
    <w:rsid w:val="002575EB"/>
    <w:rsid w:val="00257642"/>
    <w:rsid w:val="00257650"/>
    <w:rsid w:val="0025765D"/>
    <w:rsid w:val="002579F5"/>
    <w:rsid w:val="00257A63"/>
    <w:rsid w:val="00257AB4"/>
    <w:rsid w:val="00257C53"/>
    <w:rsid w:val="00257EBF"/>
    <w:rsid w:val="00260250"/>
    <w:rsid w:val="00260336"/>
    <w:rsid w:val="002604FE"/>
    <w:rsid w:val="00260A86"/>
    <w:rsid w:val="00260BB2"/>
    <w:rsid w:val="00260D88"/>
    <w:rsid w:val="002612B3"/>
    <w:rsid w:val="002616EA"/>
    <w:rsid w:val="0026189E"/>
    <w:rsid w:val="00261ACB"/>
    <w:rsid w:val="00261C83"/>
    <w:rsid w:val="00261DFA"/>
    <w:rsid w:val="00261F05"/>
    <w:rsid w:val="00262007"/>
    <w:rsid w:val="002622B0"/>
    <w:rsid w:val="0026236D"/>
    <w:rsid w:val="0026238C"/>
    <w:rsid w:val="00262400"/>
    <w:rsid w:val="002624BB"/>
    <w:rsid w:val="002625F6"/>
    <w:rsid w:val="00262620"/>
    <w:rsid w:val="0026263A"/>
    <w:rsid w:val="002626FC"/>
    <w:rsid w:val="00262944"/>
    <w:rsid w:val="00262AF5"/>
    <w:rsid w:val="00262CA7"/>
    <w:rsid w:val="00262EDA"/>
    <w:rsid w:val="00263231"/>
    <w:rsid w:val="0026325A"/>
    <w:rsid w:val="00263454"/>
    <w:rsid w:val="00263472"/>
    <w:rsid w:val="00263518"/>
    <w:rsid w:val="002636F9"/>
    <w:rsid w:val="002637C4"/>
    <w:rsid w:val="002638CD"/>
    <w:rsid w:val="00263EFA"/>
    <w:rsid w:val="00263F04"/>
    <w:rsid w:val="002642C4"/>
    <w:rsid w:val="0026460D"/>
    <w:rsid w:val="00264680"/>
    <w:rsid w:val="00264FBA"/>
    <w:rsid w:val="0026519F"/>
    <w:rsid w:val="002654D7"/>
    <w:rsid w:val="00265584"/>
    <w:rsid w:val="0026594A"/>
    <w:rsid w:val="00265A6A"/>
    <w:rsid w:val="00266685"/>
    <w:rsid w:val="00266710"/>
    <w:rsid w:val="0026677C"/>
    <w:rsid w:val="00266901"/>
    <w:rsid w:val="0026696D"/>
    <w:rsid w:val="002669D3"/>
    <w:rsid w:val="00266A49"/>
    <w:rsid w:val="00266A7E"/>
    <w:rsid w:val="00266C39"/>
    <w:rsid w:val="00266D67"/>
    <w:rsid w:val="00267000"/>
    <w:rsid w:val="002670FA"/>
    <w:rsid w:val="002671BE"/>
    <w:rsid w:val="00267302"/>
    <w:rsid w:val="00267507"/>
    <w:rsid w:val="0026787B"/>
    <w:rsid w:val="00267906"/>
    <w:rsid w:val="00267931"/>
    <w:rsid w:val="00267A6B"/>
    <w:rsid w:val="00267B51"/>
    <w:rsid w:val="00267E35"/>
    <w:rsid w:val="00267E5E"/>
    <w:rsid w:val="00267E91"/>
    <w:rsid w:val="00270084"/>
    <w:rsid w:val="002700ED"/>
    <w:rsid w:val="00270138"/>
    <w:rsid w:val="002702A2"/>
    <w:rsid w:val="00270383"/>
    <w:rsid w:val="002704B8"/>
    <w:rsid w:val="002704E3"/>
    <w:rsid w:val="0027050E"/>
    <w:rsid w:val="00270539"/>
    <w:rsid w:val="0027074E"/>
    <w:rsid w:val="0027095D"/>
    <w:rsid w:val="00270A63"/>
    <w:rsid w:val="00270DD5"/>
    <w:rsid w:val="00271327"/>
    <w:rsid w:val="00271353"/>
    <w:rsid w:val="00271668"/>
    <w:rsid w:val="002717C1"/>
    <w:rsid w:val="0027193A"/>
    <w:rsid w:val="00271CBA"/>
    <w:rsid w:val="00271E03"/>
    <w:rsid w:val="00271F60"/>
    <w:rsid w:val="00271F9C"/>
    <w:rsid w:val="002720E7"/>
    <w:rsid w:val="00272514"/>
    <w:rsid w:val="00272ADC"/>
    <w:rsid w:val="00272CCB"/>
    <w:rsid w:val="00272F34"/>
    <w:rsid w:val="00272FD7"/>
    <w:rsid w:val="0027307A"/>
    <w:rsid w:val="00273329"/>
    <w:rsid w:val="00273346"/>
    <w:rsid w:val="00273669"/>
    <w:rsid w:val="002736EC"/>
    <w:rsid w:val="00273858"/>
    <w:rsid w:val="00273885"/>
    <w:rsid w:val="0027388B"/>
    <w:rsid w:val="00273E3D"/>
    <w:rsid w:val="00273FF7"/>
    <w:rsid w:val="00274146"/>
    <w:rsid w:val="00274248"/>
    <w:rsid w:val="002743EB"/>
    <w:rsid w:val="00274454"/>
    <w:rsid w:val="00274520"/>
    <w:rsid w:val="002749BA"/>
    <w:rsid w:val="00274BAB"/>
    <w:rsid w:val="00274BC6"/>
    <w:rsid w:val="00274C22"/>
    <w:rsid w:val="00274C97"/>
    <w:rsid w:val="00274DA7"/>
    <w:rsid w:val="00274DF3"/>
    <w:rsid w:val="00274EA4"/>
    <w:rsid w:val="00275150"/>
    <w:rsid w:val="00275408"/>
    <w:rsid w:val="0027542E"/>
    <w:rsid w:val="00275664"/>
    <w:rsid w:val="00275BFB"/>
    <w:rsid w:val="00275C6E"/>
    <w:rsid w:val="00275D3C"/>
    <w:rsid w:val="00275D6E"/>
    <w:rsid w:val="0027605C"/>
    <w:rsid w:val="00276444"/>
    <w:rsid w:val="00276622"/>
    <w:rsid w:val="00276636"/>
    <w:rsid w:val="0027694C"/>
    <w:rsid w:val="002769EF"/>
    <w:rsid w:val="00276D5B"/>
    <w:rsid w:val="00276E2F"/>
    <w:rsid w:val="00276EB4"/>
    <w:rsid w:val="00276F8B"/>
    <w:rsid w:val="00277171"/>
    <w:rsid w:val="002772F4"/>
    <w:rsid w:val="0027757B"/>
    <w:rsid w:val="00277689"/>
    <w:rsid w:val="00277729"/>
    <w:rsid w:val="002778D4"/>
    <w:rsid w:val="002779F7"/>
    <w:rsid w:val="00277A59"/>
    <w:rsid w:val="00277AE3"/>
    <w:rsid w:val="00277B22"/>
    <w:rsid w:val="00277D79"/>
    <w:rsid w:val="00280438"/>
    <w:rsid w:val="00280809"/>
    <w:rsid w:val="002809D6"/>
    <w:rsid w:val="00280A20"/>
    <w:rsid w:val="00280A69"/>
    <w:rsid w:val="00280A96"/>
    <w:rsid w:val="00280D72"/>
    <w:rsid w:val="00280DBC"/>
    <w:rsid w:val="00280F6C"/>
    <w:rsid w:val="002810AA"/>
    <w:rsid w:val="0028112D"/>
    <w:rsid w:val="002813D3"/>
    <w:rsid w:val="002813DD"/>
    <w:rsid w:val="00281606"/>
    <w:rsid w:val="00281F47"/>
    <w:rsid w:val="00281FB3"/>
    <w:rsid w:val="00282603"/>
    <w:rsid w:val="00282942"/>
    <w:rsid w:val="002829AF"/>
    <w:rsid w:val="00282A04"/>
    <w:rsid w:val="00282A35"/>
    <w:rsid w:val="00282E37"/>
    <w:rsid w:val="0028324F"/>
    <w:rsid w:val="0028329A"/>
    <w:rsid w:val="00283494"/>
    <w:rsid w:val="002834EE"/>
    <w:rsid w:val="0028361F"/>
    <w:rsid w:val="0028387F"/>
    <w:rsid w:val="002838E2"/>
    <w:rsid w:val="00283A71"/>
    <w:rsid w:val="00283C29"/>
    <w:rsid w:val="00283CC9"/>
    <w:rsid w:val="00283D41"/>
    <w:rsid w:val="00283DD6"/>
    <w:rsid w:val="00283E30"/>
    <w:rsid w:val="00283ED7"/>
    <w:rsid w:val="002840A1"/>
    <w:rsid w:val="002840DA"/>
    <w:rsid w:val="002840F6"/>
    <w:rsid w:val="002841F8"/>
    <w:rsid w:val="0028423C"/>
    <w:rsid w:val="002843C5"/>
    <w:rsid w:val="00284553"/>
    <w:rsid w:val="0028459B"/>
    <w:rsid w:val="002847C3"/>
    <w:rsid w:val="002847EF"/>
    <w:rsid w:val="00284A4B"/>
    <w:rsid w:val="00284B0F"/>
    <w:rsid w:val="00284B7B"/>
    <w:rsid w:val="00284B83"/>
    <w:rsid w:val="00284C63"/>
    <w:rsid w:val="00284CAA"/>
    <w:rsid w:val="002851EC"/>
    <w:rsid w:val="00285204"/>
    <w:rsid w:val="002852A4"/>
    <w:rsid w:val="00285303"/>
    <w:rsid w:val="0028537E"/>
    <w:rsid w:val="002856A0"/>
    <w:rsid w:val="002858CB"/>
    <w:rsid w:val="00285AFD"/>
    <w:rsid w:val="00285BA4"/>
    <w:rsid w:val="00285F42"/>
    <w:rsid w:val="002860D0"/>
    <w:rsid w:val="0028635A"/>
    <w:rsid w:val="002863E3"/>
    <w:rsid w:val="0028642A"/>
    <w:rsid w:val="002866B4"/>
    <w:rsid w:val="002866D0"/>
    <w:rsid w:val="00286B77"/>
    <w:rsid w:val="00286CEC"/>
    <w:rsid w:val="00286F59"/>
    <w:rsid w:val="00287043"/>
    <w:rsid w:val="002871AB"/>
    <w:rsid w:val="00287290"/>
    <w:rsid w:val="00287898"/>
    <w:rsid w:val="002878EA"/>
    <w:rsid w:val="00287A42"/>
    <w:rsid w:val="00287ABF"/>
    <w:rsid w:val="00287F6B"/>
    <w:rsid w:val="00290074"/>
    <w:rsid w:val="002902B2"/>
    <w:rsid w:val="002902E1"/>
    <w:rsid w:val="00290339"/>
    <w:rsid w:val="002904B4"/>
    <w:rsid w:val="00290657"/>
    <w:rsid w:val="00290C4B"/>
    <w:rsid w:val="00290C93"/>
    <w:rsid w:val="00290F40"/>
    <w:rsid w:val="00290FEA"/>
    <w:rsid w:val="00291392"/>
    <w:rsid w:val="002916AA"/>
    <w:rsid w:val="0029178C"/>
    <w:rsid w:val="0029223D"/>
    <w:rsid w:val="002922CC"/>
    <w:rsid w:val="002922E9"/>
    <w:rsid w:val="002922FC"/>
    <w:rsid w:val="00292731"/>
    <w:rsid w:val="00292880"/>
    <w:rsid w:val="002929F8"/>
    <w:rsid w:val="002929FD"/>
    <w:rsid w:val="00292A40"/>
    <w:rsid w:val="00292D51"/>
    <w:rsid w:val="00292E2C"/>
    <w:rsid w:val="00292F93"/>
    <w:rsid w:val="00293063"/>
    <w:rsid w:val="002932E4"/>
    <w:rsid w:val="0029337A"/>
    <w:rsid w:val="00293404"/>
    <w:rsid w:val="002937A1"/>
    <w:rsid w:val="002937AE"/>
    <w:rsid w:val="002939EB"/>
    <w:rsid w:val="00293BD3"/>
    <w:rsid w:val="00293C2D"/>
    <w:rsid w:val="00293C7C"/>
    <w:rsid w:val="00293CB7"/>
    <w:rsid w:val="00294513"/>
    <w:rsid w:val="0029452E"/>
    <w:rsid w:val="0029455F"/>
    <w:rsid w:val="00294DD8"/>
    <w:rsid w:val="00294FDB"/>
    <w:rsid w:val="00295740"/>
    <w:rsid w:val="002958A2"/>
    <w:rsid w:val="00295D57"/>
    <w:rsid w:val="00295E42"/>
    <w:rsid w:val="00295FAC"/>
    <w:rsid w:val="00296164"/>
    <w:rsid w:val="002961D5"/>
    <w:rsid w:val="00296319"/>
    <w:rsid w:val="0029655B"/>
    <w:rsid w:val="002966FE"/>
    <w:rsid w:val="002967F2"/>
    <w:rsid w:val="002968AF"/>
    <w:rsid w:val="002969F7"/>
    <w:rsid w:val="00296B63"/>
    <w:rsid w:val="00296CF6"/>
    <w:rsid w:val="00297625"/>
    <w:rsid w:val="00297635"/>
    <w:rsid w:val="0029782C"/>
    <w:rsid w:val="00297940"/>
    <w:rsid w:val="00297950"/>
    <w:rsid w:val="00297CA5"/>
    <w:rsid w:val="00297FF6"/>
    <w:rsid w:val="002A0005"/>
    <w:rsid w:val="002A0438"/>
    <w:rsid w:val="002A0602"/>
    <w:rsid w:val="002A09A9"/>
    <w:rsid w:val="002A0DC3"/>
    <w:rsid w:val="002A0E2F"/>
    <w:rsid w:val="002A1231"/>
    <w:rsid w:val="002A1537"/>
    <w:rsid w:val="002A158B"/>
    <w:rsid w:val="002A15AD"/>
    <w:rsid w:val="002A1740"/>
    <w:rsid w:val="002A1CA3"/>
    <w:rsid w:val="002A1D23"/>
    <w:rsid w:val="002A2079"/>
    <w:rsid w:val="002A2168"/>
    <w:rsid w:val="002A2330"/>
    <w:rsid w:val="002A236B"/>
    <w:rsid w:val="002A2770"/>
    <w:rsid w:val="002A2DF6"/>
    <w:rsid w:val="002A2E1C"/>
    <w:rsid w:val="002A2F9C"/>
    <w:rsid w:val="002A3120"/>
    <w:rsid w:val="002A316D"/>
    <w:rsid w:val="002A318B"/>
    <w:rsid w:val="002A329E"/>
    <w:rsid w:val="002A34CD"/>
    <w:rsid w:val="002A375A"/>
    <w:rsid w:val="002A3850"/>
    <w:rsid w:val="002A3AF4"/>
    <w:rsid w:val="002A3C4A"/>
    <w:rsid w:val="002A3E7D"/>
    <w:rsid w:val="002A3F27"/>
    <w:rsid w:val="002A3FAE"/>
    <w:rsid w:val="002A4465"/>
    <w:rsid w:val="002A449A"/>
    <w:rsid w:val="002A4505"/>
    <w:rsid w:val="002A4790"/>
    <w:rsid w:val="002A4815"/>
    <w:rsid w:val="002A48B8"/>
    <w:rsid w:val="002A48CE"/>
    <w:rsid w:val="002A4B24"/>
    <w:rsid w:val="002A4E0B"/>
    <w:rsid w:val="002A4EA0"/>
    <w:rsid w:val="002A5222"/>
    <w:rsid w:val="002A52E5"/>
    <w:rsid w:val="002A53E9"/>
    <w:rsid w:val="002A5638"/>
    <w:rsid w:val="002A59F9"/>
    <w:rsid w:val="002A5C0A"/>
    <w:rsid w:val="002A5D13"/>
    <w:rsid w:val="002A5FCE"/>
    <w:rsid w:val="002A5FD8"/>
    <w:rsid w:val="002A600F"/>
    <w:rsid w:val="002A6168"/>
    <w:rsid w:val="002A62E2"/>
    <w:rsid w:val="002A6583"/>
    <w:rsid w:val="002A665A"/>
    <w:rsid w:val="002A66B7"/>
    <w:rsid w:val="002A6D5B"/>
    <w:rsid w:val="002A6E02"/>
    <w:rsid w:val="002A70FD"/>
    <w:rsid w:val="002A7141"/>
    <w:rsid w:val="002A71DB"/>
    <w:rsid w:val="002A7599"/>
    <w:rsid w:val="002A763B"/>
    <w:rsid w:val="002A7998"/>
    <w:rsid w:val="002A7A8A"/>
    <w:rsid w:val="002A7F65"/>
    <w:rsid w:val="002B01FE"/>
    <w:rsid w:val="002B0211"/>
    <w:rsid w:val="002B030D"/>
    <w:rsid w:val="002B0384"/>
    <w:rsid w:val="002B03C8"/>
    <w:rsid w:val="002B0644"/>
    <w:rsid w:val="002B0679"/>
    <w:rsid w:val="002B0721"/>
    <w:rsid w:val="002B086E"/>
    <w:rsid w:val="002B09C9"/>
    <w:rsid w:val="002B0E84"/>
    <w:rsid w:val="002B0F98"/>
    <w:rsid w:val="002B0FC3"/>
    <w:rsid w:val="002B1116"/>
    <w:rsid w:val="002B115C"/>
    <w:rsid w:val="002B11C2"/>
    <w:rsid w:val="002B1410"/>
    <w:rsid w:val="002B150E"/>
    <w:rsid w:val="002B16FF"/>
    <w:rsid w:val="002B1983"/>
    <w:rsid w:val="002B1A73"/>
    <w:rsid w:val="002B1AA4"/>
    <w:rsid w:val="002B1D22"/>
    <w:rsid w:val="002B20F7"/>
    <w:rsid w:val="002B224F"/>
    <w:rsid w:val="002B26BC"/>
    <w:rsid w:val="002B2705"/>
    <w:rsid w:val="002B29CE"/>
    <w:rsid w:val="002B2C1D"/>
    <w:rsid w:val="002B2D43"/>
    <w:rsid w:val="002B3044"/>
    <w:rsid w:val="002B3164"/>
    <w:rsid w:val="002B31FA"/>
    <w:rsid w:val="002B3399"/>
    <w:rsid w:val="002B3531"/>
    <w:rsid w:val="002B3B1F"/>
    <w:rsid w:val="002B3C3D"/>
    <w:rsid w:val="002B3E46"/>
    <w:rsid w:val="002B3EF7"/>
    <w:rsid w:val="002B4022"/>
    <w:rsid w:val="002B410A"/>
    <w:rsid w:val="002B423B"/>
    <w:rsid w:val="002B42B4"/>
    <w:rsid w:val="002B44AC"/>
    <w:rsid w:val="002B46CE"/>
    <w:rsid w:val="002B47BF"/>
    <w:rsid w:val="002B47CE"/>
    <w:rsid w:val="002B48EE"/>
    <w:rsid w:val="002B4AD9"/>
    <w:rsid w:val="002B4D27"/>
    <w:rsid w:val="002B50CD"/>
    <w:rsid w:val="002B5376"/>
    <w:rsid w:val="002B551F"/>
    <w:rsid w:val="002B57FE"/>
    <w:rsid w:val="002B5A7A"/>
    <w:rsid w:val="002B5D8C"/>
    <w:rsid w:val="002B5E4C"/>
    <w:rsid w:val="002B6521"/>
    <w:rsid w:val="002B65D1"/>
    <w:rsid w:val="002B6B1F"/>
    <w:rsid w:val="002B71B9"/>
    <w:rsid w:val="002B7368"/>
    <w:rsid w:val="002B7765"/>
    <w:rsid w:val="002B785A"/>
    <w:rsid w:val="002B78FD"/>
    <w:rsid w:val="002B7AB5"/>
    <w:rsid w:val="002B7C87"/>
    <w:rsid w:val="002B7E4B"/>
    <w:rsid w:val="002B7E9F"/>
    <w:rsid w:val="002B7EEE"/>
    <w:rsid w:val="002B7EFA"/>
    <w:rsid w:val="002C0012"/>
    <w:rsid w:val="002C0069"/>
    <w:rsid w:val="002C0689"/>
    <w:rsid w:val="002C070C"/>
    <w:rsid w:val="002C094C"/>
    <w:rsid w:val="002C0CDA"/>
    <w:rsid w:val="002C0DFA"/>
    <w:rsid w:val="002C10CA"/>
    <w:rsid w:val="002C151B"/>
    <w:rsid w:val="002C1AAF"/>
    <w:rsid w:val="002C1CBB"/>
    <w:rsid w:val="002C1F3D"/>
    <w:rsid w:val="002C2096"/>
    <w:rsid w:val="002C20ED"/>
    <w:rsid w:val="002C234E"/>
    <w:rsid w:val="002C256F"/>
    <w:rsid w:val="002C26D2"/>
    <w:rsid w:val="002C2778"/>
    <w:rsid w:val="002C2BD5"/>
    <w:rsid w:val="002C2BEB"/>
    <w:rsid w:val="002C2CE6"/>
    <w:rsid w:val="002C2F00"/>
    <w:rsid w:val="002C326A"/>
    <w:rsid w:val="002C3384"/>
    <w:rsid w:val="002C3399"/>
    <w:rsid w:val="002C3657"/>
    <w:rsid w:val="002C3697"/>
    <w:rsid w:val="002C3B0D"/>
    <w:rsid w:val="002C3D07"/>
    <w:rsid w:val="002C403B"/>
    <w:rsid w:val="002C415F"/>
    <w:rsid w:val="002C424F"/>
    <w:rsid w:val="002C43D3"/>
    <w:rsid w:val="002C4464"/>
    <w:rsid w:val="002C455E"/>
    <w:rsid w:val="002C4BD7"/>
    <w:rsid w:val="002C4D8A"/>
    <w:rsid w:val="002C4E3E"/>
    <w:rsid w:val="002C547D"/>
    <w:rsid w:val="002C56CD"/>
    <w:rsid w:val="002C57A9"/>
    <w:rsid w:val="002C6BB8"/>
    <w:rsid w:val="002C7142"/>
    <w:rsid w:val="002C72C5"/>
    <w:rsid w:val="002C7348"/>
    <w:rsid w:val="002C7373"/>
    <w:rsid w:val="002C7839"/>
    <w:rsid w:val="002C7A6A"/>
    <w:rsid w:val="002C7C32"/>
    <w:rsid w:val="002C7D54"/>
    <w:rsid w:val="002C7F93"/>
    <w:rsid w:val="002D001A"/>
    <w:rsid w:val="002D035F"/>
    <w:rsid w:val="002D0A81"/>
    <w:rsid w:val="002D0AEF"/>
    <w:rsid w:val="002D0B98"/>
    <w:rsid w:val="002D1200"/>
    <w:rsid w:val="002D132C"/>
    <w:rsid w:val="002D137E"/>
    <w:rsid w:val="002D1480"/>
    <w:rsid w:val="002D1611"/>
    <w:rsid w:val="002D17B9"/>
    <w:rsid w:val="002D212A"/>
    <w:rsid w:val="002D24CA"/>
    <w:rsid w:val="002D2DB0"/>
    <w:rsid w:val="002D2E2A"/>
    <w:rsid w:val="002D31C2"/>
    <w:rsid w:val="002D32B3"/>
    <w:rsid w:val="002D3571"/>
    <w:rsid w:val="002D388E"/>
    <w:rsid w:val="002D3987"/>
    <w:rsid w:val="002D3A26"/>
    <w:rsid w:val="002D3AFA"/>
    <w:rsid w:val="002D3B0E"/>
    <w:rsid w:val="002D3D1D"/>
    <w:rsid w:val="002D3D82"/>
    <w:rsid w:val="002D3DCD"/>
    <w:rsid w:val="002D3E28"/>
    <w:rsid w:val="002D4209"/>
    <w:rsid w:val="002D42CC"/>
    <w:rsid w:val="002D43F0"/>
    <w:rsid w:val="002D4444"/>
    <w:rsid w:val="002D44B2"/>
    <w:rsid w:val="002D47EE"/>
    <w:rsid w:val="002D4CBC"/>
    <w:rsid w:val="002D4CC7"/>
    <w:rsid w:val="002D4E79"/>
    <w:rsid w:val="002D4F9C"/>
    <w:rsid w:val="002D5085"/>
    <w:rsid w:val="002D560E"/>
    <w:rsid w:val="002D571E"/>
    <w:rsid w:val="002D5836"/>
    <w:rsid w:val="002D5A3C"/>
    <w:rsid w:val="002D5CF9"/>
    <w:rsid w:val="002D5E0C"/>
    <w:rsid w:val="002D6195"/>
    <w:rsid w:val="002D61AE"/>
    <w:rsid w:val="002D6234"/>
    <w:rsid w:val="002D659D"/>
    <w:rsid w:val="002D65D1"/>
    <w:rsid w:val="002D6641"/>
    <w:rsid w:val="002D678B"/>
    <w:rsid w:val="002D67C8"/>
    <w:rsid w:val="002D69C9"/>
    <w:rsid w:val="002D6CD4"/>
    <w:rsid w:val="002D6EE7"/>
    <w:rsid w:val="002D703A"/>
    <w:rsid w:val="002D740E"/>
    <w:rsid w:val="002D74B1"/>
    <w:rsid w:val="002D7AAE"/>
    <w:rsid w:val="002D7BC3"/>
    <w:rsid w:val="002E001B"/>
    <w:rsid w:val="002E00B4"/>
    <w:rsid w:val="002E0271"/>
    <w:rsid w:val="002E029D"/>
    <w:rsid w:val="002E0349"/>
    <w:rsid w:val="002E0564"/>
    <w:rsid w:val="002E0669"/>
    <w:rsid w:val="002E06C1"/>
    <w:rsid w:val="002E08F4"/>
    <w:rsid w:val="002E0A0D"/>
    <w:rsid w:val="002E0D30"/>
    <w:rsid w:val="002E0DED"/>
    <w:rsid w:val="002E0FDE"/>
    <w:rsid w:val="002E1185"/>
    <w:rsid w:val="002E119D"/>
    <w:rsid w:val="002E11E8"/>
    <w:rsid w:val="002E1291"/>
    <w:rsid w:val="002E15B4"/>
    <w:rsid w:val="002E165B"/>
    <w:rsid w:val="002E1709"/>
    <w:rsid w:val="002E1BAF"/>
    <w:rsid w:val="002E1C36"/>
    <w:rsid w:val="002E1E6E"/>
    <w:rsid w:val="002E1EE9"/>
    <w:rsid w:val="002E1FD3"/>
    <w:rsid w:val="002E220D"/>
    <w:rsid w:val="002E2364"/>
    <w:rsid w:val="002E2A84"/>
    <w:rsid w:val="002E2AB6"/>
    <w:rsid w:val="002E2B4A"/>
    <w:rsid w:val="002E2CF9"/>
    <w:rsid w:val="002E2D8E"/>
    <w:rsid w:val="002E2D9B"/>
    <w:rsid w:val="002E3212"/>
    <w:rsid w:val="002E3299"/>
    <w:rsid w:val="002E36F4"/>
    <w:rsid w:val="002E373A"/>
    <w:rsid w:val="002E3812"/>
    <w:rsid w:val="002E389B"/>
    <w:rsid w:val="002E3914"/>
    <w:rsid w:val="002E3A0B"/>
    <w:rsid w:val="002E3B46"/>
    <w:rsid w:val="002E3B63"/>
    <w:rsid w:val="002E3C46"/>
    <w:rsid w:val="002E3DBC"/>
    <w:rsid w:val="002E3E9D"/>
    <w:rsid w:val="002E44C4"/>
    <w:rsid w:val="002E4504"/>
    <w:rsid w:val="002E45D2"/>
    <w:rsid w:val="002E47CC"/>
    <w:rsid w:val="002E4BEC"/>
    <w:rsid w:val="002E4E15"/>
    <w:rsid w:val="002E4EAD"/>
    <w:rsid w:val="002E4FF6"/>
    <w:rsid w:val="002E548D"/>
    <w:rsid w:val="002E5938"/>
    <w:rsid w:val="002E59DF"/>
    <w:rsid w:val="002E5C5A"/>
    <w:rsid w:val="002E5CE9"/>
    <w:rsid w:val="002E5F88"/>
    <w:rsid w:val="002E60F3"/>
    <w:rsid w:val="002E633B"/>
    <w:rsid w:val="002E6405"/>
    <w:rsid w:val="002E66CF"/>
    <w:rsid w:val="002E66FA"/>
    <w:rsid w:val="002E6A38"/>
    <w:rsid w:val="002E6C4D"/>
    <w:rsid w:val="002E6C4F"/>
    <w:rsid w:val="002E6EA3"/>
    <w:rsid w:val="002E6F6F"/>
    <w:rsid w:val="002E74EA"/>
    <w:rsid w:val="002E7624"/>
    <w:rsid w:val="002E77B3"/>
    <w:rsid w:val="002E7AB5"/>
    <w:rsid w:val="002E7E74"/>
    <w:rsid w:val="002E7EF6"/>
    <w:rsid w:val="002F0057"/>
    <w:rsid w:val="002F0212"/>
    <w:rsid w:val="002F0276"/>
    <w:rsid w:val="002F02DA"/>
    <w:rsid w:val="002F0425"/>
    <w:rsid w:val="002F0487"/>
    <w:rsid w:val="002F059E"/>
    <w:rsid w:val="002F05E7"/>
    <w:rsid w:val="002F06E8"/>
    <w:rsid w:val="002F0774"/>
    <w:rsid w:val="002F0A51"/>
    <w:rsid w:val="002F0BAF"/>
    <w:rsid w:val="002F0C7E"/>
    <w:rsid w:val="002F0C89"/>
    <w:rsid w:val="002F0E88"/>
    <w:rsid w:val="002F11B5"/>
    <w:rsid w:val="002F1349"/>
    <w:rsid w:val="002F165D"/>
    <w:rsid w:val="002F17E9"/>
    <w:rsid w:val="002F1900"/>
    <w:rsid w:val="002F205E"/>
    <w:rsid w:val="002F20BB"/>
    <w:rsid w:val="002F24F8"/>
    <w:rsid w:val="002F24FD"/>
    <w:rsid w:val="002F26B3"/>
    <w:rsid w:val="002F28A7"/>
    <w:rsid w:val="002F29FE"/>
    <w:rsid w:val="002F2A08"/>
    <w:rsid w:val="002F2BFF"/>
    <w:rsid w:val="002F2C12"/>
    <w:rsid w:val="002F2CB8"/>
    <w:rsid w:val="002F3234"/>
    <w:rsid w:val="002F35BE"/>
    <w:rsid w:val="002F380A"/>
    <w:rsid w:val="002F38BE"/>
    <w:rsid w:val="002F3A0C"/>
    <w:rsid w:val="002F3A17"/>
    <w:rsid w:val="002F3BE8"/>
    <w:rsid w:val="002F3D57"/>
    <w:rsid w:val="002F4081"/>
    <w:rsid w:val="002F40C6"/>
    <w:rsid w:val="002F4260"/>
    <w:rsid w:val="002F4307"/>
    <w:rsid w:val="002F45D2"/>
    <w:rsid w:val="002F4611"/>
    <w:rsid w:val="002F48DE"/>
    <w:rsid w:val="002F4D18"/>
    <w:rsid w:val="002F4D67"/>
    <w:rsid w:val="002F5096"/>
    <w:rsid w:val="002F5806"/>
    <w:rsid w:val="002F580C"/>
    <w:rsid w:val="002F59B8"/>
    <w:rsid w:val="002F5A95"/>
    <w:rsid w:val="002F5A98"/>
    <w:rsid w:val="002F5E5A"/>
    <w:rsid w:val="002F5ECF"/>
    <w:rsid w:val="002F6041"/>
    <w:rsid w:val="002F6094"/>
    <w:rsid w:val="002F60F2"/>
    <w:rsid w:val="002F62A0"/>
    <w:rsid w:val="002F63BF"/>
    <w:rsid w:val="002F66A3"/>
    <w:rsid w:val="002F68AD"/>
    <w:rsid w:val="002F693C"/>
    <w:rsid w:val="002F6975"/>
    <w:rsid w:val="002F6A29"/>
    <w:rsid w:val="002F6ABE"/>
    <w:rsid w:val="002F6DBA"/>
    <w:rsid w:val="002F6EF3"/>
    <w:rsid w:val="002F6FCF"/>
    <w:rsid w:val="002F7194"/>
    <w:rsid w:val="002F71F4"/>
    <w:rsid w:val="002F7573"/>
    <w:rsid w:val="002F77EC"/>
    <w:rsid w:val="002F79BE"/>
    <w:rsid w:val="002F7B1C"/>
    <w:rsid w:val="002F7BD3"/>
    <w:rsid w:val="002F7CA7"/>
    <w:rsid w:val="003003A3"/>
    <w:rsid w:val="003003F9"/>
    <w:rsid w:val="00300417"/>
    <w:rsid w:val="0030050B"/>
    <w:rsid w:val="00300530"/>
    <w:rsid w:val="003009BD"/>
    <w:rsid w:val="00300D0D"/>
    <w:rsid w:val="00300F4B"/>
    <w:rsid w:val="0030117B"/>
    <w:rsid w:val="0030132D"/>
    <w:rsid w:val="00301647"/>
    <w:rsid w:val="0030192E"/>
    <w:rsid w:val="00301999"/>
    <w:rsid w:val="00301A06"/>
    <w:rsid w:val="00301A52"/>
    <w:rsid w:val="00301C04"/>
    <w:rsid w:val="00301C5F"/>
    <w:rsid w:val="00302507"/>
    <w:rsid w:val="003025FE"/>
    <w:rsid w:val="003029A3"/>
    <w:rsid w:val="00302C04"/>
    <w:rsid w:val="00302C05"/>
    <w:rsid w:val="00302CEB"/>
    <w:rsid w:val="00302DFC"/>
    <w:rsid w:val="00302F82"/>
    <w:rsid w:val="00303015"/>
    <w:rsid w:val="0030314B"/>
    <w:rsid w:val="003034C9"/>
    <w:rsid w:val="00303CBB"/>
    <w:rsid w:val="00303D1F"/>
    <w:rsid w:val="003044CF"/>
    <w:rsid w:val="00304B83"/>
    <w:rsid w:val="00304E83"/>
    <w:rsid w:val="00304FEE"/>
    <w:rsid w:val="003057C0"/>
    <w:rsid w:val="00305BF3"/>
    <w:rsid w:val="00305CAC"/>
    <w:rsid w:val="00305E6C"/>
    <w:rsid w:val="003066C9"/>
    <w:rsid w:val="00306795"/>
    <w:rsid w:val="003067A5"/>
    <w:rsid w:val="00307169"/>
    <w:rsid w:val="00307434"/>
    <w:rsid w:val="003074DB"/>
    <w:rsid w:val="0030788E"/>
    <w:rsid w:val="003079ED"/>
    <w:rsid w:val="00307C72"/>
    <w:rsid w:val="00307D12"/>
    <w:rsid w:val="00307D2E"/>
    <w:rsid w:val="00307E30"/>
    <w:rsid w:val="0031016C"/>
    <w:rsid w:val="00310430"/>
    <w:rsid w:val="00310503"/>
    <w:rsid w:val="00310767"/>
    <w:rsid w:val="00310D49"/>
    <w:rsid w:val="00310E46"/>
    <w:rsid w:val="0031109B"/>
    <w:rsid w:val="003110D3"/>
    <w:rsid w:val="00311993"/>
    <w:rsid w:val="003119F9"/>
    <w:rsid w:val="00311F03"/>
    <w:rsid w:val="003121B6"/>
    <w:rsid w:val="003121C5"/>
    <w:rsid w:val="00312320"/>
    <w:rsid w:val="00312352"/>
    <w:rsid w:val="0031237B"/>
    <w:rsid w:val="0031243F"/>
    <w:rsid w:val="003125C8"/>
    <w:rsid w:val="003129CA"/>
    <w:rsid w:val="00312B1C"/>
    <w:rsid w:val="00312CFE"/>
    <w:rsid w:val="00312E40"/>
    <w:rsid w:val="00313207"/>
    <w:rsid w:val="0031338D"/>
    <w:rsid w:val="00313677"/>
    <w:rsid w:val="00313AEC"/>
    <w:rsid w:val="00313B2C"/>
    <w:rsid w:val="00313B5A"/>
    <w:rsid w:val="00313BE2"/>
    <w:rsid w:val="00313C42"/>
    <w:rsid w:val="00313D30"/>
    <w:rsid w:val="00313E38"/>
    <w:rsid w:val="00313E5A"/>
    <w:rsid w:val="00314171"/>
    <w:rsid w:val="003143BD"/>
    <w:rsid w:val="003144A3"/>
    <w:rsid w:val="00314684"/>
    <w:rsid w:val="00314803"/>
    <w:rsid w:val="00314A8A"/>
    <w:rsid w:val="00314CD5"/>
    <w:rsid w:val="00314D39"/>
    <w:rsid w:val="00314F01"/>
    <w:rsid w:val="00315153"/>
    <w:rsid w:val="00315262"/>
    <w:rsid w:val="003152AB"/>
    <w:rsid w:val="003153E6"/>
    <w:rsid w:val="0031561F"/>
    <w:rsid w:val="0031563A"/>
    <w:rsid w:val="00315B2C"/>
    <w:rsid w:val="00315BE6"/>
    <w:rsid w:val="00315C0E"/>
    <w:rsid w:val="00315D8F"/>
    <w:rsid w:val="00315E24"/>
    <w:rsid w:val="0031611A"/>
    <w:rsid w:val="003165E0"/>
    <w:rsid w:val="00316802"/>
    <w:rsid w:val="00316A28"/>
    <w:rsid w:val="00316A45"/>
    <w:rsid w:val="00316A57"/>
    <w:rsid w:val="00316BBE"/>
    <w:rsid w:val="00316DCA"/>
    <w:rsid w:val="00316FBC"/>
    <w:rsid w:val="0031719A"/>
    <w:rsid w:val="0031722F"/>
    <w:rsid w:val="003175AF"/>
    <w:rsid w:val="003176A4"/>
    <w:rsid w:val="0031775C"/>
    <w:rsid w:val="00317793"/>
    <w:rsid w:val="003178D5"/>
    <w:rsid w:val="00317B0A"/>
    <w:rsid w:val="00317C69"/>
    <w:rsid w:val="00317CEE"/>
    <w:rsid w:val="00317E25"/>
    <w:rsid w:val="00317E67"/>
    <w:rsid w:val="00317F23"/>
    <w:rsid w:val="003200A6"/>
    <w:rsid w:val="00320353"/>
    <w:rsid w:val="00320826"/>
    <w:rsid w:val="00320C5C"/>
    <w:rsid w:val="00320CFF"/>
    <w:rsid w:val="003211E2"/>
    <w:rsid w:val="00321346"/>
    <w:rsid w:val="00321822"/>
    <w:rsid w:val="003218B9"/>
    <w:rsid w:val="003218CA"/>
    <w:rsid w:val="003219BE"/>
    <w:rsid w:val="003219C6"/>
    <w:rsid w:val="003219EF"/>
    <w:rsid w:val="00321D3B"/>
    <w:rsid w:val="00321DC5"/>
    <w:rsid w:val="00322310"/>
    <w:rsid w:val="003223C1"/>
    <w:rsid w:val="003228A0"/>
    <w:rsid w:val="00322910"/>
    <w:rsid w:val="00322992"/>
    <w:rsid w:val="003229B4"/>
    <w:rsid w:val="00322CB6"/>
    <w:rsid w:val="00322D14"/>
    <w:rsid w:val="0032311B"/>
    <w:rsid w:val="003233C6"/>
    <w:rsid w:val="0032348B"/>
    <w:rsid w:val="003234A5"/>
    <w:rsid w:val="0032351A"/>
    <w:rsid w:val="003239A1"/>
    <w:rsid w:val="00323B21"/>
    <w:rsid w:val="00323D9F"/>
    <w:rsid w:val="00323F2B"/>
    <w:rsid w:val="00324158"/>
    <w:rsid w:val="003241C0"/>
    <w:rsid w:val="00324351"/>
    <w:rsid w:val="0032435F"/>
    <w:rsid w:val="00324724"/>
    <w:rsid w:val="0032488E"/>
    <w:rsid w:val="003248F1"/>
    <w:rsid w:val="00324A20"/>
    <w:rsid w:val="00324A91"/>
    <w:rsid w:val="00324B28"/>
    <w:rsid w:val="00324D24"/>
    <w:rsid w:val="00324D89"/>
    <w:rsid w:val="00325482"/>
    <w:rsid w:val="003254CB"/>
    <w:rsid w:val="003255AF"/>
    <w:rsid w:val="003255FB"/>
    <w:rsid w:val="0032575D"/>
    <w:rsid w:val="00325798"/>
    <w:rsid w:val="0032580A"/>
    <w:rsid w:val="00325843"/>
    <w:rsid w:val="00325A5A"/>
    <w:rsid w:val="00325BB7"/>
    <w:rsid w:val="00325C5A"/>
    <w:rsid w:val="00325EB5"/>
    <w:rsid w:val="0032606D"/>
    <w:rsid w:val="00326101"/>
    <w:rsid w:val="00326173"/>
    <w:rsid w:val="003263F4"/>
    <w:rsid w:val="003266B1"/>
    <w:rsid w:val="003268F6"/>
    <w:rsid w:val="00326A26"/>
    <w:rsid w:val="00326BF1"/>
    <w:rsid w:val="00326EDE"/>
    <w:rsid w:val="00327545"/>
    <w:rsid w:val="00327DAE"/>
    <w:rsid w:val="00327EAD"/>
    <w:rsid w:val="0033022A"/>
    <w:rsid w:val="003303A4"/>
    <w:rsid w:val="00330604"/>
    <w:rsid w:val="003307DB"/>
    <w:rsid w:val="003308F9"/>
    <w:rsid w:val="00330A6B"/>
    <w:rsid w:val="00330BDF"/>
    <w:rsid w:val="00330E7B"/>
    <w:rsid w:val="00331072"/>
    <w:rsid w:val="00331162"/>
    <w:rsid w:val="0033159F"/>
    <w:rsid w:val="00331A50"/>
    <w:rsid w:val="00331AF8"/>
    <w:rsid w:val="00331FEF"/>
    <w:rsid w:val="0033210F"/>
    <w:rsid w:val="0033216E"/>
    <w:rsid w:val="00332508"/>
    <w:rsid w:val="003327A9"/>
    <w:rsid w:val="00332AED"/>
    <w:rsid w:val="00332C42"/>
    <w:rsid w:val="00332CBB"/>
    <w:rsid w:val="003333BE"/>
    <w:rsid w:val="003334DE"/>
    <w:rsid w:val="0033353E"/>
    <w:rsid w:val="0033383E"/>
    <w:rsid w:val="003338DF"/>
    <w:rsid w:val="00333C9C"/>
    <w:rsid w:val="003343D1"/>
    <w:rsid w:val="003344D6"/>
    <w:rsid w:val="003345E3"/>
    <w:rsid w:val="003345F3"/>
    <w:rsid w:val="00334A55"/>
    <w:rsid w:val="00334B69"/>
    <w:rsid w:val="00334CF2"/>
    <w:rsid w:val="003351D2"/>
    <w:rsid w:val="00335366"/>
    <w:rsid w:val="00335559"/>
    <w:rsid w:val="003356A1"/>
    <w:rsid w:val="00335A49"/>
    <w:rsid w:val="00335A99"/>
    <w:rsid w:val="00335CC7"/>
    <w:rsid w:val="00335D36"/>
    <w:rsid w:val="00335E7C"/>
    <w:rsid w:val="00335EE9"/>
    <w:rsid w:val="00335F54"/>
    <w:rsid w:val="00335FF5"/>
    <w:rsid w:val="00336015"/>
    <w:rsid w:val="003360B6"/>
    <w:rsid w:val="0033614D"/>
    <w:rsid w:val="00336261"/>
    <w:rsid w:val="00336266"/>
    <w:rsid w:val="00336667"/>
    <w:rsid w:val="00336BAA"/>
    <w:rsid w:val="00337049"/>
    <w:rsid w:val="00337113"/>
    <w:rsid w:val="0033714D"/>
    <w:rsid w:val="00337316"/>
    <w:rsid w:val="003373FB"/>
    <w:rsid w:val="00337468"/>
    <w:rsid w:val="0033760F"/>
    <w:rsid w:val="0033770D"/>
    <w:rsid w:val="00337744"/>
    <w:rsid w:val="003377E5"/>
    <w:rsid w:val="00337812"/>
    <w:rsid w:val="00337CE6"/>
    <w:rsid w:val="00337EC7"/>
    <w:rsid w:val="00337F4B"/>
    <w:rsid w:val="003402D5"/>
    <w:rsid w:val="003405B9"/>
    <w:rsid w:val="00340B33"/>
    <w:rsid w:val="00340BA6"/>
    <w:rsid w:val="00340FCD"/>
    <w:rsid w:val="00341246"/>
    <w:rsid w:val="003415A3"/>
    <w:rsid w:val="003415D1"/>
    <w:rsid w:val="00341B0A"/>
    <w:rsid w:val="00341BA1"/>
    <w:rsid w:val="00341C81"/>
    <w:rsid w:val="00341F4C"/>
    <w:rsid w:val="00342589"/>
    <w:rsid w:val="003426A3"/>
    <w:rsid w:val="00342726"/>
    <w:rsid w:val="003427E3"/>
    <w:rsid w:val="00342D23"/>
    <w:rsid w:val="00342D46"/>
    <w:rsid w:val="00342DD7"/>
    <w:rsid w:val="00342DF8"/>
    <w:rsid w:val="00342F40"/>
    <w:rsid w:val="00343110"/>
    <w:rsid w:val="003432DE"/>
    <w:rsid w:val="00343306"/>
    <w:rsid w:val="003438FF"/>
    <w:rsid w:val="00343972"/>
    <w:rsid w:val="00343978"/>
    <w:rsid w:val="003439CF"/>
    <w:rsid w:val="00343B0A"/>
    <w:rsid w:val="00343D7E"/>
    <w:rsid w:val="00343DA9"/>
    <w:rsid w:val="0034419D"/>
    <w:rsid w:val="00344648"/>
    <w:rsid w:val="003446BD"/>
    <w:rsid w:val="0034484F"/>
    <w:rsid w:val="00344CE9"/>
    <w:rsid w:val="00344E56"/>
    <w:rsid w:val="00344EB5"/>
    <w:rsid w:val="00345107"/>
    <w:rsid w:val="00345269"/>
    <w:rsid w:val="00345337"/>
    <w:rsid w:val="0034533F"/>
    <w:rsid w:val="00345431"/>
    <w:rsid w:val="003456EB"/>
    <w:rsid w:val="0034575A"/>
    <w:rsid w:val="00345A43"/>
    <w:rsid w:val="00345D96"/>
    <w:rsid w:val="00345E50"/>
    <w:rsid w:val="00346053"/>
    <w:rsid w:val="003460F9"/>
    <w:rsid w:val="00346496"/>
    <w:rsid w:val="0034696D"/>
    <w:rsid w:val="003469A1"/>
    <w:rsid w:val="00346A40"/>
    <w:rsid w:val="00346C5B"/>
    <w:rsid w:val="00346EC1"/>
    <w:rsid w:val="00346EC5"/>
    <w:rsid w:val="00346F78"/>
    <w:rsid w:val="00346F8C"/>
    <w:rsid w:val="0034700E"/>
    <w:rsid w:val="00347079"/>
    <w:rsid w:val="00347200"/>
    <w:rsid w:val="0034729F"/>
    <w:rsid w:val="003474FE"/>
    <w:rsid w:val="003475E0"/>
    <w:rsid w:val="00347730"/>
    <w:rsid w:val="003477D9"/>
    <w:rsid w:val="00347972"/>
    <w:rsid w:val="003479CB"/>
    <w:rsid w:val="00347B94"/>
    <w:rsid w:val="00347BE4"/>
    <w:rsid w:val="00347C4C"/>
    <w:rsid w:val="00347E9D"/>
    <w:rsid w:val="0035019D"/>
    <w:rsid w:val="003502DD"/>
    <w:rsid w:val="0035050D"/>
    <w:rsid w:val="0035056C"/>
    <w:rsid w:val="00350615"/>
    <w:rsid w:val="003507D0"/>
    <w:rsid w:val="00350A3B"/>
    <w:rsid w:val="00350DA2"/>
    <w:rsid w:val="00350F8E"/>
    <w:rsid w:val="00350FBE"/>
    <w:rsid w:val="00351270"/>
    <w:rsid w:val="003512C2"/>
    <w:rsid w:val="00351342"/>
    <w:rsid w:val="00351348"/>
    <w:rsid w:val="003513EB"/>
    <w:rsid w:val="0035156B"/>
    <w:rsid w:val="00351576"/>
    <w:rsid w:val="00351889"/>
    <w:rsid w:val="00351B96"/>
    <w:rsid w:val="00351C5D"/>
    <w:rsid w:val="00352034"/>
    <w:rsid w:val="0035214F"/>
    <w:rsid w:val="00352278"/>
    <w:rsid w:val="0035227E"/>
    <w:rsid w:val="00352354"/>
    <w:rsid w:val="003523F6"/>
    <w:rsid w:val="00352835"/>
    <w:rsid w:val="0035297A"/>
    <w:rsid w:val="00352A61"/>
    <w:rsid w:val="00352CDB"/>
    <w:rsid w:val="00352D5D"/>
    <w:rsid w:val="00353127"/>
    <w:rsid w:val="00353282"/>
    <w:rsid w:val="00353625"/>
    <w:rsid w:val="0035362C"/>
    <w:rsid w:val="00353772"/>
    <w:rsid w:val="00353A6D"/>
    <w:rsid w:val="00353AB3"/>
    <w:rsid w:val="00353E34"/>
    <w:rsid w:val="003541F4"/>
    <w:rsid w:val="00354265"/>
    <w:rsid w:val="003542AF"/>
    <w:rsid w:val="0035431B"/>
    <w:rsid w:val="0035435A"/>
    <w:rsid w:val="00354391"/>
    <w:rsid w:val="00354471"/>
    <w:rsid w:val="0035469A"/>
    <w:rsid w:val="003546EF"/>
    <w:rsid w:val="003546F6"/>
    <w:rsid w:val="00354B4A"/>
    <w:rsid w:val="00354E70"/>
    <w:rsid w:val="00354FFC"/>
    <w:rsid w:val="003550E8"/>
    <w:rsid w:val="00355136"/>
    <w:rsid w:val="003551AD"/>
    <w:rsid w:val="003551F6"/>
    <w:rsid w:val="0035556A"/>
    <w:rsid w:val="003556AB"/>
    <w:rsid w:val="00355952"/>
    <w:rsid w:val="00355B0B"/>
    <w:rsid w:val="00355F4D"/>
    <w:rsid w:val="0035611C"/>
    <w:rsid w:val="003561E1"/>
    <w:rsid w:val="003562DD"/>
    <w:rsid w:val="003565C6"/>
    <w:rsid w:val="0035667F"/>
    <w:rsid w:val="00356684"/>
    <w:rsid w:val="003566CF"/>
    <w:rsid w:val="00356704"/>
    <w:rsid w:val="003569F7"/>
    <w:rsid w:val="00356CA5"/>
    <w:rsid w:val="00356F88"/>
    <w:rsid w:val="00357153"/>
    <w:rsid w:val="003572BA"/>
    <w:rsid w:val="003573EB"/>
    <w:rsid w:val="00357450"/>
    <w:rsid w:val="00357A3C"/>
    <w:rsid w:val="00357A4E"/>
    <w:rsid w:val="00357A60"/>
    <w:rsid w:val="00357F19"/>
    <w:rsid w:val="00357FA2"/>
    <w:rsid w:val="003604B2"/>
    <w:rsid w:val="00360516"/>
    <w:rsid w:val="0036080C"/>
    <w:rsid w:val="00360835"/>
    <w:rsid w:val="00360A64"/>
    <w:rsid w:val="00360DD6"/>
    <w:rsid w:val="00360F0F"/>
    <w:rsid w:val="0036128C"/>
    <w:rsid w:val="00361553"/>
    <w:rsid w:val="00361666"/>
    <w:rsid w:val="00361852"/>
    <w:rsid w:val="003618B4"/>
    <w:rsid w:val="00361935"/>
    <w:rsid w:val="003619BA"/>
    <w:rsid w:val="003621F9"/>
    <w:rsid w:val="003628D8"/>
    <w:rsid w:val="003628E0"/>
    <w:rsid w:val="0036310E"/>
    <w:rsid w:val="00363377"/>
    <w:rsid w:val="00363644"/>
    <w:rsid w:val="003636CF"/>
    <w:rsid w:val="003639AE"/>
    <w:rsid w:val="00363DC0"/>
    <w:rsid w:val="00363FA2"/>
    <w:rsid w:val="0036469A"/>
    <w:rsid w:val="00364946"/>
    <w:rsid w:val="00364989"/>
    <w:rsid w:val="00364B49"/>
    <w:rsid w:val="00364C2E"/>
    <w:rsid w:val="00364E4F"/>
    <w:rsid w:val="00364E9D"/>
    <w:rsid w:val="00364E9E"/>
    <w:rsid w:val="00364E9F"/>
    <w:rsid w:val="00364FFF"/>
    <w:rsid w:val="003656E0"/>
    <w:rsid w:val="0036575E"/>
    <w:rsid w:val="003658FF"/>
    <w:rsid w:val="00365902"/>
    <w:rsid w:val="00365C32"/>
    <w:rsid w:val="00365CAA"/>
    <w:rsid w:val="00365D2C"/>
    <w:rsid w:val="00365DAD"/>
    <w:rsid w:val="003660FA"/>
    <w:rsid w:val="003663FD"/>
    <w:rsid w:val="0036654E"/>
    <w:rsid w:val="00366940"/>
    <w:rsid w:val="00366AFB"/>
    <w:rsid w:val="00366B56"/>
    <w:rsid w:val="00366BAA"/>
    <w:rsid w:val="00366D21"/>
    <w:rsid w:val="00366E0F"/>
    <w:rsid w:val="00366EE6"/>
    <w:rsid w:val="00366F38"/>
    <w:rsid w:val="00366FC8"/>
    <w:rsid w:val="00367081"/>
    <w:rsid w:val="00367123"/>
    <w:rsid w:val="003673D1"/>
    <w:rsid w:val="00367473"/>
    <w:rsid w:val="003674DC"/>
    <w:rsid w:val="00367522"/>
    <w:rsid w:val="003675E0"/>
    <w:rsid w:val="0036767A"/>
    <w:rsid w:val="003676A6"/>
    <w:rsid w:val="003677E9"/>
    <w:rsid w:val="0036789E"/>
    <w:rsid w:val="00367A64"/>
    <w:rsid w:val="00367B4A"/>
    <w:rsid w:val="00367C93"/>
    <w:rsid w:val="00367C99"/>
    <w:rsid w:val="00367DD5"/>
    <w:rsid w:val="00367E33"/>
    <w:rsid w:val="00367F0D"/>
    <w:rsid w:val="003702C8"/>
    <w:rsid w:val="003703B2"/>
    <w:rsid w:val="003704D8"/>
    <w:rsid w:val="0037053F"/>
    <w:rsid w:val="00370757"/>
    <w:rsid w:val="00370776"/>
    <w:rsid w:val="0037095A"/>
    <w:rsid w:val="00370D00"/>
    <w:rsid w:val="00370E70"/>
    <w:rsid w:val="003712B9"/>
    <w:rsid w:val="003713B4"/>
    <w:rsid w:val="00371456"/>
    <w:rsid w:val="00371545"/>
    <w:rsid w:val="00371735"/>
    <w:rsid w:val="003717A2"/>
    <w:rsid w:val="003717D7"/>
    <w:rsid w:val="00371C01"/>
    <w:rsid w:val="00371DDC"/>
    <w:rsid w:val="00371F9A"/>
    <w:rsid w:val="0037210E"/>
    <w:rsid w:val="0037233E"/>
    <w:rsid w:val="003724CC"/>
    <w:rsid w:val="003725D1"/>
    <w:rsid w:val="003726BB"/>
    <w:rsid w:val="003729BF"/>
    <w:rsid w:val="00372A97"/>
    <w:rsid w:val="00372AFB"/>
    <w:rsid w:val="00372BA0"/>
    <w:rsid w:val="00372D3E"/>
    <w:rsid w:val="003732EB"/>
    <w:rsid w:val="003734F5"/>
    <w:rsid w:val="00373695"/>
    <w:rsid w:val="00373772"/>
    <w:rsid w:val="003739DE"/>
    <w:rsid w:val="00373E6B"/>
    <w:rsid w:val="003741BB"/>
    <w:rsid w:val="0037440B"/>
    <w:rsid w:val="003745D4"/>
    <w:rsid w:val="00374620"/>
    <w:rsid w:val="003746EF"/>
    <w:rsid w:val="00374770"/>
    <w:rsid w:val="00374888"/>
    <w:rsid w:val="003749F7"/>
    <w:rsid w:val="00374E46"/>
    <w:rsid w:val="00374EED"/>
    <w:rsid w:val="00374F10"/>
    <w:rsid w:val="003750FB"/>
    <w:rsid w:val="003751CC"/>
    <w:rsid w:val="00375353"/>
    <w:rsid w:val="0037546E"/>
    <w:rsid w:val="003757F5"/>
    <w:rsid w:val="00375803"/>
    <w:rsid w:val="00375A45"/>
    <w:rsid w:val="00375A91"/>
    <w:rsid w:val="00375BCF"/>
    <w:rsid w:val="00375CD7"/>
    <w:rsid w:val="0037653E"/>
    <w:rsid w:val="00376722"/>
    <w:rsid w:val="00376E4D"/>
    <w:rsid w:val="00376EE2"/>
    <w:rsid w:val="003777B2"/>
    <w:rsid w:val="00377858"/>
    <w:rsid w:val="00377C74"/>
    <w:rsid w:val="00377D86"/>
    <w:rsid w:val="003802C3"/>
    <w:rsid w:val="00380842"/>
    <w:rsid w:val="00380BFD"/>
    <w:rsid w:val="00380C79"/>
    <w:rsid w:val="00380D07"/>
    <w:rsid w:val="00380D2A"/>
    <w:rsid w:val="00380EC4"/>
    <w:rsid w:val="00381063"/>
    <w:rsid w:val="0038156E"/>
    <w:rsid w:val="00381A3F"/>
    <w:rsid w:val="00381E6D"/>
    <w:rsid w:val="00381FC8"/>
    <w:rsid w:val="003822B4"/>
    <w:rsid w:val="003822B7"/>
    <w:rsid w:val="00382489"/>
    <w:rsid w:val="003824A7"/>
    <w:rsid w:val="003832CD"/>
    <w:rsid w:val="00383345"/>
    <w:rsid w:val="003833C7"/>
    <w:rsid w:val="00383617"/>
    <w:rsid w:val="00383799"/>
    <w:rsid w:val="0038388B"/>
    <w:rsid w:val="00383938"/>
    <w:rsid w:val="00383A15"/>
    <w:rsid w:val="00383AFC"/>
    <w:rsid w:val="00383BE0"/>
    <w:rsid w:val="00383EB5"/>
    <w:rsid w:val="00383EE0"/>
    <w:rsid w:val="00383F22"/>
    <w:rsid w:val="003841FE"/>
    <w:rsid w:val="00384226"/>
    <w:rsid w:val="003843E5"/>
    <w:rsid w:val="003848FB"/>
    <w:rsid w:val="00384D29"/>
    <w:rsid w:val="00385060"/>
    <w:rsid w:val="003850D0"/>
    <w:rsid w:val="003852AD"/>
    <w:rsid w:val="0038543A"/>
    <w:rsid w:val="00385945"/>
    <w:rsid w:val="00385953"/>
    <w:rsid w:val="00385B06"/>
    <w:rsid w:val="00385E3E"/>
    <w:rsid w:val="00385E7B"/>
    <w:rsid w:val="003860CD"/>
    <w:rsid w:val="003862FB"/>
    <w:rsid w:val="00386325"/>
    <w:rsid w:val="00386336"/>
    <w:rsid w:val="00386613"/>
    <w:rsid w:val="003867AE"/>
    <w:rsid w:val="003867C6"/>
    <w:rsid w:val="00386A10"/>
    <w:rsid w:val="00386C9E"/>
    <w:rsid w:val="00386CF7"/>
    <w:rsid w:val="00386D4E"/>
    <w:rsid w:val="00386DA2"/>
    <w:rsid w:val="00386F9C"/>
    <w:rsid w:val="003870BB"/>
    <w:rsid w:val="00387330"/>
    <w:rsid w:val="003873B7"/>
    <w:rsid w:val="00387962"/>
    <w:rsid w:val="00387B30"/>
    <w:rsid w:val="00387BB9"/>
    <w:rsid w:val="00387E26"/>
    <w:rsid w:val="00387E4B"/>
    <w:rsid w:val="00387E6F"/>
    <w:rsid w:val="00387F49"/>
    <w:rsid w:val="00390234"/>
    <w:rsid w:val="0039041D"/>
    <w:rsid w:val="0039052B"/>
    <w:rsid w:val="003905A1"/>
    <w:rsid w:val="003905AC"/>
    <w:rsid w:val="00390897"/>
    <w:rsid w:val="00390972"/>
    <w:rsid w:val="00390D59"/>
    <w:rsid w:val="00390E85"/>
    <w:rsid w:val="00390E9A"/>
    <w:rsid w:val="00390F53"/>
    <w:rsid w:val="00391040"/>
    <w:rsid w:val="00391457"/>
    <w:rsid w:val="00391570"/>
    <w:rsid w:val="0039177A"/>
    <w:rsid w:val="003917CA"/>
    <w:rsid w:val="00391855"/>
    <w:rsid w:val="0039188C"/>
    <w:rsid w:val="00391A7C"/>
    <w:rsid w:val="00391B37"/>
    <w:rsid w:val="00391BBC"/>
    <w:rsid w:val="00391E67"/>
    <w:rsid w:val="00391F1D"/>
    <w:rsid w:val="00391F3C"/>
    <w:rsid w:val="00391FF6"/>
    <w:rsid w:val="00392165"/>
    <w:rsid w:val="003921FF"/>
    <w:rsid w:val="003924E1"/>
    <w:rsid w:val="003926AF"/>
    <w:rsid w:val="00392791"/>
    <w:rsid w:val="003927BC"/>
    <w:rsid w:val="00392D5F"/>
    <w:rsid w:val="00392F45"/>
    <w:rsid w:val="0039315E"/>
    <w:rsid w:val="00393659"/>
    <w:rsid w:val="0039365C"/>
    <w:rsid w:val="00393752"/>
    <w:rsid w:val="003938DD"/>
    <w:rsid w:val="00393BDA"/>
    <w:rsid w:val="00393E58"/>
    <w:rsid w:val="00393ED6"/>
    <w:rsid w:val="003949EF"/>
    <w:rsid w:val="00394CBA"/>
    <w:rsid w:val="00394EA2"/>
    <w:rsid w:val="0039510A"/>
    <w:rsid w:val="003952A5"/>
    <w:rsid w:val="003953F6"/>
    <w:rsid w:val="0039546B"/>
    <w:rsid w:val="00395766"/>
    <w:rsid w:val="00395885"/>
    <w:rsid w:val="003959CE"/>
    <w:rsid w:val="00395C14"/>
    <w:rsid w:val="00395C66"/>
    <w:rsid w:val="00395D98"/>
    <w:rsid w:val="00395DA6"/>
    <w:rsid w:val="003960D0"/>
    <w:rsid w:val="003963BC"/>
    <w:rsid w:val="00396822"/>
    <w:rsid w:val="00396A65"/>
    <w:rsid w:val="00396A96"/>
    <w:rsid w:val="00396B2E"/>
    <w:rsid w:val="00396D95"/>
    <w:rsid w:val="00396E04"/>
    <w:rsid w:val="00396EB6"/>
    <w:rsid w:val="00397434"/>
    <w:rsid w:val="003974F1"/>
    <w:rsid w:val="00397AA2"/>
    <w:rsid w:val="00397D84"/>
    <w:rsid w:val="003A0053"/>
    <w:rsid w:val="003A01E2"/>
    <w:rsid w:val="003A0442"/>
    <w:rsid w:val="003A0652"/>
    <w:rsid w:val="003A06E0"/>
    <w:rsid w:val="003A08CC"/>
    <w:rsid w:val="003A0C5F"/>
    <w:rsid w:val="003A0D30"/>
    <w:rsid w:val="003A0E61"/>
    <w:rsid w:val="003A0F07"/>
    <w:rsid w:val="003A1439"/>
    <w:rsid w:val="003A1748"/>
    <w:rsid w:val="003A180C"/>
    <w:rsid w:val="003A1976"/>
    <w:rsid w:val="003A1AE8"/>
    <w:rsid w:val="003A1C38"/>
    <w:rsid w:val="003A1CD7"/>
    <w:rsid w:val="003A1CDC"/>
    <w:rsid w:val="003A1E2A"/>
    <w:rsid w:val="003A2120"/>
    <w:rsid w:val="003A226F"/>
    <w:rsid w:val="003A28A3"/>
    <w:rsid w:val="003A2939"/>
    <w:rsid w:val="003A2F6E"/>
    <w:rsid w:val="003A31A9"/>
    <w:rsid w:val="003A31F6"/>
    <w:rsid w:val="003A3577"/>
    <w:rsid w:val="003A3686"/>
    <w:rsid w:val="003A36DE"/>
    <w:rsid w:val="003A37B7"/>
    <w:rsid w:val="003A393B"/>
    <w:rsid w:val="003A3ADC"/>
    <w:rsid w:val="003A3C45"/>
    <w:rsid w:val="003A3C8E"/>
    <w:rsid w:val="003A3DDC"/>
    <w:rsid w:val="003A3E86"/>
    <w:rsid w:val="003A412F"/>
    <w:rsid w:val="003A4345"/>
    <w:rsid w:val="003A4362"/>
    <w:rsid w:val="003A4489"/>
    <w:rsid w:val="003A4677"/>
    <w:rsid w:val="003A472C"/>
    <w:rsid w:val="003A4887"/>
    <w:rsid w:val="003A48E1"/>
    <w:rsid w:val="003A4912"/>
    <w:rsid w:val="003A49A8"/>
    <w:rsid w:val="003A4A12"/>
    <w:rsid w:val="003A4CED"/>
    <w:rsid w:val="003A4DE1"/>
    <w:rsid w:val="003A4F45"/>
    <w:rsid w:val="003A4FF0"/>
    <w:rsid w:val="003A526D"/>
    <w:rsid w:val="003A5D4B"/>
    <w:rsid w:val="003A5DD2"/>
    <w:rsid w:val="003A5E0D"/>
    <w:rsid w:val="003A5FC4"/>
    <w:rsid w:val="003A6210"/>
    <w:rsid w:val="003A6544"/>
    <w:rsid w:val="003A6602"/>
    <w:rsid w:val="003A66AB"/>
    <w:rsid w:val="003A66D9"/>
    <w:rsid w:val="003A68CD"/>
    <w:rsid w:val="003A6908"/>
    <w:rsid w:val="003A6A81"/>
    <w:rsid w:val="003A6BF9"/>
    <w:rsid w:val="003A6C16"/>
    <w:rsid w:val="003A6C4C"/>
    <w:rsid w:val="003A6C5C"/>
    <w:rsid w:val="003A6FD3"/>
    <w:rsid w:val="003A72F5"/>
    <w:rsid w:val="003A748E"/>
    <w:rsid w:val="003A753A"/>
    <w:rsid w:val="003A75BA"/>
    <w:rsid w:val="003A7929"/>
    <w:rsid w:val="003A79A5"/>
    <w:rsid w:val="003A7A87"/>
    <w:rsid w:val="003A7B37"/>
    <w:rsid w:val="003A7BB2"/>
    <w:rsid w:val="003A7D9C"/>
    <w:rsid w:val="003A7E68"/>
    <w:rsid w:val="003B0147"/>
    <w:rsid w:val="003B02AF"/>
    <w:rsid w:val="003B033F"/>
    <w:rsid w:val="003B04A4"/>
    <w:rsid w:val="003B05A9"/>
    <w:rsid w:val="003B067C"/>
    <w:rsid w:val="003B08CF"/>
    <w:rsid w:val="003B0981"/>
    <w:rsid w:val="003B0D9F"/>
    <w:rsid w:val="003B0FBF"/>
    <w:rsid w:val="003B10AB"/>
    <w:rsid w:val="003B1241"/>
    <w:rsid w:val="003B150F"/>
    <w:rsid w:val="003B15E8"/>
    <w:rsid w:val="003B16F6"/>
    <w:rsid w:val="003B21D0"/>
    <w:rsid w:val="003B236C"/>
    <w:rsid w:val="003B2489"/>
    <w:rsid w:val="003B249F"/>
    <w:rsid w:val="003B2501"/>
    <w:rsid w:val="003B255A"/>
    <w:rsid w:val="003B2795"/>
    <w:rsid w:val="003B2799"/>
    <w:rsid w:val="003B27A4"/>
    <w:rsid w:val="003B29A9"/>
    <w:rsid w:val="003B2A64"/>
    <w:rsid w:val="003B2B06"/>
    <w:rsid w:val="003B2B55"/>
    <w:rsid w:val="003B2E81"/>
    <w:rsid w:val="003B2E9D"/>
    <w:rsid w:val="003B2EDE"/>
    <w:rsid w:val="003B2FE5"/>
    <w:rsid w:val="003B3329"/>
    <w:rsid w:val="003B3412"/>
    <w:rsid w:val="003B3549"/>
    <w:rsid w:val="003B37B2"/>
    <w:rsid w:val="003B3DF0"/>
    <w:rsid w:val="003B3FE9"/>
    <w:rsid w:val="003B4039"/>
    <w:rsid w:val="003B40A8"/>
    <w:rsid w:val="003B437C"/>
    <w:rsid w:val="003B4A36"/>
    <w:rsid w:val="003B4A42"/>
    <w:rsid w:val="003B4A45"/>
    <w:rsid w:val="003B4A75"/>
    <w:rsid w:val="003B4C76"/>
    <w:rsid w:val="003B4C8D"/>
    <w:rsid w:val="003B4F1B"/>
    <w:rsid w:val="003B4F27"/>
    <w:rsid w:val="003B5302"/>
    <w:rsid w:val="003B55B9"/>
    <w:rsid w:val="003B56EC"/>
    <w:rsid w:val="003B58DC"/>
    <w:rsid w:val="003B5932"/>
    <w:rsid w:val="003B5BF4"/>
    <w:rsid w:val="003B5DF1"/>
    <w:rsid w:val="003B6010"/>
    <w:rsid w:val="003B6108"/>
    <w:rsid w:val="003B624A"/>
    <w:rsid w:val="003B6453"/>
    <w:rsid w:val="003B64B2"/>
    <w:rsid w:val="003B67D5"/>
    <w:rsid w:val="003B6A36"/>
    <w:rsid w:val="003B6AA4"/>
    <w:rsid w:val="003B6C00"/>
    <w:rsid w:val="003B6C78"/>
    <w:rsid w:val="003B7364"/>
    <w:rsid w:val="003B7404"/>
    <w:rsid w:val="003B7449"/>
    <w:rsid w:val="003B75D2"/>
    <w:rsid w:val="003B7876"/>
    <w:rsid w:val="003B79D6"/>
    <w:rsid w:val="003B7E56"/>
    <w:rsid w:val="003B7FC4"/>
    <w:rsid w:val="003C0069"/>
    <w:rsid w:val="003C0093"/>
    <w:rsid w:val="003C0189"/>
    <w:rsid w:val="003C01A4"/>
    <w:rsid w:val="003C0311"/>
    <w:rsid w:val="003C0520"/>
    <w:rsid w:val="003C05BB"/>
    <w:rsid w:val="003C05C8"/>
    <w:rsid w:val="003C08F2"/>
    <w:rsid w:val="003C0A0E"/>
    <w:rsid w:val="003C0D25"/>
    <w:rsid w:val="003C0D35"/>
    <w:rsid w:val="003C1750"/>
    <w:rsid w:val="003C1753"/>
    <w:rsid w:val="003C1BC0"/>
    <w:rsid w:val="003C1C1E"/>
    <w:rsid w:val="003C2029"/>
    <w:rsid w:val="003C2061"/>
    <w:rsid w:val="003C2484"/>
    <w:rsid w:val="003C2E9F"/>
    <w:rsid w:val="003C2EE6"/>
    <w:rsid w:val="003C3162"/>
    <w:rsid w:val="003C32F2"/>
    <w:rsid w:val="003C3435"/>
    <w:rsid w:val="003C3913"/>
    <w:rsid w:val="003C3A08"/>
    <w:rsid w:val="003C3A8B"/>
    <w:rsid w:val="003C3B38"/>
    <w:rsid w:val="003C3EB7"/>
    <w:rsid w:val="003C42A0"/>
    <w:rsid w:val="003C4321"/>
    <w:rsid w:val="003C43D1"/>
    <w:rsid w:val="003C4401"/>
    <w:rsid w:val="003C4538"/>
    <w:rsid w:val="003C4997"/>
    <w:rsid w:val="003C49EB"/>
    <w:rsid w:val="003C4AA9"/>
    <w:rsid w:val="003C4D9E"/>
    <w:rsid w:val="003C53F7"/>
    <w:rsid w:val="003C5482"/>
    <w:rsid w:val="003C5507"/>
    <w:rsid w:val="003C5614"/>
    <w:rsid w:val="003C56CC"/>
    <w:rsid w:val="003C593B"/>
    <w:rsid w:val="003C5D5D"/>
    <w:rsid w:val="003C5E0A"/>
    <w:rsid w:val="003C60B6"/>
    <w:rsid w:val="003C6270"/>
    <w:rsid w:val="003C648A"/>
    <w:rsid w:val="003C66AA"/>
    <w:rsid w:val="003C673E"/>
    <w:rsid w:val="003C6764"/>
    <w:rsid w:val="003C68C0"/>
    <w:rsid w:val="003C6BA9"/>
    <w:rsid w:val="003C6D25"/>
    <w:rsid w:val="003C6E90"/>
    <w:rsid w:val="003C703D"/>
    <w:rsid w:val="003C7341"/>
    <w:rsid w:val="003C74FE"/>
    <w:rsid w:val="003C791B"/>
    <w:rsid w:val="003C7B3D"/>
    <w:rsid w:val="003C7B62"/>
    <w:rsid w:val="003C7B71"/>
    <w:rsid w:val="003C7D6C"/>
    <w:rsid w:val="003C7E84"/>
    <w:rsid w:val="003C7F17"/>
    <w:rsid w:val="003D00A5"/>
    <w:rsid w:val="003D026E"/>
    <w:rsid w:val="003D05DD"/>
    <w:rsid w:val="003D0617"/>
    <w:rsid w:val="003D065E"/>
    <w:rsid w:val="003D0D5F"/>
    <w:rsid w:val="003D0D77"/>
    <w:rsid w:val="003D0E60"/>
    <w:rsid w:val="003D0E8D"/>
    <w:rsid w:val="003D0F12"/>
    <w:rsid w:val="003D1022"/>
    <w:rsid w:val="003D1156"/>
    <w:rsid w:val="003D124F"/>
    <w:rsid w:val="003D1274"/>
    <w:rsid w:val="003D12CE"/>
    <w:rsid w:val="003D144F"/>
    <w:rsid w:val="003D16AD"/>
    <w:rsid w:val="003D19E8"/>
    <w:rsid w:val="003D21E8"/>
    <w:rsid w:val="003D2232"/>
    <w:rsid w:val="003D22CF"/>
    <w:rsid w:val="003D26A9"/>
    <w:rsid w:val="003D26FC"/>
    <w:rsid w:val="003D2742"/>
    <w:rsid w:val="003D29EE"/>
    <w:rsid w:val="003D2DA8"/>
    <w:rsid w:val="003D2F41"/>
    <w:rsid w:val="003D306B"/>
    <w:rsid w:val="003D30E1"/>
    <w:rsid w:val="003D326E"/>
    <w:rsid w:val="003D34A2"/>
    <w:rsid w:val="003D35ED"/>
    <w:rsid w:val="003D3688"/>
    <w:rsid w:val="003D3806"/>
    <w:rsid w:val="003D3CE7"/>
    <w:rsid w:val="003D4120"/>
    <w:rsid w:val="003D434B"/>
    <w:rsid w:val="003D4815"/>
    <w:rsid w:val="003D492D"/>
    <w:rsid w:val="003D49A4"/>
    <w:rsid w:val="003D49ED"/>
    <w:rsid w:val="003D4CE8"/>
    <w:rsid w:val="003D4D55"/>
    <w:rsid w:val="003D4E19"/>
    <w:rsid w:val="003D4E20"/>
    <w:rsid w:val="003D5141"/>
    <w:rsid w:val="003D5232"/>
    <w:rsid w:val="003D541C"/>
    <w:rsid w:val="003D549B"/>
    <w:rsid w:val="003D5629"/>
    <w:rsid w:val="003D5745"/>
    <w:rsid w:val="003D576F"/>
    <w:rsid w:val="003D57AB"/>
    <w:rsid w:val="003D57DD"/>
    <w:rsid w:val="003D59D0"/>
    <w:rsid w:val="003D5C5D"/>
    <w:rsid w:val="003D5D85"/>
    <w:rsid w:val="003D5E0E"/>
    <w:rsid w:val="003D5E9E"/>
    <w:rsid w:val="003D6217"/>
    <w:rsid w:val="003D621F"/>
    <w:rsid w:val="003D66B6"/>
    <w:rsid w:val="003D6917"/>
    <w:rsid w:val="003D6A10"/>
    <w:rsid w:val="003D6AA0"/>
    <w:rsid w:val="003D6F26"/>
    <w:rsid w:val="003D71EE"/>
    <w:rsid w:val="003D7273"/>
    <w:rsid w:val="003D7387"/>
    <w:rsid w:val="003D7799"/>
    <w:rsid w:val="003D7C09"/>
    <w:rsid w:val="003D7DCF"/>
    <w:rsid w:val="003E0008"/>
    <w:rsid w:val="003E05E7"/>
    <w:rsid w:val="003E0732"/>
    <w:rsid w:val="003E0735"/>
    <w:rsid w:val="003E090B"/>
    <w:rsid w:val="003E09B7"/>
    <w:rsid w:val="003E0A2D"/>
    <w:rsid w:val="003E0C63"/>
    <w:rsid w:val="003E0EE4"/>
    <w:rsid w:val="003E102A"/>
    <w:rsid w:val="003E1141"/>
    <w:rsid w:val="003E1278"/>
    <w:rsid w:val="003E12DF"/>
    <w:rsid w:val="003E13F3"/>
    <w:rsid w:val="003E147C"/>
    <w:rsid w:val="003E16F5"/>
    <w:rsid w:val="003E17B3"/>
    <w:rsid w:val="003E1874"/>
    <w:rsid w:val="003E18C4"/>
    <w:rsid w:val="003E1902"/>
    <w:rsid w:val="003E1DC3"/>
    <w:rsid w:val="003E1F71"/>
    <w:rsid w:val="003E205A"/>
    <w:rsid w:val="003E226B"/>
    <w:rsid w:val="003E229A"/>
    <w:rsid w:val="003E24EA"/>
    <w:rsid w:val="003E2621"/>
    <w:rsid w:val="003E2798"/>
    <w:rsid w:val="003E27AF"/>
    <w:rsid w:val="003E2A37"/>
    <w:rsid w:val="003E2A73"/>
    <w:rsid w:val="003E2C95"/>
    <w:rsid w:val="003E2C96"/>
    <w:rsid w:val="003E2CB9"/>
    <w:rsid w:val="003E2E55"/>
    <w:rsid w:val="003E2F27"/>
    <w:rsid w:val="003E2F71"/>
    <w:rsid w:val="003E32CC"/>
    <w:rsid w:val="003E32E1"/>
    <w:rsid w:val="003E3377"/>
    <w:rsid w:val="003E33FC"/>
    <w:rsid w:val="003E347C"/>
    <w:rsid w:val="003E3540"/>
    <w:rsid w:val="003E37FD"/>
    <w:rsid w:val="003E3806"/>
    <w:rsid w:val="003E397C"/>
    <w:rsid w:val="003E3C6E"/>
    <w:rsid w:val="003E3FD3"/>
    <w:rsid w:val="003E411A"/>
    <w:rsid w:val="003E412C"/>
    <w:rsid w:val="003E45F8"/>
    <w:rsid w:val="003E4658"/>
    <w:rsid w:val="003E4908"/>
    <w:rsid w:val="003E4AA3"/>
    <w:rsid w:val="003E4CF5"/>
    <w:rsid w:val="003E4DF6"/>
    <w:rsid w:val="003E4E5A"/>
    <w:rsid w:val="003E4F61"/>
    <w:rsid w:val="003E50FD"/>
    <w:rsid w:val="003E50FE"/>
    <w:rsid w:val="003E51A4"/>
    <w:rsid w:val="003E53F9"/>
    <w:rsid w:val="003E57CE"/>
    <w:rsid w:val="003E5B47"/>
    <w:rsid w:val="003E5CEC"/>
    <w:rsid w:val="003E5D2D"/>
    <w:rsid w:val="003E5D6F"/>
    <w:rsid w:val="003E5ED1"/>
    <w:rsid w:val="003E6053"/>
    <w:rsid w:val="003E60EF"/>
    <w:rsid w:val="003E625C"/>
    <w:rsid w:val="003E6480"/>
    <w:rsid w:val="003E64C2"/>
    <w:rsid w:val="003E674B"/>
    <w:rsid w:val="003E680C"/>
    <w:rsid w:val="003E6929"/>
    <w:rsid w:val="003E69B0"/>
    <w:rsid w:val="003E6AE1"/>
    <w:rsid w:val="003E7311"/>
    <w:rsid w:val="003E733C"/>
    <w:rsid w:val="003E74C9"/>
    <w:rsid w:val="003E7573"/>
    <w:rsid w:val="003E75DA"/>
    <w:rsid w:val="003E7700"/>
    <w:rsid w:val="003E7945"/>
    <w:rsid w:val="003E7A9F"/>
    <w:rsid w:val="003E7C4B"/>
    <w:rsid w:val="003E7C64"/>
    <w:rsid w:val="003E7C81"/>
    <w:rsid w:val="003E7C90"/>
    <w:rsid w:val="003E7EAC"/>
    <w:rsid w:val="003F0199"/>
    <w:rsid w:val="003F03FE"/>
    <w:rsid w:val="003F04FC"/>
    <w:rsid w:val="003F06FF"/>
    <w:rsid w:val="003F09D5"/>
    <w:rsid w:val="003F0C99"/>
    <w:rsid w:val="003F12AE"/>
    <w:rsid w:val="003F134A"/>
    <w:rsid w:val="003F1435"/>
    <w:rsid w:val="003F15AE"/>
    <w:rsid w:val="003F1638"/>
    <w:rsid w:val="003F18B2"/>
    <w:rsid w:val="003F1A80"/>
    <w:rsid w:val="003F1E6D"/>
    <w:rsid w:val="003F21A7"/>
    <w:rsid w:val="003F2AB6"/>
    <w:rsid w:val="003F2B36"/>
    <w:rsid w:val="003F30AA"/>
    <w:rsid w:val="003F32EC"/>
    <w:rsid w:val="003F3480"/>
    <w:rsid w:val="003F3517"/>
    <w:rsid w:val="003F3AB2"/>
    <w:rsid w:val="003F3B64"/>
    <w:rsid w:val="003F3EDF"/>
    <w:rsid w:val="003F4001"/>
    <w:rsid w:val="003F4134"/>
    <w:rsid w:val="003F4150"/>
    <w:rsid w:val="003F41AD"/>
    <w:rsid w:val="003F4203"/>
    <w:rsid w:val="003F4245"/>
    <w:rsid w:val="003F455F"/>
    <w:rsid w:val="003F4BEB"/>
    <w:rsid w:val="003F4C1D"/>
    <w:rsid w:val="003F4DA7"/>
    <w:rsid w:val="003F4EC0"/>
    <w:rsid w:val="003F51A2"/>
    <w:rsid w:val="003F5452"/>
    <w:rsid w:val="003F5622"/>
    <w:rsid w:val="003F5786"/>
    <w:rsid w:val="003F5925"/>
    <w:rsid w:val="003F5DF2"/>
    <w:rsid w:val="003F6150"/>
    <w:rsid w:val="003F616D"/>
    <w:rsid w:val="003F63CC"/>
    <w:rsid w:val="003F6720"/>
    <w:rsid w:val="003F6741"/>
    <w:rsid w:val="003F68ED"/>
    <w:rsid w:val="003F6B60"/>
    <w:rsid w:val="003F716D"/>
    <w:rsid w:val="003F729A"/>
    <w:rsid w:val="003F74DC"/>
    <w:rsid w:val="003F7ABD"/>
    <w:rsid w:val="003F7CA5"/>
    <w:rsid w:val="003F7D14"/>
    <w:rsid w:val="003F7E5A"/>
    <w:rsid w:val="003F7EF9"/>
    <w:rsid w:val="003F7FA3"/>
    <w:rsid w:val="0040035E"/>
    <w:rsid w:val="0040037F"/>
    <w:rsid w:val="004005E5"/>
    <w:rsid w:val="00400CF4"/>
    <w:rsid w:val="00400D40"/>
    <w:rsid w:val="00400E3F"/>
    <w:rsid w:val="0040109C"/>
    <w:rsid w:val="004015BD"/>
    <w:rsid w:val="0040172A"/>
    <w:rsid w:val="004019E9"/>
    <w:rsid w:val="004019FD"/>
    <w:rsid w:val="00401C5F"/>
    <w:rsid w:val="00401CBA"/>
    <w:rsid w:val="00401E62"/>
    <w:rsid w:val="00401F2D"/>
    <w:rsid w:val="0040234C"/>
    <w:rsid w:val="004024D6"/>
    <w:rsid w:val="00402655"/>
    <w:rsid w:val="004026C8"/>
    <w:rsid w:val="004026D5"/>
    <w:rsid w:val="004026EC"/>
    <w:rsid w:val="0040291D"/>
    <w:rsid w:val="004029CB"/>
    <w:rsid w:val="00402AA5"/>
    <w:rsid w:val="00402BAE"/>
    <w:rsid w:val="00402C59"/>
    <w:rsid w:val="00402CBC"/>
    <w:rsid w:val="00402ED6"/>
    <w:rsid w:val="00402FE1"/>
    <w:rsid w:val="0040305E"/>
    <w:rsid w:val="00403170"/>
    <w:rsid w:val="004032A8"/>
    <w:rsid w:val="004033EE"/>
    <w:rsid w:val="004034CE"/>
    <w:rsid w:val="004035C8"/>
    <w:rsid w:val="004036CE"/>
    <w:rsid w:val="00403816"/>
    <w:rsid w:val="00403829"/>
    <w:rsid w:val="0040395E"/>
    <w:rsid w:val="00404381"/>
    <w:rsid w:val="004045A5"/>
    <w:rsid w:val="00404A95"/>
    <w:rsid w:val="00404B5E"/>
    <w:rsid w:val="00404EED"/>
    <w:rsid w:val="004050FF"/>
    <w:rsid w:val="00405755"/>
    <w:rsid w:val="00405817"/>
    <w:rsid w:val="00405988"/>
    <w:rsid w:val="00405A5B"/>
    <w:rsid w:val="00405BFB"/>
    <w:rsid w:val="00405E33"/>
    <w:rsid w:val="00405EA6"/>
    <w:rsid w:val="004060F4"/>
    <w:rsid w:val="00406266"/>
    <w:rsid w:val="00406B0E"/>
    <w:rsid w:val="00406D66"/>
    <w:rsid w:val="004070D9"/>
    <w:rsid w:val="004071B4"/>
    <w:rsid w:val="00407209"/>
    <w:rsid w:val="0040722F"/>
    <w:rsid w:val="0040768A"/>
    <w:rsid w:val="0040784B"/>
    <w:rsid w:val="00407889"/>
    <w:rsid w:val="00407D7D"/>
    <w:rsid w:val="00407E2F"/>
    <w:rsid w:val="00407E63"/>
    <w:rsid w:val="00407FF8"/>
    <w:rsid w:val="0041004D"/>
    <w:rsid w:val="00410093"/>
    <w:rsid w:val="00410254"/>
    <w:rsid w:val="00410366"/>
    <w:rsid w:val="004108E2"/>
    <w:rsid w:val="00410A25"/>
    <w:rsid w:val="00410C99"/>
    <w:rsid w:val="004110F7"/>
    <w:rsid w:val="0041131B"/>
    <w:rsid w:val="0041139D"/>
    <w:rsid w:val="0041144C"/>
    <w:rsid w:val="004116D2"/>
    <w:rsid w:val="00411955"/>
    <w:rsid w:val="00411AB4"/>
    <w:rsid w:val="00411B51"/>
    <w:rsid w:val="00411DF9"/>
    <w:rsid w:val="00411E14"/>
    <w:rsid w:val="00411EA8"/>
    <w:rsid w:val="00411EE4"/>
    <w:rsid w:val="00411F2A"/>
    <w:rsid w:val="00412011"/>
    <w:rsid w:val="004120E4"/>
    <w:rsid w:val="00412386"/>
    <w:rsid w:val="004128C4"/>
    <w:rsid w:val="0041296C"/>
    <w:rsid w:val="00412DCC"/>
    <w:rsid w:val="00412F75"/>
    <w:rsid w:val="00413014"/>
    <w:rsid w:val="00413049"/>
    <w:rsid w:val="004130C2"/>
    <w:rsid w:val="004131AC"/>
    <w:rsid w:val="004136F6"/>
    <w:rsid w:val="004137C6"/>
    <w:rsid w:val="0041395D"/>
    <w:rsid w:val="004139AF"/>
    <w:rsid w:val="00413C98"/>
    <w:rsid w:val="00413D54"/>
    <w:rsid w:val="00413E65"/>
    <w:rsid w:val="004145EF"/>
    <w:rsid w:val="00414A04"/>
    <w:rsid w:val="00414B32"/>
    <w:rsid w:val="00414D36"/>
    <w:rsid w:val="00414DAA"/>
    <w:rsid w:val="00414F86"/>
    <w:rsid w:val="0041523F"/>
    <w:rsid w:val="0041528A"/>
    <w:rsid w:val="00415314"/>
    <w:rsid w:val="00415328"/>
    <w:rsid w:val="004153C0"/>
    <w:rsid w:val="0041570F"/>
    <w:rsid w:val="00415D92"/>
    <w:rsid w:val="00415E86"/>
    <w:rsid w:val="0041608C"/>
    <w:rsid w:val="00416418"/>
    <w:rsid w:val="0041645A"/>
    <w:rsid w:val="004165BD"/>
    <w:rsid w:val="00416640"/>
    <w:rsid w:val="00416644"/>
    <w:rsid w:val="004167A1"/>
    <w:rsid w:val="004167DA"/>
    <w:rsid w:val="00416A2E"/>
    <w:rsid w:val="00416D9E"/>
    <w:rsid w:val="00416DC9"/>
    <w:rsid w:val="004170D6"/>
    <w:rsid w:val="00417EC6"/>
    <w:rsid w:val="00417ECE"/>
    <w:rsid w:val="00417FE5"/>
    <w:rsid w:val="0042012F"/>
    <w:rsid w:val="00420150"/>
    <w:rsid w:val="0042018F"/>
    <w:rsid w:val="00420284"/>
    <w:rsid w:val="00420293"/>
    <w:rsid w:val="004202B2"/>
    <w:rsid w:val="00420429"/>
    <w:rsid w:val="004205B7"/>
    <w:rsid w:val="00420D7B"/>
    <w:rsid w:val="00420FC4"/>
    <w:rsid w:val="00421145"/>
    <w:rsid w:val="004214BA"/>
    <w:rsid w:val="00421673"/>
    <w:rsid w:val="00421B29"/>
    <w:rsid w:val="00421B72"/>
    <w:rsid w:val="00421C80"/>
    <w:rsid w:val="00421DE7"/>
    <w:rsid w:val="00421FB2"/>
    <w:rsid w:val="004221B2"/>
    <w:rsid w:val="004225F4"/>
    <w:rsid w:val="0042266E"/>
    <w:rsid w:val="004227AF"/>
    <w:rsid w:val="00422970"/>
    <w:rsid w:val="00422CAE"/>
    <w:rsid w:val="00422E06"/>
    <w:rsid w:val="00422E8C"/>
    <w:rsid w:val="00422E9F"/>
    <w:rsid w:val="004231AE"/>
    <w:rsid w:val="00423288"/>
    <w:rsid w:val="004235B3"/>
    <w:rsid w:val="00423762"/>
    <w:rsid w:val="00423878"/>
    <w:rsid w:val="00423C9E"/>
    <w:rsid w:val="00423D06"/>
    <w:rsid w:val="00423FA7"/>
    <w:rsid w:val="0042413B"/>
    <w:rsid w:val="00424168"/>
    <w:rsid w:val="00424202"/>
    <w:rsid w:val="004242F1"/>
    <w:rsid w:val="004245DB"/>
    <w:rsid w:val="00424784"/>
    <w:rsid w:val="004249E1"/>
    <w:rsid w:val="00424A9B"/>
    <w:rsid w:val="00424EDA"/>
    <w:rsid w:val="00424EFE"/>
    <w:rsid w:val="00424F22"/>
    <w:rsid w:val="00424FE1"/>
    <w:rsid w:val="00424FED"/>
    <w:rsid w:val="00425303"/>
    <w:rsid w:val="00425639"/>
    <w:rsid w:val="0042569F"/>
    <w:rsid w:val="0042588A"/>
    <w:rsid w:val="0042590E"/>
    <w:rsid w:val="00425924"/>
    <w:rsid w:val="00425A26"/>
    <w:rsid w:val="00425A3F"/>
    <w:rsid w:val="00425B0C"/>
    <w:rsid w:val="00425CDD"/>
    <w:rsid w:val="00425D53"/>
    <w:rsid w:val="00425D79"/>
    <w:rsid w:val="00425E0B"/>
    <w:rsid w:val="00425E1A"/>
    <w:rsid w:val="0042625E"/>
    <w:rsid w:val="0042692C"/>
    <w:rsid w:val="00426E34"/>
    <w:rsid w:val="00426F24"/>
    <w:rsid w:val="00426FA0"/>
    <w:rsid w:val="00427099"/>
    <w:rsid w:val="00427367"/>
    <w:rsid w:val="00427518"/>
    <w:rsid w:val="0042773E"/>
    <w:rsid w:val="00427963"/>
    <w:rsid w:val="004279FD"/>
    <w:rsid w:val="00427CF7"/>
    <w:rsid w:val="00427D79"/>
    <w:rsid w:val="00427E35"/>
    <w:rsid w:val="00427F0D"/>
    <w:rsid w:val="00430291"/>
    <w:rsid w:val="0043092F"/>
    <w:rsid w:val="00430B1F"/>
    <w:rsid w:val="00430BCE"/>
    <w:rsid w:val="00430EA5"/>
    <w:rsid w:val="00430EEC"/>
    <w:rsid w:val="00430F2E"/>
    <w:rsid w:val="004310D1"/>
    <w:rsid w:val="004314DC"/>
    <w:rsid w:val="00431737"/>
    <w:rsid w:val="004318F8"/>
    <w:rsid w:val="00431EE2"/>
    <w:rsid w:val="0043219D"/>
    <w:rsid w:val="004321FB"/>
    <w:rsid w:val="00432374"/>
    <w:rsid w:val="004324E1"/>
    <w:rsid w:val="0043255C"/>
    <w:rsid w:val="00432804"/>
    <w:rsid w:val="00432A6B"/>
    <w:rsid w:val="00432BF6"/>
    <w:rsid w:val="0043306F"/>
    <w:rsid w:val="004330D7"/>
    <w:rsid w:val="00433118"/>
    <w:rsid w:val="00433251"/>
    <w:rsid w:val="004334BE"/>
    <w:rsid w:val="00433565"/>
    <w:rsid w:val="004336FB"/>
    <w:rsid w:val="004337F8"/>
    <w:rsid w:val="00433802"/>
    <w:rsid w:val="004339DF"/>
    <w:rsid w:val="00434037"/>
    <w:rsid w:val="00434291"/>
    <w:rsid w:val="004343F3"/>
    <w:rsid w:val="004344C3"/>
    <w:rsid w:val="004344E1"/>
    <w:rsid w:val="00434667"/>
    <w:rsid w:val="004346A8"/>
    <w:rsid w:val="00434936"/>
    <w:rsid w:val="004349B5"/>
    <w:rsid w:val="00434BD9"/>
    <w:rsid w:val="00434D19"/>
    <w:rsid w:val="00434ECA"/>
    <w:rsid w:val="00434F5E"/>
    <w:rsid w:val="004351BD"/>
    <w:rsid w:val="004351DF"/>
    <w:rsid w:val="004353A7"/>
    <w:rsid w:val="004357CC"/>
    <w:rsid w:val="00435898"/>
    <w:rsid w:val="0043609C"/>
    <w:rsid w:val="004363C5"/>
    <w:rsid w:val="004364EA"/>
    <w:rsid w:val="00436654"/>
    <w:rsid w:val="004367C3"/>
    <w:rsid w:val="0043692B"/>
    <w:rsid w:val="00436C67"/>
    <w:rsid w:val="00436C81"/>
    <w:rsid w:val="00436D6E"/>
    <w:rsid w:val="00436F29"/>
    <w:rsid w:val="00436FDB"/>
    <w:rsid w:val="00437119"/>
    <w:rsid w:val="00437211"/>
    <w:rsid w:val="0043725A"/>
    <w:rsid w:val="00437292"/>
    <w:rsid w:val="004372CF"/>
    <w:rsid w:val="00437398"/>
    <w:rsid w:val="004374CC"/>
    <w:rsid w:val="00437571"/>
    <w:rsid w:val="00437596"/>
    <w:rsid w:val="004375E4"/>
    <w:rsid w:val="0043762D"/>
    <w:rsid w:val="00437758"/>
    <w:rsid w:val="004379B1"/>
    <w:rsid w:val="00437A66"/>
    <w:rsid w:val="00437C33"/>
    <w:rsid w:val="00437D0C"/>
    <w:rsid w:val="00437E97"/>
    <w:rsid w:val="00437F6C"/>
    <w:rsid w:val="0044006D"/>
    <w:rsid w:val="004400E4"/>
    <w:rsid w:val="004407D0"/>
    <w:rsid w:val="0044089F"/>
    <w:rsid w:val="004409A8"/>
    <w:rsid w:val="004409C4"/>
    <w:rsid w:val="00440AC8"/>
    <w:rsid w:val="00440BAF"/>
    <w:rsid w:val="0044101B"/>
    <w:rsid w:val="0044116C"/>
    <w:rsid w:val="0044157C"/>
    <w:rsid w:val="00441831"/>
    <w:rsid w:val="00441865"/>
    <w:rsid w:val="00441A02"/>
    <w:rsid w:val="00441BE8"/>
    <w:rsid w:val="00441C5E"/>
    <w:rsid w:val="00441D0C"/>
    <w:rsid w:val="00442066"/>
    <w:rsid w:val="00442158"/>
    <w:rsid w:val="004424E8"/>
    <w:rsid w:val="004425FB"/>
    <w:rsid w:val="00442660"/>
    <w:rsid w:val="004427A7"/>
    <w:rsid w:val="00442ECA"/>
    <w:rsid w:val="00442F17"/>
    <w:rsid w:val="00442FCD"/>
    <w:rsid w:val="00443073"/>
    <w:rsid w:val="004430FD"/>
    <w:rsid w:val="004431C8"/>
    <w:rsid w:val="004433CB"/>
    <w:rsid w:val="0044375A"/>
    <w:rsid w:val="00443D09"/>
    <w:rsid w:val="00443D0B"/>
    <w:rsid w:val="00444228"/>
    <w:rsid w:val="0044430D"/>
    <w:rsid w:val="0044442C"/>
    <w:rsid w:val="00444806"/>
    <w:rsid w:val="004448D4"/>
    <w:rsid w:val="00444B86"/>
    <w:rsid w:val="00444C10"/>
    <w:rsid w:val="00444D71"/>
    <w:rsid w:val="00444E5E"/>
    <w:rsid w:val="00444F23"/>
    <w:rsid w:val="00444F92"/>
    <w:rsid w:val="00444FA9"/>
    <w:rsid w:val="00444FE4"/>
    <w:rsid w:val="00445256"/>
    <w:rsid w:val="00445439"/>
    <w:rsid w:val="004454E9"/>
    <w:rsid w:val="00445516"/>
    <w:rsid w:val="00445748"/>
    <w:rsid w:val="00445920"/>
    <w:rsid w:val="00445967"/>
    <w:rsid w:val="00445BFA"/>
    <w:rsid w:val="00445E17"/>
    <w:rsid w:val="00445F31"/>
    <w:rsid w:val="00445FA1"/>
    <w:rsid w:val="00445FEE"/>
    <w:rsid w:val="004460C2"/>
    <w:rsid w:val="00446181"/>
    <w:rsid w:val="004462E7"/>
    <w:rsid w:val="004465EB"/>
    <w:rsid w:val="004467FF"/>
    <w:rsid w:val="00446B78"/>
    <w:rsid w:val="00446BE2"/>
    <w:rsid w:val="00446F04"/>
    <w:rsid w:val="00447273"/>
    <w:rsid w:val="0044757C"/>
    <w:rsid w:val="00447B4A"/>
    <w:rsid w:val="00447CDC"/>
    <w:rsid w:val="00447D0A"/>
    <w:rsid w:val="00447DCE"/>
    <w:rsid w:val="00447FE2"/>
    <w:rsid w:val="00450099"/>
    <w:rsid w:val="004501CC"/>
    <w:rsid w:val="004503EA"/>
    <w:rsid w:val="004505C1"/>
    <w:rsid w:val="004507E2"/>
    <w:rsid w:val="004508A0"/>
    <w:rsid w:val="00450A34"/>
    <w:rsid w:val="00450A66"/>
    <w:rsid w:val="0045119B"/>
    <w:rsid w:val="00451295"/>
    <w:rsid w:val="00451761"/>
    <w:rsid w:val="0045183E"/>
    <w:rsid w:val="004519E5"/>
    <w:rsid w:val="00451ACA"/>
    <w:rsid w:val="00452005"/>
    <w:rsid w:val="00452921"/>
    <w:rsid w:val="00452B43"/>
    <w:rsid w:val="00453112"/>
    <w:rsid w:val="00453160"/>
    <w:rsid w:val="004533A4"/>
    <w:rsid w:val="004534E7"/>
    <w:rsid w:val="004535E4"/>
    <w:rsid w:val="00453D82"/>
    <w:rsid w:val="00453EC1"/>
    <w:rsid w:val="00453F41"/>
    <w:rsid w:val="00453F75"/>
    <w:rsid w:val="004547BC"/>
    <w:rsid w:val="00454A6F"/>
    <w:rsid w:val="00454A8B"/>
    <w:rsid w:val="00454C01"/>
    <w:rsid w:val="00454E20"/>
    <w:rsid w:val="00454F38"/>
    <w:rsid w:val="00455029"/>
    <w:rsid w:val="0045508B"/>
    <w:rsid w:val="0045526D"/>
    <w:rsid w:val="004557EB"/>
    <w:rsid w:val="00455DDF"/>
    <w:rsid w:val="00455ED1"/>
    <w:rsid w:val="00455ED5"/>
    <w:rsid w:val="00455FCC"/>
    <w:rsid w:val="00456269"/>
    <w:rsid w:val="004562BB"/>
    <w:rsid w:val="004562C8"/>
    <w:rsid w:val="00456445"/>
    <w:rsid w:val="004564D3"/>
    <w:rsid w:val="00456608"/>
    <w:rsid w:val="004566E4"/>
    <w:rsid w:val="004567FF"/>
    <w:rsid w:val="00456997"/>
    <w:rsid w:val="00456C96"/>
    <w:rsid w:val="00456E1E"/>
    <w:rsid w:val="00456EB3"/>
    <w:rsid w:val="00456F81"/>
    <w:rsid w:val="00456FDE"/>
    <w:rsid w:val="004575B2"/>
    <w:rsid w:val="004575EE"/>
    <w:rsid w:val="004576BA"/>
    <w:rsid w:val="004576FE"/>
    <w:rsid w:val="00457788"/>
    <w:rsid w:val="00457853"/>
    <w:rsid w:val="004579EE"/>
    <w:rsid w:val="00457AA7"/>
    <w:rsid w:val="00457D31"/>
    <w:rsid w:val="00457E22"/>
    <w:rsid w:val="004608D4"/>
    <w:rsid w:val="00460A58"/>
    <w:rsid w:val="00460CEE"/>
    <w:rsid w:val="00460EDE"/>
    <w:rsid w:val="0046117F"/>
    <w:rsid w:val="00461418"/>
    <w:rsid w:val="004616D2"/>
    <w:rsid w:val="00461756"/>
    <w:rsid w:val="00461797"/>
    <w:rsid w:val="00461847"/>
    <w:rsid w:val="00461881"/>
    <w:rsid w:val="0046197C"/>
    <w:rsid w:val="00461AF0"/>
    <w:rsid w:val="004624AA"/>
    <w:rsid w:val="0046252A"/>
    <w:rsid w:val="00462923"/>
    <w:rsid w:val="00462CC1"/>
    <w:rsid w:val="00462D22"/>
    <w:rsid w:val="00462DE9"/>
    <w:rsid w:val="00462E48"/>
    <w:rsid w:val="0046303C"/>
    <w:rsid w:val="00463061"/>
    <w:rsid w:val="004632C6"/>
    <w:rsid w:val="004632D3"/>
    <w:rsid w:val="004633A9"/>
    <w:rsid w:val="004634DE"/>
    <w:rsid w:val="004636F3"/>
    <w:rsid w:val="0046399D"/>
    <w:rsid w:val="00463B9D"/>
    <w:rsid w:val="00464226"/>
    <w:rsid w:val="0046425D"/>
    <w:rsid w:val="004642E8"/>
    <w:rsid w:val="00464672"/>
    <w:rsid w:val="00464741"/>
    <w:rsid w:val="004647FE"/>
    <w:rsid w:val="004648FC"/>
    <w:rsid w:val="00464954"/>
    <w:rsid w:val="00464B5E"/>
    <w:rsid w:val="00464C70"/>
    <w:rsid w:val="00464FA9"/>
    <w:rsid w:val="004652EF"/>
    <w:rsid w:val="0046584A"/>
    <w:rsid w:val="004659F2"/>
    <w:rsid w:val="00465ACB"/>
    <w:rsid w:val="00465C10"/>
    <w:rsid w:val="00465DBC"/>
    <w:rsid w:val="00465FE4"/>
    <w:rsid w:val="004663B3"/>
    <w:rsid w:val="004664CC"/>
    <w:rsid w:val="004667A6"/>
    <w:rsid w:val="004668B8"/>
    <w:rsid w:val="00466AAF"/>
    <w:rsid w:val="00466C69"/>
    <w:rsid w:val="00466EC5"/>
    <w:rsid w:val="00467106"/>
    <w:rsid w:val="0046723E"/>
    <w:rsid w:val="0046728B"/>
    <w:rsid w:val="004672F1"/>
    <w:rsid w:val="00467304"/>
    <w:rsid w:val="00467584"/>
    <w:rsid w:val="004676B9"/>
    <w:rsid w:val="00467B7F"/>
    <w:rsid w:val="00467D34"/>
    <w:rsid w:val="00470037"/>
    <w:rsid w:val="0047035F"/>
    <w:rsid w:val="00470434"/>
    <w:rsid w:val="00470705"/>
    <w:rsid w:val="004707E6"/>
    <w:rsid w:val="004707FE"/>
    <w:rsid w:val="00470924"/>
    <w:rsid w:val="00470967"/>
    <w:rsid w:val="00470972"/>
    <w:rsid w:val="004709CB"/>
    <w:rsid w:val="00470AB5"/>
    <w:rsid w:val="00470BDC"/>
    <w:rsid w:val="00470FF8"/>
    <w:rsid w:val="004712FD"/>
    <w:rsid w:val="00471335"/>
    <w:rsid w:val="0047140C"/>
    <w:rsid w:val="0047173C"/>
    <w:rsid w:val="0047185B"/>
    <w:rsid w:val="0047192B"/>
    <w:rsid w:val="004719A7"/>
    <w:rsid w:val="004719B4"/>
    <w:rsid w:val="00471B50"/>
    <w:rsid w:val="00471C0D"/>
    <w:rsid w:val="00471D94"/>
    <w:rsid w:val="00471D98"/>
    <w:rsid w:val="00471DE3"/>
    <w:rsid w:val="00471E39"/>
    <w:rsid w:val="004722F6"/>
    <w:rsid w:val="00472445"/>
    <w:rsid w:val="004724F1"/>
    <w:rsid w:val="00472687"/>
    <w:rsid w:val="004727CF"/>
    <w:rsid w:val="00472942"/>
    <w:rsid w:val="00472ADC"/>
    <w:rsid w:val="00472DD1"/>
    <w:rsid w:val="004731A4"/>
    <w:rsid w:val="0047331A"/>
    <w:rsid w:val="004733A7"/>
    <w:rsid w:val="004737B1"/>
    <w:rsid w:val="00473B69"/>
    <w:rsid w:val="00473EB8"/>
    <w:rsid w:val="00474171"/>
    <w:rsid w:val="0047417B"/>
    <w:rsid w:val="00474240"/>
    <w:rsid w:val="004747C7"/>
    <w:rsid w:val="00474881"/>
    <w:rsid w:val="00474A01"/>
    <w:rsid w:val="00474B6B"/>
    <w:rsid w:val="00474BAB"/>
    <w:rsid w:val="00474BB6"/>
    <w:rsid w:val="00474D6F"/>
    <w:rsid w:val="00474D82"/>
    <w:rsid w:val="0047529A"/>
    <w:rsid w:val="00475540"/>
    <w:rsid w:val="00475546"/>
    <w:rsid w:val="00475A17"/>
    <w:rsid w:val="00475C1F"/>
    <w:rsid w:val="00475C41"/>
    <w:rsid w:val="00475ED1"/>
    <w:rsid w:val="0047605B"/>
    <w:rsid w:val="0047642D"/>
    <w:rsid w:val="004768B3"/>
    <w:rsid w:val="00476CA7"/>
    <w:rsid w:val="00476E14"/>
    <w:rsid w:val="00477044"/>
    <w:rsid w:val="004772CF"/>
    <w:rsid w:val="00477409"/>
    <w:rsid w:val="00477468"/>
    <w:rsid w:val="00477686"/>
    <w:rsid w:val="00477746"/>
    <w:rsid w:val="00477820"/>
    <w:rsid w:val="00477E21"/>
    <w:rsid w:val="00477EDA"/>
    <w:rsid w:val="004804F2"/>
    <w:rsid w:val="004807C3"/>
    <w:rsid w:val="004809F4"/>
    <w:rsid w:val="00480A02"/>
    <w:rsid w:val="00480CA8"/>
    <w:rsid w:val="004811FC"/>
    <w:rsid w:val="00481318"/>
    <w:rsid w:val="004813DF"/>
    <w:rsid w:val="00481B6B"/>
    <w:rsid w:val="00481CE9"/>
    <w:rsid w:val="00481D39"/>
    <w:rsid w:val="00481FAE"/>
    <w:rsid w:val="004821A8"/>
    <w:rsid w:val="004824D3"/>
    <w:rsid w:val="00482565"/>
    <w:rsid w:val="00482C8D"/>
    <w:rsid w:val="00482E4E"/>
    <w:rsid w:val="00482F75"/>
    <w:rsid w:val="00483094"/>
    <w:rsid w:val="004832B2"/>
    <w:rsid w:val="004838C9"/>
    <w:rsid w:val="00483C5A"/>
    <w:rsid w:val="00483C70"/>
    <w:rsid w:val="00483D1E"/>
    <w:rsid w:val="00483E18"/>
    <w:rsid w:val="00483F81"/>
    <w:rsid w:val="00483FF8"/>
    <w:rsid w:val="00484089"/>
    <w:rsid w:val="00484160"/>
    <w:rsid w:val="004841B9"/>
    <w:rsid w:val="004845ED"/>
    <w:rsid w:val="0048482A"/>
    <w:rsid w:val="00484FED"/>
    <w:rsid w:val="00485029"/>
    <w:rsid w:val="0048531F"/>
    <w:rsid w:val="0048550A"/>
    <w:rsid w:val="00485912"/>
    <w:rsid w:val="0048598F"/>
    <w:rsid w:val="00485C74"/>
    <w:rsid w:val="0048604F"/>
    <w:rsid w:val="0048654A"/>
    <w:rsid w:val="00486661"/>
    <w:rsid w:val="00486669"/>
    <w:rsid w:val="0048689E"/>
    <w:rsid w:val="00486AA7"/>
    <w:rsid w:val="00486B01"/>
    <w:rsid w:val="00486B4A"/>
    <w:rsid w:val="00486B95"/>
    <w:rsid w:val="00486D3A"/>
    <w:rsid w:val="00486DA7"/>
    <w:rsid w:val="00486E29"/>
    <w:rsid w:val="00486F87"/>
    <w:rsid w:val="00487221"/>
    <w:rsid w:val="00487382"/>
    <w:rsid w:val="00487394"/>
    <w:rsid w:val="00487475"/>
    <w:rsid w:val="00487ABF"/>
    <w:rsid w:val="00487ADA"/>
    <w:rsid w:val="00487AFA"/>
    <w:rsid w:val="00487EA2"/>
    <w:rsid w:val="00487FE5"/>
    <w:rsid w:val="004900C6"/>
    <w:rsid w:val="0049014A"/>
    <w:rsid w:val="00490215"/>
    <w:rsid w:val="00490282"/>
    <w:rsid w:val="004903FB"/>
    <w:rsid w:val="00490552"/>
    <w:rsid w:val="00490985"/>
    <w:rsid w:val="00490AAD"/>
    <w:rsid w:val="00490C7C"/>
    <w:rsid w:val="00490D55"/>
    <w:rsid w:val="00491066"/>
    <w:rsid w:val="0049108D"/>
    <w:rsid w:val="00491498"/>
    <w:rsid w:val="004915C7"/>
    <w:rsid w:val="0049174E"/>
    <w:rsid w:val="00491810"/>
    <w:rsid w:val="004919F4"/>
    <w:rsid w:val="00491A80"/>
    <w:rsid w:val="00491C77"/>
    <w:rsid w:val="00491CE8"/>
    <w:rsid w:val="00491D1F"/>
    <w:rsid w:val="00491D35"/>
    <w:rsid w:val="00491E7D"/>
    <w:rsid w:val="00492039"/>
    <w:rsid w:val="004922B9"/>
    <w:rsid w:val="00492313"/>
    <w:rsid w:val="004923EF"/>
    <w:rsid w:val="00492573"/>
    <w:rsid w:val="00492610"/>
    <w:rsid w:val="0049286A"/>
    <w:rsid w:val="00492ABD"/>
    <w:rsid w:val="00492B37"/>
    <w:rsid w:val="00492BD9"/>
    <w:rsid w:val="00492C4E"/>
    <w:rsid w:val="00492D18"/>
    <w:rsid w:val="00492F2A"/>
    <w:rsid w:val="00493045"/>
    <w:rsid w:val="004933C5"/>
    <w:rsid w:val="00493629"/>
    <w:rsid w:val="00493878"/>
    <w:rsid w:val="00493B52"/>
    <w:rsid w:val="00493C80"/>
    <w:rsid w:val="00493DD1"/>
    <w:rsid w:val="00493E84"/>
    <w:rsid w:val="00493EED"/>
    <w:rsid w:val="00493F3D"/>
    <w:rsid w:val="004940D9"/>
    <w:rsid w:val="004942F2"/>
    <w:rsid w:val="00494605"/>
    <w:rsid w:val="0049481C"/>
    <w:rsid w:val="00494874"/>
    <w:rsid w:val="0049493A"/>
    <w:rsid w:val="00494AC2"/>
    <w:rsid w:val="00494AEE"/>
    <w:rsid w:val="00494D1F"/>
    <w:rsid w:val="00494DBB"/>
    <w:rsid w:val="004952AA"/>
    <w:rsid w:val="00495766"/>
    <w:rsid w:val="0049593A"/>
    <w:rsid w:val="00495B28"/>
    <w:rsid w:val="00495C29"/>
    <w:rsid w:val="004960A9"/>
    <w:rsid w:val="004962C2"/>
    <w:rsid w:val="00496523"/>
    <w:rsid w:val="00496561"/>
    <w:rsid w:val="0049678E"/>
    <w:rsid w:val="00496973"/>
    <w:rsid w:val="00496C2D"/>
    <w:rsid w:val="00496CA4"/>
    <w:rsid w:val="00496DC6"/>
    <w:rsid w:val="00496E31"/>
    <w:rsid w:val="00496F11"/>
    <w:rsid w:val="00497037"/>
    <w:rsid w:val="004971F6"/>
    <w:rsid w:val="004972BF"/>
    <w:rsid w:val="004976FD"/>
    <w:rsid w:val="00497994"/>
    <w:rsid w:val="004979CE"/>
    <w:rsid w:val="00497AF8"/>
    <w:rsid w:val="00497EDB"/>
    <w:rsid w:val="004A03E8"/>
    <w:rsid w:val="004A06F8"/>
    <w:rsid w:val="004A0864"/>
    <w:rsid w:val="004A09F1"/>
    <w:rsid w:val="004A12C3"/>
    <w:rsid w:val="004A14A0"/>
    <w:rsid w:val="004A1506"/>
    <w:rsid w:val="004A1585"/>
    <w:rsid w:val="004A1D27"/>
    <w:rsid w:val="004A1D2E"/>
    <w:rsid w:val="004A2367"/>
    <w:rsid w:val="004A284A"/>
    <w:rsid w:val="004A2AFB"/>
    <w:rsid w:val="004A2B32"/>
    <w:rsid w:val="004A2C8D"/>
    <w:rsid w:val="004A2D65"/>
    <w:rsid w:val="004A2D9C"/>
    <w:rsid w:val="004A3422"/>
    <w:rsid w:val="004A3563"/>
    <w:rsid w:val="004A3815"/>
    <w:rsid w:val="004A395F"/>
    <w:rsid w:val="004A3ACF"/>
    <w:rsid w:val="004A3B15"/>
    <w:rsid w:val="004A3B4B"/>
    <w:rsid w:val="004A3CC8"/>
    <w:rsid w:val="004A3EDB"/>
    <w:rsid w:val="004A4486"/>
    <w:rsid w:val="004A464C"/>
    <w:rsid w:val="004A4DB7"/>
    <w:rsid w:val="004A4F3D"/>
    <w:rsid w:val="004A4F4B"/>
    <w:rsid w:val="004A506E"/>
    <w:rsid w:val="004A5394"/>
    <w:rsid w:val="004A5499"/>
    <w:rsid w:val="004A5518"/>
    <w:rsid w:val="004A5571"/>
    <w:rsid w:val="004A570D"/>
    <w:rsid w:val="004A5DFE"/>
    <w:rsid w:val="004A5E1B"/>
    <w:rsid w:val="004A5E3A"/>
    <w:rsid w:val="004A6090"/>
    <w:rsid w:val="004A6105"/>
    <w:rsid w:val="004A61C1"/>
    <w:rsid w:val="004A61D7"/>
    <w:rsid w:val="004A621E"/>
    <w:rsid w:val="004A644F"/>
    <w:rsid w:val="004A66B6"/>
    <w:rsid w:val="004A67C1"/>
    <w:rsid w:val="004A69D6"/>
    <w:rsid w:val="004A6D3A"/>
    <w:rsid w:val="004A6F80"/>
    <w:rsid w:val="004A6FC4"/>
    <w:rsid w:val="004A7422"/>
    <w:rsid w:val="004A7512"/>
    <w:rsid w:val="004A75AA"/>
    <w:rsid w:val="004A7653"/>
    <w:rsid w:val="004A786F"/>
    <w:rsid w:val="004A796E"/>
    <w:rsid w:val="004B010C"/>
    <w:rsid w:val="004B0134"/>
    <w:rsid w:val="004B0147"/>
    <w:rsid w:val="004B015C"/>
    <w:rsid w:val="004B01EF"/>
    <w:rsid w:val="004B04D5"/>
    <w:rsid w:val="004B09F1"/>
    <w:rsid w:val="004B0B81"/>
    <w:rsid w:val="004B0BA5"/>
    <w:rsid w:val="004B0BC1"/>
    <w:rsid w:val="004B0DD4"/>
    <w:rsid w:val="004B13A0"/>
    <w:rsid w:val="004B154D"/>
    <w:rsid w:val="004B1645"/>
    <w:rsid w:val="004B1B1D"/>
    <w:rsid w:val="004B1B76"/>
    <w:rsid w:val="004B1C2F"/>
    <w:rsid w:val="004B1D03"/>
    <w:rsid w:val="004B1E0D"/>
    <w:rsid w:val="004B1EB7"/>
    <w:rsid w:val="004B2920"/>
    <w:rsid w:val="004B29F2"/>
    <w:rsid w:val="004B2CD2"/>
    <w:rsid w:val="004B2D48"/>
    <w:rsid w:val="004B3167"/>
    <w:rsid w:val="004B31E9"/>
    <w:rsid w:val="004B3311"/>
    <w:rsid w:val="004B3489"/>
    <w:rsid w:val="004B35D8"/>
    <w:rsid w:val="004B3709"/>
    <w:rsid w:val="004B3728"/>
    <w:rsid w:val="004B381C"/>
    <w:rsid w:val="004B3C8F"/>
    <w:rsid w:val="004B3CC2"/>
    <w:rsid w:val="004B3D5E"/>
    <w:rsid w:val="004B40C8"/>
    <w:rsid w:val="004B4152"/>
    <w:rsid w:val="004B4304"/>
    <w:rsid w:val="004B43D2"/>
    <w:rsid w:val="004B4608"/>
    <w:rsid w:val="004B471E"/>
    <w:rsid w:val="004B47A3"/>
    <w:rsid w:val="004B4936"/>
    <w:rsid w:val="004B4BEB"/>
    <w:rsid w:val="004B4C24"/>
    <w:rsid w:val="004B4DFF"/>
    <w:rsid w:val="004B4E35"/>
    <w:rsid w:val="004B4EE7"/>
    <w:rsid w:val="004B52F2"/>
    <w:rsid w:val="004B5440"/>
    <w:rsid w:val="004B5499"/>
    <w:rsid w:val="004B54FD"/>
    <w:rsid w:val="004B55D5"/>
    <w:rsid w:val="004B5607"/>
    <w:rsid w:val="004B56AB"/>
    <w:rsid w:val="004B5702"/>
    <w:rsid w:val="004B5761"/>
    <w:rsid w:val="004B5C9A"/>
    <w:rsid w:val="004B5CD8"/>
    <w:rsid w:val="004B5E79"/>
    <w:rsid w:val="004B5EAF"/>
    <w:rsid w:val="004B609A"/>
    <w:rsid w:val="004B61FA"/>
    <w:rsid w:val="004B6378"/>
    <w:rsid w:val="004B6397"/>
    <w:rsid w:val="004B64A7"/>
    <w:rsid w:val="004B6800"/>
    <w:rsid w:val="004B69BA"/>
    <w:rsid w:val="004B69DC"/>
    <w:rsid w:val="004B69FB"/>
    <w:rsid w:val="004B6B90"/>
    <w:rsid w:val="004B6E15"/>
    <w:rsid w:val="004B7393"/>
    <w:rsid w:val="004B7415"/>
    <w:rsid w:val="004B77A9"/>
    <w:rsid w:val="004B77B9"/>
    <w:rsid w:val="004B7924"/>
    <w:rsid w:val="004B7D83"/>
    <w:rsid w:val="004B7E05"/>
    <w:rsid w:val="004B7FC4"/>
    <w:rsid w:val="004C002B"/>
    <w:rsid w:val="004C006C"/>
    <w:rsid w:val="004C006D"/>
    <w:rsid w:val="004C008D"/>
    <w:rsid w:val="004C0514"/>
    <w:rsid w:val="004C05BB"/>
    <w:rsid w:val="004C0782"/>
    <w:rsid w:val="004C0B7B"/>
    <w:rsid w:val="004C0BF8"/>
    <w:rsid w:val="004C0C23"/>
    <w:rsid w:val="004C0DB6"/>
    <w:rsid w:val="004C110B"/>
    <w:rsid w:val="004C118D"/>
    <w:rsid w:val="004C1361"/>
    <w:rsid w:val="004C172A"/>
    <w:rsid w:val="004C186D"/>
    <w:rsid w:val="004C1B20"/>
    <w:rsid w:val="004C1D8D"/>
    <w:rsid w:val="004C1DC4"/>
    <w:rsid w:val="004C203A"/>
    <w:rsid w:val="004C2225"/>
    <w:rsid w:val="004C2284"/>
    <w:rsid w:val="004C24B8"/>
    <w:rsid w:val="004C271D"/>
    <w:rsid w:val="004C2745"/>
    <w:rsid w:val="004C27F8"/>
    <w:rsid w:val="004C2DA2"/>
    <w:rsid w:val="004C305A"/>
    <w:rsid w:val="004C3157"/>
    <w:rsid w:val="004C317B"/>
    <w:rsid w:val="004C31B1"/>
    <w:rsid w:val="004C3309"/>
    <w:rsid w:val="004C33D5"/>
    <w:rsid w:val="004C347B"/>
    <w:rsid w:val="004C34DD"/>
    <w:rsid w:val="004C3548"/>
    <w:rsid w:val="004C3737"/>
    <w:rsid w:val="004C3781"/>
    <w:rsid w:val="004C3830"/>
    <w:rsid w:val="004C3883"/>
    <w:rsid w:val="004C389B"/>
    <w:rsid w:val="004C38C6"/>
    <w:rsid w:val="004C399B"/>
    <w:rsid w:val="004C3B2F"/>
    <w:rsid w:val="004C3B5F"/>
    <w:rsid w:val="004C3D05"/>
    <w:rsid w:val="004C3D9D"/>
    <w:rsid w:val="004C420C"/>
    <w:rsid w:val="004C4250"/>
    <w:rsid w:val="004C471E"/>
    <w:rsid w:val="004C4723"/>
    <w:rsid w:val="004C4904"/>
    <w:rsid w:val="004C4A0A"/>
    <w:rsid w:val="004C4AE6"/>
    <w:rsid w:val="004C4B16"/>
    <w:rsid w:val="004C4C47"/>
    <w:rsid w:val="004C4D56"/>
    <w:rsid w:val="004C4E84"/>
    <w:rsid w:val="004C4E8C"/>
    <w:rsid w:val="004C5015"/>
    <w:rsid w:val="004C5196"/>
    <w:rsid w:val="004C53E5"/>
    <w:rsid w:val="004C5421"/>
    <w:rsid w:val="004C54C8"/>
    <w:rsid w:val="004C55A2"/>
    <w:rsid w:val="004C56D3"/>
    <w:rsid w:val="004C5A01"/>
    <w:rsid w:val="004C5BE3"/>
    <w:rsid w:val="004C5C8B"/>
    <w:rsid w:val="004C655E"/>
    <w:rsid w:val="004C6651"/>
    <w:rsid w:val="004C66EE"/>
    <w:rsid w:val="004C6714"/>
    <w:rsid w:val="004C679F"/>
    <w:rsid w:val="004C67C4"/>
    <w:rsid w:val="004C6962"/>
    <w:rsid w:val="004C69F6"/>
    <w:rsid w:val="004C6C81"/>
    <w:rsid w:val="004C6D7F"/>
    <w:rsid w:val="004C6F3A"/>
    <w:rsid w:val="004C73ED"/>
    <w:rsid w:val="004C7418"/>
    <w:rsid w:val="004C74FF"/>
    <w:rsid w:val="004C76E4"/>
    <w:rsid w:val="004C7BAF"/>
    <w:rsid w:val="004C7C5B"/>
    <w:rsid w:val="004C7CF1"/>
    <w:rsid w:val="004C7EB9"/>
    <w:rsid w:val="004D000A"/>
    <w:rsid w:val="004D0087"/>
    <w:rsid w:val="004D0088"/>
    <w:rsid w:val="004D028C"/>
    <w:rsid w:val="004D07C0"/>
    <w:rsid w:val="004D0825"/>
    <w:rsid w:val="004D0827"/>
    <w:rsid w:val="004D087A"/>
    <w:rsid w:val="004D0989"/>
    <w:rsid w:val="004D09EA"/>
    <w:rsid w:val="004D0C3A"/>
    <w:rsid w:val="004D0CCB"/>
    <w:rsid w:val="004D0D1D"/>
    <w:rsid w:val="004D0F3B"/>
    <w:rsid w:val="004D1438"/>
    <w:rsid w:val="004D1558"/>
    <w:rsid w:val="004D1740"/>
    <w:rsid w:val="004D1D09"/>
    <w:rsid w:val="004D1E0F"/>
    <w:rsid w:val="004D1E5A"/>
    <w:rsid w:val="004D1EC8"/>
    <w:rsid w:val="004D21E1"/>
    <w:rsid w:val="004D220F"/>
    <w:rsid w:val="004D2566"/>
    <w:rsid w:val="004D2645"/>
    <w:rsid w:val="004D2767"/>
    <w:rsid w:val="004D282B"/>
    <w:rsid w:val="004D2CA9"/>
    <w:rsid w:val="004D2E53"/>
    <w:rsid w:val="004D2E6A"/>
    <w:rsid w:val="004D2EC1"/>
    <w:rsid w:val="004D2F81"/>
    <w:rsid w:val="004D324F"/>
    <w:rsid w:val="004D326A"/>
    <w:rsid w:val="004D32F6"/>
    <w:rsid w:val="004D3323"/>
    <w:rsid w:val="004D3354"/>
    <w:rsid w:val="004D35CC"/>
    <w:rsid w:val="004D36A5"/>
    <w:rsid w:val="004D3A64"/>
    <w:rsid w:val="004D3AA9"/>
    <w:rsid w:val="004D3DCA"/>
    <w:rsid w:val="004D3EE3"/>
    <w:rsid w:val="004D4279"/>
    <w:rsid w:val="004D4644"/>
    <w:rsid w:val="004D4662"/>
    <w:rsid w:val="004D4699"/>
    <w:rsid w:val="004D477D"/>
    <w:rsid w:val="004D5082"/>
    <w:rsid w:val="004D5244"/>
    <w:rsid w:val="004D53D2"/>
    <w:rsid w:val="004D555A"/>
    <w:rsid w:val="004D5674"/>
    <w:rsid w:val="004D5954"/>
    <w:rsid w:val="004D5A57"/>
    <w:rsid w:val="004D5AFE"/>
    <w:rsid w:val="004D5B5A"/>
    <w:rsid w:val="004D5F05"/>
    <w:rsid w:val="004D6455"/>
    <w:rsid w:val="004D6655"/>
    <w:rsid w:val="004D682F"/>
    <w:rsid w:val="004D68D2"/>
    <w:rsid w:val="004D6918"/>
    <w:rsid w:val="004D6A2E"/>
    <w:rsid w:val="004D6AE2"/>
    <w:rsid w:val="004D6B0E"/>
    <w:rsid w:val="004D6B7D"/>
    <w:rsid w:val="004D6C63"/>
    <w:rsid w:val="004D6FFF"/>
    <w:rsid w:val="004D7179"/>
    <w:rsid w:val="004D72E3"/>
    <w:rsid w:val="004D73D1"/>
    <w:rsid w:val="004D74B3"/>
    <w:rsid w:val="004D7A78"/>
    <w:rsid w:val="004D7C00"/>
    <w:rsid w:val="004D7EFB"/>
    <w:rsid w:val="004D7F24"/>
    <w:rsid w:val="004E0098"/>
    <w:rsid w:val="004E0116"/>
    <w:rsid w:val="004E03ED"/>
    <w:rsid w:val="004E041E"/>
    <w:rsid w:val="004E0626"/>
    <w:rsid w:val="004E0713"/>
    <w:rsid w:val="004E0720"/>
    <w:rsid w:val="004E0A83"/>
    <w:rsid w:val="004E0D58"/>
    <w:rsid w:val="004E0DC9"/>
    <w:rsid w:val="004E0E44"/>
    <w:rsid w:val="004E0FE6"/>
    <w:rsid w:val="004E1172"/>
    <w:rsid w:val="004E129F"/>
    <w:rsid w:val="004E132C"/>
    <w:rsid w:val="004E1371"/>
    <w:rsid w:val="004E1705"/>
    <w:rsid w:val="004E18E5"/>
    <w:rsid w:val="004E1925"/>
    <w:rsid w:val="004E1BB3"/>
    <w:rsid w:val="004E1EAB"/>
    <w:rsid w:val="004E1EE3"/>
    <w:rsid w:val="004E1F13"/>
    <w:rsid w:val="004E26EB"/>
    <w:rsid w:val="004E287D"/>
    <w:rsid w:val="004E2A52"/>
    <w:rsid w:val="004E2CE7"/>
    <w:rsid w:val="004E2CFC"/>
    <w:rsid w:val="004E2D04"/>
    <w:rsid w:val="004E2DE9"/>
    <w:rsid w:val="004E317C"/>
    <w:rsid w:val="004E3411"/>
    <w:rsid w:val="004E3C66"/>
    <w:rsid w:val="004E3C84"/>
    <w:rsid w:val="004E3CEE"/>
    <w:rsid w:val="004E3D71"/>
    <w:rsid w:val="004E3DFB"/>
    <w:rsid w:val="004E3F01"/>
    <w:rsid w:val="004E3F57"/>
    <w:rsid w:val="004E4103"/>
    <w:rsid w:val="004E422F"/>
    <w:rsid w:val="004E43C4"/>
    <w:rsid w:val="004E47B3"/>
    <w:rsid w:val="004E48B5"/>
    <w:rsid w:val="004E4AED"/>
    <w:rsid w:val="004E4D98"/>
    <w:rsid w:val="004E4E06"/>
    <w:rsid w:val="004E4E38"/>
    <w:rsid w:val="004E4E4C"/>
    <w:rsid w:val="004E4E89"/>
    <w:rsid w:val="004E5665"/>
    <w:rsid w:val="004E5747"/>
    <w:rsid w:val="004E582A"/>
    <w:rsid w:val="004E583B"/>
    <w:rsid w:val="004E5BA7"/>
    <w:rsid w:val="004E6153"/>
    <w:rsid w:val="004E618B"/>
    <w:rsid w:val="004E6363"/>
    <w:rsid w:val="004E63E0"/>
    <w:rsid w:val="004E6610"/>
    <w:rsid w:val="004E69B4"/>
    <w:rsid w:val="004E6A20"/>
    <w:rsid w:val="004E6A31"/>
    <w:rsid w:val="004E6B42"/>
    <w:rsid w:val="004E7357"/>
    <w:rsid w:val="004E73B1"/>
    <w:rsid w:val="004E7528"/>
    <w:rsid w:val="004E7AFD"/>
    <w:rsid w:val="004E7B32"/>
    <w:rsid w:val="004E7D02"/>
    <w:rsid w:val="004E7D6E"/>
    <w:rsid w:val="004E7E0A"/>
    <w:rsid w:val="004E7E4B"/>
    <w:rsid w:val="004E7E50"/>
    <w:rsid w:val="004E7F7E"/>
    <w:rsid w:val="004F0038"/>
    <w:rsid w:val="004F0185"/>
    <w:rsid w:val="004F020C"/>
    <w:rsid w:val="004F024A"/>
    <w:rsid w:val="004F068A"/>
    <w:rsid w:val="004F073B"/>
    <w:rsid w:val="004F077C"/>
    <w:rsid w:val="004F07FB"/>
    <w:rsid w:val="004F0877"/>
    <w:rsid w:val="004F0887"/>
    <w:rsid w:val="004F0F70"/>
    <w:rsid w:val="004F121F"/>
    <w:rsid w:val="004F1463"/>
    <w:rsid w:val="004F15FE"/>
    <w:rsid w:val="004F1B42"/>
    <w:rsid w:val="004F1DA1"/>
    <w:rsid w:val="004F1E4F"/>
    <w:rsid w:val="004F2182"/>
    <w:rsid w:val="004F22F2"/>
    <w:rsid w:val="004F245D"/>
    <w:rsid w:val="004F2465"/>
    <w:rsid w:val="004F27E7"/>
    <w:rsid w:val="004F2859"/>
    <w:rsid w:val="004F2BC5"/>
    <w:rsid w:val="004F2D24"/>
    <w:rsid w:val="004F2E7D"/>
    <w:rsid w:val="004F2EDE"/>
    <w:rsid w:val="004F2F64"/>
    <w:rsid w:val="004F36C5"/>
    <w:rsid w:val="004F3CC8"/>
    <w:rsid w:val="004F3E55"/>
    <w:rsid w:val="004F4220"/>
    <w:rsid w:val="004F42F3"/>
    <w:rsid w:val="004F458F"/>
    <w:rsid w:val="004F4598"/>
    <w:rsid w:val="004F4685"/>
    <w:rsid w:val="004F4700"/>
    <w:rsid w:val="004F4BAF"/>
    <w:rsid w:val="004F4BFB"/>
    <w:rsid w:val="004F4C35"/>
    <w:rsid w:val="004F4C3D"/>
    <w:rsid w:val="004F4CA2"/>
    <w:rsid w:val="004F4D4F"/>
    <w:rsid w:val="004F4D64"/>
    <w:rsid w:val="004F4D66"/>
    <w:rsid w:val="004F5401"/>
    <w:rsid w:val="004F5913"/>
    <w:rsid w:val="004F5B03"/>
    <w:rsid w:val="004F5BAA"/>
    <w:rsid w:val="004F5BCF"/>
    <w:rsid w:val="004F5C55"/>
    <w:rsid w:val="004F5F82"/>
    <w:rsid w:val="004F61DD"/>
    <w:rsid w:val="004F642B"/>
    <w:rsid w:val="004F6634"/>
    <w:rsid w:val="004F670E"/>
    <w:rsid w:val="004F6713"/>
    <w:rsid w:val="004F6838"/>
    <w:rsid w:val="004F69F5"/>
    <w:rsid w:val="004F6A61"/>
    <w:rsid w:val="004F6B35"/>
    <w:rsid w:val="004F6BC7"/>
    <w:rsid w:val="004F6FB3"/>
    <w:rsid w:val="004F700F"/>
    <w:rsid w:val="004F72E6"/>
    <w:rsid w:val="004F75A7"/>
    <w:rsid w:val="004F762D"/>
    <w:rsid w:val="004F797B"/>
    <w:rsid w:val="004F7993"/>
    <w:rsid w:val="004F7C01"/>
    <w:rsid w:val="004F7E14"/>
    <w:rsid w:val="004F7F01"/>
    <w:rsid w:val="005001A5"/>
    <w:rsid w:val="00500279"/>
    <w:rsid w:val="0050027A"/>
    <w:rsid w:val="005003F1"/>
    <w:rsid w:val="00500533"/>
    <w:rsid w:val="00500561"/>
    <w:rsid w:val="0050078B"/>
    <w:rsid w:val="005007A1"/>
    <w:rsid w:val="00500AF8"/>
    <w:rsid w:val="00500FBD"/>
    <w:rsid w:val="005010E9"/>
    <w:rsid w:val="00501159"/>
    <w:rsid w:val="00501541"/>
    <w:rsid w:val="0050171C"/>
    <w:rsid w:val="00501E99"/>
    <w:rsid w:val="00501EFD"/>
    <w:rsid w:val="00501F45"/>
    <w:rsid w:val="00502154"/>
    <w:rsid w:val="0050216D"/>
    <w:rsid w:val="00502508"/>
    <w:rsid w:val="0050250F"/>
    <w:rsid w:val="005025B8"/>
    <w:rsid w:val="00502659"/>
    <w:rsid w:val="00502685"/>
    <w:rsid w:val="005029B9"/>
    <w:rsid w:val="00502E4A"/>
    <w:rsid w:val="00503189"/>
    <w:rsid w:val="00503279"/>
    <w:rsid w:val="005035B8"/>
    <w:rsid w:val="00503906"/>
    <w:rsid w:val="005039C6"/>
    <w:rsid w:val="005039D8"/>
    <w:rsid w:val="005039FD"/>
    <w:rsid w:val="00503BCF"/>
    <w:rsid w:val="00503C33"/>
    <w:rsid w:val="0050421E"/>
    <w:rsid w:val="0050421F"/>
    <w:rsid w:val="00504492"/>
    <w:rsid w:val="0050475D"/>
    <w:rsid w:val="005047D3"/>
    <w:rsid w:val="005049B9"/>
    <w:rsid w:val="00504DF3"/>
    <w:rsid w:val="00504ED7"/>
    <w:rsid w:val="00505157"/>
    <w:rsid w:val="005051EA"/>
    <w:rsid w:val="005053A0"/>
    <w:rsid w:val="00505965"/>
    <w:rsid w:val="00505B19"/>
    <w:rsid w:val="00505FB0"/>
    <w:rsid w:val="005060BA"/>
    <w:rsid w:val="00506149"/>
    <w:rsid w:val="00506254"/>
    <w:rsid w:val="005062B5"/>
    <w:rsid w:val="0050686C"/>
    <w:rsid w:val="00506A4B"/>
    <w:rsid w:val="00506B31"/>
    <w:rsid w:val="00506CCD"/>
    <w:rsid w:val="00506FCC"/>
    <w:rsid w:val="00507191"/>
    <w:rsid w:val="005071B6"/>
    <w:rsid w:val="0050733B"/>
    <w:rsid w:val="0050777D"/>
    <w:rsid w:val="00507D7E"/>
    <w:rsid w:val="00507E2C"/>
    <w:rsid w:val="00507FCD"/>
    <w:rsid w:val="005102BD"/>
    <w:rsid w:val="00510D77"/>
    <w:rsid w:val="00510DE5"/>
    <w:rsid w:val="00510E52"/>
    <w:rsid w:val="00510EC0"/>
    <w:rsid w:val="00511144"/>
    <w:rsid w:val="005112E4"/>
    <w:rsid w:val="005114DD"/>
    <w:rsid w:val="00511631"/>
    <w:rsid w:val="00511893"/>
    <w:rsid w:val="005118E8"/>
    <w:rsid w:val="00511B87"/>
    <w:rsid w:val="00511E5C"/>
    <w:rsid w:val="00512226"/>
    <w:rsid w:val="00512249"/>
    <w:rsid w:val="005129B8"/>
    <w:rsid w:val="005130C5"/>
    <w:rsid w:val="00513299"/>
    <w:rsid w:val="0051331C"/>
    <w:rsid w:val="0051341F"/>
    <w:rsid w:val="00513632"/>
    <w:rsid w:val="005136B4"/>
    <w:rsid w:val="005136CF"/>
    <w:rsid w:val="0051375A"/>
    <w:rsid w:val="005137C1"/>
    <w:rsid w:val="0051385C"/>
    <w:rsid w:val="005139FF"/>
    <w:rsid w:val="00513B3B"/>
    <w:rsid w:val="00513C4A"/>
    <w:rsid w:val="005142F6"/>
    <w:rsid w:val="00514352"/>
    <w:rsid w:val="005146D1"/>
    <w:rsid w:val="0051498B"/>
    <w:rsid w:val="00514CBD"/>
    <w:rsid w:val="00514E05"/>
    <w:rsid w:val="00515127"/>
    <w:rsid w:val="00515831"/>
    <w:rsid w:val="00515A4F"/>
    <w:rsid w:val="00515D7D"/>
    <w:rsid w:val="00515DE3"/>
    <w:rsid w:val="00516013"/>
    <w:rsid w:val="00516073"/>
    <w:rsid w:val="0051625A"/>
    <w:rsid w:val="005164C2"/>
    <w:rsid w:val="00516744"/>
    <w:rsid w:val="0051683E"/>
    <w:rsid w:val="00516905"/>
    <w:rsid w:val="00516A47"/>
    <w:rsid w:val="00516BC4"/>
    <w:rsid w:val="00516E01"/>
    <w:rsid w:val="00516EF0"/>
    <w:rsid w:val="00517092"/>
    <w:rsid w:val="00517386"/>
    <w:rsid w:val="005174FF"/>
    <w:rsid w:val="00517820"/>
    <w:rsid w:val="00517AF7"/>
    <w:rsid w:val="00517B5C"/>
    <w:rsid w:val="00517B5F"/>
    <w:rsid w:val="00517C10"/>
    <w:rsid w:val="00517C6F"/>
    <w:rsid w:val="00517E43"/>
    <w:rsid w:val="00517E4E"/>
    <w:rsid w:val="0052000F"/>
    <w:rsid w:val="005200EC"/>
    <w:rsid w:val="005201D8"/>
    <w:rsid w:val="00520608"/>
    <w:rsid w:val="0052065D"/>
    <w:rsid w:val="005208CF"/>
    <w:rsid w:val="00520CEF"/>
    <w:rsid w:val="00520E6F"/>
    <w:rsid w:val="00520E7A"/>
    <w:rsid w:val="00520F0D"/>
    <w:rsid w:val="0052137B"/>
    <w:rsid w:val="005215CE"/>
    <w:rsid w:val="0052162F"/>
    <w:rsid w:val="005216D6"/>
    <w:rsid w:val="00521C9D"/>
    <w:rsid w:val="005223B4"/>
    <w:rsid w:val="0052276E"/>
    <w:rsid w:val="005228D9"/>
    <w:rsid w:val="00522C32"/>
    <w:rsid w:val="00522C8D"/>
    <w:rsid w:val="00522E89"/>
    <w:rsid w:val="005230F7"/>
    <w:rsid w:val="005232D2"/>
    <w:rsid w:val="00523382"/>
    <w:rsid w:val="005233A5"/>
    <w:rsid w:val="00523475"/>
    <w:rsid w:val="005234C8"/>
    <w:rsid w:val="005235EA"/>
    <w:rsid w:val="00523938"/>
    <w:rsid w:val="005239C5"/>
    <w:rsid w:val="00523AB9"/>
    <w:rsid w:val="00523D0F"/>
    <w:rsid w:val="00523F74"/>
    <w:rsid w:val="005242A6"/>
    <w:rsid w:val="0052440C"/>
    <w:rsid w:val="005246BE"/>
    <w:rsid w:val="0052474B"/>
    <w:rsid w:val="00524988"/>
    <w:rsid w:val="00524B23"/>
    <w:rsid w:val="00524C82"/>
    <w:rsid w:val="00524EEA"/>
    <w:rsid w:val="00525019"/>
    <w:rsid w:val="0052528B"/>
    <w:rsid w:val="00525701"/>
    <w:rsid w:val="00525893"/>
    <w:rsid w:val="005259D0"/>
    <w:rsid w:val="00525B7F"/>
    <w:rsid w:val="00525BC3"/>
    <w:rsid w:val="005260D0"/>
    <w:rsid w:val="0052615C"/>
    <w:rsid w:val="00526305"/>
    <w:rsid w:val="005265BC"/>
    <w:rsid w:val="0052699F"/>
    <w:rsid w:val="00526CAF"/>
    <w:rsid w:val="00526CCA"/>
    <w:rsid w:val="00526D39"/>
    <w:rsid w:val="00526E39"/>
    <w:rsid w:val="005270C8"/>
    <w:rsid w:val="0052710B"/>
    <w:rsid w:val="005274DB"/>
    <w:rsid w:val="00527562"/>
    <w:rsid w:val="0052771A"/>
    <w:rsid w:val="00527786"/>
    <w:rsid w:val="00527926"/>
    <w:rsid w:val="00527CA2"/>
    <w:rsid w:val="00527CE2"/>
    <w:rsid w:val="005301D8"/>
    <w:rsid w:val="00530316"/>
    <w:rsid w:val="00530464"/>
    <w:rsid w:val="0053057C"/>
    <w:rsid w:val="00530871"/>
    <w:rsid w:val="005308F3"/>
    <w:rsid w:val="00530A37"/>
    <w:rsid w:val="00530C43"/>
    <w:rsid w:val="00530CA7"/>
    <w:rsid w:val="00530D3A"/>
    <w:rsid w:val="00530DBD"/>
    <w:rsid w:val="00530E31"/>
    <w:rsid w:val="00530E52"/>
    <w:rsid w:val="00530E9A"/>
    <w:rsid w:val="00530FC2"/>
    <w:rsid w:val="00531007"/>
    <w:rsid w:val="00531173"/>
    <w:rsid w:val="005311B2"/>
    <w:rsid w:val="005312DD"/>
    <w:rsid w:val="0053142F"/>
    <w:rsid w:val="005316ED"/>
    <w:rsid w:val="005317D4"/>
    <w:rsid w:val="0053180C"/>
    <w:rsid w:val="00531859"/>
    <w:rsid w:val="0053198D"/>
    <w:rsid w:val="00531A79"/>
    <w:rsid w:val="00531B1D"/>
    <w:rsid w:val="00531B6D"/>
    <w:rsid w:val="00531C1D"/>
    <w:rsid w:val="00531FE6"/>
    <w:rsid w:val="00532034"/>
    <w:rsid w:val="0053240D"/>
    <w:rsid w:val="005326E4"/>
    <w:rsid w:val="00532B69"/>
    <w:rsid w:val="00532BB6"/>
    <w:rsid w:val="00532D99"/>
    <w:rsid w:val="00532DBB"/>
    <w:rsid w:val="00532FC1"/>
    <w:rsid w:val="00533031"/>
    <w:rsid w:val="0053310F"/>
    <w:rsid w:val="005333EF"/>
    <w:rsid w:val="0053358C"/>
    <w:rsid w:val="0053380D"/>
    <w:rsid w:val="0053399E"/>
    <w:rsid w:val="00533B92"/>
    <w:rsid w:val="00533CB3"/>
    <w:rsid w:val="00533ECC"/>
    <w:rsid w:val="00534151"/>
    <w:rsid w:val="00534457"/>
    <w:rsid w:val="00534809"/>
    <w:rsid w:val="00534B73"/>
    <w:rsid w:val="00534BE3"/>
    <w:rsid w:val="00534C02"/>
    <w:rsid w:val="00534F6E"/>
    <w:rsid w:val="00534FA0"/>
    <w:rsid w:val="0053511C"/>
    <w:rsid w:val="005351AF"/>
    <w:rsid w:val="005355CE"/>
    <w:rsid w:val="00535666"/>
    <w:rsid w:val="0053581B"/>
    <w:rsid w:val="0053581C"/>
    <w:rsid w:val="0053591C"/>
    <w:rsid w:val="00535A49"/>
    <w:rsid w:val="00535BE4"/>
    <w:rsid w:val="00535C14"/>
    <w:rsid w:val="00535D40"/>
    <w:rsid w:val="00535FD9"/>
    <w:rsid w:val="00536050"/>
    <w:rsid w:val="00536239"/>
    <w:rsid w:val="0053633D"/>
    <w:rsid w:val="00536602"/>
    <w:rsid w:val="00536641"/>
    <w:rsid w:val="00536688"/>
    <w:rsid w:val="00536776"/>
    <w:rsid w:val="00536985"/>
    <w:rsid w:val="005369C3"/>
    <w:rsid w:val="00536CAE"/>
    <w:rsid w:val="0053706F"/>
    <w:rsid w:val="00537103"/>
    <w:rsid w:val="005373DE"/>
    <w:rsid w:val="005375FB"/>
    <w:rsid w:val="00537620"/>
    <w:rsid w:val="00537661"/>
    <w:rsid w:val="0053768E"/>
    <w:rsid w:val="0053778C"/>
    <w:rsid w:val="00537869"/>
    <w:rsid w:val="0053799F"/>
    <w:rsid w:val="005379B4"/>
    <w:rsid w:val="00537C17"/>
    <w:rsid w:val="00537CB8"/>
    <w:rsid w:val="00537CCD"/>
    <w:rsid w:val="00537DA2"/>
    <w:rsid w:val="00537EDA"/>
    <w:rsid w:val="00537FC7"/>
    <w:rsid w:val="005402CD"/>
    <w:rsid w:val="005406B5"/>
    <w:rsid w:val="005406CE"/>
    <w:rsid w:val="00540888"/>
    <w:rsid w:val="00540AD1"/>
    <w:rsid w:val="00540DA4"/>
    <w:rsid w:val="005410B3"/>
    <w:rsid w:val="005410CE"/>
    <w:rsid w:val="00541347"/>
    <w:rsid w:val="00541782"/>
    <w:rsid w:val="0054180A"/>
    <w:rsid w:val="005418D7"/>
    <w:rsid w:val="005418EB"/>
    <w:rsid w:val="00541A80"/>
    <w:rsid w:val="00541B8B"/>
    <w:rsid w:val="00541CBA"/>
    <w:rsid w:val="00541F6F"/>
    <w:rsid w:val="00541F79"/>
    <w:rsid w:val="00542400"/>
    <w:rsid w:val="005424A3"/>
    <w:rsid w:val="005424C8"/>
    <w:rsid w:val="005424CB"/>
    <w:rsid w:val="005424F8"/>
    <w:rsid w:val="005425BC"/>
    <w:rsid w:val="005426A6"/>
    <w:rsid w:val="005429B8"/>
    <w:rsid w:val="00542F67"/>
    <w:rsid w:val="0054302C"/>
    <w:rsid w:val="005430FD"/>
    <w:rsid w:val="005433DE"/>
    <w:rsid w:val="005434B3"/>
    <w:rsid w:val="0054357C"/>
    <w:rsid w:val="00543706"/>
    <w:rsid w:val="005439BE"/>
    <w:rsid w:val="00543B5B"/>
    <w:rsid w:val="00543C8D"/>
    <w:rsid w:val="00543CB5"/>
    <w:rsid w:val="00543CB7"/>
    <w:rsid w:val="00543E76"/>
    <w:rsid w:val="00543EE9"/>
    <w:rsid w:val="0054410B"/>
    <w:rsid w:val="0054414C"/>
    <w:rsid w:val="005447BB"/>
    <w:rsid w:val="005447D2"/>
    <w:rsid w:val="00544859"/>
    <w:rsid w:val="00544860"/>
    <w:rsid w:val="005448BC"/>
    <w:rsid w:val="005448C0"/>
    <w:rsid w:val="00544BA4"/>
    <w:rsid w:val="00544EA6"/>
    <w:rsid w:val="00544F41"/>
    <w:rsid w:val="00544F95"/>
    <w:rsid w:val="00545133"/>
    <w:rsid w:val="00545137"/>
    <w:rsid w:val="0054548F"/>
    <w:rsid w:val="005455E3"/>
    <w:rsid w:val="005459B6"/>
    <w:rsid w:val="00545AFC"/>
    <w:rsid w:val="00545D12"/>
    <w:rsid w:val="00545F21"/>
    <w:rsid w:val="00545F34"/>
    <w:rsid w:val="00545FD0"/>
    <w:rsid w:val="005460BE"/>
    <w:rsid w:val="0054627D"/>
    <w:rsid w:val="005464B7"/>
    <w:rsid w:val="005465EA"/>
    <w:rsid w:val="005468BF"/>
    <w:rsid w:val="00546A93"/>
    <w:rsid w:val="00546B90"/>
    <w:rsid w:val="00546BDF"/>
    <w:rsid w:val="00546C64"/>
    <w:rsid w:val="00547032"/>
    <w:rsid w:val="00547132"/>
    <w:rsid w:val="005474E4"/>
    <w:rsid w:val="005476FF"/>
    <w:rsid w:val="0054794A"/>
    <w:rsid w:val="00547A17"/>
    <w:rsid w:val="00547B49"/>
    <w:rsid w:val="00547DCE"/>
    <w:rsid w:val="00547DD2"/>
    <w:rsid w:val="00547E17"/>
    <w:rsid w:val="00547E8E"/>
    <w:rsid w:val="00550461"/>
    <w:rsid w:val="00550A34"/>
    <w:rsid w:val="00550C7B"/>
    <w:rsid w:val="00551433"/>
    <w:rsid w:val="00551582"/>
    <w:rsid w:val="0055166B"/>
    <w:rsid w:val="0055168C"/>
    <w:rsid w:val="00551E22"/>
    <w:rsid w:val="00552259"/>
    <w:rsid w:val="0055230F"/>
    <w:rsid w:val="0055231C"/>
    <w:rsid w:val="005525F1"/>
    <w:rsid w:val="00552611"/>
    <w:rsid w:val="00552674"/>
    <w:rsid w:val="00552722"/>
    <w:rsid w:val="00552763"/>
    <w:rsid w:val="00552A15"/>
    <w:rsid w:val="00552D27"/>
    <w:rsid w:val="00552E5A"/>
    <w:rsid w:val="005530DE"/>
    <w:rsid w:val="005531C2"/>
    <w:rsid w:val="00553230"/>
    <w:rsid w:val="00553265"/>
    <w:rsid w:val="00553304"/>
    <w:rsid w:val="0055342C"/>
    <w:rsid w:val="0055346F"/>
    <w:rsid w:val="00553509"/>
    <w:rsid w:val="0055373C"/>
    <w:rsid w:val="005537CC"/>
    <w:rsid w:val="0055399B"/>
    <w:rsid w:val="00553D0B"/>
    <w:rsid w:val="00553F10"/>
    <w:rsid w:val="00553FA1"/>
    <w:rsid w:val="005540AE"/>
    <w:rsid w:val="00554109"/>
    <w:rsid w:val="00554138"/>
    <w:rsid w:val="0055452C"/>
    <w:rsid w:val="0055459F"/>
    <w:rsid w:val="00554665"/>
    <w:rsid w:val="0055474D"/>
    <w:rsid w:val="005547A5"/>
    <w:rsid w:val="00554833"/>
    <w:rsid w:val="0055494F"/>
    <w:rsid w:val="0055496C"/>
    <w:rsid w:val="00554B22"/>
    <w:rsid w:val="00554CAB"/>
    <w:rsid w:val="00554DE9"/>
    <w:rsid w:val="005550FA"/>
    <w:rsid w:val="0055529B"/>
    <w:rsid w:val="005557B1"/>
    <w:rsid w:val="00555877"/>
    <w:rsid w:val="00555895"/>
    <w:rsid w:val="00555A16"/>
    <w:rsid w:val="00555ACC"/>
    <w:rsid w:val="00555AEC"/>
    <w:rsid w:val="00555B16"/>
    <w:rsid w:val="00555BD9"/>
    <w:rsid w:val="00555E18"/>
    <w:rsid w:val="00555F33"/>
    <w:rsid w:val="005566C3"/>
    <w:rsid w:val="00556795"/>
    <w:rsid w:val="00556858"/>
    <w:rsid w:val="00556A31"/>
    <w:rsid w:val="00556AA9"/>
    <w:rsid w:val="00556B17"/>
    <w:rsid w:val="00556B45"/>
    <w:rsid w:val="00556B58"/>
    <w:rsid w:val="00556D98"/>
    <w:rsid w:val="00556DB7"/>
    <w:rsid w:val="00556DCF"/>
    <w:rsid w:val="0055701D"/>
    <w:rsid w:val="0055725D"/>
    <w:rsid w:val="0055737A"/>
    <w:rsid w:val="005574B3"/>
    <w:rsid w:val="005575DB"/>
    <w:rsid w:val="0055789F"/>
    <w:rsid w:val="0055794F"/>
    <w:rsid w:val="00557A2A"/>
    <w:rsid w:val="00557CF0"/>
    <w:rsid w:val="00557E3C"/>
    <w:rsid w:val="005600B9"/>
    <w:rsid w:val="0056028B"/>
    <w:rsid w:val="005603C6"/>
    <w:rsid w:val="00560693"/>
    <w:rsid w:val="005608F2"/>
    <w:rsid w:val="00560AAF"/>
    <w:rsid w:val="00560AF8"/>
    <w:rsid w:val="00560CF8"/>
    <w:rsid w:val="00561172"/>
    <w:rsid w:val="00561174"/>
    <w:rsid w:val="005611E7"/>
    <w:rsid w:val="00561216"/>
    <w:rsid w:val="00561246"/>
    <w:rsid w:val="00561334"/>
    <w:rsid w:val="00561428"/>
    <w:rsid w:val="00561582"/>
    <w:rsid w:val="005617BA"/>
    <w:rsid w:val="00561B1A"/>
    <w:rsid w:val="005621DB"/>
    <w:rsid w:val="005622A4"/>
    <w:rsid w:val="00562407"/>
    <w:rsid w:val="00562890"/>
    <w:rsid w:val="00562947"/>
    <w:rsid w:val="0056297B"/>
    <w:rsid w:val="00562C33"/>
    <w:rsid w:val="00562C7E"/>
    <w:rsid w:val="00563161"/>
    <w:rsid w:val="0056324D"/>
    <w:rsid w:val="005633E2"/>
    <w:rsid w:val="0056366C"/>
    <w:rsid w:val="0056398C"/>
    <w:rsid w:val="005639A9"/>
    <w:rsid w:val="00563AE9"/>
    <w:rsid w:val="00563E75"/>
    <w:rsid w:val="00563FE0"/>
    <w:rsid w:val="00564218"/>
    <w:rsid w:val="005645AF"/>
    <w:rsid w:val="005649D7"/>
    <w:rsid w:val="00564ABD"/>
    <w:rsid w:val="00564E5C"/>
    <w:rsid w:val="00565316"/>
    <w:rsid w:val="0056536C"/>
    <w:rsid w:val="005655E1"/>
    <w:rsid w:val="005658BB"/>
    <w:rsid w:val="00565D54"/>
    <w:rsid w:val="00566045"/>
    <w:rsid w:val="0056636D"/>
    <w:rsid w:val="00566A18"/>
    <w:rsid w:val="00566B94"/>
    <w:rsid w:val="00566CEE"/>
    <w:rsid w:val="00566DB6"/>
    <w:rsid w:val="00566F63"/>
    <w:rsid w:val="005671F8"/>
    <w:rsid w:val="00567258"/>
    <w:rsid w:val="0056731C"/>
    <w:rsid w:val="005673FC"/>
    <w:rsid w:val="005674A4"/>
    <w:rsid w:val="00567514"/>
    <w:rsid w:val="0056754F"/>
    <w:rsid w:val="00567790"/>
    <w:rsid w:val="005677FC"/>
    <w:rsid w:val="00567884"/>
    <w:rsid w:val="005678E2"/>
    <w:rsid w:val="0057048D"/>
    <w:rsid w:val="005708C8"/>
    <w:rsid w:val="00570B95"/>
    <w:rsid w:val="00570D00"/>
    <w:rsid w:val="00570D0C"/>
    <w:rsid w:val="005711D5"/>
    <w:rsid w:val="005714F9"/>
    <w:rsid w:val="00571508"/>
    <w:rsid w:val="0057174F"/>
    <w:rsid w:val="005717BB"/>
    <w:rsid w:val="00571826"/>
    <w:rsid w:val="005718DB"/>
    <w:rsid w:val="00571ABA"/>
    <w:rsid w:val="00571AD2"/>
    <w:rsid w:val="00571B85"/>
    <w:rsid w:val="00571C66"/>
    <w:rsid w:val="00571FC0"/>
    <w:rsid w:val="0057205F"/>
    <w:rsid w:val="0057239D"/>
    <w:rsid w:val="00572405"/>
    <w:rsid w:val="00572723"/>
    <w:rsid w:val="005727FD"/>
    <w:rsid w:val="00572853"/>
    <w:rsid w:val="0057290C"/>
    <w:rsid w:val="0057296C"/>
    <w:rsid w:val="00572AC7"/>
    <w:rsid w:val="00572BC7"/>
    <w:rsid w:val="00572F32"/>
    <w:rsid w:val="00573265"/>
    <w:rsid w:val="005734BD"/>
    <w:rsid w:val="0057352C"/>
    <w:rsid w:val="005738EB"/>
    <w:rsid w:val="00573909"/>
    <w:rsid w:val="00573CE4"/>
    <w:rsid w:val="00574143"/>
    <w:rsid w:val="0057420F"/>
    <w:rsid w:val="0057452F"/>
    <w:rsid w:val="005748A2"/>
    <w:rsid w:val="005748D8"/>
    <w:rsid w:val="005748DB"/>
    <w:rsid w:val="0057496A"/>
    <w:rsid w:val="00574BB8"/>
    <w:rsid w:val="00574BBF"/>
    <w:rsid w:val="00574FC7"/>
    <w:rsid w:val="0057536E"/>
    <w:rsid w:val="00575396"/>
    <w:rsid w:val="00575676"/>
    <w:rsid w:val="0057578A"/>
    <w:rsid w:val="00575DD1"/>
    <w:rsid w:val="00576027"/>
    <w:rsid w:val="0057603E"/>
    <w:rsid w:val="00576052"/>
    <w:rsid w:val="0057609F"/>
    <w:rsid w:val="0057611D"/>
    <w:rsid w:val="00576221"/>
    <w:rsid w:val="0057624A"/>
    <w:rsid w:val="005767BD"/>
    <w:rsid w:val="00576860"/>
    <w:rsid w:val="005768B8"/>
    <w:rsid w:val="005768FE"/>
    <w:rsid w:val="005769C2"/>
    <w:rsid w:val="00576AB3"/>
    <w:rsid w:val="00576BC9"/>
    <w:rsid w:val="00576C74"/>
    <w:rsid w:val="00576FDA"/>
    <w:rsid w:val="00577383"/>
    <w:rsid w:val="00577478"/>
    <w:rsid w:val="00577BD6"/>
    <w:rsid w:val="00577D1C"/>
    <w:rsid w:val="00577D55"/>
    <w:rsid w:val="00577EF7"/>
    <w:rsid w:val="0058039A"/>
    <w:rsid w:val="00580466"/>
    <w:rsid w:val="00580618"/>
    <w:rsid w:val="005808F5"/>
    <w:rsid w:val="00580F52"/>
    <w:rsid w:val="00580FEC"/>
    <w:rsid w:val="00580FFC"/>
    <w:rsid w:val="00581123"/>
    <w:rsid w:val="005813C1"/>
    <w:rsid w:val="00581430"/>
    <w:rsid w:val="00581660"/>
    <w:rsid w:val="0058166F"/>
    <w:rsid w:val="005817EB"/>
    <w:rsid w:val="005818F5"/>
    <w:rsid w:val="00581925"/>
    <w:rsid w:val="0058196E"/>
    <w:rsid w:val="00581AE9"/>
    <w:rsid w:val="00581B11"/>
    <w:rsid w:val="00581B28"/>
    <w:rsid w:val="00581BE2"/>
    <w:rsid w:val="00581DEB"/>
    <w:rsid w:val="00582072"/>
    <w:rsid w:val="00582184"/>
    <w:rsid w:val="00582331"/>
    <w:rsid w:val="00582364"/>
    <w:rsid w:val="00582533"/>
    <w:rsid w:val="005826D4"/>
    <w:rsid w:val="00582833"/>
    <w:rsid w:val="0058293B"/>
    <w:rsid w:val="005829CC"/>
    <w:rsid w:val="00582A06"/>
    <w:rsid w:val="00582D18"/>
    <w:rsid w:val="005831F2"/>
    <w:rsid w:val="00583226"/>
    <w:rsid w:val="005832BA"/>
    <w:rsid w:val="005835A9"/>
    <w:rsid w:val="005836EA"/>
    <w:rsid w:val="00583A87"/>
    <w:rsid w:val="00583EA7"/>
    <w:rsid w:val="005840EF"/>
    <w:rsid w:val="0058410A"/>
    <w:rsid w:val="005843E5"/>
    <w:rsid w:val="00584A0E"/>
    <w:rsid w:val="00584CA4"/>
    <w:rsid w:val="00584EF9"/>
    <w:rsid w:val="0058523A"/>
    <w:rsid w:val="00585843"/>
    <w:rsid w:val="00585ACD"/>
    <w:rsid w:val="00585B83"/>
    <w:rsid w:val="005861CF"/>
    <w:rsid w:val="00586230"/>
    <w:rsid w:val="00586309"/>
    <w:rsid w:val="00586338"/>
    <w:rsid w:val="0058659C"/>
    <w:rsid w:val="00586639"/>
    <w:rsid w:val="00586882"/>
    <w:rsid w:val="00586890"/>
    <w:rsid w:val="00586973"/>
    <w:rsid w:val="005869D3"/>
    <w:rsid w:val="00586DC4"/>
    <w:rsid w:val="00587213"/>
    <w:rsid w:val="0058726D"/>
    <w:rsid w:val="005872F6"/>
    <w:rsid w:val="0058765F"/>
    <w:rsid w:val="0058775F"/>
    <w:rsid w:val="0058777E"/>
    <w:rsid w:val="00587A06"/>
    <w:rsid w:val="00587B0D"/>
    <w:rsid w:val="00587BD8"/>
    <w:rsid w:val="00587EF4"/>
    <w:rsid w:val="00590044"/>
    <w:rsid w:val="005900FA"/>
    <w:rsid w:val="005901DE"/>
    <w:rsid w:val="005902FA"/>
    <w:rsid w:val="0059050A"/>
    <w:rsid w:val="00590537"/>
    <w:rsid w:val="0059059D"/>
    <w:rsid w:val="005905DA"/>
    <w:rsid w:val="00590712"/>
    <w:rsid w:val="00590AAC"/>
    <w:rsid w:val="00590B13"/>
    <w:rsid w:val="00590B6E"/>
    <w:rsid w:val="00590CAD"/>
    <w:rsid w:val="00590E8E"/>
    <w:rsid w:val="00590EAC"/>
    <w:rsid w:val="00591989"/>
    <w:rsid w:val="00591BA0"/>
    <w:rsid w:val="005921FB"/>
    <w:rsid w:val="00592203"/>
    <w:rsid w:val="00592280"/>
    <w:rsid w:val="005922B9"/>
    <w:rsid w:val="0059249B"/>
    <w:rsid w:val="005924C2"/>
    <w:rsid w:val="00592631"/>
    <w:rsid w:val="005929A6"/>
    <w:rsid w:val="00592ED0"/>
    <w:rsid w:val="00593109"/>
    <w:rsid w:val="00593212"/>
    <w:rsid w:val="0059340B"/>
    <w:rsid w:val="005934D3"/>
    <w:rsid w:val="00593700"/>
    <w:rsid w:val="00593A24"/>
    <w:rsid w:val="00593AA5"/>
    <w:rsid w:val="00593BF0"/>
    <w:rsid w:val="00594200"/>
    <w:rsid w:val="00594784"/>
    <w:rsid w:val="00594919"/>
    <w:rsid w:val="00594B24"/>
    <w:rsid w:val="00594C68"/>
    <w:rsid w:val="00594E52"/>
    <w:rsid w:val="00594F5B"/>
    <w:rsid w:val="00594FD3"/>
    <w:rsid w:val="005953F6"/>
    <w:rsid w:val="00595510"/>
    <w:rsid w:val="005959E9"/>
    <w:rsid w:val="00595C0D"/>
    <w:rsid w:val="00595CCC"/>
    <w:rsid w:val="00596254"/>
    <w:rsid w:val="0059647B"/>
    <w:rsid w:val="00596557"/>
    <w:rsid w:val="00596603"/>
    <w:rsid w:val="00596864"/>
    <w:rsid w:val="00596AD3"/>
    <w:rsid w:val="00596ADF"/>
    <w:rsid w:val="00596C6C"/>
    <w:rsid w:val="00596E15"/>
    <w:rsid w:val="00596E29"/>
    <w:rsid w:val="00596F2D"/>
    <w:rsid w:val="00597041"/>
    <w:rsid w:val="00597281"/>
    <w:rsid w:val="00597417"/>
    <w:rsid w:val="00597D26"/>
    <w:rsid w:val="00597EF4"/>
    <w:rsid w:val="005A00F6"/>
    <w:rsid w:val="005A02EF"/>
    <w:rsid w:val="005A057E"/>
    <w:rsid w:val="005A0B2A"/>
    <w:rsid w:val="005A0B8F"/>
    <w:rsid w:val="005A0C62"/>
    <w:rsid w:val="005A0CAD"/>
    <w:rsid w:val="005A0DDF"/>
    <w:rsid w:val="005A0E41"/>
    <w:rsid w:val="005A149C"/>
    <w:rsid w:val="005A195C"/>
    <w:rsid w:val="005A1AA5"/>
    <w:rsid w:val="005A1C24"/>
    <w:rsid w:val="005A1D6B"/>
    <w:rsid w:val="005A246A"/>
    <w:rsid w:val="005A25FD"/>
    <w:rsid w:val="005A270B"/>
    <w:rsid w:val="005A28AD"/>
    <w:rsid w:val="005A294C"/>
    <w:rsid w:val="005A2B2D"/>
    <w:rsid w:val="005A2CE0"/>
    <w:rsid w:val="005A2D23"/>
    <w:rsid w:val="005A2D51"/>
    <w:rsid w:val="005A2FDA"/>
    <w:rsid w:val="005A30E6"/>
    <w:rsid w:val="005A357D"/>
    <w:rsid w:val="005A3957"/>
    <w:rsid w:val="005A39F2"/>
    <w:rsid w:val="005A39F5"/>
    <w:rsid w:val="005A3BCC"/>
    <w:rsid w:val="005A3CC9"/>
    <w:rsid w:val="005A3DC6"/>
    <w:rsid w:val="005A3E7B"/>
    <w:rsid w:val="005A410A"/>
    <w:rsid w:val="005A41E6"/>
    <w:rsid w:val="005A424B"/>
    <w:rsid w:val="005A42CA"/>
    <w:rsid w:val="005A42D9"/>
    <w:rsid w:val="005A44F2"/>
    <w:rsid w:val="005A4503"/>
    <w:rsid w:val="005A49FD"/>
    <w:rsid w:val="005A4B7E"/>
    <w:rsid w:val="005A4F38"/>
    <w:rsid w:val="005A50D1"/>
    <w:rsid w:val="005A51CB"/>
    <w:rsid w:val="005A5369"/>
    <w:rsid w:val="005A5578"/>
    <w:rsid w:val="005A5A2A"/>
    <w:rsid w:val="005A5AAD"/>
    <w:rsid w:val="005A5B64"/>
    <w:rsid w:val="005A5E2C"/>
    <w:rsid w:val="005A5E9F"/>
    <w:rsid w:val="005A5F12"/>
    <w:rsid w:val="005A60FD"/>
    <w:rsid w:val="005A67BE"/>
    <w:rsid w:val="005A68EB"/>
    <w:rsid w:val="005A6AD4"/>
    <w:rsid w:val="005A6B54"/>
    <w:rsid w:val="005A6CA3"/>
    <w:rsid w:val="005A6DA2"/>
    <w:rsid w:val="005A6E06"/>
    <w:rsid w:val="005A6F42"/>
    <w:rsid w:val="005A6FE3"/>
    <w:rsid w:val="005A7367"/>
    <w:rsid w:val="005A7518"/>
    <w:rsid w:val="005A76D0"/>
    <w:rsid w:val="005A7732"/>
    <w:rsid w:val="005A7764"/>
    <w:rsid w:val="005A7A7B"/>
    <w:rsid w:val="005A7E31"/>
    <w:rsid w:val="005B0227"/>
    <w:rsid w:val="005B025E"/>
    <w:rsid w:val="005B0502"/>
    <w:rsid w:val="005B064E"/>
    <w:rsid w:val="005B0754"/>
    <w:rsid w:val="005B07F1"/>
    <w:rsid w:val="005B084D"/>
    <w:rsid w:val="005B0A96"/>
    <w:rsid w:val="005B1121"/>
    <w:rsid w:val="005B1197"/>
    <w:rsid w:val="005B11BA"/>
    <w:rsid w:val="005B1214"/>
    <w:rsid w:val="005B12DF"/>
    <w:rsid w:val="005B13CD"/>
    <w:rsid w:val="005B1526"/>
    <w:rsid w:val="005B1728"/>
    <w:rsid w:val="005B182A"/>
    <w:rsid w:val="005B1A40"/>
    <w:rsid w:val="005B1AA8"/>
    <w:rsid w:val="005B1BFC"/>
    <w:rsid w:val="005B1DD5"/>
    <w:rsid w:val="005B2403"/>
    <w:rsid w:val="005B2484"/>
    <w:rsid w:val="005B2836"/>
    <w:rsid w:val="005B29C0"/>
    <w:rsid w:val="005B2DCE"/>
    <w:rsid w:val="005B30F4"/>
    <w:rsid w:val="005B3700"/>
    <w:rsid w:val="005B37B2"/>
    <w:rsid w:val="005B386C"/>
    <w:rsid w:val="005B3A04"/>
    <w:rsid w:val="005B3BC0"/>
    <w:rsid w:val="005B3E40"/>
    <w:rsid w:val="005B3E8B"/>
    <w:rsid w:val="005B411C"/>
    <w:rsid w:val="005B4857"/>
    <w:rsid w:val="005B4869"/>
    <w:rsid w:val="005B4887"/>
    <w:rsid w:val="005B4957"/>
    <w:rsid w:val="005B4A06"/>
    <w:rsid w:val="005B4BE3"/>
    <w:rsid w:val="005B4D97"/>
    <w:rsid w:val="005B4E13"/>
    <w:rsid w:val="005B4FBD"/>
    <w:rsid w:val="005B509C"/>
    <w:rsid w:val="005B50B5"/>
    <w:rsid w:val="005B540E"/>
    <w:rsid w:val="005B568B"/>
    <w:rsid w:val="005B56DD"/>
    <w:rsid w:val="005B56E9"/>
    <w:rsid w:val="005B58ED"/>
    <w:rsid w:val="005B5A29"/>
    <w:rsid w:val="005B657C"/>
    <w:rsid w:val="005B65A8"/>
    <w:rsid w:val="005B65B5"/>
    <w:rsid w:val="005B6798"/>
    <w:rsid w:val="005B67D4"/>
    <w:rsid w:val="005B6B2C"/>
    <w:rsid w:val="005B6BD0"/>
    <w:rsid w:val="005B6D39"/>
    <w:rsid w:val="005B6D49"/>
    <w:rsid w:val="005B7699"/>
    <w:rsid w:val="005B773F"/>
    <w:rsid w:val="005B78AE"/>
    <w:rsid w:val="005B7E1A"/>
    <w:rsid w:val="005B7ED3"/>
    <w:rsid w:val="005B7EFB"/>
    <w:rsid w:val="005C02C0"/>
    <w:rsid w:val="005C05DE"/>
    <w:rsid w:val="005C0A8E"/>
    <w:rsid w:val="005C0D44"/>
    <w:rsid w:val="005C0DF4"/>
    <w:rsid w:val="005C108F"/>
    <w:rsid w:val="005C1376"/>
    <w:rsid w:val="005C16AF"/>
    <w:rsid w:val="005C1759"/>
    <w:rsid w:val="005C1854"/>
    <w:rsid w:val="005C18D8"/>
    <w:rsid w:val="005C1D32"/>
    <w:rsid w:val="005C1E47"/>
    <w:rsid w:val="005C2030"/>
    <w:rsid w:val="005C21C4"/>
    <w:rsid w:val="005C2215"/>
    <w:rsid w:val="005C25AE"/>
    <w:rsid w:val="005C26F4"/>
    <w:rsid w:val="005C2942"/>
    <w:rsid w:val="005C2B21"/>
    <w:rsid w:val="005C37FD"/>
    <w:rsid w:val="005C3FB8"/>
    <w:rsid w:val="005C404A"/>
    <w:rsid w:val="005C4230"/>
    <w:rsid w:val="005C4279"/>
    <w:rsid w:val="005C45FE"/>
    <w:rsid w:val="005C4716"/>
    <w:rsid w:val="005C485B"/>
    <w:rsid w:val="005C4A53"/>
    <w:rsid w:val="005C4BAB"/>
    <w:rsid w:val="005C4BEE"/>
    <w:rsid w:val="005C4C1B"/>
    <w:rsid w:val="005C4CC5"/>
    <w:rsid w:val="005C4D27"/>
    <w:rsid w:val="005C4F77"/>
    <w:rsid w:val="005C50C5"/>
    <w:rsid w:val="005C51C2"/>
    <w:rsid w:val="005C5590"/>
    <w:rsid w:val="005C563E"/>
    <w:rsid w:val="005C5727"/>
    <w:rsid w:val="005C580B"/>
    <w:rsid w:val="005C5879"/>
    <w:rsid w:val="005C5B01"/>
    <w:rsid w:val="005C5B39"/>
    <w:rsid w:val="005C5C2C"/>
    <w:rsid w:val="005C5C88"/>
    <w:rsid w:val="005C5D33"/>
    <w:rsid w:val="005C5D8B"/>
    <w:rsid w:val="005C6054"/>
    <w:rsid w:val="005C61C4"/>
    <w:rsid w:val="005C61F3"/>
    <w:rsid w:val="005C6250"/>
    <w:rsid w:val="005C6273"/>
    <w:rsid w:val="005C62B4"/>
    <w:rsid w:val="005C6894"/>
    <w:rsid w:val="005C6913"/>
    <w:rsid w:val="005C6984"/>
    <w:rsid w:val="005C6E1D"/>
    <w:rsid w:val="005C7116"/>
    <w:rsid w:val="005C7441"/>
    <w:rsid w:val="005C7481"/>
    <w:rsid w:val="005C7488"/>
    <w:rsid w:val="005C7494"/>
    <w:rsid w:val="005C78F8"/>
    <w:rsid w:val="005C79A4"/>
    <w:rsid w:val="005C7C12"/>
    <w:rsid w:val="005C7FA4"/>
    <w:rsid w:val="005D003B"/>
    <w:rsid w:val="005D0253"/>
    <w:rsid w:val="005D0438"/>
    <w:rsid w:val="005D0464"/>
    <w:rsid w:val="005D04FB"/>
    <w:rsid w:val="005D06A1"/>
    <w:rsid w:val="005D078B"/>
    <w:rsid w:val="005D0838"/>
    <w:rsid w:val="005D09D1"/>
    <w:rsid w:val="005D0DCA"/>
    <w:rsid w:val="005D0ED1"/>
    <w:rsid w:val="005D0F0E"/>
    <w:rsid w:val="005D0F62"/>
    <w:rsid w:val="005D10D6"/>
    <w:rsid w:val="005D1284"/>
    <w:rsid w:val="005D129D"/>
    <w:rsid w:val="005D16B0"/>
    <w:rsid w:val="005D1928"/>
    <w:rsid w:val="005D1930"/>
    <w:rsid w:val="005D1A4C"/>
    <w:rsid w:val="005D1A51"/>
    <w:rsid w:val="005D1B76"/>
    <w:rsid w:val="005D1C69"/>
    <w:rsid w:val="005D1CAF"/>
    <w:rsid w:val="005D1DCE"/>
    <w:rsid w:val="005D1F62"/>
    <w:rsid w:val="005D2105"/>
    <w:rsid w:val="005D2321"/>
    <w:rsid w:val="005D2375"/>
    <w:rsid w:val="005D23D9"/>
    <w:rsid w:val="005D2470"/>
    <w:rsid w:val="005D25AE"/>
    <w:rsid w:val="005D26FD"/>
    <w:rsid w:val="005D2732"/>
    <w:rsid w:val="005D2766"/>
    <w:rsid w:val="005D2B85"/>
    <w:rsid w:val="005D2DB0"/>
    <w:rsid w:val="005D3196"/>
    <w:rsid w:val="005D326C"/>
    <w:rsid w:val="005D3401"/>
    <w:rsid w:val="005D35D7"/>
    <w:rsid w:val="005D38FD"/>
    <w:rsid w:val="005D3B97"/>
    <w:rsid w:val="005D3FA2"/>
    <w:rsid w:val="005D4867"/>
    <w:rsid w:val="005D4922"/>
    <w:rsid w:val="005D4A9B"/>
    <w:rsid w:val="005D4C6D"/>
    <w:rsid w:val="005D4FDD"/>
    <w:rsid w:val="005D5046"/>
    <w:rsid w:val="005D522F"/>
    <w:rsid w:val="005D52C8"/>
    <w:rsid w:val="005D53FD"/>
    <w:rsid w:val="005D54BD"/>
    <w:rsid w:val="005D5917"/>
    <w:rsid w:val="005D5AA1"/>
    <w:rsid w:val="005D5D62"/>
    <w:rsid w:val="005D5E98"/>
    <w:rsid w:val="005D5EEF"/>
    <w:rsid w:val="005D5F9A"/>
    <w:rsid w:val="005D6069"/>
    <w:rsid w:val="005D6249"/>
    <w:rsid w:val="005D62C2"/>
    <w:rsid w:val="005D6315"/>
    <w:rsid w:val="005D6483"/>
    <w:rsid w:val="005D6577"/>
    <w:rsid w:val="005D65AC"/>
    <w:rsid w:val="005D6688"/>
    <w:rsid w:val="005D66D4"/>
    <w:rsid w:val="005D6855"/>
    <w:rsid w:val="005D686C"/>
    <w:rsid w:val="005D68A3"/>
    <w:rsid w:val="005D6AAD"/>
    <w:rsid w:val="005D6F90"/>
    <w:rsid w:val="005D70BA"/>
    <w:rsid w:val="005D70C8"/>
    <w:rsid w:val="005D7342"/>
    <w:rsid w:val="005D7464"/>
    <w:rsid w:val="005D74F7"/>
    <w:rsid w:val="005D7573"/>
    <w:rsid w:val="005D767C"/>
    <w:rsid w:val="005D7A12"/>
    <w:rsid w:val="005D7AD5"/>
    <w:rsid w:val="005D7B71"/>
    <w:rsid w:val="005D7C69"/>
    <w:rsid w:val="005D7CEA"/>
    <w:rsid w:val="005E0140"/>
    <w:rsid w:val="005E0239"/>
    <w:rsid w:val="005E0262"/>
    <w:rsid w:val="005E04B2"/>
    <w:rsid w:val="005E06B6"/>
    <w:rsid w:val="005E080B"/>
    <w:rsid w:val="005E0CEE"/>
    <w:rsid w:val="005E0EB0"/>
    <w:rsid w:val="005E1041"/>
    <w:rsid w:val="005E1473"/>
    <w:rsid w:val="005E16C6"/>
    <w:rsid w:val="005E17D2"/>
    <w:rsid w:val="005E1A29"/>
    <w:rsid w:val="005E1B30"/>
    <w:rsid w:val="005E1B5C"/>
    <w:rsid w:val="005E1DDD"/>
    <w:rsid w:val="005E26BE"/>
    <w:rsid w:val="005E26DF"/>
    <w:rsid w:val="005E285B"/>
    <w:rsid w:val="005E28C4"/>
    <w:rsid w:val="005E2915"/>
    <w:rsid w:val="005E297B"/>
    <w:rsid w:val="005E2A87"/>
    <w:rsid w:val="005E2B5B"/>
    <w:rsid w:val="005E2C53"/>
    <w:rsid w:val="005E2D3E"/>
    <w:rsid w:val="005E2E11"/>
    <w:rsid w:val="005E333B"/>
    <w:rsid w:val="005E3569"/>
    <w:rsid w:val="005E35A4"/>
    <w:rsid w:val="005E37C7"/>
    <w:rsid w:val="005E3821"/>
    <w:rsid w:val="005E3963"/>
    <w:rsid w:val="005E3BCC"/>
    <w:rsid w:val="005E3CA3"/>
    <w:rsid w:val="005E421D"/>
    <w:rsid w:val="005E46B8"/>
    <w:rsid w:val="005E4756"/>
    <w:rsid w:val="005E483A"/>
    <w:rsid w:val="005E49FB"/>
    <w:rsid w:val="005E4B62"/>
    <w:rsid w:val="005E4C0B"/>
    <w:rsid w:val="005E4E9A"/>
    <w:rsid w:val="005E519D"/>
    <w:rsid w:val="005E59DA"/>
    <w:rsid w:val="005E5C61"/>
    <w:rsid w:val="005E5C9F"/>
    <w:rsid w:val="005E5CD6"/>
    <w:rsid w:val="005E5DAE"/>
    <w:rsid w:val="005E6004"/>
    <w:rsid w:val="005E645E"/>
    <w:rsid w:val="005E64B2"/>
    <w:rsid w:val="005E69A8"/>
    <w:rsid w:val="005E69BF"/>
    <w:rsid w:val="005E6F9F"/>
    <w:rsid w:val="005E7156"/>
    <w:rsid w:val="005E71E6"/>
    <w:rsid w:val="005E7591"/>
    <w:rsid w:val="005E75CD"/>
    <w:rsid w:val="005E761C"/>
    <w:rsid w:val="005E7651"/>
    <w:rsid w:val="005E7AB0"/>
    <w:rsid w:val="005E7BDB"/>
    <w:rsid w:val="005E7BF2"/>
    <w:rsid w:val="005F0174"/>
    <w:rsid w:val="005F01EA"/>
    <w:rsid w:val="005F02F3"/>
    <w:rsid w:val="005F03B5"/>
    <w:rsid w:val="005F046E"/>
    <w:rsid w:val="005F04C2"/>
    <w:rsid w:val="005F04FB"/>
    <w:rsid w:val="005F05A1"/>
    <w:rsid w:val="005F0682"/>
    <w:rsid w:val="005F0982"/>
    <w:rsid w:val="005F0AD3"/>
    <w:rsid w:val="005F0C01"/>
    <w:rsid w:val="005F0D77"/>
    <w:rsid w:val="005F0D98"/>
    <w:rsid w:val="005F121E"/>
    <w:rsid w:val="005F1383"/>
    <w:rsid w:val="005F13FC"/>
    <w:rsid w:val="005F147B"/>
    <w:rsid w:val="005F148F"/>
    <w:rsid w:val="005F18B7"/>
    <w:rsid w:val="005F1BB5"/>
    <w:rsid w:val="005F1C75"/>
    <w:rsid w:val="005F2227"/>
    <w:rsid w:val="005F23E0"/>
    <w:rsid w:val="005F2405"/>
    <w:rsid w:val="005F2463"/>
    <w:rsid w:val="005F252F"/>
    <w:rsid w:val="005F25F3"/>
    <w:rsid w:val="005F2656"/>
    <w:rsid w:val="005F286B"/>
    <w:rsid w:val="005F294B"/>
    <w:rsid w:val="005F2C4E"/>
    <w:rsid w:val="005F2D15"/>
    <w:rsid w:val="005F2D45"/>
    <w:rsid w:val="005F2DB1"/>
    <w:rsid w:val="005F2E56"/>
    <w:rsid w:val="005F3443"/>
    <w:rsid w:val="005F359B"/>
    <w:rsid w:val="005F376A"/>
    <w:rsid w:val="005F3835"/>
    <w:rsid w:val="005F3BBB"/>
    <w:rsid w:val="005F3D60"/>
    <w:rsid w:val="005F4494"/>
    <w:rsid w:val="005F45FD"/>
    <w:rsid w:val="005F4748"/>
    <w:rsid w:val="005F4A9D"/>
    <w:rsid w:val="005F4BDA"/>
    <w:rsid w:val="005F4D24"/>
    <w:rsid w:val="005F5262"/>
    <w:rsid w:val="005F5330"/>
    <w:rsid w:val="005F54B8"/>
    <w:rsid w:val="005F56B9"/>
    <w:rsid w:val="005F575D"/>
    <w:rsid w:val="005F5778"/>
    <w:rsid w:val="005F58E6"/>
    <w:rsid w:val="005F5979"/>
    <w:rsid w:val="005F5A22"/>
    <w:rsid w:val="005F5B5B"/>
    <w:rsid w:val="005F5C36"/>
    <w:rsid w:val="005F5EA4"/>
    <w:rsid w:val="005F5F4C"/>
    <w:rsid w:val="005F5FF1"/>
    <w:rsid w:val="005F603D"/>
    <w:rsid w:val="005F6102"/>
    <w:rsid w:val="005F6150"/>
    <w:rsid w:val="005F6202"/>
    <w:rsid w:val="005F6275"/>
    <w:rsid w:val="005F6393"/>
    <w:rsid w:val="005F67C3"/>
    <w:rsid w:val="005F695F"/>
    <w:rsid w:val="005F69ED"/>
    <w:rsid w:val="005F6BC3"/>
    <w:rsid w:val="005F6D54"/>
    <w:rsid w:val="005F6FF3"/>
    <w:rsid w:val="005F707A"/>
    <w:rsid w:val="005F762E"/>
    <w:rsid w:val="005F774B"/>
    <w:rsid w:val="005F7848"/>
    <w:rsid w:val="005F79B6"/>
    <w:rsid w:val="005F7A6A"/>
    <w:rsid w:val="00600100"/>
    <w:rsid w:val="00600250"/>
    <w:rsid w:val="00600430"/>
    <w:rsid w:val="006009FB"/>
    <w:rsid w:val="00600DD6"/>
    <w:rsid w:val="00600DD9"/>
    <w:rsid w:val="00600E83"/>
    <w:rsid w:val="006013CB"/>
    <w:rsid w:val="00601467"/>
    <w:rsid w:val="006016E3"/>
    <w:rsid w:val="0060183E"/>
    <w:rsid w:val="00601853"/>
    <w:rsid w:val="00601A90"/>
    <w:rsid w:val="00601C04"/>
    <w:rsid w:val="00601C5B"/>
    <w:rsid w:val="00601C5D"/>
    <w:rsid w:val="006024AB"/>
    <w:rsid w:val="006025D8"/>
    <w:rsid w:val="006028C3"/>
    <w:rsid w:val="006028C5"/>
    <w:rsid w:val="00602906"/>
    <w:rsid w:val="00602B6E"/>
    <w:rsid w:val="00602EF9"/>
    <w:rsid w:val="006030EC"/>
    <w:rsid w:val="00603296"/>
    <w:rsid w:val="006033F4"/>
    <w:rsid w:val="00603634"/>
    <w:rsid w:val="00603637"/>
    <w:rsid w:val="006037AB"/>
    <w:rsid w:val="006037C9"/>
    <w:rsid w:val="00603847"/>
    <w:rsid w:val="0060389C"/>
    <w:rsid w:val="006038F0"/>
    <w:rsid w:val="00603902"/>
    <w:rsid w:val="00603C7C"/>
    <w:rsid w:val="006043DA"/>
    <w:rsid w:val="006048C2"/>
    <w:rsid w:val="00604A7F"/>
    <w:rsid w:val="00604C48"/>
    <w:rsid w:val="00604CDC"/>
    <w:rsid w:val="006050C1"/>
    <w:rsid w:val="0060536E"/>
    <w:rsid w:val="00605390"/>
    <w:rsid w:val="00605693"/>
    <w:rsid w:val="006056DE"/>
    <w:rsid w:val="00605758"/>
    <w:rsid w:val="00605899"/>
    <w:rsid w:val="00605B13"/>
    <w:rsid w:val="00605E54"/>
    <w:rsid w:val="00606355"/>
    <w:rsid w:val="006066AF"/>
    <w:rsid w:val="00606DA7"/>
    <w:rsid w:val="00606F96"/>
    <w:rsid w:val="00607328"/>
    <w:rsid w:val="006074F0"/>
    <w:rsid w:val="0060770D"/>
    <w:rsid w:val="006078C4"/>
    <w:rsid w:val="00607B00"/>
    <w:rsid w:val="00607B95"/>
    <w:rsid w:val="006100D8"/>
    <w:rsid w:val="006104CD"/>
    <w:rsid w:val="00610671"/>
    <w:rsid w:val="00610ADE"/>
    <w:rsid w:val="00610C91"/>
    <w:rsid w:val="00610CEE"/>
    <w:rsid w:val="00610D40"/>
    <w:rsid w:val="00610F11"/>
    <w:rsid w:val="00611097"/>
    <w:rsid w:val="00611582"/>
    <w:rsid w:val="0061161E"/>
    <w:rsid w:val="006116C5"/>
    <w:rsid w:val="006118BE"/>
    <w:rsid w:val="006119E8"/>
    <w:rsid w:val="006119EB"/>
    <w:rsid w:val="00611D2F"/>
    <w:rsid w:val="00611F10"/>
    <w:rsid w:val="006121D8"/>
    <w:rsid w:val="00612343"/>
    <w:rsid w:val="006123AA"/>
    <w:rsid w:val="006124E7"/>
    <w:rsid w:val="006127CC"/>
    <w:rsid w:val="0061286E"/>
    <w:rsid w:val="0061287C"/>
    <w:rsid w:val="00612C18"/>
    <w:rsid w:val="00612ED8"/>
    <w:rsid w:val="006130D2"/>
    <w:rsid w:val="00613203"/>
    <w:rsid w:val="00613427"/>
    <w:rsid w:val="00613680"/>
    <w:rsid w:val="00613688"/>
    <w:rsid w:val="0061384D"/>
    <w:rsid w:val="00613A1F"/>
    <w:rsid w:val="00613ED7"/>
    <w:rsid w:val="00614016"/>
    <w:rsid w:val="00614039"/>
    <w:rsid w:val="00614334"/>
    <w:rsid w:val="006145F1"/>
    <w:rsid w:val="00614670"/>
    <w:rsid w:val="006147CF"/>
    <w:rsid w:val="006148F7"/>
    <w:rsid w:val="00614CF9"/>
    <w:rsid w:val="00614D4C"/>
    <w:rsid w:val="00614EEF"/>
    <w:rsid w:val="00614F01"/>
    <w:rsid w:val="00615006"/>
    <w:rsid w:val="00615354"/>
    <w:rsid w:val="006153A4"/>
    <w:rsid w:val="0061564D"/>
    <w:rsid w:val="00615778"/>
    <w:rsid w:val="00615913"/>
    <w:rsid w:val="00615CAF"/>
    <w:rsid w:val="0061622D"/>
    <w:rsid w:val="00616288"/>
    <w:rsid w:val="006162C2"/>
    <w:rsid w:val="0061635C"/>
    <w:rsid w:val="0061653B"/>
    <w:rsid w:val="006165B6"/>
    <w:rsid w:val="00616845"/>
    <w:rsid w:val="00616D1F"/>
    <w:rsid w:val="00616DD2"/>
    <w:rsid w:val="00616DD8"/>
    <w:rsid w:val="00616F85"/>
    <w:rsid w:val="006171E8"/>
    <w:rsid w:val="0061731F"/>
    <w:rsid w:val="006177D1"/>
    <w:rsid w:val="00617A23"/>
    <w:rsid w:val="00617A50"/>
    <w:rsid w:val="00617C57"/>
    <w:rsid w:val="00617CEB"/>
    <w:rsid w:val="00617E21"/>
    <w:rsid w:val="00617E99"/>
    <w:rsid w:val="0062009B"/>
    <w:rsid w:val="00620162"/>
    <w:rsid w:val="0062053C"/>
    <w:rsid w:val="00620622"/>
    <w:rsid w:val="006206A3"/>
    <w:rsid w:val="00620A68"/>
    <w:rsid w:val="00620B9E"/>
    <w:rsid w:val="00620C1E"/>
    <w:rsid w:val="00620F02"/>
    <w:rsid w:val="00620F6B"/>
    <w:rsid w:val="00620FE1"/>
    <w:rsid w:val="006218F2"/>
    <w:rsid w:val="00621A1D"/>
    <w:rsid w:val="00621A22"/>
    <w:rsid w:val="00621C53"/>
    <w:rsid w:val="00621C7C"/>
    <w:rsid w:val="00621CFD"/>
    <w:rsid w:val="00621F2A"/>
    <w:rsid w:val="00621FE5"/>
    <w:rsid w:val="0062230A"/>
    <w:rsid w:val="00622382"/>
    <w:rsid w:val="006223C2"/>
    <w:rsid w:val="00622408"/>
    <w:rsid w:val="006225C0"/>
    <w:rsid w:val="00622BB9"/>
    <w:rsid w:val="00622BCF"/>
    <w:rsid w:val="00622E01"/>
    <w:rsid w:val="00622EAA"/>
    <w:rsid w:val="006230C1"/>
    <w:rsid w:val="0062318E"/>
    <w:rsid w:val="0062326D"/>
    <w:rsid w:val="00623620"/>
    <w:rsid w:val="006236CD"/>
    <w:rsid w:val="00623753"/>
    <w:rsid w:val="0062377C"/>
    <w:rsid w:val="00623EC7"/>
    <w:rsid w:val="00623FB1"/>
    <w:rsid w:val="00624009"/>
    <w:rsid w:val="0062415C"/>
    <w:rsid w:val="0062424B"/>
    <w:rsid w:val="006242E4"/>
    <w:rsid w:val="0062436F"/>
    <w:rsid w:val="006243AF"/>
    <w:rsid w:val="00624B95"/>
    <w:rsid w:val="00624C7B"/>
    <w:rsid w:val="00624DE9"/>
    <w:rsid w:val="00624FF8"/>
    <w:rsid w:val="00625052"/>
    <w:rsid w:val="0062512C"/>
    <w:rsid w:val="006253D3"/>
    <w:rsid w:val="006254D5"/>
    <w:rsid w:val="006258F3"/>
    <w:rsid w:val="00625B63"/>
    <w:rsid w:val="00625F2E"/>
    <w:rsid w:val="0062660D"/>
    <w:rsid w:val="0062685A"/>
    <w:rsid w:val="00626A31"/>
    <w:rsid w:val="00626C84"/>
    <w:rsid w:val="00626CFC"/>
    <w:rsid w:val="00626E15"/>
    <w:rsid w:val="00626EB6"/>
    <w:rsid w:val="00626EC4"/>
    <w:rsid w:val="0062710A"/>
    <w:rsid w:val="00627208"/>
    <w:rsid w:val="0062745E"/>
    <w:rsid w:val="006274F1"/>
    <w:rsid w:val="006277B7"/>
    <w:rsid w:val="0062795B"/>
    <w:rsid w:val="00627B2A"/>
    <w:rsid w:val="00627DD4"/>
    <w:rsid w:val="00627DD9"/>
    <w:rsid w:val="00627DF2"/>
    <w:rsid w:val="00627E65"/>
    <w:rsid w:val="00630967"/>
    <w:rsid w:val="00630B08"/>
    <w:rsid w:val="00630BF4"/>
    <w:rsid w:val="00630C15"/>
    <w:rsid w:val="00630C4B"/>
    <w:rsid w:val="00630C4C"/>
    <w:rsid w:val="00630D18"/>
    <w:rsid w:val="00631057"/>
    <w:rsid w:val="0063108E"/>
    <w:rsid w:val="006311DE"/>
    <w:rsid w:val="0063142A"/>
    <w:rsid w:val="00631A2F"/>
    <w:rsid w:val="00631B77"/>
    <w:rsid w:val="00631BC7"/>
    <w:rsid w:val="00631C66"/>
    <w:rsid w:val="00631DBB"/>
    <w:rsid w:val="00631DCF"/>
    <w:rsid w:val="00631DF7"/>
    <w:rsid w:val="0063209B"/>
    <w:rsid w:val="006323CF"/>
    <w:rsid w:val="006325B9"/>
    <w:rsid w:val="00632622"/>
    <w:rsid w:val="00632676"/>
    <w:rsid w:val="006327B0"/>
    <w:rsid w:val="006328A8"/>
    <w:rsid w:val="006328C9"/>
    <w:rsid w:val="0063291E"/>
    <w:rsid w:val="00632C26"/>
    <w:rsid w:val="00632E4E"/>
    <w:rsid w:val="006331E7"/>
    <w:rsid w:val="006333E6"/>
    <w:rsid w:val="006338DE"/>
    <w:rsid w:val="00633996"/>
    <w:rsid w:val="00633ACF"/>
    <w:rsid w:val="00633B19"/>
    <w:rsid w:val="00633EEB"/>
    <w:rsid w:val="00633F08"/>
    <w:rsid w:val="00633F30"/>
    <w:rsid w:val="00633F60"/>
    <w:rsid w:val="00634084"/>
    <w:rsid w:val="006341AA"/>
    <w:rsid w:val="00634210"/>
    <w:rsid w:val="0063435D"/>
    <w:rsid w:val="0063439D"/>
    <w:rsid w:val="0063448C"/>
    <w:rsid w:val="00634AE1"/>
    <w:rsid w:val="00634CC1"/>
    <w:rsid w:val="00634E7D"/>
    <w:rsid w:val="00634EA5"/>
    <w:rsid w:val="00634ED7"/>
    <w:rsid w:val="00634FA3"/>
    <w:rsid w:val="006353A2"/>
    <w:rsid w:val="0063544D"/>
    <w:rsid w:val="006357A9"/>
    <w:rsid w:val="006357D8"/>
    <w:rsid w:val="0063582B"/>
    <w:rsid w:val="00635AD5"/>
    <w:rsid w:val="00635E91"/>
    <w:rsid w:val="00636197"/>
    <w:rsid w:val="00636209"/>
    <w:rsid w:val="006363CA"/>
    <w:rsid w:val="00636504"/>
    <w:rsid w:val="00636574"/>
    <w:rsid w:val="00636BBB"/>
    <w:rsid w:val="00636C65"/>
    <w:rsid w:val="00636C66"/>
    <w:rsid w:val="00636D71"/>
    <w:rsid w:val="00636DF1"/>
    <w:rsid w:val="00636E73"/>
    <w:rsid w:val="00637074"/>
    <w:rsid w:val="006370D4"/>
    <w:rsid w:val="00637127"/>
    <w:rsid w:val="006373D3"/>
    <w:rsid w:val="006376B6"/>
    <w:rsid w:val="006376E2"/>
    <w:rsid w:val="0063777B"/>
    <w:rsid w:val="006377E5"/>
    <w:rsid w:val="0063788F"/>
    <w:rsid w:val="006378C1"/>
    <w:rsid w:val="00637ACC"/>
    <w:rsid w:val="00637C0A"/>
    <w:rsid w:val="00637C11"/>
    <w:rsid w:val="00637D46"/>
    <w:rsid w:val="00637FD5"/>
    <w:rsid w:val="0063DE25"/>
    <w:rsid w:val="006402AF"/>
    <w:rsid w:val="0064036F"/>
    <w:rsid w:val="006403D3"/>
    <w:rsid w:val="006405F5"/>
    <w:rsid w:val="006405F7"/>
    <w:rsid w:val="00640D65"/>
    <w:rsid w:val="00640D68"/>
    <w:rsid w:val="00640E32"/>
    <w:rsid w:val="00640F59"/>
    <w:rsid w:val="00641155"/>
    <w:rsid w:val="00641514"/>
    <w:rsid w:val="0064200C"/>
    <w:rsid w:val="00642166"/>
    <w:rsid w:val="0064243D"/>
    <w:rsid w:val="00642792"/>
    <w:rsid w:val="00642BC0"/>
    <w:rsid w:val="00642E5C"/>
    <w:rsid w:val="006430BF"/>
    <w:rsid w:val="006430FC"/>
    <w:rsid w:val="006431E1"/>
    <w:rsid w:val="006436FF"/>
    <w:rsid w:val="0064374A"/>
    <w:rsid w:val="0064389F"/>
    <w:rsid w:val="00643A03"/>
    <w:rsid w:val="00643B99"/>
    <w:rsid w:val="00643BE3"/>
    <w:rsid w:val="00643BFF"/>
    <w:rsid w:val="00643CED"/>
    <w:rsid w:val="00644081"/>
    <w:rsid w:val="006442F2"/>
    <w:rsid w:val="00644390"/>
    <w:rsid w:val="006445C8"/>
    <w:rsid w:val="006445F9"/>
    <w:rsid w:val="00644778"/>
    <w:rsid w:val="00644BB2"/>
    <w:rsid w:val="00644BC0"/>
    <w:rsid w:val="00644C6B"/>
    <w:rsid w:val="00645192"/>
    <w:rsid w:val="006452B0"/>
    <w:rsid w:val="00645338"/>
    <w:rsid w:val="00645345"/>
    <w:rsid w:val="006453EC"/>
    <w:rsid w:val="006455AF"/>
    <w:rsid w:val="00645763"/>
    <w:rsid w:val="00645F55"/>
    <w:rsid w:val="0064603F"/>
    <w:rsid w:val="006466CC"/>
    <w:rsid w:val="0064690A"/>
    <w:rsid w:val="0064697E"/>
    <w:rsid w:val="00646F6A"/>
    <w:rsid w:val="00646FE0"/>
    <w:rsid w:val="006472A1"/>
    <w:rsid w:val="006472AB"/>
    <w:rsid w:val="006473B4"/>
    <w:rsid w:val="006473B9"/>
    <w:rsid w:val="006476A5"/>
    <w:rsid w:val="00647777"/>
    <w:rsid w:val="006500FF"/>
    <w:rsid w:val="006501A7"/>
    <w:rsid w:val="00650220"/>
    <w:rsid w:val="00650279"/>
    <w:rsid w:val="006502CE"/>
    <w:rsid w:val="00650381"/>
    <w:rsid w:val="006504F5"/>
    <w:rsid w:val="00650AC1"/>
    <w:rsid w:val="00650B79"/>
    <w:rsid w:val="00650F89"/>
    <w:rsid w:val="006511DE"/>
    <w:rsid w:val="00651200"/>
    <w:rsid w:val="00651495"/>
    <w:rsid w:val="0065157E"/>
    <w:rsid w:val="0065178D"/>
    <w:rsid w:val="00651931"/>
    <w:rsid w:val="00651AA6"/>
    <w:rsid w:val="00651B8E"/>
    <w:rsid w:val="00651BCC"/>
    <w:rsid w:val="00651BE4"/>
    <w:rsid w:val="00651F35"/>
    <w:rsid w:val="006520E4"/>
    <w:rsid w:val="006524F3"/>
    <w:rsid w:val="00652616"/>
    <w:rsid w:val="006528AB"/>
    <w:rsid w:val="00652949"/>
    <w:rsid w:val="00652ACF"/>
    <w:rsid w:val="00652D12"/>
    <w:rsid w:val="00652E3F"/>
    <w:rsid w:val="006531F7"/>
    <w:rsid w:val="00653416"/>
    <w:rsid w:val="006534B4"/>
    <w:rsid w:val="006535AF"/>
    <w:rsid w:val="006535ED"/>
    <w:rsid w:val="0065369A"/>
    <w:rsid w:val="0065371D"/>
    <w:rsid w:val="00653756"/>
    <w:rsid w:val="00653A2E"/>
    <w:rsid w:val="00653A5E"/>
    <w:rsid w:val="00653E90"/>
    <w:rsid w:val="00654178"/>
    <w:rsid w:val="006541EE"/>
    <w:rsid w:val="006541FF"/>
    <w:rsid w:val="00654DDF"/>
    <w:rsid w:val="00654F5C"/>
    <w:rsid w:val="00654F61"/>
    <w:rsid w:val="006552D0"/>
    <w:rsid w:val="006553F1"/>
    <w:rsid w:val="00655406"/>
    <w:rsid w:val="006554D3"/>
    <w:rsid w:val="0065552C"/>
    <w:rsid w:val="006555AF"/>
    <w:rsid w:val="00655723"/>
    <w:rsid w:val="0065573D"/>
    <w:rsid w:val="0065596E"/>
    <w:rsid w:val="006559B2"/>
    <w:rsid w:val="00655DE6"/>
    <w:rsid w:val="00655F1B"/>
    <w:rsid w:val="00656080"/>
    <w:rsid w:val="0065625B"/>
    <w:rsid w:val="00656410"/>
    <w:rsid w:val="00656432"/>
    <w:rsid w:val="006564D0"/>
    <w:rsid w:val="00656C55"/>
    <w:rsid w:val="00656C68"/>
    <w:rsid w:val="00656D46"/>
    <w:rsid w:val="006570E7"/>
    <w:rsid w:val="00657489"/>
    <w:rsid w:val="00657B5A"/>
    <w:rsid w:val="00657B86"/>
    <w:rsid w:val="00657CD5"/>
    <w:rsid w:val="0066050A"/>
    <w:rsid w:val="006606DF"/>
    <w:rsid w:val="0066084F"/>
    <w:rsid w:val="00660949"/>
    <w:rsid w:val="00660AAB"/>
    <w:rsid w:val="00660B9E"/>
    <w:rsid w:val="00660BC2"/>
    <w:rsid w:val="00660D8A"/>
    <w:rsid w:val="00660DDE"/>
    <w:rsid w:val="00661145"/>
    <w:rsid w:val="006611C3"/>
    <w:rsid w:val="006611DB"/>
    <w:rsid w:val="0066129A"/>
    <w:rsid w:val="00661569"/>
    <w:rsid w:val="006615CC"/>
    <w:rsid w:val="0066161C"/>
    <w:rsid w:val="00661653"/>
    <w:rsid w:val="0066187C"/>
    <w:rsid w:val="006622C6"/>
    <w:rsid w:val="00662343"/>
    <w:rsid w:val="0066242D"/>
    <w:rsid w:val="0066242E"/>
    <w:rsid w:val="00662435"/>
    <w:rsid w:val="00662598"/>
    <w:rsid w:val="00662635"/>
    <w:rsid w:val="0066286B"/>
    <w:rsid w:val="006629B9"/>
    <w:rsid w:val="006629F5"/>
    <w:rsid w:val="00662BCD"/>
    <w:rsid w:val="00662F42"/>
    <w:rsid w:val="00662F47"/>
    <w:rsid w:val="00662F8D"/>
    <w:rsid w:val="006630C1"/>
    <w:rsid w:val="0066318D"/>
    <w:rsid w:val="00663432"/>
    <w:rsid w:val="00663474"/>
    <w:rsid w:val="0066377D"/>
    <w:rsid w:val="006637C0"/>
    <w:rsid w:val="00663969"/>
    <w:rsid w:val="00663AEC"/>
    <w:rsid w:val="00663C69"/>
    <w:rsid w:val="00663DF2"/>
    <w:rsid w:val="00663E77"/>
    <w:rsid w:val="0066439A"/>
    <w:rsid w:val="00664779"/>
    <w:rsid w:val="006647FB"/>
    <w:rsid w:val="00664A89"/>
    <w:rsid w:val="00664DB0"/>
    <w:rsid w:val="00664DEE"/>
    <w:rsid w:val="00664F55"/>
    <w:rsid w:val="006652D7"/>
    <w:rsid w:val="006653C1"/>
    <w:rsid w:val="006655A6"/>
    <w:rsid w:val="00665741"/>
    <w:rsid w:val="00665A6B"/>
    <w:rsid w:val="00665C43"/>
    <w:rsid w:val="00665DF7"/>
    <w:rsid w:val="00665EF1"/>
    <w:rsid w:val="00666011"/>
    <w:rsid w:val="00666081"/>
    <w:rsid w:val="006661BD"/>
    <w:rsid w:val="0066623E"/>
    <w:rsid w:val="00666372"/>
    <w:rsid w:val="0066646E"/>
    <w:rsid w:val="006667B4"/>
    <w:rsid w:val="00666B39"/>
    <w:rsid w:val="00666C98"/>
    <w:rsid w:val="00666DCE"/>
    <w:rsid w:val="00666F73"/>
    <w:rsid w:val="006671A3"/>
    <w:rsid w:val="006678D9"/>
    <w:rsid w:val="00667E53"/>
    <w:rsid w:val="00667F2A"/>
    <w:rsid w:val="0067001F"/>
    <w:rsid w:val="00670141"/>
    <w:rsid w:val="0067033B"/>
    <w:rsid w:val="006707AC"/>
    <w:rsid w:val="006708CE"/>
    <w:rsid w:val="00670B28"/>
    <w:rsid w:val="00670CF2"/>
    <w:rsid w:val="0067160D"/>
    <w:rsid w:val="0067161E"/>
    <w:rsid w:val="006717B3"/>
    <w:rsid w:val="006717F7"/>
    <w:rsid w:val="006719C5"/>
    <w:rsid w:val="00671AAB"/>
    <w:rsid w:val="00671AD9"/>
    <w:rsid w:val="00671C60"/>
    <w:rsid w:val="00672149"/>
    <w:rsid w:val="00672196"/>
    <w:rsid w:val="0067223E"/>
    <w:rsid w:val="006722B4"/>
    <w:rsid w:val="006723BE"/>
    <w:rsid w:val="00672421"/>
    <w:rsid w:val="0067248B"/>
    <w:rsid w:val="006724CC"/>
    <w:rsid w:val="006725FB"/>
    <w:rsid w:val="00672623"/>
    <w:rsid w:val="00672830"/>
    <w:rsid w:val="006729DB"/>
    <w:rsid w:val="00672A08"/>
    <w:rsid w:val="00672A69"/>
    <w:rsid w:val="00672D10"/>
    <w:rsid w:val="00672D36"/>
    <w:rsid w:val="00673461"/>
    <w:rsid w:val="00673FC0"/>
    <w:rsid w:val="0067402A"/>
    <w:rsid w:val="006740A4"/>
    <w:rsid w:val="0067488A"/>
    <w:rsid w:val="00674A99"/>
    <w:rsid w:val="00674AF6"/>
    <w:rsid w:val="00674D31"/>
    <w:rsid w:val="00674E18"/>
    <w:rsid w:val="00675221"/>
    <w:rsid w:val="00675512"/>
    <w:rsid w:val="00675C73"/>
    <w:rsid w:val="00675CC7"/>
    <w:rsid w:val="00675D85"/>
    <w:rsid w:val="00675E12"/>
    <w:rsid w:val="00675F75"/>
    <w:rsid w:val="006762C2"/>
    <w:rsid w:val="006764A4"/>
    <w:rsid w:val="006766A5"/>
    <w:rsid w:val="00676756"/>
    <w:rsid w:val="00676925"/>
    <w:rsid w:val="006769F3"/>
    <w:rsid w:val="00676A6F"/>
    <w:rsid w:val="00676B4E"/>
    <w:rsid w:val="00676B5E"/>
    <w:rsid w:val="00676B5F"/>
    <w:rsid w:val="00676F07"/>
    <w:rsid w:val="006770A0"/>
    <w:rsid w:val="00677113"/>
    <w:rsid w:val="006771D7"/>
    <w:rsid w:val="006773E3"/>
    <w:rsid w:val="00677A8B"/>
    <w:rsid w:val="00677C28"/>
    <w:rsid w:val="00677EF5"/>
    <w:rsid w:val="006802ED"/>
    <w:rsid w:val="00680330"/>
    <w:rsid w:val="006803E4"/>
    <w:rsid w:val="006804C2"/>
    <w:rsid w:val="00680B59"/>
    <w:rsid w:val="00680C66"/>
    <w:rsid w:val="00680CCC"/>
    <w:rsid w:val="00680F8B"/>
    <w:rsid w:val="00680FA4"/>
    <w:rsid w:val="00680FFA"/>
    <w:rsid w:val="00680FFC"/>
    <w:rsid w:val="00681268"/>
    <w:rsid w:val="00681288"/>
    <w:rsid w:val="006818BF"/>
    <w:rsid w:val="00681CC2"/>
    <w:rsid w:val="00681DAD"/>
    <w:rsid w:val="00681F04"/>
    <w:rsid w:val="00682007"/>
    <w:rsid w:val="00682033"/>
    <w:rsid w:val="0068208C"/>
    <w:rsid w:val="006821D0"/>
    <w:rsid w:val="00682202"/>
    <w:rsid w:val="00682268"/>
    <w:rsid w:val="00682346"/>
    <w:rsid w:val="006824FE"/>
    <w:rsid w:val="0068253C"/>
    <w:rsid w:val="00682605"/>
    <w:rsid w:val="0068275A"/>
    <w:rsid w:val="00682803"/>
    <w:rsid w:val="00682858"/>
    <w:rsid w:val="006828B7"/>
    <w:rsid w:val="00682DDF"/>
    <w:rsid w:val="00682F17"/>
    <w:rsid w:val="00682FF5"/>
    <w:rsid w:val="00683293"/>
    <w:rsid w:val="00683590"/>
    <w:rsid w:val="0068360F"/>
    <w:rsid w:val="00683695"/>
    <w:rsid w:val="006836BF"/>
    <w:rsid w:val="006836C3"/>
    <w:rsid w:val="006838E5"/>
    <w:rsid w:val="006839C8"/>
    <w:rsid w:val="00683BEF"/>
    <w:rsid w:val="00684090"/>
    <w:rsid w:val="00684207"/>
    <w:rsid w:val="0068435D"/>
    <w:rsid w:val="00684482"/>
    <w:rsid w:val="006844A7"/>
    <w:rsid w:val="00684538"/>
    <w:rsid w:val="0068493E"/>
    <w:rsid w:val="00684A68"/>
    <w:rsid w:val="00684AC6"/>
    <w:rsid w:val="00684E01"/>
    <w:rsid w:val="00684E39"/>
    <w:rsid w:val="00684E8B"/>
    <w:rsid w:val="00684FBA"/>
    <w:rsid w:val="00685320"/>
    <w:rsid w:val="0068534A"/>
    <w:rsid w:val="00685375"/>
    <w:rsid w:val="0068562B"/>
    <w:rsid w:val="0068562F"/>
    <w:rsid w:val="00685AD5"/>
    <w:rsid w:val="00685BEA"/>
    <w:rsid w:val="00685D2F"/>
    <w:rsid w:val="00685D32"/>
    <w:rsid w:val="006862DE"/>
    <w:rsid w:val="006864A3"/>
    <w:rsid w:val="00686646"/>
    <w:rsid w:val="0068666E"/>
    <w:rsid w:val="0068669F"/>
    <w:rsid w:val="006867A5"/>
    <w:rsid w:val="006867B9"/>
    <w:rsid w:val="006867CF"/>
    <w:rsid w:val="00686A99"/>
    <w:rsid w:val="00686C80"/>
    <w:rsid w:val="00687133"/>
    <w:rsid w:val="00687495"/>
    <w:rsid w:val="006874EC"/>
    <w:rsid w:val="00687680"/>
    <w:rsid w:val="006876C5"/>
    <w:rsid w:val="00687767"/>
    <w:rsid w:val="0068795E"/>
    <w:rsid w:val="00687B9B"/>
    <w:rsid w:val="00687BD9"/>
    <w:rsid w:val="006900FA"/>
    <w:rsid w:val="00690283"/>
    <w:rsid w:val="00690301"/>
    <w:rsid w:val="0069038A"/>
    <w:rsid w:val="00690691"/>
    <w:rsid w:val="00690AA1"/>
    <w:rsid w:val="00690AE3"/>
    <w:rsid w:val="00690C73"/>
    <w:rsid w:val="00690E43"/>
    <w:rsid w:val="00690E46"/>
    <w:rsid w:val="00691257"/>
    <w:rsid w:val="00691398"/>
    <w:rsid w:val="006918F3"/>
    <w:rsid w:val="006918F7"/>
    <w:rsid w:val="00691A89"/>
    <w:rsid w:val="00691C3E"/>
    <w:rsid w:val="00691DAE"/>
    <w:rsid w:val="006921AF"/>
    <w:rsid w:val="00692250"/>
    <w:rsid w:val="00692478"/>
    <w:rsid w:val="00692790"/>
    <w:rsid w:val="0069282F"/>
    <w:rsid w:val="00692AE7"/>
    <w:rsid w:val="006930F3"/>
    <w:rsid w:val="006931CA"/>
    <w:rsid w:val="006935B7"/>
    <w:rsid w:val="0069389C"/>
    <w:rsid w:val="00693A60"/>
    <w:rsid w:val="00693A8C"/>
    <w:rsid w:val="00693BDE"/>
    <w:rsid w:val="00693C78"/>
    <w:rsid w:val="0069413D"/>
    <w:rsid w:val="0069449E"/>
    <w:rsid w:val="006945FB"/>
    <w:rsid w:val="0069472F"/>
    <w:rsid w:val="0069476B"/>
    <w:rsid w:val="00694797"/>
    <w:rsid w:val="006947CA"/>
    <w:rsid w:val="00694AC2"/>
    <w:rsid w:val="00694AE4"/>
    <w:rsid w:val="00694B9B"/>
    <w:rsid w:val="00694D42"/>
    <w:rsid w:val="00694EA7"/>
    <w:rsid w:val="00694ED3"/>
    <w:rsid w:val="00694F19"/>
    <w:rsid w:val="00694FA2"/>
    <w:rsid w:val="00694FB8"/>
    <w:rsid w:val="00695100"/>
    <w:rsid w:val="006953F2"/>
    <w:rsid w:val="00695486"/>
    <w:rsid w:val="006954FA"/>
    <w:rsid w:val="00695521"/>
    <w:rsid w:val="00695B1F"/>
    <w:rsid w:val="00695F9E"/>
    <w:rsid w:val="00696097"/>
    <w:rsid w:val="00696221"/>
    <w:rsid w:val="0069631F"/>
    <w:rsid w:val="00696322"/>
    <w:rsid w:val="0069659D"/>
    <w:rsid w:val="00696692"/>
    <w:rsid w:val="00696713"/>
    <w:rsid w:val="00696730"/>
    <w:rsid w:val="00696769"/>
    <w:rsid w:val="006967B4"/>
    <w:rsid w:val="0069685E"/>
    <w:rsid w:val="0069698E"/>
    <w:rsid w:val="00696AB1"/>
    <w:rsid w:val="00696F0A"/>
    <w:rsid w:val="00696F2E"/>
    <w:rsid w:val="00697017"/>
    <w:rsid w:val="006970D5"/>
    <w:rsid w:val="00697276"/>
    <w:rsid w:val="006972BE"/>
    <w:rsid w:val="006974A6"/>
    <w:rsid w:val="006979B7"/>
    <w:rsid w:val="00697B57"/>
    <w:rsid w:val="00697B77"/>
    <w:rsid w:val="00697B9C"/>
    <w:rsid w:val="00697D30"/>
    <w:rsid w:val="00697DBA"/>
    <w:rsid w:val="00697E7C"/>
    <w:rsid w:val="006A0005"/>
    <w:rsid w:val="006A01CF"/>
    <w:rsid w:val="006A02C4"/>
    <w:rsid w:val="006A053B"/>
    <w:rsid w:val="006A069C"/>
    <w:rsid w:val="006A0A5B"/>
    <w:rsid w:val="006A0A78"/>
    <w:rsid w:val="006A0DCB"/>
    <w:rsid w:val="006A0EE9"/>
    <w:rsid w:val="006A0F20"/>
    <w:rsid w:val="006A0F41"/>
    <w:rsid w:val="006A10CD"/>
    <w:rsid w:val="006A11E9"/>
    <w:rsid w:val="006A1220"/>
    <w:rsid w:val="006A1516"/>
    <w:rsid w:val="006A16D9"/>
    <w:rsid w:val="006A1897"/>
    <w:rsid w:val="006A18DE"/>
    <w:rsid w:val="006A191C"/>
    <w:rsid w:val="006A19CC"/>
    <w:rsid w:val="006A1BC7"/>
    <w:rsid w:val="006A1D26"/>
    <w:rsid w:val="006A1E42"/>
    <w:rsid w:val="006A1F74"/>
    <w:rsid w:val="006A1F94"/>
    <w:rsid w:val="006A2182"/>
    <w:rsid w:val="006A2413"/>
    <w:rsid w:val="006A2685"/>
    <w:rsid w:val="006A2F9B"/>
    <w:rsid w:val="006A33E8"/>
    <w:rsid w:val="006A3719"/>
    <w:rsid w:val="006A39BF"/>
    <w:rsid w:val="006A3ABC"/>
    <w:rsid w:val="006A3AEE"/>
    <w:rsid w:val="006A3D11"/>
    <w:rsid w:val="006A3D8B"/>
    <w:rsid w:val="006A3D8E"/>
    <w:rsid w:val="006A3E24"/>
    <w:rsid w:val="006A3F82"/>
    <w:rsid w:val="006A3FA1"/>
    <w:rsid w:val="006A4037"/>
    <w:rsid w:val="006A4432"/>
    <w:rsid w:val="006A47D1"/>
    <w:rsid w:val="006A48B0"/>
    <w:rsid w:val="006A4C36"/>
    <w:rsid w:val="006A4C5D"/>
    <w:rsid w:val="006A4D62"/>
    <w:rsid w:val="006A4EE2"/>
    <w:rsid w:val="006A5156"/>
    <w:rsid w:val="006A5195"/>
    <w:rsid w:val="006A52FE"/>
    <w:rsid w:val="006A53F7"/>
    <w:rsid w:val="006A5476"/>
    <w:rsid w:val="006A5506"/>
    <w:rsid w:val="006A569E"/>
    <w:rsid w:val="006A57C2"/>
    <w:rsid w:val="006A5867"/>
    <w:rsid w:val="006A5882"/>
    <w:rsid w:val="006A5913"/>
    <w:rsid w:val="006A5CD9"/>
    <w:rsid w:val="006A5F11"/>
    <w:rsid w:val="006A6357"/>
    <w:rsid w:val="006A6432"/>
    <w:rsid w:val="006A653A"/>
    <w:rsid w:val="006A6590"/>
    <w:rsid w:val="006A69A7"/>
    <w:rsid w:val="006A6CEE"/>
    <w:rsid w:val="006A6DE7"/>
    <w:rsid w:val="006A6EA8"/>
    <w:rsid w:val="006A6ED6"/>
    <w:rsid w:val="006A6F35"/>
    <w:rsid w:val="006A70F4"/>
    <w:rsid w:val="006A71FC"/>
    <w:rsid w:val="006A72AC"/>
    <w:rsid w:val="006A74EC"/>
    <w:rsid w:val="006A76E5"/>
    <w:rsid w:val="006A7789"/>
    <w:rsid w:val="006A78A0"/>
    <w:rsid w:val="006A79AF"/>
    <w:rsid w:val="006A7B23"/>
    <w:rsid w:val="006A7F02"/>
    <w:rsid w:val="006A7F14"/>
    <w:rsid w:val="006B0643"/>
    <w:rsid w:val="006B0865"/>
    <w:rsid w:val="006B093A"/>
    <w:rsid w:val="006B0958"/>
    <w:rsid w:val="006B0AAC"/>
    <w:rsid w:val="006B0DFB"/>
    <w:rsid w:val="006B0EF1"/>
    <w:rsid w:val="006B1161"/>
    <w:rsid w:val="006B1200"/>
    <w:rsid w:val="006B15B8"/>
    <w:rsid w:val="006B1605"/>
    <w:rsid w:val="006B1647"/>
    <w:rsid w:val="006B1929"/>
    <w:rsid w:val="006B19FF"/>
    <w:rsid w:val="006B1A91"/>
    <w:rsid w:val="006B1E9E"/>
    <w:rsid w:val="006B1EBA"/>
    <w:rsid w:val="006B1FD8"/>
    <w:rsid w:val="006B205D"/>
    <w:rsid w:val="006B2083"/>
    <w:rsid w:val="006B2245"/>
    <w:rsid w:val="006B26E4"/>
    <w:rsid w:val="006B2813"/>
    <w:rsid w:val="006B2D20"/>
    <w:rsid w:val="006B2F52"/>
    <w:rsid w:val="006B2FA5"/>
    <w:rsid w:val="006B3091"/>
    <w:rsid w:val="006B318A"/>
    <w:rsid w:val="006B318E"/>
    <w:rsid w:val="006B31EB"/>
    <w:rsid w:val="006B34D4"/>
    <w:rsid w:val="006B351F"/>
    <w:rsid w:val="006B356B"/>
    <w:rsid w:val="006B366C"/>
    <w:rsid w:val="006B380B"/>
    <w:rsid w:val="006B3877"/>
    <w:rsid w:val="006B3910"/>
    <w:rsid w:val="006B3A10"/>
    <w:rsid w:val="006B3BC5"/>
    <w:rsid w:val="006B3BFA"/>
    <w:rsid w:val="006B411F"/>
    <w:rsid w:val="006B4231"/>
    <w:rsid w:val="006B4309"/>
    <w:rsid w:val="006B4345"/>
    <w:rsid w:val="006B43C9"/>
    <w:rsid w:val="006B47BC"/>
    <w:rsid w:val="006B4908"/>
    <w:rsid w:val="006B4A4A"/>
    <w:rsid w:val="006B4BB5"/>
    <w:rsid w:val="006B4D7D"/>
    <w:rsid w:val="006B4D85"/>
    <w:rsid w:val="006B4EDC"/>
    <w:rsid w:val="006B4FD1"/>
    <w:rsid w:val="006B4FF2"/>
    <w:rsid w:val="006B5122"/>
    <w:rsid w:val="006B5181"/>
    <w:rsid w:val="006B55D1"/>
    <w:rsid w:val="006B5719"/>
    <w:rsid w:val="006B583E"/>
    <w:rsid w:val="006B59BC"/>
    <w:rsid w:val="006B5B6C"/>
    <w:rsid w:val="006B5C0C"/>
    <w:rsid w:val="006B5E55"/>
    <w:rsid w:val="006B60C5"/>
    <w:rsid w:val="006B620F"/>
    <w:rsid w:val="006B6249"/>
    <w:rsid w:val="006B62ED"/>
    <w:rsid w:val="006B6478"/>
    <w:rsid w:val="006B6A07"/>
    <w:rsid w:val="006B6A90"/>
    <w:rsid w:val="006B6CF6"/>
    <w:rsid w:val="006B6DB9"/>
    <w:rsid w:val="006B6E46"/>
    <w:rsid w:val="006B6EAA"/>
    <w:rsid w:val="006B727D"/>
    <w:rsid w:val="006B72B6"/>
    <w:rsid w:val="006B735B"/>
    <w:rsid w:val="006B7613"/>
    <w:rsid w:val="006B7674"/>
    <w:rsid w:val="006B76A2"/>
    <w:rsid w:val="006B7A93"/>
    <w:rsid w:val="006B7F23"/>
    <w:rsid w:val="006B7F79"/>
    <w:rsid w:val="006C07C3"/>
    <w:rsid w:val="006C0CF2"/>
    <w:rsid w:val="006C0DAD"/>
    <w:rsid w:val="006C0E4B"/>
    <w:rsid w:val="006C12B5"/>
    <w:rsid w:val="006C145A"/>
    <w:rsid w:val="006C154E"/>
    <w:rsid w:val="006C16FC"/>
    <w:rsid w:val="006C17D4"/>
    <w:rsid w:val="006C197E"/>
    <w:rsid w:val="006C1AFF"/>
    <w:rsid w:val="006C1D18"/>
    <w:rsid w:val="006C1E43"/>
    <w:rsid w:val="006C205C"/>
    <w:rsid w:val="006C21B8"/>
    <w:rsid w:val="006C283E"/>
    <w:rsid w:val="006C29FA"/>
    <w:rsid w:val="006C2AAD"/>
    <w:rsid w:val="006C2D1B"/>
    <w:rsid w:val="006C2D80"/>
    <w:rsid w:val="006C2E69"/>
    <w:rsid w:val="006C3419"/>
    <w:rsid w:val="006C348B"/>
    <w:rsid w:val="006C34AF"/>
    <w:rsid w:val="006C360E"/>
    <w:rsid w:val="006C38CB"/>
    <w:rsid w:val="006C3910"/>
    <w:rsid w:val="006C3A2F"/>
    <w:rsid w:val="006C3D61"/>
    <w:rsid w:val="006C3E7B"/>
    <w:rsid w:val="006C3E86"/>
    <w:rsid w:val="006C3F73"/>
    <w:rsid w:val="006C3FCD"/>
    <w:rsid w:val="006C4670"/>
    <w:rsid w:val="006C4A27"/>
    <w:rsid w:val="006C4AD6"/>
    <w:rsid w:val="006C4AD8"/>
    <w:rsid w:val="006C4B51"/>
    <w:rsid w:val="006C4CD1"/>
    <w:rsid w:val="006C4CE4"/>
    <w:rsid w:val="006C4F95"/>
    <w:rsid w:val="006C4FBD"/>
    <w:rsid w:val="006C50A2"/>
    <w:rsid w:val="006C553F"/>
    <w:rsid w:val="006C55E4"/>
    <w:rsid w:val="006C5A3A"/>
    <w:rsid w:val="006C5A9F"/>
    <w:rsid w:val="006C5E85"/>
    <w:rsid w:val="006C5EA8"/>
    <w:rsid w:val="006C5F96"/>
    <w:rsid w:val="006C60B7"/>
    <w:rsid w:val="006C62E6"/>
    <w:rsid w:val="006C639B"/>
    <w:rsid w:val="006C64CB"/>
    <w:rsid w:val="006C6714"/>
    <w:rsid w:val="006C673F"/>
    <w:rsid w:val="006C6919"/>
    <w:rsid w:val="006C6AB5"/>
    <w:rsid w:val="006C6D97"/>
    <w:rsid w:val="006C70B3"/>
    <w:rsid w:val="006C7308"/>
    <w:rsid w:val="006C7374"/>
    <w:rsid w:val="006C741D"/>
    <w:rsid w:val="006C7549"/>
    <w:rsid w:val="006C772F"/>
    <w:rsid w:val="006C77E4"/>
    <w:rsid w:val="006C7852"/>
    <w:rsid w:val="006C789F"/>
    <w:rsid w:val="006C795A"/>
    <w:rsid w:val="006C7A26"/>
    <w:rsid w:val="006C7A51"/>
    <w:rsid w:val="006C7B94"/>
    <w:rsid w:val="006C7BCF"/>
    <w:rsid w:val="006C7C4E"/>
    <w:rsid w:val="006D0051"/>
    <w:rsid w:val="006D0192"/>
    <w:rsid w:val="006D0250"/>
    <w:rsid w:val="006D0AE2"/>
    <w:rsid w:val="006D0B0C"/>
    <w:rsid w:val="006D0DD5"/>
    <w:rsid w:val="006D0EB6"/>
    <w:rsid w:val="006D0F6D"/>
    <w:rsid w:val="006D1182"/>
    <w:rsid w:val="006D149C"/>
    <w:rsid w:val="006D1629"/>
    <w:rsid w:val="006D17FB"/>
    <w:rsid w:val="006D188E"/>
    <w:rsid w:val="006D18E9"/>
    <w:rsid w:val="006D21E1"/>
    <w:rsid w:val="006D2252"/>
    <w:rsid w:val="006D2300"/>
    <w:rsid w:val="006D24AD"/>
    <w:rsid w:val="006D2684"/>
    <w:rsid w:val="006D292E"/>
    <w:rsid w:val="006D2D81"/>
    <w:rsid w:val="006D3043"/>
    <w:rsid w:val="006D3090"/>
    <w:rsid w:val="006D31B2"/>
    <w:rsid w:val="006D334E"/>
    <w:rsid w:val="006D3634"/>
    <w:rsid w:val="006D386E"/>
    <w:rsid w:val="006D38A2"/>
    <w:rsid w:val="006D3A1D"/>
    <w:rsid w:val="006D3C4F"/>
    <w:rsid w:val="006D3E7B"/>
    <w:rsid w:val="006D4019"/>
    <w:rsid w:val="006D4110"/>
    <w:rsid w:val="006D43A4"/>
    <w:rsid w:val="006D460A"/>
    <w:rsid w:val="006D466B"/>
    <w:rsid w:val="006D47CB"/>
    <w:rsid w:val="006D4814"/>
    <w:rsid w:val="006D4966"/>
    <w:rsid w:val="006D49E7"/>
    <w:rsid w:val="006D4A76"/>
    <w:rsid w:val="006D4CD2"/>
    <w:rsid w:val="006D4CDD"/>
    <w:rsid w:val="006D4E46"/>
    <w:rsid w:val="006D4F95"/>
    <w:rsid w:val="006D5000"/>
    <w:rsid w:val="006D508A"/>
    <w:rsid w:val="006D539B"/>
    <w:rsid w:val="006D53AD"/>
    <w:rsid w:val="006D5744"/>
    <w:rsid w:val="006D5826"/>
    <w:rsid w:val="006D5C70"/>
    <w:rsid w:val="006D603D"/>
    <w:rsid w:val="006D61D8"/>
    <w:rsid w:val="006D6720"/>
    <w:rsid w:val="006D689A"/>
    <w:rsid w:val="006D6FF5"/>
    <w:rsid w:val="006D71FB"/>
    <w:rsid w:val="006D73C5"/>
    <w:rsid w:val="006D73CE"/>
    <w:rsid w:val="006D757C"/>
    <w:rsid w:val="006D7983"/>
    <w:rsid w:val="006D7A02"/>
    <w:rsid w:val="006D7AFB"/>
    <w:rsid w:val="006D7CD8"/>
    <w:rsid w:val="006D7E6D"/>
    <w:rsid w:val="006D7FD6"/>
    <w:rsid w:val="006E00B7"/>
    <w:rsid w:val="006E00DE"/>
    <w:rsid w:val="006E01ED"/>
    <w:rsid w:val="006E04CB"/>
    <w:rsid w:val="006E0591"/>
    <w:rsid w:val="006E0646"/>
    <w:rsid w:val="006E0C59"/>
    <w:rsid w:val="006E0C69"/>
    <w:rsid w:val="006E0CCA"/>
    <w:rsid w:val="006E0D63"/>
    <w:rsid w:val="006E0EEB"/>
    <w:rsid w:val="006E12D5"/>
    <w:rsid w:val="006E13C5"/>
    <w:rsid w:val="006E1508"/>
    <w:rsid w:val="006E16B9"/>
    <w:rsid w:val="006E19F7"/>
    <w:rsid w:val="006E1AEB"/>
    <w:rsid w:val="006E1BE1"/>
    <w:rsid w:val="006E1C2B"/>
    <w:rsid w:val="006E1C40"/>
    <w:rsid w:val="006E1C9F"/>
    <w:rsid w:val="006E1CC7"/>
    <w:rsid w:val="006E1E69"/>
    <w:rsid w:val="006E22C7"/>
    <w:rsid w:val="006E276D"/>
    <w:rsid w:val="006E28DA"/>
    <w:rsid w:val="006E29F8"/>
    <w:rsid w:val="006E2A9E"/>
    <w:rsid w:val="006E2AA8"/>
    <w:rsid w:val="006E2CB9"/>
    <w:rsid w:val="006E31A8"/>
    <w:rsid w:val="006E31BB"/>
    <w:rsid w:val="006E33E1"/>
    <w:rsid w:val="006E3524"/>
    <w:rsid w:val="006E361C"/>
    <w:rsid w:val="006E38EB"/>
    <w:rsid w:val="006E3A19"/>
    <w:rsid w:val="006E3A95"/>
    <w:rsid w:val="006E3E1F"/>
    <w:rsid w:val="006E4146"/>
    <w:rsid w:val="006E4162"/>
    <w:rsid w:val="006E468E"/>
    <w:rsid w:val="006E46A7"/>
    <w:rsid w:val="006E4A8E"/>
    <w:rsid w:val="006E4E05"/>
    <w:rsid w:val="006E4F2A"/>
    <w:rsid w:val="006E506A"/>
    <w:rsid w:val="006E50AE"/>
    <w:rsid w:val="006E5445"/>
    <w:rsid w:val="006E5466"/>
    <w:rsid w:val="006E55E0"/>
    <w:rsid w:val="006E597B"/>
    <w:rsid w:val="006E59AB"/>
    <w:rsid w:val="006E5AEB"/>
    <w:rsid w:val="006E5C98"/>
    <w:rsid w:val="006E5CDF"/>
    <w:rsid w:val="006E5D1E"/>
    <w:rsid w:val="006E5F19"/>
    <w:rsid w:val="006E6A2A"/>
    <w:rsid w:val="006E6A9D"/>
    <w:rsid w:val="006E6CD6"/>
    <w:rsid w:val="006E6D12"/>
    <w:rsid w:val="006E6DF9"/>
    <w:rsid w:val="006E6EB4"/>
    <w:rsid w:val="006E7124"/>
    <w:rsid w:val="006E7374"/>
    <w:rsid w:val="006E75E0"/>
    <w:rsid w:val="006E7652"/>
    <w:rsid w:val="006E7A08"/>
    <w:rsid w:val="006E7A6F"/>
    <w:rsid w:val="006E7B70"/>
    <w:rsid w:val="006E7DBB"/>
    <w:rsid w:val="006E7E11"/>
    <w:rsid w:val="006E7EB0"/>
    <w:rsid w:val="006F003D"/>
    <w:rsid w:val="006F0217"/>
    <w:rsid w:val="006F03E0"/>
    <w:rsid w:val="006F04C8"/>
    <w:rsid w:val="006F04CC"/>
    <w:rsid w:val="006F05A2"/>
    <w:rsid w:val="006F0B27"/>
    <w:rsid w:val="006F10E4"/>
    <w:rsid w:val="006F11F0"/>
    <w:rsid w:val="006F169B"/>
    <w:rsid w:val="006F1912"/>
    <w:rsid w:val="006F1926"/>
    <w:rsid w:val="006F1A14"/>
    <w:rsid w:val="006F1A40"/>
    <w:rsid w:val="006F1A64"/>
    <w:rsid w:val="006F1D24"/>
    <w:rsid w:val="006F1DCB"/>
    <w:rsid w:val="006F1E02"/>
    <w:rsid w:val="006F1E1A"/>
    <w:rsid w:val="006F20F0"/>
    <w:rsid w:val="006F284B"/>
    <w:rsid w:val="006F296D"/>
    <w:rsid w:val="006F2B87"/>
    <w:rsid w:val="006F2CA8"/>
    <w:rsid w:val="006F2F01"/>
    <w:rsid w:val="006F3024"/>
    <w:rsid w:val="006F310A"/>
    <w:rsid w:val="006F315F"/>
    <w:rsid w:val="006F3237"/>
    <w:rsid w:val="006F3384"/>
    <w:rsid w:val="006F34F8"/>
    <w:rsid w:val="006F350A"/>
    <w:rsid w:val="006F36CC"/>
    <w:rsid w:val="006F37A5"/>
    <w:rsid w:val="006F3830"/>
    <w:rsid w:val="006F3867"/>
    <w:rsid w:val="006F386F"/>
    <w:rsid w:val="006F388A"/>
    <w:rsid w:val="006F3C6F"/>
    <w:rsid w:val="006F3DAB"/>
    <w:rsid w:val="006F3E83"/>
    <w:rsid w:val="006F3E8E"/>
    <w:rsid w:val="006F3F6E"/>
    <w:rsid w:val="006F4040"/>
    <w:rsid w:val="006F4314"/>
    <w:rsid w:val="006F4497"/>
    <w:rsid w:val="006F472F"/>
    <w:rsid w:val="006F4823"/>
    <w:rsid w:val="006F49FB"/>
    <w:rsid w:val="006F4A7F"/>
    <w:rsid w:val="006F4ABA"/>
    <w:rsid w:val="006F4AC4"/>
    <w:rsid w:val="006F4B4C"/>
    <w:rsid w:val="006F4C0E"/>
    <w:rsid w:val="006F4C5D"/>
    <w:rsid w:val="006F4D67"/>
    <w:rsid w:val="006F5107"/>
    <w:rsid w:val="006F5277"/>
    <w:rsid w:val="006F5363"/>
    <w:rsid w:val="006F55E0"/>
    <w:rsid w:val="006F57B4"/>
    <w:rsid w:val="006F598A"/>
    <w:rsid w:val="006F5B56"/>
    <w:rsid w:val="006F5C23"/>
    <w:rsid w:val="006F5E34"/>
    <w:rsid w:val="006F6176"/>
    <w:rsid w:val="006F61DA"/>
    <w:rsid w:val="006F62BB"/>
    <w:rsid w:val="006F62CB"/>
    <w:rsid w:val="006F6330"/>
    <w:rsid w:val="006F65A5"/>
    <w:rsid w:val="006F67C8"/>
    <w:rsid w:val="006F6C2B"/>
    <w:rsid w:val="006F6E54"/>
    <w:rsid w:val="006F6E7A"/>
    <w:rsid w:val="006F6F04"/>
    <w:rsid w:val="006F6F7B"/>
    <w:rsid w:val="006F70A0"/>
    <w:rsid w:val="006F7188"/>
    <w:rsid w:val="006F79DD"/>
    <w:rsid w:val="006F7C57"/>
    <w:rsid w:val="006F7CAF"/>
    <w:rsid w:val="006F7CE1"/>
    <w:rsid w:val="006F7F89"/>
    <w:rsid w:val="006F7FE2"/>
    <w:rsid w:val="00700466"/>
    <w:rsid w:val="007007DD"/>
    <w:rsid w:val="00700B61"/>
    <w:rsid w:val="00700CA3"/>
    <w:rsid w:val="00700D74"/>
    <w:rsid w:val="00700DE5"/>
    <w:rsid w:val="00700E51"/>
    <w:rsid w:val="00701025"/>
    <w:rsid w:val="007010F7"/>
    <w:rsid w:val="00701115"/>
    <w:rsid w:val="007012D1"/>
    <w:rsid w:val="0070144F"/>
    <w:rsid w:val="00701495"/>
    <w:rsid w:val="0070152B"/>
    <w:rsid w:val="00701573"/>
    <w:rsid w:val="00701745"/>
    <w:rsid w:val="007018CC"/>
    <w:rsid w:val="00701B68"/>
    <w:rsid w:val="00701CAF"/>
    <w:rsid w:val="00701CD2"/>
    <w:rsid w:val="007020C6"/>
    <w:rsid w:val="00702208"/>
    <w:rsid w:val="007024ED"/>
    <w:rsid w:val="00702507"/>
    <w:rsid w:val="00702886"/>
    <w:rsid w:val="0070291A"/>
    <w:rsid w:val="007029A6"/>
    <w:rsid w:val="00702C7F"/>
    <w:rsid w:val="00703162"/>
    <w:rsid w:val="007034C1"/>
    <w:rsid w:val="00703638"/>
    <w:rsid w:val="0070386C"/>
    <w:rsid w:val="007039AD"/>
    <w:rsid w:val="00703D64"/>
    <w:rsid w:val="00704282"/>
    <w:rsid w:val="00704565"/>
    <w:rsid w:val="0070483D"/>
    <w:rsid w:val="007048C9"/>
    <w:rsid w:val="00704A13"/>
    <w:rsid w:val="00704B0E"/>
    <w:rsid w:val="00704D09"/>
    <w:rsid w:val="00704E48"/>
    <w:rsid w:val="00705804"/>
    <w:rsid w:val="00705936"/>
    <w:rsid w:val="00705969"/>
    <w:rsid w:val="007059AA"/>
    <w:rsid w:val="00705C3C"/>
    <w:rsid w:val="00705C55"/>
    <w:rsid w:val="00705EA4"/>
    <w:rsid w:val="0070613D"/>
    <w:rsid w:val="007061EF"/>
    <w:rsid w:val="0070632F"/>
    <w:rsid w:val="00706510"/>
    <w:rsid w:val="007067A4"/>
    <w:rsid w:val="007068B3"/>
    <w:rsid w:val="007069E2"/>
    <w:rsid w:val="00706A14"/>
    <w:rsid w:val="00706A23"/>
    <w:rsid w:val="00706C6E"/>
    <w:rsid w:val="00706F40"/>
    <w:rsid w:val="0070716A"/>
    <w:rsid w:val="00707299"/>
    <w:rsid w:val="00707393"/>
    <w:rsid w:val="007073F7"/>
    <w:rsid w:val="00707647"/>
    <w:rsid w:val="00707702"/>
    <w:rsid w:val="0070773F"/>
    <w:rsid w:val="007079D8"/>
    <w:rsid w:val="00707A44"/>
    <w:rsid w:val="00707ACC"/>
    <w:rsid w:val="00707AEA"/>
    <w:rsid w:val="00707B63"/>
    <w:rsid w:val="00707C2E"/>
    <w:rsid w:val="00707CA2"/>
    <w:rsid w:val="00707E96"/>
    <w:rsid w:val="00707F27"/>
    <w:rsid w:val="00707FBC"/>
    <w:rsid w:val="00710003"/>
    <w:rsid w:val="00710123"/>
    <w:rsid w:val="007101B5"/>
    <w:rsid w:val="00710434"/>
    <w:rsid w:val="00710956"/>
    <w:rsid w:val="007109EF"/>
    <w:rsid w:val="0071104A"/>
    <w:rsid w:val="007112B1"/>
    <w:rsid w:val="007112E5"/>
    <w:rsid w:val="00711329"/>
    <w:rsid w:val="0071148E"/>
    <w:rsid w:val="007114E5"/>
    <w:rsid w:val="007114F5"/>
    <w:rsid w:val="0071164E"/>
    <w:rsid w:val="007116B9"/>
    <w:rsid w:val="007118EC"/>
    <w:rsid w:val="00711FD7"/>
    <w:rsid w:val="00712029"/>
    <w:rsid w:val="007120A8"/>
    <w:rsid w:val="00712187"/>
    <w:rsid w:val="00712284"/>
    <w:rsid w:val="00712471"/>
    <w:rsid w:val="00712507"/>
    <w:rsid w:val="00712526"/>
    <w:rsid w:val="00712CA6"/>
    <w:rsid w:val="00713086"/>
    <w:rsid w:val="007130AA"/>
    <w:rsid w:val="007132A1"/>
    <w:rsid w:val="007132E9"/>
    <w:rsid w:val="0071335A"/>
    <w:rsid w:val="00713550"/>
    <w:rsid w:val="00713565"/>
    <w:rsid w:val="00713722"/>
    <w:rsid w:val="0071372A"/>
    <w:rsid w:val="0071397C"/>
    <w:rsid w:val="00713E5E"/>
    <w:rsid w:val="00713F63"/>
    <w:rsid w:val="0071404A"/>
    <w:rsid w:val="007142CC"/>
    <w:rsid w:val="00714359"/>
    <w:rsid w:val="00714493"/>
    <w:rsid w:val="00714A65"/>
    <w:rsid w:val="00714D75"/>
    <w:rsid w:val="00714F3A"/>
    <w:rsid w:val="0071579A"/>
    <w:rsid w:val="00715939"/>
    <w:rsid w:val="00715AF3"/>
    <w:rsid w:val="00715B20"/>
    <w:rsid w:val="00715B25"/>
    <w:rsid w:val="00715B65"/>
    <w:rsid w:val="00715C34"/>
    <w:rsid w:val="00715D31"/>
    <w:rsid w:val="00715E01"/>
    <w:rsid w:val="00715E8F"/>
    <w:rsid w:val="00716087"/>
    <w:rsid w:val="0071622B"/>
    <w:rsid w:val="007166E8"/>
    <w:rsid w:val="00716B65"/>
    <w:rsid w:val="00716BA0"/>
    <w:rsid w:val="0071717F"/>
    <w:rsid w:val="007173BA"/>
    <w:rsid w:val="0071746D"/>
    <w:rsid w:val="00717480"/>
    <w:rsid w:val="00717608"/>
    <w:rsid w:val="00717738"/>
    <w:rsid w:val="0071774E"/>
    <w:rsid w:val="00717C6B"/>
    <w:rsid w:val="00717E9D"/>
    <w:rsid w:val="00720052"/>
    <w:rsid w:val="00720214"/>
    <w:rsid w:val="00720374"/>
    <w:rsid w:val="00720607"/>
    <w:rsid w:val="00720C52"/>
    <w:rsid w:val="00720E67"/>
    <w:rsid w:val="007210D1"/>
    <w:rsid w:val="00721150"/>
    <w:rsid w:val="0072187C"/>
    <w:rsid w:val="007219CC"/>
    <w:rsid w:val="00721E96"/>
    <w:rsid w:val="00721ED5"/>
    <w:rsid w:val="00721EDD"/>
    <w:rsid w:val="00722072"/>
    <w:rsid w:val="007221E5"/>
    <w:rsid w:val="00722232"/>
    <w:rsid w:val="007223E7"/>
    <w:rsid w:val="00722506"/>
    <w:rsid w:val="007226A9"/>
    <w:rsid w:val="00722732"/>
    <w:rsid w:val="0072273B"/>
    <w:rsid w:val="00722B97"/>
    <w:rsid w:val="00722B9A"/>
    <w:rsid w:val="00722F0C"/>
    <w:rsid w:val="00723149"/>
    <w:rsid w:val="007232CB"/>
    <w:rsid w:val="00723461"/>
    <w:rsid w:val="007235E1"/>
    <w:rsid w:val="007236CD"/>
    <w:rsid w:val="007236D3"/>
    <w:rsid w:val="00723834"/>
    <w:rsid w:val="00723940"/>
    <w:rsid w:val="007239FC"/>
    <w:rsid w:val="00723B5C"/>
    <w:rsid w:val="00723B71"/>
    <w:rsid w:val="00723C1B"/>
    <w:rsid w:val="00723CB4"/>
    <w:rsid w:val="00723D79"/>
    <w:rsid w:val="00724068"/>
    <w:rsid w:val="007241EB"/>
    <w:rsid w:val="0072431B"/>
    <w:rsid w:val="007244D9"/>
    <w:rsid w:val="007247E4"/>
    <w:rsid w:val="00724B98"/>
    <w:rsid w:val="0072516E"/>
    <w:rsid w:val="0072534E"/>
    <w:rsid w:val="007255B9"/>
    <w:rsid w:val="0072569C"/>
    <w:rsid w:val="00725717"/>
    <w:rsid w:val="00725736"/>
    <w:rsid w:val="00725FE5"/>
    <w:rsid w:val="007266B3"/>
    <w:rsid w:val="007268C0"/>
    <w:rsid w:val="007269EF"/>
    <w:rsid w:val="00726D38"/>
    <w:rsid w:val="00726E86"/>
    <w:rsid w:val="00726F12"/>
    <w:rsid w:val="00726F67"/>
    <w:rsid w:val="00727206"/>
    <w:rsid w:val="00727380"/>
    <w:rsid w:val="00727573"/>
    <w:rsid w:val="007275F3"/>
    <w:rsid w:val="00727744"/>
    <w:rsid w:val="00727B93"/>
    <w:rsid w:val="00727BE9"/>
    <w:rsid w:val="00727DED"/>
    <w:rsid w:val="00727E13"/>
    <w:rsid w:val="00727FF5"/>
    <w:rsid w:val="00727FFB"/>
    <w:rsid w:val="007300C1"/>
    <w:rsid w:val="00730267"/>
    <w:rsid w:val="007302D8"/>
    <w:rsid w:val="007304B9"/>
    <w:rsid w:val="00730765"/>
    <w:rsid w:val="00730828"/>
    <w:rsid w:val="00730B48"/>
    <w:rsid w:val="00730BC6"/>
    <w:rsid w:val="00730DA1"/>
    <w:rsid w:val="0073103C"/>
    <w:rsid w:val="00731163"/>
    <w:rsid w:val="007313C7"/>
    <w:rsid w:val="0073162F"/>
    <w:rsid w:val="007317CF"/>
    <w:rsid w:val="00731880"/>
    <w:rsid w:val="00731B35"/>
    <w:rsid w:val="00731D63"/>
    <w:rsid w:val="00731FCB"/>
    <w:rsid w:val="00732013"/>
    <w:rsid w:val="007320E4"/>
    <w:rsid w:val="0073238D"/>
    <w:rsid w:val="007323F3"/>
    <w:rsid w:val="007324A9"/>
    <w:rsid w:val="007326F0"/>
    <w:rsid w:val="00732921"/>
    <w:rsid w:val="00732926"/>
    <w:rsid w:val="00732A61"/>
    <w:rsid w:val="00732B2D"/>
    <w:rsid w:val="00732CAF"/>
    <w:rsid w:val="00732CB8"/>
    <w:rsid w:val="00732E3F"/>
    <w:rsid w:val="00732FC2"/>
    <w:rsid w:val="00733202"/>
    <w:rsid w:val="00733474"/>
    <w:rsid w:val="00733599"/>
    <w:rsid w:val="007337AB"/>
    <w:rsid w:val="0073387F"/>
    <w:rsid w:val="007339CA"/>
    <w:rsid w:val="00733B82"/>
    <w:rsid w:val="00733C4C"/>
    <w:rsid w:val="00733D10"/>
    <w:rsid w:val="00734050"/>
    <w:rsid w:val="0073418F"/>
    <w:rsid w:val="00734525"/>
    <w:rsid w:val="00734721"/>
    <w:rsid w:val="00734796"/>
    <w:rsid w:val="007347CC"/>
    <w:rsid w:val="007347F3"/>
    <w:rsid w:val="00734811"/>
    <w:rsid w:val="007348A9"/>
    <w:rsid w:val="00734B38"/>
    <w:rsid w:val="00734BFF"/>
    <w:rsid w:val="00735149"/>
    <w:rsid w:val="007355CF"/>
    <w:rsid w:val="0073567E"/>
    <w:rsid w:val="0073590A"/>
    <w:rsid w:val="00735BAF"/>
    <w:rsid w:val="00735CDC"/>
    <w:rsid w:val="00735D40"/>
    <w:rsid w:val="00735E9A"/>
    <w:rsid w:val="0073607F"/>
    <w:rsid w:val="007360A8"/>
    <w:rsid w:val="007360CD"/>
    <w:rsid w:val="007363AE"/>
    <w:rsid w:val="0073646D"/>
    <w:rsid w:val="00736547"/>
    <w:rsid w:val="00736557"/>
    <w:rsid w:val="00736692"/>
    <w:rsid w:val="0073677E"/>
    <w:rsid w:val="007367C8"/>
    <w:rsid w:val="0073685B"/>
    <w:rsid w:val="00736950"/>
    <w:rsid w:val="00736AF5"/>
    <w:rsid w:val="00736C39"/>
    <w:rsid w:val="00736C93"/>
    <w:rsid w:val="00736DE8"/>
    <w:rsid w:val="00736F32"/>
    <w:rsid w:val="00736F63"/>
    <w:rsid w:val="0073702D"/>
    <w:rsid w:val="007372E7"/>
    <w:rsid w:val="00737394"/>
    <w:rsid w:val="007373A7"/>
    <w:rsid w:val="007375DF"/>
    <w:rsid w:val="00737789"/>
    <w:rsid w:val="007378CC"/>
    <w:rsid w:val="007378D6"/>
    <w:rsid w:val="00737B9B"/>
    <w:rsid w:val="00737CC7"/>
    <w:rsid w:val="00737E08"/>
    <w:rsid w:val="00737E77"/>
    <w:rsid w:val="00737FC3"/>
    <w:rsid w:val="00740093"/>
    <w:rsid w:val="00740231"/>
    <w:rsid w:val="0074030A"/>
    <w:rsid w:val="00740449"/>
    <w:rsid w:val="007404AA"/>
    <w:rsid w:val="007404B6"/>
    <w:rsid w:val="00740B29"/>
    <w:rsid w:val="00740B98"/>
    <w:rsid w:val="00740EED"/>
    <w:rsid w:val="00741017"/>
    <w:rsid w:val="0074108F"/>
    <w:rsid w:val="00741157"/>
    <w:rsid w:val="007411B2"/>
    <w:rsid w:val="007412CA"/>
    <w:rsid w:val="007412DD"/>
    <w:rsid w:val="00741553"/>
    <w:rsid w:val="00741573"/>
    <w:rsid w:val="007417B9"/>
    <w:rsid w:val="007419F4"/>
    <w:rsid w:val="00741BE8"/>
    <w:rsid w:val="00741C6B"/>
    <w:rsid w:val="00741FC8"/>
    <w:rsid w:val="00742020"/>
    <w:rsid w:val="0074205D"/>
    <w:rsid w:val="0074233F"/>
    <w:rsid w:val="00742427"/>
    <w:rsid w:val="007425D6"/>
    <w:rsid w:val="0074262E"/>
    <w:rsid w:val="007427D9"/>
    <w:rsid w:val="00742862"/>
    <w:rsid w:val="00742B25"/>
    <w:rsid w:val="00742D94"/>
    <w:rsid w:val="00742EE3"/>
    <w:rsid w:val="00742F50"/>
    <w:rsid w:val="007431F1"/>
    <w:rsid w:val="007432F1"/>
    <w:rsid w:val="00743388"/>
    <w:rsid w:val="00743400"/>
    <w:rsid w:val="007438B6"/>
    <w:rsid w:val="007438EB"/>
    <w:rsid w:val="00743AE6"/>
    <w:rsid w:val="00743B46"/>
    <w:rsid w:val="00743B5F"/>
    <w:rsid w:val="00743EB5"/>
    <w:rsid w:val="00743F24"/>
    <w:rsid w:val="007441B0"/>
    <w:rsid w:val="007441F4"/>
    <w:rsid w:val="0074448E"/>
    <w:rsid w:val="007445AD"/>
    <w:rsid w:val="00744819"/>
    <w:rsid w:val="00744B0B"/>
    <w:rsid w:val="00744DA2"/>
    <w:rsid w:val="00744DC9"/>
    <w:rsid w:val="007451FF"/>
    <w:rsid w:val="00745219"/>
    <w:rsid w:val="0074547A"/>
    <w:rsid w:val="00745749"/>
    <w:rsid w:val="007458F1"/>
    <w:rsid w:val="00745B41"/>
    <w:rsid w:val="00745B86"/>
    <w:rsid w:val="00745BAB"/>
    <w:rsid w:val="00745CF1"/>
    <w:rsid w:val="00745DC3"/>
    <w:rsid w:val="00745EF0"/>
    <w:rsid w:val="00745FB5"/>
    <w:rsid w:val="007460B8"/>
    <w:rsid w:val="0074627C"/>
    <w:rsid w:val="0074630C"/>
    <w:rsid w:val="00746B83"/>
    <w:rsid w:val="00746E85"/>
    <w:rsid w:val="0074705D"/>
    <w:rsid w:val="0074706A"/>
    <w:rsid w:val="0074731F"/>
    <w:rsid w:val="0074738A"/>
    <w:rsid w:val="00747450"/>
    <w:rsid w:val="0074745B"/>
    <w:rsid w:val="00747651"/>
    <w:rsid w:val="00747682"/>
    <w:rsid w:val="00747821"/>
    <w:rsid w:val="00747873"/>
    <w:rsid w:val="0074799C"/>
    <w:rsid w:val="00747D2C"/>
    <w:rsid w:val="00747EB9"/>
    <w:rsid w:val="00747F2D"/>
    <w:rsid w:val="007505AB"/>
    <w:rsid w:val="00750662"/>
    <w:rsid w:val="00750666"/>
    <w:rsid w:val="0075069B"/>
    <w:rsid w:val="007506FD"/>
    <w:rsid w:val="007507A6"/>
    <w:rsid w:val="00750A71"/>
    <w:rsid w:val="00750BE5"/>
    <w:rsid w:val="00750DE0"/>
    <w:rsid w:val="00750F73"/>
    <w:rsid w:val="0075106C"/>
    <w:rsid w:val="007510E5"/>
    <w:rsid w:val="007515A2"/>
    <w:rsid w:val="0075162F"/>
    <w:rsid w:val="00751724"/>
    <w:rsid w:val="0075188A"/>
    <w:rsid w:val="00751907"/>
    <w:rsid w:val="0075194F"/>
    <w:rsid w:val="00751A5F"/>
    <w:rsid w:val="00751AFC"/>
    <w:rsid w:val="00751B90"/>
    <w:rsid w:val="00752147"/>
    <w:rsid w:val="007523E7"/>
    <w:rsid w:val="007525CE"/>
    <w:rsid w:val="007526D6"/>
    <w:rsid w:val="007526E3"/>
    <w:rsid w:val="00752824"/>
    <w:rsid w:val="00752841"/>
    <w:rsid w:val="00752A44"/>
    <w:rsid w:val="007531E2"/>
    <w:rsid w:val="007533AD"/>
    <w:rsid w:val="0075350E"/>
    <w:rsid w:val="0075367D"/>
    <w:rsid w:val="007538B9"/>
    <w:rsid w:val="007543E6"/>
    <w:rsid w:val="00754729"/>
    <w:rsid w:val="0075475D"/>
    <w:rsid w:val="00754873"/>
    <w:rsid w:val="007548D1"/>
    <w:rsid w:val="00754AD0"/>
    <w:rsid w:val="00754B15"/>
    <w:rsid w:val="00754F21"/>
    <w:rsid w:val="00754FBB"/>
    <w:rsid w:val="00755318"/>
    <w:rsid w:val="00755354"/>
    <w:rsid w:val="007554C6"/>
    <w:rsid w:val="007555AE"/>
    <w:rsid w:val="00755AB1"/>
    <w:rsid w:val="00755B25"/>
    <w:rsid w:val="00755B86"/>
    <w:rsid w:val="007562C0"/>
    <w:rsid w:val="007562E7"/>
    <w:rsid w:val="0075641A"/>
    <w:rsid w:val="007565D8"/>
    <w:rsid w:val="00756665"/>
    <w:rsid w:val="007567F4"/>
    <w:rsid w:val="00756BB2"/>
    <w:rsid w:val="00756CD2"/>
    <w:rsid w:val="00756D34"/>
    <w:rsid w:val="00756D42"/>
    <w:rsid w:val="007570F2"/>
    <w:rsid w:val="007570F6"/>
    <w:rsid w:val="0075723F"/>
    <w:rsid w:val="007572C2"/>
    <w:rsid w:val="0075767C"/>
    <w:rsid w:val="00757713"/>
    <w:rsid w:val="0075799B"/>
    <w:rsid w:val="00757A07"/>
    <w:rsid w:val="00757AFA"/>
    <w:rsid w:val="00757CD0"/>
    <w:rsid w:val="0076008A"/>
    <w:rsid w:val="007602BB"/>
    <w:rsid w:val="00760303"/>
    <w:rsid w:val="00760324"/>
    <w:rsid w:val="00760351"/>
    <w:rsid w:val="0076043B"/>
    <w:rsid w:val="0076056F"/>
    <w:rsid w:val="007606B6"/>
    <w:rsid w:val="007606FB"/>
    <w:rsid w:val="0076076C"/>
    <w:rsid w:val="00760A1D"/>
    <w:rsid w:val="00760ADD"/>
    <w:rsid w:val="00760CF9"/>
    <w:rsid w:val="00760DAB"/>
    <w:rsid w:val="00760FCB"/>
    <w:rsid w:val="007610B4"/>
    <w:rsid w:val="00761153"/>
    <w:rsid w:val="007616AC"/>
    <w:rsid w:val="00761796"/>
    <w:rsid w:val="007618F0"/>
    <w:rsid w:val="00761D59"/>
    <w:rsid w:val="00761E17"/>
    <w:rsid w:val="00761F51"/>
    <w:rsid w:val="00761FC8"/>
    <w:rsid w:val="00762181"/>
    <w:rsid w:val="0076238C"/>
    <w:rsid w:val="00762668"/>
    <w:rsid w:val="00762843"/>
    <w:rsid w:val="007628C8"/>
    <w:rsid w:val="007629E3"/>
    <w:rsid w:val="00762A5E"/>
    <w:rsid w:val="00762CF6"/>
    <w:rsid w:val="00762D11"/>
    <w:rsid w:val="00762FBC"/>
    <w:rsid w:val="0076304A"/>
    <w:rsid w:val="00763643"/>
    <w:rsid w:val="0076379D"/>
    <w:rsid w:val="0076381E"/>
    <w:rsid w:val="0076392B"/>
    <w:rsid w:val="00763A5F"/>
    <w:rsid w:val="00763D00"/>
    <w:rsid w:val="007640C2"/>
    <w:rsid w:val="00764107"/>
    <w:rsid w:val="007642F5"/>
    <w:rsid w:val="007643C1"/>
    <w:rsid w:val="00764A81"/>
    <w:rsid w:val="00764C9D"/>
    <w:rsid w:val="007650CF"/>
    <w:rsid w:val="007652CA"/>
    <w:rsid w:val="00765707"/>
    <w:rsid w:val="00765994"/>
    <w:rsid w:val="007659EA"/>
    <w:rsid w:val="00765C3B"/>
    <w:rsid w:val="00765E87"/>
    <w:rsid w:val="00765F7D"/>
    <w:rsid w:val="0076604C"/>
    <w:rsid w:val="0076607A"/>
    <w:rsid w:val="0076624E"/>
    <w:rsid w:val="0076636E"/>
    <w:rsid w:val="00766662"/>
    <w:rsid w:val="007666CB"/>
    <w:rsid w:val="00766845"/>
    <w:rsid w:val="0076695D"/>
    <w:rsid w:val="00766EE4"/>
    <w:rsid w:val="00767052"/>
    <w:rsid w:val="00767151"/>
    <w:rsid w:val="007676B5"/>
    <w:rsid w:val="007676BC"/>
    <w:rsid w:val="00767B93"/>
    <w:rsid w:val="00767BB0"/>
    <w:rsid w:val="00767BBF"/>
    <w:rsid w:val="00767CF7"/>
    <w:rsid w:val="00767EE1"/>
    <w:rsid w:val="0077004B"/>
    <w:rsid w:val="0077021E"/>
    <w:rsid w:val="007704AF"/>
    <w:rsid w:val="007706D8"/>
    <w:rsid w:val="0077079F"/>
    <w:rsid w:val="00770C38"/>
    <w:rsid w:val="00770C9C"/>
    <w:rsid w:val="00770EA9"/>
    <w:rsid w:val="00771007"/>
    <w:rsid w:val="007710C3"/>
    <w:rsid w:val="00771689"/>
    <w:rsid w:val="007717D0"/>
    <w:rsid w:val="00771A2F"/>
    <w:rsid w:val="00771BEE"/>
    <w:rsid w:val="00771C02"/>
    <w:rsid w:val="00771C11"/>
    <w:rsid w:val="00771C7A"/>
    <w:rsid w:val="00771EAF"/>
    <w:rsid w:val="00771EC2"/>
    <w:rsid w:val="00772039"/>
    <w:rsid w:val="007720FD"/>
    <w:rsid w:val="007722EA"/>
    <w:rsid w:val="007724DE"/>
    <w:rsid w:val="00772638"/>
    <w:rsid w:val="0077268C"/>
    <w:rsid w:val="0077295B"/>
    <w:rsid w:val="00772A77"/>
    <w:rsid w:val="00772A96"/>
    <w:rsid w:val="00772AFD"/>
    <w:rsid w:val="00772B31"/>
    <w:rsid w:val="00772BD7"/>
    <w:rsid w:val="00772D5E"/>
    <w:rsid w:val="00772FA1"/>
    <w:rsid w:val="007730B2"/>
    <w:rsid w:val="0077326B"/>
    <w:rsid w:val="00773399"/>
    <w:rsid w:val="007733F4"/>
    <w:rsid w:val="007734F2"/>
    <w:rsid w:val="00773817"/>
    <w:rsid w:val="007739F0"/>
    <w:rsid w:val="00773D52"/>
    <w:rsid w:val="00773DA6"/>
    <w:rsid w:val="00773DD8"/>
    <w:rsid w:val="00774184"/>
    <w:rsid w:val="00774781"/>
    <w:rsid w:val="007747E4"/>
    <w:rsid w:val="007747F4"/>
    <w:rsid w:val="00774ADF"/>
    <w:rsid w:val="00774D83"/>
    <w:rsid w:val="00774FB8"/>
    <w:rsid w:val="00775009"/>
    <w:rsid w:val="00775172"/>
    <w:rsid w:val="00775476"/>
    <w:rsid w:val="00775510"/>
    <w:rsid w:val="00775690"/>
    <w:rsid w:val="00775729"/>
    <w:rsid w:val="00775A8A"/>
    <w:rsid w:val="00775C80"/>
    <w:rsid w:val="00775EDC"/>
    <w:rsid w:val="00775F07"/>
    <w:rsid w:val="00775F16"/>
    <w:rsid w:val="00776025"/>
    <w:rsid w:val="007760F3"/>
    <w:rsid w:val="00776192"/>
    <w:rsid w:val="00776348"/>
    <w:rsid w:val="0077648C"/>
    <w:rsid w:val="007766A4"/>
    <w:rsid w:val="007767E6"/>
    <w:rsid w:val="007768E2"/>
    <w:rsid w:val="00776928"/>
    <w:rsid w:val="0077699F"/>
    <w:rsid w:val="00776A7F"/>
    <w:rsid w:val="00776CFE"/>
    <w:rsid w:val="00776E55"/>
    <w:rsid w:val="00777277"/>
    <w:rsid w:val="0077727E"/>
    <w:rsid w:val="007772A1"/>
    <w:rsid w:val="007775DC"/>
    <w:rsid w:val="00777775"/>
    <w:rsid w:val="00777843"/>
    <w:rsid w:val="0077788B"/>
    <w:rsid w:val="00777B76"/>
    <w:rsid w:val="0078007B"/>
    <w:rsid w:val="00780603"/>
    <w:rsid w:val="007807D4"/>
    <w:rsid w:val="0078096F"/>
    <w:rsid w:val="00780B69"/>
    <w:rsid w:val="00780CF4"/>
    <w:rsid w:val="00780DD5"/>
    <w:rsid w:val="00780E71"/>
    <w:rsid w:val="00780F86"/>
    <w:rsid w:val="00781326"/>
    <w:rsid w:val="00781681"/>
    <w:rsid w:val="007816FB"/>
    <w:rsid w:val="00781782"/>
    <w:rsid w:val="00781C14"/>
    <w:rsid w:val="00781D16"/>
    <w:rsid w:val="00781E2F"/>
    <w:rsid w:val="00781E3B"/>
    <w:rsid w:val="00782060"/>
    <w:rsid w:val="007820EB"/>
    <w:rsid w:val="007821A1"/>
    <w:rsid w:val="007823A2"/>
    <w:rsid w:val="007827C6"/>
    <w:rsid w:val="007827E0"/>
    <w:rsid w:val="00782804"/>
    <w:rsid w:val="007831C8"/>
    <w:rsid w:val="00783401"/>
    <w:rsid w:val="007834A7"/>
    <w:rsid w:val="00783585"/>
    <w:rsid w:val="007835F6"/>
    <w:rsid w:val="0078373B"/>
    <w:rsid w:val="007838C0"/>
    <w:rsid w:val="00783943"/>
    <w:rsid w:val="00783B71"/>
    <w:rsid w:val="00783C65"/>
    <w:rsid w:val="00783E3F"/>
    <w:rsid w:val="00783F62"/>
    <w:rsid w:val="0078417A"/>
    <w:rsid w:val="0078433C"/>
    <w:rsid w:val="0078436A"/>
    <w:rsid w:val="007844C8"/>
    <w:rsid w:val="007845BA"/>
    <w:rsid w:val="00784678"/>
    <w:rsid w:val="00784860"/>
    <w:rsid w:val="007849F3"/>
    <w:rsid w:val="00784B2D"/>
    <w:rsid w:val="00784F27"/>
    <w:rsid w:val="007850B7"/>
    <w:rsid w:val="00785307"/>
    <w:rsid w:val="007853B5"/>
    <w:rsid w:val="00785506"/>
    <w:rsid w:val="007858CD"/>
    <w:rsid w:val="007861C7"/>
    <w:rsid w:val="00786268"/>
    <w:rsid w:val="007863D2"/>
    <w:rsid w:val="00786453"/>
    <w:rsid w:val="0078659A"/>
    <w:rsid w:val="00786A14"/>
    <w:rsid w:val="00786AD8"/>
    <w:rsid w:val="00786B9D"/>
    <w:rsid w:val="00786CC4"/>
    <w:rsid w:val="00786D58"/>
    <w:rsid w:val="00786E0E"/>
    <w:rsid w:val="00786E64"/>
    <w:rsid w:val="00787031"/>
    <w:rsid w:val="00787158"/>
    <w:rsid w:val="00787327"/>
    <w:rsid w:val="00787CE9"/>
    <w:rsid w:val="00787DB9"/>
    <w:rsid w:val="00787DC3"/>
    <w:rsid w:val="00790163"/>
    <w:rsid w:val="007902C7"/>
    <w:rsid w:val="00790746"/>
    <w:rsid w:val="007907FA"/>
    <w:rsid w:val="007908CB"/>
    <w:rsid w:val="00790A23"/>
    <w:rsid w:val="00790EFF"/>
    <w:rsid w:val="0079112A"/>
    <w:rsid w:val="00791196"/>
    <w:rsid w:val="0079147C"/>
    <w:rsid w:val="0079164B"/>
    <w:rsid w:val="007918D8"/>
    <w:rsid w:val="007919EB"/>
    <w:rsid w:val="00791B3E"/>
    <w:rsid w:val="00791E1A"/>
    <w:rsid w:val="00792452"/>
    <w:rsid w:val="007925E4"/>
    <w:rsid w:val="0079279D"/>
    <w:rsid w:val="007928A1"/>
    <w:rsid w:val="00792A4F"/>
    <w:rsid w:val="00792D7B"/>
    <w:rsid w:val="007933CB"/>
    <w:rsid w:val="0079368A"/>
    <w:rsid w:val="0079387A"/>
    <w:rsid w:val="00793C1F"/>
    <w:rsid w:val="00793C72"/>
    <w:rsid w:val="00793D71"/>
    <w:rsid w:val="00793DFE"/>
    <w:rsid w:val="00793ED8"/>
    <w:rsid w:val="00794160"/>
    <w:rsid w:val="00794176"/>
    <w:rsid w:val="00794328"/>
    <w:rsid w:val="00794439"/>
    <w:rsid w:val="0079489A"/>
    <w:rsid w:val="00794B13"/>
    <w:rsid w:val="00794BD9"/>
    <w:rsid w:val="00794DD2"/>
    <w:rsid w:val="00794E16"/>
    <w:rsid w:val="00795147"/>
    <w:rsid w:val="00795170"/>
    <w:rsid w:val="00795249"/>
    <w:rsid w:val="007952B2"/>
    <w:rsid w:val="00795450"/>
    <w:rsid w:val="00795647"/>
    <w:rsid w:val="00795813"/>
    <w:rsid w:val="00795843"/>
    <w:rsid w:val="007958A2"/>
    <w:rsid w:val="007958DC"/>
    <w:rsid w:val="00795D89"/>
    <w:rsid w:val="00795DAD"/>
    <w:rsid w:val="00796002"/>
    <w:rsid w:val="0079614C"/>
    <w:rsid w:val="00796379"/>
    <w:rsid w:val="007966BF"/>
    <w:rsid w:val="007967EE"/>
    <w:rsid w:val="00796BF8"/>
    <w:rsid w:val="00796CA3"/>
    <w:rsid w:val="0079713F"/>
    <w:rsid w:val="007975BA"/>
    <w:rsid w:val="0079763F"/>
    <w:rsid w:val="007979A2"/>
    <w:rsid w:val="00797D0F"/>
    <w:rsid w:val="00797D76"/>
    <w:rsid w:val="00797F10"/>
    <w:rsid w:val="007A03DB"/>
    <w:rsid w:val="007A048E"/>
    <w:rsid w:val="007A0555"/>
    <w:rsid w:val="007A05D7"/>
    <w:rsid w:val="007A05FB"/>
    <w:rsid w:val="007A063D"/>
    <w:rsid w:val="007A068A"/>
    <w:rsid w:val="007A097D"/>
    <w:rsid w:val="007A0B91"/>
    <w:rsid w:val="007A0D93"/>
    <w:rsid w:val="007A0F52"/>
    <w:rsid w:val="007A0FF8"/>
    <w:rsid w:val="007A127D"/>
    <w:rsid w:val="007A18E0"/>
    <w:rsid w:val="007A1AF5"/>
    <w:rsid w:val="007A1B4B"/>
    <w:rsid w:val="007A1C7E"/>
    <w:rsid w:val="007A1F3D"/>
    <w:rsid w:val="007A20DC"/>
    <w:rsid w:val="007A231A"/>
    <w:rsid w:val="007A2B27"/>
    <w:rsid w:val="007A2F35"/>
    <w:rsid w:val="007A2F42"/>
    <w:rsid w:val="007A31B7"/>
    <w:rsid w:val="007A31D4"/>
    <w:rsid w:val="007A347B"/>
    <w:rsid w:val="007A3969"/>
    <w:rsid w:val="007A3D23"/>
    <w:rsid w:val="007A3DCD"/>
    <w:rsid w:val="007A3FC1"/>
    <w:rsid w:val="007A4103"/>
    <w:rsid w:val="007A44D2"/>
    <w:rsid w:val="007A459D"/>
    <w:rsid w:val="007A480D"/>
    <w:rsid w:val="007A4C0A"/>
    <w:rsid w:val="007A4CBC"/>
    <w:rsid w:val="007A4D01"/>
    <w:rsid w:val="007A4FCD"/>
    <w:rsid w:val="007A5187"/>
    <w:rsid w:val="007A5555"/>
    <w:rsid w:val="007A5D33"/>
    <w:rsid w:val="007A5E4B"/>
    <w:rsid w:val="007A5E56"/>
    <w:rsid w:val="007A6054"/>
    <w:rsid w:val="007A6387"/>
    <w:rsid w:val="007A63C5"/>
    <w:rsid w:val="007A65E7"/>
    <w:rsid w:val="007A66E3"/>
    <w:rsid w:val="007A68E5"/>
    <w:rsid w:val="007A697D"/>
    <w:rsid w:val="007A69E5"/>
    <w:rsid w:val="007A6C7A"/>
    <w:rsid w:val="007A6CBD"/>
    <w:rsid w:val="007A6CC6"/>
    <w:rsid w:val="007A6D51"/>
    <w:rsid w:val="007A6DBE"/>
    <w:rsid w:val="007A7212"/>
    <w:rsid w:val="007A72E0"/>
    <w:rsid w:val="007A7412"/>
    <w:rsid w:val="007A7533"/>
    <w:rsid w:val="007A7949"/>
    <w:rsid w:val="007A7A82"/>
    <w:rsid w:val="007A7BA5"/>
    <w:rsid w:val="007A7BAB"/>
    <w:rsid w:val="007A7C85"/>
    <w:rsid w:val="007A7DB5"/>
    <w:rsid w:val="007A7E4F"/>
    <w:rsid w:val="007B0079"/>
    <w:rsid w:val="007B0264"/>
    <w:rsid w:val="007B02D2"/>
    <w:rsid w:val="007B034D"/>
    <w:rsid w:val="007B03CF"/>
    <w:rsid w:val="007B03F6"/>
    <w:rsid w:val="007B04C6"/>
    <w:rsid w:val="007B06DF"/>
    <w:rsid w:val="007B06F4"/>
    <w:rsid w:val="007B07FE"/>
    <w:rsid w:val="007B0C48"/>
    <w:rsid w:val="007B1055"/>
    <w:rsid w:val="007B143D"/>
    <w:rsid w:val="007B1447"/>
    <w:rsid w:val="007B16A2"/>
    <w:rsid w:val="007B19EB"/>
    <w:rsid w:val="007B1BA2"/>
    <w:rsid w:val="007B1E2B"/>
    <w:rsid w:val="007B1F7B"/>
    <w:rsid w:val="007B202C"/>
    <w:rsid w:val="007B20DE"/>
    <w:rsid w:val="007B21CF"/>
    <w:rsid w:val="007B22DB"/>
    <w:rsid w:val="007B26D1"/>
    <w:rsid w:val="007B2729"/>
    <w:rsid w:val="007B272D"/>
    <w:rsid w:val="007B2808"/>
    <w:rsid w:val="007B298B"/>
    <w:rsid w:val="007B2A4B"/>
    <w:rsid w:val="007B2FB1"/>
    <w:rsid w:val="007B3079"/>
    <w:rsid w:val="007B3141"/>
    <w:rsid w:val="007B31F1"/>
    <w:rsid w:val="007B32E6"/>
    <w:rsid w:val="007B3534"/>
    <w:rsid w:val="007B35AB"/>
    <w:rsid w:val="007B36F6"/>
    <w:rsid w:val="007B37DD"/>
    <w:rsid w:val="007B384D"/>
    <w:rsid w:val="007B3A07"/>
    <w:rsid w:val="007B3B18"/>
    <w:rsid w:val="007B3B33"/>
    <w:rsid w:val="007B3D0B"/>
    <w:rsid w:val="007B407A"/>
    <w:rsid w:val="007B4211"/>
    <w:rsid w:val="007B42DE"/>
    <w:rsid w:val="007B43C1"/>
    <w:rsid w:val="007B44D9"/>
    <w:rsid w:val="007B4B42"/>
    <w:rsid w:val="007B4B67"/>
    <w:rsid w:val="007B4E50"/>
    <w:rsid w:val="007B5354"/>
    <w:rsid w:val="007B5540"/>
    <w:rsid w:val="007B57E5"/>
    <w:rsid w:val="007B581B"/>
    <w:rsid w:val="007B5888"/>
    <w:rsid w:val="007B5C0D"/>
    <w:rsid w:val="007B5DAF"/>
    <w:rsid w:val="007B5FBD"/>
    <w:rsid w:val="007B60AF"/>
    <w:rsid w:val="007B6186"/>
    <w:rsid w:val="007B6265"/>
    <w:rsid w:val="007B62DC"/>
    <w:rsid w:val="007B6BAF"/>
    <w:rsid w:val="007B6E71"/>
    <w:rsid w:val="007B6F78"/>
    <w:rsid w:val="007B7064"/>
    <w:rsid w:val="007B7129"/>
    <w:rsid w:val="007B73AB"/>
    <w:rsid w:val="007B7453"/>
    <w:rsid w:val="007B77B9"/>
    <w:rsid w:val="007B7A13"/>
    <w:rsid w:val="007B7C79"/>
    <w:rsid w:val="007B7E67"/>
    <w:rsid w:val="007B7F54"/>
    <w:rsid w:val="007C0192"/>
    <w:rsid w:val="007C0294"/>
    <w:rsid w:val="007C02DD"/>
    <w:rsid w:val="007C059D"/>
    <w:rsid w:val="007C075A"/>
    <w:rsid w:val="007C0768"/>
    <w:rsid w:val="007C0CAB"/>
    <w:rsid w:val="007C0E9B"/>
    <w:rsid w:val="007C0EAC"/>
    <w:rsid w:val="007C10BB"/>
    <w:rsid w:val="007C1349"/>
    <w:rsid w:val="007C14D9"/>
    <w:rsid w:val="007C15B6"/>
    <w:rsid w:val="007C1759"/>
    <w:rsid w:val="007C1930"/>
    <w:rsid w:val="007C1CBD"/>
    <w:rsid w:val="007C1F5B"/>
    <w:rsid w:val="007C1F86"/>
    <w:rsid w:val="007C2030"/>
    <w:rsid w:val="007C2103"/>
    <w:rsid w:val="007C2316"/>
    <w:rsid w:val="007C2365"/>
    <w:rsid w:val="007C26AC"/>
    <w:rsid w:val="007C273D"/>
    <w:rsid w:val="007C2768"/>
    <w:rsid w:val="007C2799"/>
    <w:rsid w:val="007C28BA"/>
    <w:rsid w:val="007C29A7"/>
    <w:rsid w:val="007C29C1"/>
    <w:rsid w:val="007C2A14"/>
    <w:rsid w:val="007C2BFD"/>
    <w:rsid w:val="007C2C89"/>
    <w:rsid w:val="007C2CD9"/>
    <w:rsid w:val="007C3309"/>
    <w:rsid w:val="007C3678"/>
    <w:rsid w:val="007C36F5"/>
    <w:rsid w:val="007C375F"/>
    <w:rsid w:val="007C38FB"/>
    <w:rsid w:val="007C3A80"/>
    <w:rsid w:val="007C3F82"/>
    <w:rsid w:val="007C400C"/>
    <w:rsid w:val="007C4321"/>
    <w:rsid w:val="007C44ED"/>
    <w:rsid w:val="007C49D4"/>
    <w:rsid w:val="007C5507"/>
    <w:rsid w:val="007C5684"/>
    <w:rsid w:val="007C5849"/>
    <w:rsid w:val="007C594B"/>
    <w:rsid w:val="007C5A5D"/>
    <w:rsid w:val="007C5B6B"/>
    <w:rsid w:val="007C5DC4"/>
    <w:rsid w:val="007C5E3A"/>
    <w:rsid w:val="007C5EC0"/>
    <w:rsid w:val="007C5F40"/>
    <w:rsid w:val="007C606C"/>
    <w:rsid w:val="007C611C"/>
    <w:rsid w:val="007C634A"/>
    <w:rsid w:val="007C6398"/>
    <w:rsid w:val="007C66B5"/>
    <w:rsid w:val="007C66DD"/>
    <w:rsid w:val="007C680B"/>
    <w:rsid w:val="007C6982"/>
    <w:rsid w:val="007C6AEF"/>
    <w:rsid w:val="007C6DC0"/>
    <w:rsid w:val="007C6FF4"/>
    <w:rsid w:val="007C7037"/>
    <w:rsid w:val="007C7052"/>
    <w:rsid w:val="007C7480"/>
    <w:rsid w:val="007C76E0"/>
    <w:rsid w:val="007C7A06"/>
    <w:rsid w:val="007C7A80"/>
    <w:rsid w:val="007C7AA7"/>
    <w:rsid w:val="007D0124"/>
    <w:rsid w:val="007D034A"/>
    <w:rsid w:val="007D07A9"/>
    <w:rsid w:val="007D080D"/>
    <w:rsid w:val="007D0869"/>
    <w:rsid w:val="007D0E07"/>
    <w:rsid w:val="007D1317"/>
    <w:rsid w:val="007D133D"/>
    <w:rsid w:val="007D1348"/>
    <w:rsid w:val="007D14BA"/>
    <w:rsid w:val="007D1630"/>
    <w:rsid w:val="007D174B"/>
    <w:rsid w:val="007D19B0"/>
    <w:rsid w:val="007D1A5C"/>
    <w:rsid w:val="007D1A80"/>
    <w:rsid w:val="007D1AC1"/>
    <w:rsid w:val="007D1BB5"/>
    <w:rsid w:val="007D1CC7"/>
    <w:rsid w:val="007D2154"/>
    <w:rsid w:val="007D2A06"/>
    <w:rsid w:val="007D2AD8"/>
    <w:rsid w:val="007D2C24"/>
    <w:rsid w:val="007D2FC3"/>
    <w:rsid w:val="007D339A"/>
    <w:rsid w:val="007D3633"/>
    <w:rsid w:val="007D392B"/>
    <w:rsid w:val="007D39B0"/>
    <w:rsid w:val="007D39BE"/>
    <w:rsid w:val="007D3C0A"/>
    <w:rsid w:val="007D3D31"/>
    <w:rsid w:val="007D400A"/>
    <w:rsid w:val="007D40C6"/>
    <w:rsid w:val="007D4191"/>
    <w:rsid w:val="007D425A"/>
    <w:rsid w:val="007D42E7"/>
    <w:rsid w:val="007D4312"/>
    <w:rsid w:val="007D4A60"/>
    <w:rsid w:val="007D4B9D"/>
    <w:rsid w:val="007D4BE2"/>
    <w:rsid w:val="007D4CFA"/>
    <w:rsid w:val="007D4E17"/>
    <w:rsid w:val="007D4E63"/>
    <w:rsid w:val="007D506E"/>
    <w:rsid w:val="007D5126"/>
    <w:rsid w:val="007D519D"/>
    <w:rsid w:val="007D5358"/>
    <w:rsid w:val="007D5F2C"/>
    <w:rsid w:val="007D6229"/>
    <w:rsid w:val="007D6294"/>
    <w:rsid w:val="007D6369"/>
    <w:rsid w:val="007D659E"/>
    <w:rsid w:val="007D65EC"/>
    <w:rsid w:val="007D696F"/>
    <w:rsid w:val="007D69D9"/>
    <w:rsid w:val="007D6B89"/>
    <w:rsid w:val="007D6F77"/>
    <w:rsid w:val="007D6FE4"/>
    <w:rsid w:val="007D6FF1"/>
    <w:rsid w:val="007D712B"/>
    <w:rsid w:val="007D74B1"/>
    <w:rsid w:val="007D7520"/>
    <w:rsid w:val="007D75C8"/>
    <w:rsid w:val="007D76B6"/>
    <w:rsid w:val="007D7704"/>
    <w:rsid w:val="007D7CB0"/>
    <w:rsid w:val="007D7CDB"/>
    <w:rsid w:val="007D7EDA"/>
    <w:rsid w:val="007E01DB"/>
    <w:rsid w:val="007E01E7"/>
    <w:rsid w:val="007E02AE"/>
    <w:rsid w:val="007E02B3"/>
    <w:rsid w:val="007E0718"/>
    <w:rsid w:val="007E0818"/>
    <w:rsid w:val="007E090B"/>
    <w:rsid w:val="007E0954"/>
    <w:rsid w:val="007E0BE9"/>
    <w:rsid w:val="007E0F7D"/>
    <w:rsid w:val="007E0F9C"/>
    <w:rsid w:val="007E0FC6"/>
    <w:rsid w:val="007E13AC"/>
    <w:rsid w:val="007E19DB"/>
    <w:rsid w:val="007E1A99"/>
    <w:rsid w:val="007E1B06"/>
    <w:rsid w:val="007E1C82"/>
    <w:rsid w:val="007E2217"/>
    <w:rsid w:val="007E22C8"/>
    <w:rsid w:val="007E2613"/>
    <w:rsid w:val="007E288A"/>
    <w:rsid w:val="007E2907"/>
    <w:rsid w:val="007E2AED"/>
    <w:rsid w:val="007E2EE0"/>
    <w:rsid w:val="007E3048"/>
    <w:rsid w:val="007E318A"/>
    <w:rsid w:val="007E319C"/>
    <w:rsid w:val="007E33A6"/>
    <w:rsid w:val="007E37DB"/>
    <w:rsid w:val="007E3846"/>
    <w:rsid w:val="007E389B"/>
    <w:rsid w:val="007E3B3D"/>
    <w:rsid w:val="007E3B55"/>
    <w:rsid w:val="007E3D62"/>
    <w:rsid w:val="007E3E6C"/>
    <w:rsid w:val="007E4561"/>
    <w:rsid w:val="007E4B35"/>
    <w:rsid w:val="007E4B63"/>
    <w:rsid w:val="007E4E81"/>
    <w:rsid w:val="007E5586"/>
    <w:rsid w:val="007E5616"/>
    <w:rsid w:val="007E5975"/>
    <w:rsid w:val="007E5A41"/>
    <w:rsid w:val="007E5B7A"/>
    <w:rsid w:val="007E5E67"/>
    <w:rsid w:val="007E60FF"/>
    <w:rsid w:val="007E6275"/>
    <w:rsid w:val="007E6CC5"/>
    <w:rsid w:val="007E6CD8"/>
    <w:rsid w:val="007E6F14"/>
    <w:rsid w:val="007E6F95"/>
    <w:rsid w:val="007E722F"/>
    <w:rsid w:val="007E7257"/>
    <w:rsid w:val="007E75B1"/>
    <w:rsid w:val="007E7EE2"/>
    <w:rsid w:val="007E7FD3"/>
    <w:rsid w:val="007F015E"/>
    <w:rsid w:val="007F0229"/>
    <w:rsid w:val="007F0278"/>
    <w:rsid w:val="007F0281"/>
    <w:rsid w:val="007F02E2"/>
    <w:rsid w:val="007F0A4D"/>
    <w:rsid w:val="007F0F48"/>
    <w:rsid w:val="007F0FDD"/>
    <w:rsid w:val="007F1217"/>
    <w:rsid w:val="007F1372"/>
    <w:rsid w:val="007F1536"/>
    <w:rsid w:val="007F1660"/>
    <w:rsid w:val="007F1792"/>
    <w:rsid w:val="007F1834"/>
    <w:rsid w:val="007F1B01"/>
    <w:rsid w:val="007F1C6B"/>
    <w:rsid w:val="007F1CEB"/>
    <w:rsid w:val="007F2061"/>
    <w:rsid w:val="007F2425"/>
    <w:rsid w:val="007F255B"/>
    <w:rsid w:val="007F25A7"/>
    <w:rsid w:val="007F2644"/>
    <w:rsid w:val="007F2701"/>
    <w:rsid w:val="007F29E8"/>
    <w:rsid w:val="007F2A7D"/>
    <w:rsid w:val="007F2C2B"/>
    <w:rsid w:val="007F2D65"/>
    <w:rsid w:val="007F2E60"/>
    <w:rsid w:val="007F2EBD"/>
    <w:rsid w:val="007F2FA4"/>
    <w:rsid w:val="007F2FD3"/>
    <w:rsid w:val="007F3154"/>
    <w:rsid w:val="007F343E"/>
    <w:rsid w:val="007F35B0"/>
    <w:rsid w:val="007F3B37"/>
    <w:rsid w:val="007F3DBB"/>
    <w:rsid w:val="007F3ED1"/>
    <w:rsid w:val="007F3FBD"/>
    <w:rsid w:val="007F4020"/>
    <w:rsid w:val="007F416B"/>
    <w:rsid w:val="007F42C0"/>
    <w:rsid w:val="007F45E3"/>
    <w:rsid w:val="007F4A85"/>
    <w:rsid w:val="007F4B27"/>
    <w:rsid w:val="007F4BB5"/>
    <w:rsid w:val="007F4F69"/>
    <w:rsid w:val="007F505D"/>
    <w:rsid w:val="007F5069"/>
    <w:rsid w:val="007F517B"/>
    <w:rsid w:val="007F51FF"/>
    <w:rsid w:val="007F52E3"/>
    <w:rsid w:val="007F536C"/>
    <w:rsid w:val="007F53E0"/>
    <w:rsid w:val="007F54E8"/>
    <w:rsid w:val="007F5532"/>
    <w:rsid w:val="007F56F2"/>
    <w:rsid w:val="007F576B"/>
    <w:rsid w:val="007F581B"/>
    <w:rsid w:val="007F5898"/>
    <w:rsid w:val="007F5FB5"/>
    <w:rsid w:val="007F5FF0"/>
    <w:rsid w:val="007F62A5"/>
    <w:rsid w:val="007F6367"/>
    <w:rsid w:val="007F63D5"/>
    <w:rsid w:val="007F645F"/>
    <w:rsid w:val="007F6573"/>
    <w:rsid w:val="007F65D2"/>
    <w:rsid w:val="007F698B"/>
    <w:rsid w:val="007F69E3"/>
    <w:rsid w:val="007F6AF5"/>
    <w:rsid w:val="007F6CA2"/>
    <w:rsid w:val="007F6CA4"/>
    <w:rsid w:val="007F6D91"/>
    <w:rsid w:val="007F7454"/>
    <w:rsid w:val="007F7798"/>
    <w:rsid w:val="007F7830"/>
    <w:rsid w:val="007F7B81"/>
    <w:rsid w:val="007F7CD7"/>
    <w:rsid w:val="007F7F64"/>
    <w:rsid w:val="008001D9"/>
    <w:rsid w:val="00800302"/>
    <w:rsid w:val="0080059B"/>
    <w:rsid w:val="008005BF"/>
    <w:rsid w:val="00800683"/>
    <w:rsid w:val="0080083A"/>
    <w:rsid w:val="008009CA"/>
    <w:rsid w:val="00800A0F"/>
    <w:rsid w:val="00800C4F"/>
    <w:rsid w:val="00800CCC"/>
    <w:rsid w:val="00800E0E"/>
    <w:rsid w:val="0080143F"/>
    <w:rsid w:val="0080152E"/>
    <w:rsid w:val="00801546"/>
    <w:rsid w:val="00801A78"/>
    <w:rsid w:val="00801C2A"/>
    <w:rsid w:val="00801DFD"/>
    <w:rsid w:val="00802046"/>
    <w:rsid w:val="00802197"/>
    <w:rsid w:val="008027A4"/>
    <w:rsid w:val="00802B0F"/>
    <w:rsid w:val="0080305B"/>
    <w:rsid w:val="008034E4"/>
    <w:rsid w:val="008034FF"/>
    <w:rsid w:val="008037D9"/>
    <w:rsid w:val="0080395E"/>
    <w:rsid w:val="008039B1"/>
    <w:rsid w:val="00803B40"/>
    <w:rsid w:val="00803B87"/>
    <w:rsid w:val="00803C9E"/>
    <w:rsid w:val="00803D41"/>
    <w:rsid w:val="00803FAA"/>
    <w:rsid w:val="008041C3"/>
    <w:rsid w:val="0080422B"/>
    <w:rsid w:val="00804640"/>
    <w:rsid w:val="008046CA"/>
    <w:rsid w:val="00804870"/>
    <w:rsid w:val="00804902"/>
    <w:rsid w:val="00804905"/>
    <w:rsid w:val="00804F75"/>
    <w:rsid w:val="00805131"/>
    <w:rsid w:val="00805151"/>
    <w:rsid w:val="00805303"/>
    <w:rsid w:val="008053FE"/>
    <w:rsid w:val="00805568"/>
    <w:rsid w:val="00805606"/>
    <w:rsid w:val="0080562F"/>
    <w:rsid w:val="0080586E"/>
    <w:rsid w:val="008059B5"/>
    <w:rsid w:val="00805D66"/>
    <w:rsid w:val="0080639F"/>
    <w:rsid w:val="00806627"/>
    <w:rsid w:val="00806955"/>
    <w:rsid w:val="00806A0B"/>
    <w:rsid w:val="00806A23"/>
    <w:rsid w:val="00806AB3"/>
    <w:rsid w:val="00806BEA"/>
    <w:rsid w:val="00806D99"/>
    <w:rsid w:val="00806DA0"/>
    <w:rsid w:val="00806DA5"/>
    <w:rsid w:val="00806E61"/>
    <w:rsid w:val="00806EDD"/>
    <w:rsid w:val="0080728F"/>
    <w:rsid w:val="0080730F"/>
    <w:rsid w:val="0080736C"/>
    <w:rsid w:val="00807428"/>
    <w:rsid w:val="0080744A"/>
    <w:rsid w:val="00807523"/>
    <w:rsid w:val="008078BB"/>
    <w:rsid w:val="008100C9"/>
    <w:rsid w:val="008100EB"/>
    <w:rsid w:val="00810338"/>
    <w:rsid w:val="0081052D"/>
    <w:rsid w:val="00810582"/>
    <w:rsid w:val="008107B0"/>
    <w:rsid w:val="008109B7"/>
    <w:rsid w:val="00810B64"/>
    <w:rsid w:val="00810CA8"/>
    <w:rsid w:val="00810D91"/>
    <w:rsid w:val="0081104F"/>
    <w:rsid w:val="0081135D"/>
    <w:rsid w:val="008113D5"/>
    <w:rsid w:val="0081153C"/>
    <w:rsid w:val="008118B8"/>
    <w:rsid w:val="00811CCE"/>
    <w:rsid w:val="00811DF8"/>
    <w:rsid w:val="00811E3E"/>
    <w:rsid w:val="00811F8C"/>
    <w:rsid w:val="0081212B"/>
    <w:rsid w:val="00812294"/>
    <w:rsid w:val="0081237D"/>
    <w:rsid w:val="00812394"/>
    <w:rsid w:val="00812466"/>
    <w:rsid w:val="008124EC"/>
    <w:rsid w:val="00812505"/>
    <w:rsid w:val="00812522"/>
    <w:rsid w:val="00812551"/>
    <w:rsid w:val="008125AC"/>
    <w:rsid w:val="008125D8"/>
    <w:rsid w:val="0081262A"/>
    <w:rsid w:val="008128D6"/>
    <w:rsid w:val="00812D15"/>
    <w:rsid w:val="00812DAC"/>
    <w:rsid w:val="00813068"/>
    <w:rsid w:val="00813303"/>
    <w:rsid w:val="00813489"/>
    <w:rsid w:val="0081355D"/>
    <w:rsid w:val="008135F0"/>
    <w:rsid w:val="008136F6"/>
    <w:rsid w:val="00813945"/>
    <w:rsid w:val="0081394D"/>
    <w:rsid w:val="00813BF2"/>
    <w:rsid w:val="00813C3C"/>
    <w:rsid w:val="00813ED9"/>
    <w:rsid w:val="00813F71"/>
    <w:rsid w:val="008141A9"/>
    <w:rsid w:val="008143E2"/>
    <w:rsid w:val="00814602"/>
    <w:rsid w:val="00814637"/>
    <w:rsid w:val="008147FB"/>
    <w:rsid w:val="00814A64"/>
    <w:rsid w:val="00814AC1"/>
    <w:rsid w:val="00814C9F"/>
    <w:rsid w:val="00814E80"/>
    <w:rsid w:val="008150F8"/>
    <w:rsid w:val="0081517C"/>
    <w:rsid w:val="008151AD"/>
    <w:rsid w:val="008152FE"/>
    <w:rsid w:val="0081547C"/>
    <w:rsid w:val="0081566F"/>
    <w:rsid w:val="00815743"/>
    <w:rsid w:val="00815747"/>
    <w:rsid w:val="008157A2"/>
    <w:rsid w:val="0081591C"/>
    <w:rsid w:val="00815B31"/>
    <w:rsid w:val="00815CB8"/>
    <w:rsid w:val="00815EF5"/>
    <w:rsid w:val="0081621D"/>
    <w:rsid w:val="00816617"/>
    <w:rsid w:val="00816B37"/>
    <w:rsid w:val="00816D2B"/>
    <w:rsid w:val="00816E07"/>
    <w:rsid w:val="00816EF8"/>
    <w:rsid w:val="0081706B"/>
    <w:rsid w:val="00817330"/>
    <w:rsid w:val="008176AA"/>
    <w:rsid w:val="00817989"/>
    <w:rsid w:val="00817A60"/>
    <w:rsid w:val="00817B63"/>
    <w:rsid w:val="00817E74"/>
    <w:rsid w:val="00820529"/>
    <w:rsid w:val="0082053F"/>
    <w:rsid w:val="008205E8"/>
    <w:rsid w:val="00820995"/>
    <w:rsid w:val="008209E6"/>
    <w:rsid w:val="00820C1C"/>
    <w:rsid w:val="00820ED6"/>
    <w:rsid w:val="00820F76"/>
    <w:rsid w:val="00820FA3"/>
    <w:rsid w:val="0082128E"/>
    <w:rsid w:val="00821558"/>
    <w:rsid w:val="00821592"/>
    <w:rsid w:val="00821A5D"/>
    <w:rsid w:val="008227D1"/>
    <w:rsid w:val="008229FC"/>
    <w:rsid w:val="00822CA5"/>
    <w:rsid w:val="00822F4D"/>
    <w:rsid w:val="00822F68"/>
    <w:rsid w:val="00823093"/>
    <w:rsid w:val="00823265"/>
    <w:rsid w:val="00823728"/>
    <w:rsid w:val="008238C0"/>
    <w:rsid w:val="008239AF"/>
    <w:rsid w:val="00823B4E"/>
    <w:rsid w:val="00823BCD"/>
    <w:rsid w:val="00823C22"/>
    <w:rsid w:val="00823CF6"/>
    <w:rsid w:val="0082403D"/>
    <w:rsid w:val="00824079"/>
    <w:rsid w:val="00824105"/>
    <w:rsid w:val="0082426F"/>
    <w:rsid w:val="008242DB"/>
    <w:rsid w:val="008243B4"/>
    <w:rsid w:val="008245E7"/>
    <w:rsid w:val="0082470B"/>
    <w:rsid w:val="0082499C"/>
    <w:rsid w:val="00824A4C"/>
    <w:rsid w:val="00824FDC"/>
    <w:rsid w:val="00825172"/>
    <w:rsid w:val="008254BE"/>
    <w:rsid w:val="00825E2C"/>
    <w:rsid w:val="008262EA"/>
    <w:rsid w:val="008263A8"/>
    <w:rsid w:val="008263E9"/>
    <w:rsid w:val="008263EB"/>
    <w:rsid w:val="0082652B"/>
    <w:rsid w:val="008265A4"/>
    <w:rsid w:val="008265D6"/>
    <w:rsid w:val="008266B0"/>
    <w:rsid w:val="008267C8"/>
    <w:rsid w:val="00826842"/>
    <w:rsid w:val="00826B0A"/>
    <w:rsid w:val="00826B61"/>
    <w:rsid w:val="00826D12"/>
    <w:rsid w:val="00826E81"/>
    <w:rsid w:val="00826EDE"/>
    <w:rsid w:val="00827377"/>
    <w:rsid w:val="008273BC"/>
    <w:rsid w:val="008275BB"/>
    <w:rsid w:val="008275EE"/>
    <w:rsid w:val="0082781D"/>
    <w:rsid w:val="00827AE6"/>
    <w:rsid w:val="00827B84"/>
    <w:rsid w:val="00827C03"/>
    <w:rsid w:val="00827DDB"/>
    <w:rsid w:val="00830326"/>
    <w:rsid w:val="008304E3"/>
    <w:rsid w:val="0083090D"/>
    <w:rsid w:val="008309B5"/>
    <w:rsid w:val="00830A3A"/>
    <w:rsid w:val="00830DDB"/>
    <w:rsid w:val="00831142"/>
    <w:rsid w:val="00831194"/>
    <w:rsid w:val="00831280"/>
    <w:rsid w:val="008313CB"/>
    <w:rsid w:val="0083144F"/>
    <w:rsid w:val="008314A0"/>
    <w:rsid w:val="008318BE"/>
    <w:rsid w:val="00831910"/>
    <w:rsid w:val="00831E23"/>
    <w:rsid w:val="00831E56"/>
    <w:rsid w:val="00832070"/>
    <w:rsid w:val="00832514"/>
    <w:rsid w:val="008325BD"/>
    <w:rsid w:val="00832638"/>
    <w:rsid w:val="00832D21"/>
    <w:rsid w:val="00832D5C"/>
    <w:rsid w:val="0083300A"/>
    <w:rsid w:val="0083310A"/>
    <w:rsid w:val="008332E8"/>
    <w:rsid w:val="008333A6"/>
    <w:rsid w:val="00833468"/>
    <w:rsid w:val="00833502"/>
    <w:rsid w:val="0083350C"/>
    <w:rsid w:val="00833525"/>
    <w:rsid w:val="00833595"/>
    <w:rsid w:val="0083397E"/>
    <w:rsid w:val="00833A06"/>
    <w:rsid w:val="00833D41"/>
    <w:rsid w:val="00833F07"/>
    <w:rsid w:val="00833F19"/>
    <w:rsid w:val="00834805"/>
    <w:rsid w:val="00834948"/>
    <w:rsid w:val="008349C4"/>
    <w:rsid w:val="008349E0"/>
    <w:rsid w:val="00834AA3"/>
    <w:rsid w:val="00834C5F"/>
    <w:rsid w:val="00834CC0"/>
    <w:rsid w:val="00834DE5"/>
    <w:rsid w:val="00835560"/>
    <w:rsid w:val="0083557C"/>
    <w:rsid w:val="00835701"/>
    <w:rsid w:val="00835BFE"/>
    <w:rsid w:val="00835C09"/>
    <w:rsid w:val="00835F03"/>
    <w:rsid w:val="00835FAA"/>
    <w:rsid w:val="00836184"/>
    <w:rsid w:val="0083618F"/>
    <w:rsid w:val="008361FF"/>
    <w:rsid w:val="008364A5"/>
    <w:rsid w:val="008364B9"/>
    <w:rsid w:val="00836A51"/>
    <w:rsid w:val="00836B1F"/>
    <w:rsid w:val="00836F6E"/>
    <w:rsid w:val="00837502"/>
    <w:rsid w:val="00837698"/>
    <w:rsid w:val="00837AD6"/>
    <w:rsid w:val="00837C4F"/>
    <w:rsid w:val="00837CB7"/>
    <w:rsid w:val="00837D8C"/>
    <w:rsid w:val="00837DA6"/>
    <w:rsid w:val="00837E34"/>
    <w:rsid w:val="00837E92"/>
    <w:rsid w:val="00840028"/>
    <w:rsid w:val="00840122"/>
    <w:rsid w:val="0084020D"/>
    <w:rsid w:val="00840618"/>
    <w:rsid w:val="008406BB"/>
    <w:rsid w:val="00840755"/>
    <w:rsid w:val="00840854"/>
    <w:rsid w:val="00840CF7"/>
    <w:rsid w:val="0084108E"/>
    <w:rsid w:val="008410EC"/>
    <w:rsid w:val="008411A6"/>
    <w:rsid w:val="008411FD"/>
    <w:rsid w:val="0084167D"/>
    <w:rsid w:val="0084168C"/>
    <w:rsid w:val="00841734"/>
    <w:rsid w:val="008417BB"/>
    <w:rsid w:val="00841808"/>
    <w:rsid w:val="00841A65"/>
    <w:rsid w:val="00841AB0"/>
    <w:rsid w:val="00841B3F"/>
    <w:rsid w:val="00841C3B"/>
    <w:rsid w:val="00841CCA"/>
    <w:rsid w:val="00841E80"/>
    <w:rsid w:val="0084212C"/>
    <w:rsid w:val="00842624"/>
    <w:rsid w:val="008427D2"/>
    <w:rsid w:val="00842BFE"/>
    <w:rsid w:val="00842D40"/>
    <w:rsid w:val="00842FCE"/>
    <w:rsid w:val="00843426"/>
    <w:rsid w:val="0084360C"/>
    <w:rsid w:val="008437E1"/>
    <w:rsid w:val="00843819"/>
    <w:rsid w:val="00843888"/>
    <w:rsid w:val="00843893"/>
    <w:rsid w:val="00843A24"/>
    <w:rsid w:val="00843A2E"/>
    <w:rsid w:val="00843C3B"/>
    <w:rsid w:val="00843C61"/>
    <w:rsid w:val="00843D30"/>
    <w:rsid w:val="00843F16"/>
    <w:rsid w:val="00843FFA"/>
    <w:rsid w:val="00844006"/>
    <w:rsid w:val="00844031"/>
    <w:rsid w:val="00844486"/>
    <w:rsid w:val="008447C6"/>
    <w:rsid w:val="0084492F"/>
    <w:rsid w:val="0084498A"/>
    <w:rsid w:val="00844C11"/>
    <w:rsid w:val="00844C2F"/>
    <w:rsid w:val="00844CB7"/>
    <w:rsid w:val="008451C4"/>
    <w:rsid w:val="00845217"/>
    <w:rsid w:val="00845448"/>
    <w:rsid w:val="008456D3"/>
    <w:rsid w:val="008459EB"/>
    <w:rsid w:val="00845D61"/>
    <w:rsid w:val="00846409"/>
    <w:rsid w:val="00846475"/>
    <w:rsid w:val="008465B9"/>
    <w:rsid w:val="0084666C"/>
    <w:rsid w:val="0084674D"/>
    <w:rsid w:val="00846B66"/>
    <w:rsid w:val="00846BD4"/>
    <w:rsid w:val="00846D27"/>
    <w:rsid w:val="00846DE3"/>
    <w:rsid w:val="00846EBC"/>
    <w:rsid w:val="008470F5"/>
    <w:rsid w:val="0084717A"/>
    <w:rsid w:val="00847516"/>
    <w:rsid w:val="00847564"/>
    <w:rsid w:val="00847658"/>
    <w:rsid w:val="00847B1A"/>
    <w:rsid w:val="00847D31"/>
    <w:rsid w:val="00847F95"/>
    <w:rsid w:val="00850770"/>
    <w:rsid w:val="00850789"/>
    <w:rsid w:val="00850A81"/>
    <w:rsid w:val="00850F85"/>
    <w:rsid w:val="0085158A"/>
    <w:rsid w:val="008515EF"/>
    <w:rsid w:val="0085168A"/>
    <w:rsid w:val="00851C1F"/>
    <w:rsid w:val="00851D1E"/>
    <w:rsid w:val="00851FD5"/>
    <w:rsid w:val="00852028"/>
    <w:rsid w:val="00852359"/>
    <w:rsid w:val="00852B82"/>
    <w:rsid w:val="00852EB2"/>
    <w:rsid w:val="00852F92"/>
    <w:rsid w:val="00853101"/>
    <w:rsid w:val="0085379A"/>
    <w:rsid w:val="00853D16"/>
    <w:rsid w:val="00853D98"/>
    <w:rsid w:val="00853E3E"/>
    <w:rsid w:val="00853F8A"/>
    <w:rsid w:val="008540A7"/>
    <w:rsid w:val="00854850"/>
    <w:rsid w:val="008548B0"/>
    <w:rsid w:val="008548BE"/>
    <w:rsid w:val="00854AA2"/>
    <w:rsid w:val="00854EDB"/>
    <w:rsid w:val="00854F34"/>
    <w:rsid w:val="00855371"/>
    <w:rsid w:val="00855539"/>
    <w:rsid w:val="0085580D"/>
    <w:rsid w:val="00855916"/>
    <w:rsid w:val="00855A91"/>
    <w:rsid w:val="00855D81"/>
    <w:rsid w:val="00855FCE"/>
    <w:rsid w:val="00855FE7"/>
    <w:rsid w:val="008562A1"/>
    <w:rsid w:val="008563CD"/>
    <w:rsid w:val="00856DFA"/>
    <w:rsid w:val="00857321"/>
    <w:rsid w:val="00857798"/>
    <w:rsid w:val="00857837"/>
    <w:rsid w:val="00857A38"/>
    <w:rsid w:val="00857B68"/>
    <w:rsid w:val="00857CDD"/>
    <w:rsid w:val="00857E07"/>
    <w:rsid w:val="0086038A"/>
    <w:rsid w:val="0086041C"/>
    <w:rsid w:val="008605C6"/>
    <w:rsid w:val="00860692"/>
    <w:rsid w:val="00860744"/>
    <w:rsid w:val="00860E5E"/>
    <w:rsid w:val="00860E87"/>
    <w:rsid w:val="00860E91"/>
    <w:rsid w:val="00860EC0"/>
    <w:rsid w:val="00860F7A"/>
    <w:rsid w:val="00860F98"/>
    <w:rsid w:val="00860FAB"/>
    <w:rsid w:val="0086109E"/>
    <w:rsid w:val="00861652"/>
    <w:rsid w:val="008616B7"/>
    <w:rsid w:val="008617D6"/>
    <w:rsid w:val="00861ABA"/>
    <w:rsid w:val="00861D76"/>
    <w:rsid w:val="00861DA6"/>
    <w:rsid w:val="00861F35"/>
    <w:rsid w:val="008620D1"/>
    <w:rsid w:val="0086210A"/>
    <w:rsid w:val="008621C4"/>
    <w:rsid w:val="00862514"/>
    <w:rsid w:val="0086257D"/>
    <w:rsid w:val="00862769"/>
    <w:rsid w:val="00862934"/>
    <w:rsid w:val="0086312A"/>
    <w:rsid w:val="008631E4"/>
    <w:rsid w:val="008634C1"/>
    <w:rsid w:val="008634FD"/>
    <w:rsid w:val="008635A2"/>
    <w:rsid w:val="008636B7"/>
    <w:rsid w:val="0086385B"/>
    <w:rsid w:val="00863B76"/>
    <w:rsid w:val="00863E50"/>
    <w:rsid w:val="00863FE0"/>
    <w:rsid w:val="00864058"/>
    <w:rsid w:val="008641E0"/>
    <w:rsid w:val="00864572"/>
    <w:rsid w:val="008645FD"/>
    <w:rsid w:val="008647E6"/>
    <w:rsid w:val="008648B1"/>
    <w:rsid w:val="00864F5B"/>
    <w:rsid w:val="00865117"/>
    <w:rsid w:val="008651F3"/>
    <w:rsid w:val="0086520E"/>
    <w:rsid w:val="0086544C"/>
    <w:rsid w:val="008654E3"/>
    <w:rsid w:val="00865584"/>
    <w:rsid w:val="0086569A"/>
    <w:rsid w:val="00865733"/>
    <w:rsid w:val="008657DE"/>
    <w:rsid w:val="008658D5"/>
    <w:rsid w:val="008659E2"/>
    <w:rsid w:val="00865E3A"/>
    <w:rsid w:val="008660D5"/>
    <w:rsid w:val="00866267"/>
    <w:rsid w:val="008662DF"/>
    <w:rsid w:val="00866795"/>
    <w:rsid w:val="00866897"/>
    <w:rsid w:val="00866B63"/>
    <w:rsid w:val="00866B76"/>
    <w:rsid w:val="00866C04"/>
    <w:rsid w:val="00866EF9"/>
    <w:rsid w:val="00866F37"/>
    <w:rsid w:val="008671B8"/>
    <w:rsid w:val="008673C2"/>
    <w:rsid w:val="0086751C"/>
    <w:rsid w:val="008677E6"/>
    <w:rsid w:val="00867826"/>
    <w:rsid w:val="00867827"/>
    <w:rsid w:val="008678B6"/>
    <w:rsid w:val="008678EA"/>
    <w:rsid w:val="00867C1F"/>
    <w:rsid w:val="00867DFF"/>
    <w:rsid w:val="00870007"/>
    <w:rsid w:val="008701FD"/>
    <w:rsid w:val="00870357"/>
    <w:rsid w:val="0087098C"/>
    <w:rsid w:val="00870A41"/>
    <w:rsid w:val="00870BAE"/>
    <w:rsid w:val="00870D36"/>
    <w:rsid w:val="00870D7F"/>
    <w:rsid w:val="00870DDB"/>
    <w:rsid w:val="00870DE4"/>
    <w:rsid w:val="00871214"/>
    <w:rsid w:val="00871381"/>
    <w:rsid w:val="008714D8"/>
    <w:rsid w:val="00871600"/>
    <w:rsid w:val="00871730"/>
    <w:rsid w:val="0087180F"/>
    <w:rsid w:val="0087183B"/>
    <w:rsid w:val="00871990"/>
    <w:rsid w:val="00871A50"/>
    <w:rsid w:val="00871C20"/>
    <w:rsid w:val="00871D90"/>
    <w:rsid w:val="00871F79"/>
    <w:rsid w:val="0087235E"/>
    <w:rsid w:val="0087254A"/>
    <w:rsid w:val="008725EE"/>
    <w:rsid w:val="0087291F"/>
    <w:rsid w:val="00872AEF"/>
    <w:rsid w:val="008734CE"/>
    <w:rsid w:val="00873B1A"/>
    <w:rsid w:val="00873C2B"/>
    <w:rsid w:val="00873C30"/>
    <w:rsid w:val="00873FEA"/>
    <w:rsid w:val="008743FB"/>
    <w:rsid w:val="00874652"/>
    <w:rsid w:val="00874739"/>
    <w:rsid w:val="008747CA"/>
    <w:rsid w:val="00874975"/>
    <w:rsid w:val="00874AEC"/>
    <w:rsid w:val="00874BA9"/>
    <w:rsid w:val="00874DC9"/>
    <w:rsid w:val="00875218"/>
    <w:rsid w:val="00875314"/>
    <w:rsid w:val="00875361"/>
    <w:rsid w:val="00875470"/>
    <w:rsid w:val="00875698"/>
    <w:rsid w:val="00875909"/>
    <w:rsid w:val="00875947"/>
    <w:rsid w:val="0087598B"/>
    <w:rsid w:val="00875B67"/>
    <w:rsid w:val="00875B8A"/>
    <w:rsid w:val="00875C9D"/>
    <w:rsid w:val="00875F90"/>
    <w:rsid w:val="00875FA2"/>
    <w:rsid w:val="00876170"/>
    <w:rsid w:val="00876172"/>
    <w:rsid w:val="0087639A"/>
    <w:rsid w:val="0087673B"/>
    <w:rsid w:val="00876E4F"/>
    <w:rsid w:val="00877163"/>
    <w:rsid w:val="0087726A"/>
    <w:rsid w:val="00877306"/>
    <w:rsid w:val="0087763B"/>
    <w:rsid w:val="0087770B"/>
    <w:rsid w:val="0087781E"/>
    <w:rsid w:val="0087791A"/>
    <w:rsid w:val="00877F55"/>
    <w:rsid w:val="00877F79"/>
    <w:rsid w:val="00880094"/>
    <w:rsid w:val="0088026A"/>
    <w:rsid w:val="0088051A"/>
    <w:rsid w:val="008807D2"/>
    <w:rsid w:val="00880B53"/>
    <w:rsid w:val="00880D09"/>
    <w:rsid w:val="00880D70"/>
    <w:rsid w:val="00880E0A"/>
    <w:rsid w:val="00880F0C"/>
    <w:rsid w:val="00880F4C"/>
    <w:rsid w:val="00880FF8"/>
    <w:rsid w:val="00881149"/>
    <w:rsid w:val="008811A0"/>
    <w:rsid w:val="00881263"/>
    <w:rsid w:val="0088139F"/>
    <w:rsid w:val="008813BF"/>
    <w:rsid w:val="0088146C"/>
    <w:rsid w:val="008814A0"/>
    <w:rsid w:val="00881587"/>
    <w:rsid w:val="00881764"/>
    <w:rsid w:val="00881879"/>
    <w:rsid w:val="00881A8C"/>
    <w:rsid w:val="00881BFC"/>
    <w:rsid w:val="00881C73"/>
    <w:rsid w:val="00881D46"/>
    <w:rsid w:val="00881E55"/>
    <w:rsid w:val="00881F66"/>
    <w:rsid w:val="00882138"/>
    <w:rsid w:val="00882313"/>
    <w:rsid w:val="0088247D"/>
    <w:rsid w:val="0088249A"/>
    <w:rsid w:val="00882928"/>
    <w:rsid w:val="00882990"/>
    <w:rsid w:val="00882A30"/>
    <w:rsid w:val="00882C0F"/>
    <w:rsid w:val="00882EF8"/>
    <w:rsid w:val="00882F95"/>
    <w:rsid w:val="008832DC"/>
    <w:rsid w:val="00883324"/>
    <w:rsid w:val="0088373B"/>
    <w:rsid w:val="00883888"/>
    <w:rsid w:val="0088392D"/>
    <w:rsid w:val="00883A09"/>
    <w:rsid w:val="00883A3D"/>
    <w:rsid w:val="00883A90"/>
    <w:rsid w:val="00883A99"/>
    <w:rsid w:val="00883AC5"/>
    <w:rsid w:val="00884017"/>
    <w:rsid w:val="008840FE"/>
    <w:rsid w:val="008843AA"/>
    <w:rsid w:val="0088443E"/>
    <w:rsid w:val="008845D6"/>
    <w:rsid w:val="00884675"/>
    <w:rsid w:val="00884BAD"/>
    <w:rsid w:val="00884BBB"/>
    <w:rsid w:val="00884BD2"/>
    <w:rsid w:val="008852CF"/>
    <w:rsid w:val="0088545F"/>
    <w:rsid w:val="00885478"/>
    <w:rsid w:val="008856D6"/>
    <w:rsid w:val="0088584E"/>
    <w:rsid w:val="0088586B"/>
    <w:rsid w:val="00885A03"/>
    <w:rsid w:val="00885A10"/>
    <w:rsid w:val="00885C69"/>
    <w:rsid w:val="00885CAF"/>
    <w:rsid w:val="00885D66"/>
    <w:rsid w:val="00885F67"/>
    <w:rsid w:val="00886245"/>
    <w:rsid w:val="008863C5"/>
    <w:rsid w:val="008865AE"/>
    <w:rsid w:val="008865E4"/>
    <w:rsid w:val="00886906"/>
    <w:rsid w:val="00886919"/>
    <w:rsid w:val="00886C18"/>
    <w:rsid w:val="00886CDB"/>
    <w:rsid w:val="00886F75"/>
    <w:rsid w:val="00886F90"/>
    <w:rsid w:val="00887151"/>
    <w:rsid w:val="008872D5"/>
    <w:rsid w:val="0088765D"/>
    <w:rsid w:val="00887952"/>
    <w:rsid w:val="00887957"/>
    <w:rsid w:val="00887AEF"/>
    <w:rsid w:val="00887CDC"/>
    <w:rsid w:val="00887D24"/>
    <w:rsid w:val="00887F79"/>
    <w:rsid w:val="00887FF2"/>
    <w:rsid w:val="008905A5"/>
    <w:rsid w:val="00890720"/>
    <w:rsid w:val="00890FEA"/>
    <w:rsid w:val="00890FEE"/>
    <w:rsid w:val="0089100B"/>
    <w:rsid w:val="0089115D"/>
    <w:rsid w:val="0089116F"/>
    <w:rsid w:val="008911E6"/>
    <w:rsid w:val="00891205"/>
    <w:rsid w:val="00891357"/>
    <w:rsid w:val="0089138B"/>
    <w:rsid w:val="008913C2"/>
    <w:rsid w:val="0089163E"/>
    <w:rsid w:val="00891652"/>
    <w:rsid w:val="008916D1"/>
    <w:rsid w:val="008919A3"/>
    <w:rsid w:val="00891D36"/>
    <w:rsid w:val="00891E36"/>
    <w:rsid w:val="00891EED"/>
    <w:rsid w:val="0089227B"/>
    <w:rsid w:val="00892517"/>
    <w:rsid w:val="008929EC"/>
    <w:rsid w:val="00892A36"/>
    <w:rsid w:val="00892B3F"/>
    <w:rsid w:val="00892C27"/>
    <w:rsid w:val="00892FEE"/>
    <w:rsid w:val="008930B0"/>
    <w:rsid w:val="0089311E"/>
    <w:rsid w:val="0089339E"/>
    <w:rsid w:val="0089380E"/>
    <w:rsid w:val="00894058"/>
    <w:rsid w:val="00894100"/>
    <w:rsid w:val="00894191"/>
    <w:rsid w:val="008942E0"/>
    <w:rsid w:val="00894475"/>
    <w:rsid w:val="0089459C"/>
    <w:rsid w:val="008947B7"/>
    <w:rsid w:val="0089490A"/>
    <w:rsid w:val="008949D5"/>
    <w:rsid w:val="0089537E"/>
    <w:rsid w:val="0089580A"/>
    <w:rsid w:val="00895ACC"/>
    <w:rsid w:val="008961BB"/>
    <w:rsid w:val="008961BC"/>
    <w:rsid w:val="0089621E"/>
    <w:rsid w:val="0089648B"/>
    <w:rsid w:val="0089670E"/>
    <w:rsid w:val="00896BBA"/>
    <w:rsid w:val="00896DA4"/>
    <w:rsid w:val="00896FCF"/>
    <w:rsid w:val="0089729B"/>
    <w:rsid w:val="008972CB"/>
    <w:rsid w:val="00897311"/>
    <w:rsid w:val="008974DD"/>
    <w:rsid w:val="00897977"/>
    <w:rsid w:val="00897A35"/>
    <w:rsid w:val="00897A8C"/>
    <w:rsid w:val="00897AF4"/>
    <w:rsid w:val="00897BCA"/>
    <w:rsid w:val="00897D84"/>
    <w:rsid w:val="00897DAF"/>
    <w:rsid w:val="00897F2B"/>
    <w:rsid w:val="008A00D0"/>
    <w:rsid w:val="008A0237"/>
    <w:rsid w:val="008A0248"/>
    <w:rsid w:val="008A034D"/>
    <w:rsid w:val="008A03A1"/>
    <w:rsid w:val="008A03B8"/>
    <w:rsid w:val="008A0469"/>
    <w:rsid w:val="008A061C"/>
    <w:rsid w:val="008A06E8"/>
    <w:rsid w:val="008A07DE"/>
    <w:rsid w:val="008A08C9"/>
    <w:rsid w:val="008A0C5A"/>
    <w:rsid w:val="008A0CC0"/>
    <w:rsid w:val="008A0D52"/>
    <w:rsid w:val="008A0DFD"/>
    <w:rsid w:val="008A1216"/>
    <w:rsid w:val="008A13D0"/>
    <w:rsid w:val="008A14C6"/>
    <w:rsid w:val="008A156B"/>
    <w:rsid w:val="008A1A9A"/>
    <w:rsid w:val="008A1B27"/>
    <w:rsid w:val="008A1DAA"/>
    <w:rsid w:val="008A1F38"/>
    <w:rsid w:val="008A1F43"/>
    <w:rsid w:val="008A20CE"/>
    <w:rsid w:val="008A22C9"/>
    <w:rsid w:val="008A2636"/>
    <w:rsid w:val="008A28DD"/>
    <w:rsid w:val="008A2BE4"/>
    <w:rsid w:val="008A2CC2"/>
    <w:rsid w:val="008A2CDD"/>
    <w:rsid w:val="008A2D55"/>
    <w:rsid w:val="008A30E8"/>
    <w:rsid w:val="008A31FD"/>
    <w:rsid w:val="008A37FB"/>
    <w:rsid w:val="008A3ABD"/>
    <w:rsid w:val="008A3B8B"/>
    <w:rsid w:val="008A3C22"/>
    <w:rsid w:val="008A3DFA"/>
    <w:rsid w:val="008A45C7"/>
    <w:rsid w:val="008A4606"/>
    <w:rsid w:val="008A4666"/>
    <w:rsid w:val="008A46CD"/>
    <w:rsid w:val="008A4769"/>
    <w:rsid w:val="008A48E9"/>
    <w:rsid w:val="008A4980"/>
    <w:rsid w:val="008A4A34"/>
    <w:rsid w:val="008A4A8B"/>
    <w:rsid w:val="008A4B60"/>
    <w:rsid w:val="008A4B82"/>
    <w:rsid w:val="008A4BA0"/>
    <w:rsid w:val="008A52DD"/>
    <w:rsid w:val="008A53D3"/>
    <w:rsid w:val="008A5466"/>
    <w:rsid w:val="008A5852"/>
    <w:rsid w:val="008A5AB6"/>
    <w:rsid w:val="008A5B39"/>
    <w:rsid w:val="008A5C38"/>
    <w:rsid w:val="008A5D8F"/>
    <w:rsid w:val="008A5E68"/>
    <w:rsid w:val="008A601B"/>
    <w:rsid w:val="008A61C9"/>
    <w:rsid w:val="008A63EE"/>
    <w:rsid w:val="008A64AC"/>
    <w:rsid w:val="008A66CB"/>
    <w:rsid w:val="008A6CA1"/>
    <w:rsid w:val="008A6D27"/>
    <w:rsid w:val="008A6F43"/>
    <w:rsid w:val="008A712E"/>
    <w:rsid w:val="008A7165"/>
    <w:rsid w:val="008A7184"/>
    <w:rsid w:val="008A7246"/>
    <w:rsid w:val="008A7298"/>
    <w:rsid w:val="008A7461"/>
    <w:rsid w:val="008A74BE"/>
    <w:rsid w:val="008A7580"/>
    <w:rsid w:val="008A762E"/>
    <w:rsid w:val="008A763F"/>
    <w:rsid w:val="008A7830"/>
    <w:rsid w:val="008A79E2"/>
    <w:rsid w:val="008A79EE"/>
    <w:rsid w:val="008A7B25"/>
    <w:rsid w:val="008A7C62"/>
    <w:rsid w:val="008B02EF"/>
    <w:rsid w:val="008B035B"/>
    <w:rsid w:val="008B093F"/>
    <w:rsid w:val="008B0BDC"/>
    <w:rsid w:val="008B0CFC"/>
    <w:rsid w:val="008B0E10"/>
    <w:rsid w:val="008B0FA9"/>
    <w:rsid w:val="008B174F"/>
    <w:rsid w:val="008B1A94"/>
    <w:rsid w:val="008B1C60"/>
    <w:rsid w:val="008B1D1A"/>
    <w:rsid w:val="008B22B6"/>
    <w:rsid w:val="008B22D5"/>
    <w:rsid w:val="008B23CD"/>
    <w:rsid w:val="008B277D"/>
    <w:rsid w:val="008B28AF"/>
    <w:rsid w:val="008B2C6B"/>
    <w:rsid w:val="008B2FE4"/>
    <w:rsid w:val="008B31DB"/>
    <w:rsid w:val="008B359C"/>
    <w:rsid w:val="008B3A79"/>
    <w:rsid w:val="008B3D7D"/>
    <w:rsid w:val="008B3E66"/>
    <w:rsid w:val="008B3FA0"/>
    <w:rsid w:val="008B41C8"/>
    <w:rsid w:val="008B4246"/>
    <w:rsid w:val="008B425E"/>
    <w:rsid w:val="008B430B"/>
    <w:rsid w:val="008B460D"/>
    <w:rsid w:val="008B486A"/>
    <w:rsid w:val="008B4AEC"/>
    <w:rsid w:val="008B4AF7"/>
    <w:rsid w:val="008B4B2B"/>
    <w:rsid w:val="008B4BA1"/>
    <w:rsid w:val="008B4C39"/>
    <w:rsid w:val="008B4EA9"/>
    <w:rsid w:val="008B509D"/>
    <w:rsid w:val="008B5291"/>
    <w:rsid w:val="008B52E9"/>
    <w:rsid w:val="008B534F"/>
    <w:rsid w:val="008B560E"/>
    <w:rsid w:val="008B5625"/>
    <w:rsid w:val="008B5695"/>
    <w:rsid w:val="008B573C"/>
    <w:rsid w:val="008B5781"/>
    <w:rsid w:val="008B57B8"/>
    <w:rsid w:val="008B58E6"/>
    <w:rsid w:val="008B5E45"/>
    <w:rsid w:val="008B622E"/>
    <w:rsid w:val="008B622F"/>
    <w:rsid w:val="008B6296"/>
    <w:rsid w:val="008B62D8"/>
    <w:rsid w:val="008B65D2"/>
    <w:rsid w:val="008B6695"/>
    <w:rsid w:val="008B66A1"/>
    <w:rsid w:val="008B675D"/>
    <w:rsid w:val="008B67C6"/>
    <w:rsid w:val="008B6890"/>
    <w:rsid w:val="008B6C7A"/>
    <w:rsid w:val="008B6D81"/>
    <w:rsid w:val="008B6F6D"/>
    <w:rsid w:val="008B7010"/>
    <w:rsid w:val="008B706A"/>
    <w:rsid w:val="008B70E0"/>
    <w:rsid w:val="008B723E"/>
    <w:rsid w:val="008B728E"/>
    <w:rsid w:val="008B737E"/>
    <w:rsid w:val="008B73BC"/>
    <w:rsid w:val="008B76FD"/>
    <w:rsid w:val="008B77B5"/>
    <w:rsid w:val="008B77E6"/>
    <w:rsid w:val="008B77EE"/>
    <w:rsid w:val="008B7ABE"/>
    <w:rsid w:val="008B7B1F"/>
    <w:rsid w:val="008B7B27"/>
    <w:rsid w:val="008B7B93"/>
    <w:rsid w:val="008B7E1D"/>
    <w:rsid w:val="008B7E4A"/>
    <w:rsid w:val="008C0364"/>
    <w:rsid w:val="008C03EC"/>
    <w:rsid w:val="008C0559"/>
    <w:rsid w:val="008C0827"/>
    <w:rsid w:val="008C08B7"/>
    <w:rsid w:val="008C0BF6"/>
    <w:rsid w:val="008C0BFC"/>
    <w:rsid w:val="008C0C8B"/>
    <w:rsid w:val="008C0E68"/>
    <w:rsid w:val="008C0FCE"/>
    <w:rsid w:val="008C100D"/>
    <w:rsid w:val="008C1100"/>
    <w:rsid w:val="008C11AA"/>
    <w:rsid w:val="008C13E4"/>
    <w:rsid w:val="008C17A2"/>
    <w:rsid w:val="008C17F5"/>
    <w:rsid w:val="008C19A0"/>
    <w:rsid w:val="008C19A2"/>
    <w:rsid w:val="008C1AFC"/>
    <w:rsid w:val="008C1C3F"/>
    <w:rsid w:val="008C1DB1"/>
    <w:rsid w:val="008C1EAD"/>
    <w:rsid w:val="008C20BB"/>
    <w:rsid w:val="008C20EC"/>
    <w:rsid w:val="008C22DC"/>
    <w:rsid w:val="008C24D7"/>
    <w:rsid w:val="008C2692"/>
    <w:rsid w:val="008C2ADE"/>
    <w:rsid w:val="008C2E62"/>
    <w:rsid w:val="008C337F"/>
    <w:rsid w:val="008C33E9"/>
    <w:rsid w:val="008C3452"/>
    <w:rsid w:val="008C346D"/>
    <w:rsid w:val="008C34B5"/>
    <w:rsid w:val="008C34CB"/>
    <w:rsid w:val="008C34F2"/>
    <w:rsid w:val="008C39B0"/>
    <w:rsid w:val="008C3A05"/>
    <w:rsid w:val="008C3B37"/>
    <w:rsid w:val="008C3B80"/>
    <w:rsid w:val="008C3BC8"/>
    <w:rsid w:val="008C4157"/>
    <w:rsid w:val="008C41EB"/>
    <w:rsid w:val="008C42D8"/>
    <w:rsid w:val="008C42F8"/>
    <w:rsid w:val="008C448C"/>
    <w:rsid w:val="008C460D"/>
    <w:rsid w:val="008C4953"/>
    <w:rsid w:val="008C4984"/>
    <w:rsid w:val="008C4A37"/>
    <w:rsid w:val="008C4B19"/>
    <w:rsid w:val="008C4F5D"/>
    <w:rsid w:val="008C5117"/>
    <w:rsid w:val="008C51DD"/>
    <w:rsid w:val="008C538D"/>
    <w:rsid w:val="008C5726"/>
    <w:rsid w:val="008C5940"/>
    <w:rsid w:val="008C5EEA"/>
    <w:rsid w:val="008C6169"/>
    <w:rsid w:val="008C617F"/>
    <w:rsid w:val="008C6686"/>
    <w:rsid w:val="008C6720"/>
    <w:rsid w:val="008C6765"/>
    <w:rsid w:val="008C6786"/>
    <w:rsid w:val="008C68F1"/>
    <w:rsid w:val="008C68F5"/>
    <w:rsid w:val="008C7087"/>
    <w:rsid w:val="008C7162"/>
    <w:rsid w:val="008C72BE"/>
    <w:rsid w:val="008C7490"/>
    <w:rsid w:val="008C7580"/>
    <w:rsid w:val="008C78C0"/>
    <w:rsid w:val="008C7DCD"/>
    <w:rsid w:val="008D00CA"/>
    <w:rsid w:val="008D01F8"/>
    <w:rsid w:val="008D02C6"/>
    <w:rsid w:val="008D05D8"/>
    <w:rsid w:val="008D05EE"/>
    <w:rsid w:val="008D06D2"/>
    <w:rsid w:val="008D12C1"/>
    <w:rsid w:val="008D1499"/>
    <w:rsid w:val="008D15B9"/>
    <w:rsid w:val="008D16A4"/>
    <w:rsid w:val="008D17E8"/>
    <w:rsid w:val="008D1884"/>
    <w:rsid w:val="008D1931"/>
    <w:rsid w:val="008D19E8"/>
    <w:rsid w:val="008D1D6A"/>
    <w:rsid w:val="008D20EF"/>
    <w:rsid w:val="008D2419"/>
    <w:rsid w:val="008D2468"/>
    <w:rsid w:val="008D250E"/>
    <w:rsid w:val="008D25AC"/>
    <w:rsid w:val="008D275F"/>
    <w:rsid w:val="008D2CF0"/>
    <w:rsid w:val="008D2E0A"/>
    <w:rsid w:val="008D2E74"/>
    <w:rsid w:val="008D2F47"/>
    <w:rsid w:val="008D3013"/>
    <w:rsid w:val="008D308C"/>
    <w:rsid w:val="008D32DD"/>
    <w:rsid w:val="008D3598"/>
    <w:rsid w:val="008D3A6A"/>
    <w:rsid w:val="008D3BB7"/>
    <w:rsid w:val="008D3C35"/>
    <w:rsid w:val="008D40EA"/>
    <w:rsid w:val="008D411C"/>
    <w:rsid w:val="008D41E6"/>
    <w:rsid w:val="008D45F1"/>
    <w:rsid w:val="008D465A"/>
    <w:rsid w:val="008D47CE"/>
    <w:rsid w:val="008D481E"/>
    <w:rsid w:val="008D48F8"/>
    <w:rsid w:val="008D4944"/>
    <w:rsid w:val="008D4AC2"/>
    <w:rsid w:val="008D4B18"/>
    <w:rsid w:val="008D4BA9"/>
    <w:rsid w:val="008D4E2A"/>
    <w:rsid w:val="008D5295"/>
    <w:rsid w:val="008D54EC"/>
    <w:rsid w:val="008D5851"/>
    <w:rsid w:val="008D597F"/>
    <w:rsid w:val="008D59AB"/>
    <w:rsid w:val="008D5BB5"/>
    <w:rsid w:val="008D603C"/>
    <w:rsid w:val="008D603F"/>
    <w:rsid w:val="008D6076"/>
    <w:rsid w:val="008D60AB"/>
    <w:rsid w:val="008D61E5"/>
    <w:rsid w:val="008D624C"/>
    <w:rsid w:val="008D6302"/>
    <w:rsid w:val="008D6373"/>
    <w:rsid w:val="008D6596"/>
    <w:rsid w:val="008D659D"/>
    <w:rsid w:val="008D6660"/>
    <w:rsid w:val="008D673F"/>
    <w:rsid w:val="008D6EAF"/>
    <w:rsid w:val="008D6FFA"/>
    <w:rsid w:val="008D7379"/>
    <w:rsid w:val="008D738C"/>
    <w:rsid w:val="008D7410"/>
    <w:rsid w:val="008D775B"/>
    <w:rsid w:val="008D7B14"/>
    <w:rsid w:val="008D7C81"/>
    <w:rsid w:val="008E02FC"/>
    <w:rsid w:val="008E05F9"/>
    <w:rsid w:val="008E077C"/>
    <w:rsid w:val="008E1280"/>
    <w:rsid w:val="008E12D9"/>
    <w:rsid w:val="008E13AF"/>
    <w:rsid w:val="008E1473"/>
    <w:rsid w:val="008E15BB"/>
    <w:rsid w:val="008E1721"/>
    <w:rsid w:val="008E1D19"/>
    <w:rsid w:val="008E1EC7"/>
    <w:rsid w:val="008E202A"/>
    <w:rsid w:val="008E2112"/>
    <w:rsid w:val="008E221B"/>
    <w:rsid w:val="008E2505"/>
    <w:rsid w:val="008E2A3D"/>
    <w:rsid w:val="008E2F07"/>
    <w:rsid w:val="008E2F27"/>
    <w:rsid w:val="008E3024"/>
    <w:rsid w:val="008E3184"/>
    <w:rsid w:val="008E34DB"/>
    <w:rsid w:val="008E3667"/>
    <w:rsid w:val="008E3B0C"/>
    <w:rsid w:val="008E3BA9"/>
    <w:rsid w:val="008E3E12"/>
    <w:rsid w:val="008E3EAC"/>
    <w:rsid w:val="008E3FB2"/>
    <w:rsid w:val="008E3FB7"/>
    <w:rsid w:val="008E4213"/>
    <w:rsid w:val="008E4514"/>
    <w:rsid w:val="008E47BC"/>
    <w:rsid w:val="008E4934"/>
    <w:rsid w:val="008E4ACF"/>
    <w:rsid w:val="008E4C0E"/>
    <w:rsid w:val="008E4C6C"/>
    <w:rsid w:val="008E4DB3"/>
    <w:rsid w:val="008E4E94"/>
    <w:rsid w:val="008E4EBC"/>
    <w:rsid w:val="008E4F42"/>
    <w:rsid w:val="008E5172"/>
    <w:rsid w:val="008E569F"/>
    <w:rsid w:val="008E57FC"/>
    <w:rsid w:val="008E5A6B"/>
    <w:rsid w:val="008E5B7D"/>
    <w:rsid w:val="008E5CED"/>
    <w:rsid w:val="008E5DB1"/>
    <w:rsid w:val="008E5EF7"/>
    <w:rsid w:val="008E6202"/>
    <w:rsid w:val="008E634A"/>
    <w:rsid w:val="008E6383"/>
    <w:rsid w:val="008E63EE"/>
    <w:rsid w:val="008E64AE"/>
    <w:rsid w:val="008E6578"/>
    <w:rsid w:val="008E665F"/>
    <w:rsid w:val="008E6664"/>
    <w:rsid w:val="008E674D"/>
    <w:rsid w:val="008E6759"/>
    <w:rsid w:val="008E6B56"/>
    <w:rsid w:val="008E6F73"/>
    <w:rsid w:val="008E6FF3"/>
    <w:rsid w:val="008E73F3"/>
    <w:rsid w:val="008E751B"/>
    <w:rsid w:val="008E757B"/>
    <w:rsid w:val="008E7718"/>
    <w:rsid w:val="008E79B3"/>
    <w:rsid w:val="008E79C5"/>
    <w:rsid w:val="008E7E1B"/>
    <w:rsid w:val="008F0162"/>
    <w:rsid w:val="008F017D"/>
    <w:rsid w:val="008F0212"/>
    <w:rsid w:val="008F036D"/>
    <w:rsid w:val="008F03CF"/>
    <w:rsid w:val="008F0470"/>
    <w:rsid w:val="008F055C"/>
    <w:rsid w:val="008F092F"/>
    <w:rsid w:val="008F0B42"/>
    <w:rsid w:val="008F0C39"/>
    <w:rsid w:val="008F0C78"/>
    <w:rsid w:val="008F0DB5"/>
    <w:rsid w:val="008F0F28"/>
    <w:rsid w:val="008F134B"/>
    <w:rsid w:val="008F1542"/>
    <w:rsid w:val="008F1707"/>
    <w:rsid w:val="008F1888"/>
    <w:rsid w:val="008F1AB4"/>
    <w:rsid w:val="008F1F4C"/>
    <w:rsid w:val="008F201A"/>
    <w:rsid w:val="008F23AC"/>
    <w:rsid w:val="008F23D3"/>
    <w:rsid w:val="008F245C"/>
    <w:rsid w:val="008F257A"/>
    <w:rsid w:val="008F25B2"/>
    <w:rsid w:val="008F25F0"/>
    <w:rsid w:val="008F2761"/>
    <w:rsid w:val="008F2981"/>
    <w:rsid w:val="008F2D6C"/>
    <w:rsid w:val="008F2DBF"/>
    <w:rsid w:val="008F2E78"/>
    <w:rsid w:val="008F2F64"/>
    <w:rsid w:val="008F382C"/>
    <w:rsid w:val="008F3E35"/>
    <w:rsid w:val="008F3F50"/>
    <w:rsid w:val="008F4095"/>
    <w:rsid w:val="008F41D6"/>
    <w:rsid w:val="008F4449"/>
    <w:rsid w:val="008F4584"/>
    <w:rsid w:val="008F4643"/>
    <w:rsid w:val="008F48F4"/>
    <w:rsid w:val="008F4D04"/>
    <w:rsid w:val="008F4F7C"/>
    <w:rsid w:val="008F506A"/>
    <w:rsid w:val="008F5196"/>
    <w:rsid w:val="008F5199"/>
    <w:rsid w:val="008F55A7"/>
    <w:rsid w:val="008F58A7"/>
    <w:rsid w:val="008F58C9"/>
    <w:rsid w:val="008F5A63"/>
    <w:rsid w:val="008F5B0A"/>
    <w:rsid w:val="008F5B34"/>
    <w:rsid w:val="008F5CC8"/>
    <w:rsid w:val="008F5D2C"/>
    <w:rsid w:val="008F5D6E"/>
    <w:rsid w:val="008F5F29"/>
    <w:rsid w:val="008F6063"/>
    <w:rsid w:val="008F6135"/>
    <w:rsid w:val="008F614C"/>
    <w:rsid w:val="008F627D"/>
    <w:rsid w:val="008F62DC"/>
    <w:rsid w:val="008F62EA"/>
    <w:rsid w:val="008F65DF"/>
    <w:rsid w:val="008F71F6"/>
    <w:rsid w:val="008F768B"/>
    <w:rsid w:val="008F7A11"/>
    <w:rsid w:val="008F7B16"/>
    <w:rsid w:val="008F7C90"/>
    <w:rsid w:val="008F7DE6"/>
    <w:rsid w:val="008F7ED0"/>
    <w:rsid w:val="009001D9"/>
    <w:rsid w:val="0090033D"/>
    <w:rsid w:val="009005FE"/>
    <w:rsid w:val="009007A0"/>
    <w:rsid w:val="00900C65"/>
    <w:rsid w:val="00900CCA"/>
    <w:rsid w:val="00901033"/>
    <w:rsid w:val="009010A6"/>
    <w:rsid w:val="009011A6"/>
    <w:rsid w:val="009011D8"/>
    <w:rsid w:val="009015DD"/>
    <w:rsid w:val="009017D9"/>
    <w:rsid w:val="00901A03"/>
    <w:rsid w:val="00901A72"/>
    <w:rsid w:val="00901A7B"/>
    <w:rsid w:val="00901D68"/>
    <w:rsid w:val="00901FD3"/>
    <w:rsid w:val="00902000"/>
    <w:rsid w:val="00902095"/>
    <w:rsid w:val="0090259E"/>
    <w:rsid w:val="00902A89"/>
    <w:rsid w:val="00902B30"/>
    <w:rsid w:val="00902C2F"/>
    <w:rsid w:val="00902D51"/>
    <w:rsid w:val="00902DB7"/>
    <w:rsid w:val="009031AE"/>
    <w:rsid w:val="009031B2"/>
    <w:rsid w:val="00903385"/>
    <w:rsid w:val="00903490"/>
    <w:rsid w:val="009036FD"/>
    <w:rsid w:val="00903739"/>
    <w:rsid w:val="00903873"/>
    <w:rsid w:val="009038E7"/>
    <w:rsid w:val="00903A0F"/>
    <w:rsid w:val="00903DC9"/>
    <w:rsid w:val="00903E26"/>
    <w:rsid w:val="00903F76"/>
    <w:rsid w:val="00904485"/>
    <w:rsid w:val="00904634"/>
    <w:rsid w:val="009046A6"/>
    <w:rsid w:val="009048AA"/>
    <w:rsid w:val="00904B7A"/>
    <w:rsid w:val="00904CAE"/>
    <w:rsid w:val="00904D5B"/>
    <w:rsid w:val="00904E5D"/>
    <w:rsid w:val="0090504D"/>
    <w:rsid w:val="00905057"/>
    <w:rsid w:val="0090515E"/>
    <w:rsid w:val="00905194"/>
    <w:rsid w:val="009059C8"/>
    <w:rsid w:val="00905A03"/>
    <w:rsid w:val="00905AB6"/>
    <w:rsid w:val="00905BD9"/>
    <w:rsid w:val="00905CE9"/>
    <w:rsid w:val="00905F5F"/>
    <w:rsid w:val="00906145"/>
    <w:rsid w:val="00906E69"/>
    <w:rsid w:val="00906F39"/>
    <w:rsid w:val="009070E8"/>
    <w:rsid w:val="0090721B"/>
    <w:rsid w:val="0090726E"/>
    <w:rsid w:val="0090728C"/>
    <w:rsid w:val="00907411"/>
    <w:rsid w:val="009074BB"/>
    <w:rsid w:val="00907574"/>
    <w:rsid w:val="009076F4"/>
    <w:rsid w:val="00907836"/>
    <w:rsid w:val="00907A9E"/>
    <w:rsid w:val="00907C1E"/>
    <w:rsid w:val="00907C3C"/>
    <w:rsid w:val="00907E03"/>
    <w:rsid w:val="0091018E"/>
    <w:rsid w:val="009108F2"/>
    <w:rsid w:val="0091092C"/>
    <w:rsid w:val="009109F8"/>
    <w:rsid w:val="00910D7D"/>
    <w:rsid w:val="00910DC0"/>
    <w:rsid w:val="00910DC4"/>
    <w:rsid w:val="00910FBD"/>
    <w:rsid w:val="00911057"/>
    <w:rsid w:val="009110C1"/>
    <w:rsid w:val="00911379"/>
    <w:rsid w:val="0091159F"/>
    <w:rsid w:val="009115A6"/>
    <w:rsid w:val="009117EF"/>
    <w:rsid w:val="009118DA"/>
    <w:rsid w:val="009119E9"/>
    <w:rsid w:val="00911AAD"/>
    <w:rsid w:val="00911B32"/>
    <w:rsid w:val="009120A4"/>
    <w:rsid w:val="009120CA"/>
    <w:rsid w:val="0091231A"/>
    <w:rsid w:val="009126BE"/>
    <w:rsid w:val="0091285D"/>
    <w:rsid w:val="00912E52"/>
    <w:rsid w:val="00913028"/>
    <w:rsid w:val="00913261"/>
    <w:rsid w:val="009134BD"/>
    <w:rsid w:val="009134EA"/>
    <w:rsid w:val="0091351B"/>
    <w:rsid w:val="00913578"/>
    <w:rsid w:val="009135D8"/>
    <w:rsid w:val="009138F3"/>
    <w:rsid w:val="00913A4A"/>
    <w:rsid w:val="00913DAA"/>
    <w:rsid w:val="00913DF0"/>
    <w:rsid w:val="00913E59"/>
    <w:rsid w:val="00913F9D"/>
    <w:rsid w:val="00914069"/>
    <w:rsid w:val="009141FE"/>
    <w:rsid w:val="0091429E"/>
    <w:rsid w:val="00914615"/>
    <w:rsid w:val="00914637"/>
    <w:rsid w:val="00914767"/>
    <w:rsid w:val="00914A3D"/>
    <w:rsid w:val="00914BB8"/>
    <w:rsid w:val="00914D33"/>
    <w:rsid w:val="00914DE9"/>
    <w:rsid w:val="00914E24"/>
    <w:rsid w:val="00914E5B"/>
    <w:rsid w:val="00914F04"/>
    <w:rsid w:val="00914FBB"/>
    <w:rsid w:val="00914FDA"/>
    <w:rsid w:val="00915282"/>
    <w:rsid w:val="00915402"/>
    <w:rsid w:val="009157B8"/>
    <w:rsid w:val="00915875"/>
    <w:rsid w:val="00915C4E"/>
    <w:rsid w:val="009160BD"/>
    <w:rsid w:val="00916573"/>
    <w:rsid w:val="0091664C"/>
    <w:rsid w:val="00916A33"/>
    <w:rsid w:val="00916C8D"/>
    <w:rsid w:val="00916D6B"/>
    <w:rsid w:val="00916D71"/>
    <w:rsid w:val="00916DE5"/>
    <w:rsid w:val="00916F51"/>
    <w:rsid w:val="00917011"/>
    <w:rsid w:val="009175C1"/>
    <w:rsid w:val="00917792"/>
    <w:rsid w:val="00917836"/>
    <w:rsid w:val="00917BB6"/>
    <w:rsid w:val="009201C0"/>
    <w:rsid w:val="00920282"/>
    <w:rsid w:val="00920697"/>
    <w:rsid w:val="00920BF5"/>
    <w:rsid w:val="00920C1B"/>
    <w:rsid w:val="00920C76"/>
    <w:rsid w:val="00920D47"/>
    <w:rsid w:val="00920E36"/>
    <w:rsid w:val="0092113B"/>
    <w:rsid w:val="009211AD"/>
    <w:rsid w:val="009212BA"/>
    <w:rsid w:val="0092132F"/>
    <w:rsid w:val="009213A1"/>
    <w:rsid w:val="0092146E"/>
    <w:rsid w:val="009214E0"/>
    <w:rsid w:val="00921561"/>
    <w:rsid w:val="00921580"/>
    <w:rsid w:val="0092165F"/>
    <w:rsid w:val="00921759"/>
    <w:rsid w:val="0092180B"/>
    <w:rsid w:val="00921885"/>
    <w:rsid w:val="00921CC3"/>
    <w:rsid w:val="00921D5C"/>
    <w:rsid w:val="00921E3A"/>
    <w:rsid w:val="00921E97"/>
    <w:rsid w:val="009222BF"/>
    <w:rsid w:val="0092263D"/>
    <w:rsid w:val="00922697"/>
    <w:rsid w:val="00922A6C"/>
    <w:rsid w:val="00922F1D"/>
    <w:rsid w:val="00922F3D"/>
    <w:rsid w:val="00923238"/>
    <w:rsid w:val="009232A2"/>
    <w:rsid w:val="009232F7"/>
    <w:rsid w:val="00923624"/>
    <w:rsid w:val="0092369A"/>
    <w:rsid w:val="009236CF"/>
    <w:rsid w:val="0092390B"/>
    <w:rsid w:val="0092396D"/>
    <w:rsid w:val="009239CD"/>
    <w:rsid w:val="00923A12"/>
    <w:rsid w:val="00923B25"/>
    <w:rsid w:val="00923D56"/>
    <w:rsid w:val="00923D94"/>
    <w:rsid w:val="00924101"/>
    <w:rsid w:val="009242BE"/>
    <w:rsid w:val="00924632"/>
    <w:rsid w:val="0092466F"/>
    <w:rsid w:val="0092480D"/>
    <w:rsid w:val="00924820"/>
    <w:rsid w:val="00924F47"/>
    <w:rsid w:val="00925007"/>
    <w:rsid w:val="00925042"/>
    <w:rsid w:val="009250A1"/>
    <w:rsid w:val="009250B2"/>
    <w:rsid w:val="0092516A"/>
    <w:rsid w:val="0092557D"/>
    <w:rsid w:val="00925BED"/>
    <w:rsid w:val="00925F80"/>
    <w:rsid w:val="009262F7"/>
    <w:rsid w:val="00926449"/>
    <w:rsid w:val="0092659F"/>
    <w:rsid w:val="00926730"/>
    <w:rsid w:val="00926A85"/>
    <w:rsid w:val="00926AC9"/>
    <w:rsid w:val="00926B4C"/>
    <w:rsid w:val="00926F6D"/>
    <w:rsid w:val="00926FF5"/>
    <w:rsid w:val="00927073"/>
    <w:rsid w:val="009271B6"/>
    <w:rsid w:val="00927243"/>
    <w:rsid w:val="009273EC"/>
    <w:rsid w:val="009274ED"/>
    <w:rsid w:val="009275AF"/>
    <w:rsid w:val="0092771F"/>
    <w:rsid w:val="00927721"/>
    <w:rsid w:val="00927FB2"/>
    <w:rsid w:val="0093003A"/>
    <w:rsid w:val="00930349"/>
    <w:rsid w:val="009306D0"/>
    <w:rsid w:val="00930983"/>
    <w:rsid w:val="00930AD3"/>
    <w:rsid w:val="00930BEF"/>
    <w:rsid w:val="00931021"/>
    <w:rsid w:val="009311BC"/>
    <w:rsid w:val="0093142B"/>
    <w:rsid w:val="009314E1"/>
    <w:rsid w:val="0093151D"/>
    <w:rsid w:val="00931579"/>
    <w:rsid w:val="00931778"/>
    <w:rsid w:val="00931D08"/>
    <w:rsid w:val="00931EE2"/>
    <w:rsid w:val="0093242A"/>
    <w:rsid w:val="009324D5"/>
    <w:rsid w:val="00932790"/>
    <w:rsid w:val="009327D9"/>
    <w:rsid w:val="00932A87"/>
    <w:rsid w:val="00932E95"/>
    <w:rsid w:val="00933011"/>
    <w:rsid w:val="00933067"/>
    <w:rsid w:val="009330F7"/>
    <w:rsid w:val="0093315D"/>
    <w:rsid w:val="0093322E"/>
    <w:rsid w:val="009333BA"/>
    <w:rsid w:val="009335F4"/>
    <w:rsid w:val="00933618"/>
    <w:rsid w:val="0093365F"/>
    <w:rsid w:val="00933AA6"/>
    <w:rsid w:val="00933AC3"/>
    <w:rsid w:val="00933B16"/>
    <w:rsid w:val="00933BB8"/>
    <w:rsid w:val="00933D43"/>
    <w:rsid w:val="00933E9C"/>
    <w:rsid w:val="00933EB3"/>
    <w:rsid w:val="009343F1"/>
    <w:rsid w:val="0093462F"/>
    <w:rsid w:val="00934746"/>
    <w:rsid w:val="0093477A"/>
    <w:rsid w:val="009347AC"/>
    <w:rsid w:val="009347E7"/>
    <w:rsid w:val="00934815"/>
    <w:rsid w:val="00934FA5"/>
    <w:rsid w:val="00934FBC"/>
    <w:rsid w:val="0093516D"/>
    <w:rsid w:val="00935409"/>
    <w:rsid w:val="009354EB"/>
    <w:rsid w:val="00935593"/>
    <w:rsid w:val="00935670"/>
    <w:rsid w:val="0093569B"/>
    <w:rsid w:val="009357DD"/>
    <w:rsid w:val="00935883"/>
    <w:rsid w:val="00935888"/>
    <w:rsid w:val="00935974"/>
    <w:rsid w:val="00935A09"/>
    <w:rsid w:val="00935C61"/>
    <w:rsid w:val="00935D1B"/>
    <w:rsid w:val="00935F1E"/>
    <w:rsid w:val="00935F79"/>
    <w:rsid w:val="009360CD"/>
    <w:rsid w:val="009360D7"/>
    <w:rsid w:val="00936130"/>
    <w:rsid w:val="0093614E"/>
    <w:rsid w:val="00936530"/>
    <w:rsid w:val="00936588"/>
    <w:rsid w:val="009367D2"/>
    <w:rsid w:val="00936963"/>
    <w:rsid w:val="00936ACA"/>
    <w:rsid w:val="00936E2A"/>
    <w:rsid w:val="00937182"/>
    <w:rsid w:val="00937381"/>
    <w:rsid w:val="009373B7"/>
    <w:rsid w:val="009374AD"/>
    <w:rsid w:val="0093755D"/>
    <w:rsid w:val="00937722"/>
    <w:rsid w:val="00937832"/>
    <w:rsid w:val="009378B7"/>
    <w:rsid w:val="00937A03"/>
    <w:rsid w:val="00937A0E"/>
    <w:rsid w:val="00937CBC"/>
    <w:rsid w:val="00937F3C"/>
    <w:rsid w:val="00940478"/>
    <w:rsid w:val="009405E9"/>
    <w:rsid w:val="00940B72"/>
    <w:rsid w:val="00940D11"/>
    <w:rsid w:val="00940D9E"/>
    <w:rsid w:val="00940EF3"/>
    <w:rsid w:val="00940FE1"/>
    <w:rsid w:val="009410D9"/>
    <w:rsid w:val="0094116B"/>
    <w:rsid w:val="009411B5"/>
    <w:rsid w:val="009414C2"/>
    <w:rsid w:val="009417FA"/>
    <w:rsid w:val="0094180C"/>
    <w:rsid w:val="00941900"/>
    <w:rsid w:val="00941B76"/>
    <w:rsid w:val="00941E64"/>
    <w:rsid w:val="00942156"/>
    <w:rsid w:val="009421C2"/>
    <w:rsid w:val="009421F3"/>
    <w:rsid w:val="00942360"/>
    <w:rsid w:val="009423B3"/>
    <w:rsid w:val="00942647"/>
    <w:rsid w:val="009426ED"/>
    <w:rsid w:val="0094291A"/>
    <w:rsid w:val="00942CB5"/>
    <w:rsid w:val="00942DFF"/>
    <w:rsid w:val="00942E05"/>
    <w:rsid w:val="00942ECD"/>
    <w:rsid w:val="009433FD"/>
    <w:rsid w:val="00943515"/>
    <w:rsid w:val="0094357D"/>
    <w:rsid w:val="00943DDF"/>
    <w:rsid w:val="00943E47"/>
    <w:rsid w:val="00943E77"/>
    <w:rsid w:val="009441D6"/>
    <w:rsid w:val="009444CE"/>
    <w:rsid w:val="00944A62"/>
    <w:rsid w:val="00944AEA"/>
    <w:rsid w:val="0094544B"/>
    <w:rsid w:val="0094558C"/>
    <w:rsid w:val="00945985"/>
    <w:rsid w:val="0094602C"/>
    <w:rsid w:val="009468A4"/>
    <w:rsid w:val="009469AC"/>
    <w:rsid w:val="00946CC6"/>
    <w:rsid w:val="00946D0E"/>
    <w:rsid w:val="00946F38"/>
    <w:rsid w:val="00947063"/>
    <w:rsid w:val="009474A3"/>
    <w:rsid w:val="00947563"/>
    <w:rsid w:val="0094776E"/>
    <w:rsid w:val="00947993"/>
    <w:rsid w:val="00947EDA"/>
    <w:rsid w:val="00950124"/>
    <w:rsid w:val="009502B1"/>
    <w:rsid w:val="009504BD"/>
    <w:rsid w:val="009508E2"/>
    <w:rsid w:val="00950925"/>
    <w:rsid w:val="00950957"/>
    <w:rsid w:val="00950A60"/>
    <w:rsid w:val="00950F14"/>
    <w:rsid w:val="009511A0"/>
    <w:rsid w:val="009511DF"/>
    <w:rsid w:val="009513C9"/>
    <w:rsid w:val="009515B0"/>
    <w:rsid w:val="009515EA"/>
    <w:rsid w:val="0095173D"/>
    <w:rsid w:val="009517CE"/>
    <w:rsid w:val="0095185A"/>
    <w:rsid w:val="00951A52"/>
    <w:rsid w:val="00951B07"/>
    <w:rsid w:val="00951D4E"/>
    <w:rsid w:val="009525C7"/>
    <w:rsid w:val="009525C9"/>
    <w:rsid w:val="00952761"/>
    <w:rsid w:val="009527AF"/>
    <w:rsid w:val="00952B70"/>
    <w:rsid w:val="00952D18"/>
    <w:rsid w:val="00952EAD"/>
    <w:rsid w:val="0095305B"/>
    <w:rsid w:val="00953349"/>
    <w:rsid w:val="0095382A"/>
    <w:rsid w:val="00953CDA"/>
    <w:rsid w:val="00954160"/>
    <w:rsid w:val="009541D0"/>
    <w:rsid w:val="00954259"/>
    <w:rsid w:val="0095425F"/>
    <w:rsid w:val="0095428D"/>
    <w:rsid w:val="0095452B"/>
    <w:rsid w:val="009548CA"/>
    <w:rsid w:val="00954951"/>
    <w:rsid w:val="00954A3A"/>
    <w:rsid w:val="00954B2C"/>
    <w:rsid w:val="00954CAA"/>
    <w:rsid w:val="00954CC6"/>
    <w:rsid w:val="00954D61"/>
    <w:rsid w:val="00954EA0"/>
    <w:rsid w:val="00954F37"/>
    <w:rsid w:val="00954F87"/>
    <w:rsid w:val="00955028"/>
    <w:rsid w:val="009551BB"/>
    <w:rsid w:val="00955287"/>
    <w:rsid w:val="0095550D"/>
    <w:rsid w:val="00955519"/>
    <w:rsid w:val="0095557F"/>
    <w:rsid w:val="00955594"/>
    <w:rsid w:val="009555E4"/>
    <w:rsid w:val="0095616E"/>
    <w:rsid w:val="00956300"/>
    <w:rsid w:val="0095637C"/>
    <w:rsid w:val="00956460"/>
    <w:rsid w:val="009565FE"/>
    <w:rsid w:val="00956601"/>
    <w:rsid w:val="00956816"/>
    <w:rsid w:val="009568E4"/>
    <w:rsid w:val="0095690D"/>
    <w:rsid w:val="00956921"/>
    <w:rsid w:val="00956942"/>
    <w:rsid w:val="009569D4"/>
    <w:rsid w:val="00956A33"/>
    <w:rsid w:val="00956B53"/>
    <w:rsid w:val="00956F99"/>
    <w:rsid w:val="00956FCE"/>
    <w:rsid w:val="00957012"/>
    <w:rsid w:val="00957051"/>
    <w:rsid w:val="009570E9"/>
    <w:rsid w:val="009573C2"/>
    <w:rsid w:val="00957440"/>
    <w:rsid w:val="00957872"/>
    <w:rsid w:val="00957B22"/>
    <w:rsid w:val="00957D31"/>
    <w:rsid w:val="00957E3B"/>
    <w:rsid w:val="00957E76"/>
    <w:rsid w:val="00957F8C"/>
    <w:rsid w:val="009601DD"/>
    <w:rsid w:val="00960229"/>
    <w:rsid w:val="00960475"/>
    <w:rsid w:val="0096060A"/>
    <w:rsid w:val="00960823"/>
    <w:rsid w:val="0096091E"/>
    <w:rsid w:val="00960964"/>
    <w:rsid w:val="009609CA"/>
    <w:rsid w:val="00960BD3"/>
    <w:rsid w:val="00961085"/>
    <w:rsid w:val="0096108A"/>
    <w:rsid w:val="009612A2"/>
    <w:rsid w:val="009612D3"/>
    <w:rsid w:val="00961321"/>
    <w:rsid w:val="0096138D"/>
    <w:rsid w:val="00961561"/>
    <w:rsid w:val="00961582"/>
    <w:rsid w:val="00962307"/>
    <w:rsid w:val="0096243A"/>
    <w:rsid w:val="0096247F"/>
    <w:rsid w:val="009624B5"/>
    <w:rsid w:val="009625F0"/>
    <w:rsid w:val="0096275D"/>
    <w:rsid w:val="00962876"/>
    <w:rsid w:val="00962F65"/>
    <w:rsid w:val="009630BE"/>
    <w:rsid w:val="00963140"/>
    <w:rsid w:val="0096342F"/>
    <w:rsid w:val="009638DF"/>
    <w:rsid w:val="00963BCD"/>
    <w:rsid w:val="00963C6A"/>
    <w:rsid w:val="00963CE0"/>
    <w:rsid w:val="00964005"/>
    <w:rsid w:val="00964278"/>
    <w:rsid w:val="009642E3"/>
    <w:rsid w:val="009642F4"/>
    <w:rsid w:val="0096436D"/>
    <w:rsid w:val="009649E1"/>
    <w:rsid w:val="00964CE1"/>
    <w:rsid w:val="00964E49"/>
    <w:rsid w:val="009652D1"/>
    <w:rsid w:val="009654A6"/>
    <w:rsid w:val="009655AE"/>
    <w:rsid w:val="009655CE"/>
    <w:rsid w:val="00965662"/>
    <w:rsid w:val="00965C57"/>
    <w:rsid w:val="00965D5E"/>
    <w:rsid w:val="00965D60"/>
    <w:rsid w:val="00965D85"/>
    <w:rsid w:val="00965DC0"/>
    <w:rsid w:val="00965E25"/>
    <w:rsid w:val="00965F46"/>
    <w:rsid w:val="0096603C"/>
    <w:rsid w:val="00966089"/>
    <w:rsid w:val="009660D4"/>
    <w:rsid w:val="009665DD"/>
    <w:rsid w:val="00966842"/>
    <w:rsid w:val="00966E20"/>
    <w:rsid w:val="00966EDD"/>
    <w:rsid w:val="00966F90"/>
    <w:rsid w:val="00967302"/>
    <w:rsid w:val="00967359"/>
    <w:rsid w:val="00967585"/>
    <w:rsid w:val="00967916"/>
    <w:rsid w:val="00967B05"/>
    <w:rsid w:val="00967EC2"/>
    <w:rsid w:val="00967FB3"/>
    <w:rsid w:val="00970355"/>
    <w:rsid w:val="0097035E"/>
    <w:rsid w:val="00970618"/>
    <w:rsid w:val="00970742"/>
    <w:rsid w:val="009707E3"/>
    <w:rsid w:val="00970829"/>
    <w:rsid w:val="00970DD7"/>
    <w:rsid w:val="00970FB6"/>
    <w:rsid w:val="00971537"/>
    <w:rsid w:val="009716CE"/>
    <w:rsid w:val="00971749"/>
    <w:rsid w:val="0097199C"/>
    <w:rsid w:val="00971C3B"/>
    <w:rsid w:val="00971C54"/>
    <w:rsid w:val="00971C95"/>
    <w:rsid w:val="00971CF2"/>
    <w:rsid w:val="00971EA6"/>
    <w:rsid w:val="00972148"/>
    <w:rsid w:val="00972333"/>
    <w:rsid w:val="00972752"/>
    <w:rsid w:val="00972994"/>
    <w:rsid w:val="0097299B"/>
    <w:rsid w:val="009729CB"/>
    <w:rsid w:val="00972A6F"/>
    <w:rsid w:val="0097312A"/>
    <w:rsid w:val="009731DD"/>
    <w:rsid w:val="009734F3"/>
    <w:rsid w:val="009735FD"/>
    <w:rsid w:val="00973A9E"/>
    <w:rsid w:val="00973EB0"/>
    <w:rsid w:val="00973F28"/>
    <w:rsid w:val="009741BC"/>
    <w:rsid w:val="009741E5"/>
    <w:rsid w:val="009743FE"/>
    <w:rsid w:val="00974640"/>
    <w:rsid w:val="00974739"/>
    <w:rsid w:val="00974835"/>
    <w:rsid w:val="009748C4"/>
    <w:rsid w:val="009749AB"/>
    <w:rsid w:val="00974E78"/>
    <w:rsid w:val="00975158"/>
    <w:rsid w:val="009751EF"/>
    <w:rsid w:val="00975646"/>
    <w:rsid w:val="00975906"/>
    <w:rsid w:val="00976169"/>
    <w:rsid w:val="009761D5"/>
    <w:rsid w:val="00976386"/>
    <w:rsid w:val="00976656"/>
    <w:rsid w:val="009768E0"/>
    <w:rsid w:val="00976A4C"/>
    <w:rsid w:val="00976BE5"/>
    <w:rsid w:val="00976CCE"/>
    <w:rsid w:val="00976D39"/>
    <w:rsid w:val="0097722A"/>
    <w:rsid w:val="00977309"/>
    <w:rsid w:val="00977735"/>
    <w:rsid w:val="0097779C"/>
    <w:rsid w:val="009777D3"/>
    <w:rsid w:val="0097783D"/>
    <w:rsid w:val="00977B77"/>
    <w:rsid w:val="00977BDF"/>
    <w:rsid w:val="00977CB5"/>
    <w:rsid w:val="00977CDC"/>
    <w:rsid w:val="00977D0B"/>
    <w:rsid w:val="00977F86"/>
    <w:rsid w:val="00980059"/>
    <w:rsid w:val="00980110"/>
    <w:rsid w:val="009802E4"/>
    <w:rsid w:val="009802F2"/>
    <w:rsid w:val="00980577"/>
    <w:rsid w:val="00980838"/>
    <w:rsid w:val="009809B0"/>
    <w:rsid w:val="00980B0E"/>
    <w:rsid w:val="00980B34"/>
    <w:rsid w:val="00980EAD"/>
    <w:rsid w:val="00981000"/>
    <w:rsid w:val="0098102D"/>
    <w:rsid w:val="0098113D"/>
    <w:rsid w:val="00981208"/>
    <w:rsid w:val="00981241"/>
    <w:rsid w:val="009812E0"/>
    <w:rsid w:val="009813AD"/>
    <w:rsid w:val="009813EF"/>
    <w:rsid w:val="00981497"/>
    <w:rsid w:val="0098151A"/>
    <w:rsid w:val="009815A6"/>
    <w:rsid w:val="0098165A"/>
    <w:rsid w:val="009818BE"/>
    <w:rsid w:val="00981984"/>
    <w:rsid w:val="009819BD"/>
    <w:rsid w:val="00981B9E"/>
    <w:rsid w:val="00981D7F"/>
    <w:rsid w:val="00981DDE"/>
    <w:rsid w:val="00981E33"/>
    <w:rsid w:val="0098204D"/>
    <w:rsid w:val="009822DA"/>
    <w:rsid w:val="00982397"/>
    <w:rsid w:val="009824C4"/>
    <w:rsid w:val="00982EF6"/>
    <w:rsid w:val="00983219"/>
    <w:rsid w:val="0098331E"/>
    <w:rsid w:val="00983621"/>
    <w:rsid w:val="0098372A"/>
    <w:rsid w:val="0098388E"/>
    <w:rsid w:val="00983935"/>
    <w:rsid w:val="00983A0B"/>
    <w:rsid w:val="00983AC2"/>
    <w:rsid w:val="00983BC1"/>
    <w:rsid w:val="00983DA2"/>
    <w:rsid w:val="00983EE0"/>
    <w:rsid w:val="00983F80"/>
    <w:rsid w:val="0098413A"/>
    <w:rsid w:val="00984174"/>
    <w:rsid w:val="009841F7"/>
    <w:rsid w:val="0098463F"/>
    <w:rsid w:val="0098484B"/>
    <w:rsid w:val="00984A0F"/>
    <w:rsid w:val="00984AC7"/>
    <w:rsid w:val="00984CA5"/>
    <w:rsid w:val="00985235"/>
    <w:rsid w:val="00985297"/>
    <w:rsid w:val="009852BC"/>
    <w:rsid w:val="00985485"/>
    <w:rsid w:val="009859B3"/>
    <w:rsid w:val="009859DD"/>
    <w:rsid w:val="00985A6D"/>
    <w:rsid w:val="00985CDC"/>
    <w:rsid w:val="00985DC8"/>
    <w:rsid w:val="00985DEC"/>
    <w:rsid w:val="00985FA0"/>
    <w:rsid w:val="009862D9"/>
    <w:rsid w:val="009864D5"/>
    <w:rsid w:val="009864FE"/>
    <w:rsid w:val="00986759"/>
    <w:rsid w:val="009867A3"/>
    <w:rsid w:val="009869BB"/>
    <w:rsid w:val="00986AC5"/>
    <w:rsid w:val="0098714F"/>
    <w:rsid w:val="00987244"/>
    <w:rsid w:val="009872E9"/>
    <w:rsid w:val="009873C1"/>
    <w:rsid w:val="00987746"/>
    <w:rsid w:val="009877E2"/>
    <w:rsid w:val="00987956"/>
    <w:rsid w:val="009879FB"/>
    <w:rsid w:val="00987B9B"/>
    <w:rsid w:val="00987BC7"/>
    <w:rsid w:val="00987D80"/>
    <w:rsid w:val="00987F39"/>
    <w:rsid w:val="00987F55"/>
    <w:rsid w:val="00990273"/>
    <w:rsid w:val="009903D9"/>
    <w:rsid w:val="0099040F"/>
    <w:rsid w:val="0099090E"/>
    <w:rsid w:val="00990995"/>
    <w:rsid w:val="00990B08"/>
    <w:rsid w:val="00990C3F"/>
    <w:rsid w:val="00990C4F"/>
    <w:rsid w:val="00990D00"/>
    <w:rsid w:val="00990D99"/>
    <w:rsid w:val="00991103"/>
    <w:rsid w:val="0099149B"/>
    <w:rsid w:val="0099149D"/>
    <w:rsid w:val="00991B36"/>
    <w:rsid w:val="0099208D"/>
    <w:rsid w:val="0099216E"/>
    <w:rsid w:val="009921D1"/>
    <w:rsid w:val="00992229"/>
    <w:rsid w:val="009925B6"/>
    <w:rsid w:val="00992B53"/>
    <w:rsid w:val="00992C58"/>
    <w:rsid w:val="00992D5F"/>
    <w:rsid w:val="00992D69"/>
    <w:rsid w:val="00993289"/>
    <w:rsid w:val="00993313"/>
    <w:rsid w:val="00993417"/>
    <w:rsid w:val="00993694"/>
    <w:rsid w:val="009938D3"/>
    <w:rsid w:val="00993A2A"/>
    <w:rsid w:val="00993C5F"/>
    <w:rsid w:val="00993E1A"/>
    <w:rsid w:val="00993F44"/>
    <w:rsid w:val="00994092"/>
    <w:rsid w:val="0099413F"/>
    <w:rsid w:val="00994310"/>
    <w:rsid w:val="00994506"/>
    <w:rsid w:val="00994665"/>
    <w:rsid w:val="00994A2B"/>
    <w:rsid w:val="009953AD"/>
    <w:rsid w:val="009953B4"/>
    <w:rsid w:val="0099591A"/>
    <w:rsid w:val="00995A90"/>
    <w:rsid w:val="00995B87"/>
    <w:rsid w:val="00995C6D"/>
    <w:rsid w:val="00995C6F"/>
    <w:rsid w:val="00995C9C"/>
    <w:rsid w:val="00995CC2"/>
    <w:rsid w:val="00995D83"/>
    <w:rsid w:val="00995D9D"/>
    <w:rsid w:val="00995DF7"/>
    <w:rsid w:val="00995F08"/>
    <w:rsid w:val="00995F29"/>
    <w:rsid w:val="00995FF0"/>
    <w:rsid w:val="0099614D"/>
    <w:rsid w:val="0099621D"/>
    <w:rsid w:val="0099638B"/>
    <w:rsid w:val="009964CE"/>
    <w:rsid w:val="0099696D"/>
    <w:rsid w:val="009969DA"/>
    <w:rsid w:val="009970E3"/>
    <w:rsid w:val="009971CC"/>
    <w:rsid w:val="009971D4"/>
    <w:rsid w:val="00997431"/>
    <w:rsid w:val="0099752C"/>
    <w:rsid w:val="00997543"/>
    <w:rsid w:val="009975DA"/>
    <w:rsid w:val="009978AF"/>
    <w:rsid w:val="00997AAF"/>
    <w:rsid w:val="00997AD5"/>
    <w:rsid w:val="00997DF1"/>
    <w:rsid w:val="00997F40"/>
    <w:rsid w:val="009A02BD"/>
    <w:rsid w:val="009A0380"/>
    <w:rsid w:val="009A04BE"/>
    <w:rsid w:val="009A0516"/>
    <w:rsid w:val="009A0774"/>
    <w:rsid w:val="009A08A6"/>
    <w:rsid w:val="009A0A04"/>
    <w:rsid w:val="009A0E1A"/>
    <w:rsid w:val="009A11B1"/>
    <w:rsid w:val="009A1332"/>
    <w:rsid w:val="009A14B9"/>
    <w:rsid w:val="009A16F2"/>
    <w:rsid w:val="009A1A6F"/>
    <w:rsid w:val="009A1A8C"/>
    <w:rsid w:val="009A1B0C"/>
    <w:rsid w:val="009A1CCF"/>
    <w:rsid w:val="009A1E7F"/>
    <w:rsid w:val="009A24F8"/>
    <w:rsid w:val="009A26AE"/>
    <w:rsid w:val="009A26F5"/>
    <w:rsid w:val="009A28E2"/>
    <w:rsid w:val="009A2932"/>
    <w:rsid w:val="009A2C2F"/>
    <w:rsid w:val="009A2CA5"/>
    <w:rsid w:val="009A2D1C"/>
    <w:rsid w:val="009A2D5F"/>
    <w:rsid w:val="009A2E61"/>
    <w:rsid w:val="009A2E9C"/>
    <w:rsid w:val="009A325A"/>
    <w:rsid w:val="009A3336"/>
    <w:rsid w:val="009A35AF"/>
    <w:rsid w:val="009A35E9"/>
    <w:rsid w:val="009A37EB"/>
    <w:rsid w:val="009A37FD"/>
    <w:rsid w:val="009A3803"/>
    <w:rsid w:val="009A380C"/>
    <w:rsid w:val="009A385C"/>
    <w:rsid w:val="009A3901"/>
    <w:rsid w:val="009A3956"/>
    <w:rsid w:val="009A3CC7"/>
    <w:rsid w:val="009A3E46"/>
    <w:rsid w:val="009A3F75"/>
    <w:rsid w:val="009A3F87"/>
    <w:rsid w:val="009A40E7"/>
    <w:rsid w:val="009A417D"/>
    <w:rsid w:val="009A4211"/>
    <w:rsid w:val="009A481A"/>
    <w:rsid w:val="009A49EE"/>
    <w:rsid w:val="009A4BC1"/>
    <w:rsid w:val="009A4E29"/>
    <w:rsid w:val="009A4EC0"/>
    <w:rsid w:val="009A4FF5"/>
    <w:rsid w:val="009A5131"/>
    <w:rsid w:val="009A532C"/>
    <w:rsid w:val="009A5717"/>
    <w:rsid w:val="009A58BB"/>
    <w:rsid w:val="009A5D61"/>
    <w:rsid w:val="009A5DCD"/>
    <w:rsid w:val="009A5EEF"/>
    <w:rsid w:val="009A5F08"/>
    <w:rsid w:val="009A6156"/>
    <w:rsid w:val="009A61D6"/>
    <w:rsid w:val="009A64F9"/>
    <w:rsid w:val="009A65CC"/>
    <w:rsid w:val="009A6B8C"/>
    <w:rsid w:val="009A6D5A"/>
    <w:rsid w:val="009A6E87"/>
    <w:rsid w:val="009A6EB2"/>
    <w:rsid w:val="009A721A"/>
    <w:rsid w:val="009A729D"/>
    <w:rsid w:val="009A75CB"/>
    <w:rsid w:val="009A77C2"/>
    <w:rsid w:val="009A7D76"/>
    <w:rsid w:val="009B07C7"/>
    <w:rsid w:val="009B0995"/>
    <w:rsid w:val="009B0A01"/>
    <w:rsid w:val="009B0A13"/>
    <w:rsid w:val="009B0AE9"/>
    <w:rsid w:val="009B0C67"/>
    <w:rsid w:val="009B11BD"/>
    <w:rsid w:val="009B1214"/>
    <w:rsid w:val="009B1337"/>
    <w:rsid w:val="009B16EE"/>
    <w:rsid w:val="009B170E"/>
    <w:rsid w:val="009B1812"/>
    <w:rsid w:val="009B18A5"/>
    <w:rsid w:val="009B1910"/>
    <w:rsid w:val="009B1F13"/>
    <w:rsid w:val="009B1FF7"/>
    <w:rsid w:val="009B2029"/>
    <w:rsid w:val="009B2194"/>
    <w:rsid w:val="009B23BA"/>
    <w:rsid w:val="009B23FA"/>
    <w:rsid w:val="009B2718"/>
    <w:rsid w:val="009B3207"/>
    <w:rsid w:val="009B3334"/>
    <w:rsid w:val="009B3577"/>
    <w:rsid w:val="009B35FD"/>
    <w:rsid w:val="009B3936"/>
    <w:rsid w:val="009B39FC"/>
    <w:rsid w:val="009B3A4E"/>
    <w:rsid w:val="009B3C52"/>
    <w:rsid w:val="009B3C79"/>
    <w:rsid w:val="009B3C94"/>
    <w:rsid w:val="009B3CDA"/>
    <w:rsid w:val="009B3F10"/>
    <w:rsid w:val="009B410B"/>
    <w:rsid w:val="009B4180"/>
    <w:rsid w:val="009B41FB"/>
    <w:rsid w:val="009B42CD"/>
    <w:rsid w:val="009B432F"/>
    <w:rsid w:val="009B457D"/>
    <w:rsid w:val="009B4730"/>
    <w:rsid w:val="009B4A6C"/>
    <w:rsid w:val="009B4BAD"/>
    <w:rsid w:val="009B4C3E"/>
    <w:rsid w:val="009B4EAA"/>
    <w:rsid w:val="009B4F7A"/>
    <w:rsid w:val="009B504E"/>
    <w:rsid w:val="009B5087"/>
    <w:rsid w:val="009B5358"/>
    <w:rsid w:val="009B5796"/>
    <w:rsid w:val="009B5816"/>
    <w:rsid w:val="009B5831"/>
    <w:rsid w:val="009B5893"/>
    <w:rsid w:val="009B5A09"/>
    <w:rsid w:val="009B5B15"/>
    <w:rsid w:val="009B5CE6"/>
    <w:rsid w:val="009B5E24"/>
    <w:rsid w:val="009B5EC8"/>
    <w:rsid w:val="009B60EF"/>
    <w:rsid w:val="009B6220"/>
    <w:rsid w:val="009B63CD"/>
    <w:rsid w:val="009B645E"/>
    <w:rsid w:val="009B6471"/>
    <w:rsid w:val="009B652E"/>
    <w:rsid w:val="009B6701"/>
    <w:rsid w:val="009B670A"/>
    <w:rsid w:val="009B6771"/>
    <w:rsid w:val="009B697A"/>
    <w:rsid w:val="009B6D3E"/>
    <w:rsid w:val="009B6FC5"/>
    <w:rsid w:val="009B7227"/>
    <w:rsid w:val="009B7328"/>
    <w:rsid w:val="009B7459"/>
    <w:rsid w:val="009B745B"/>
    <w:rsid w:val="009B753C"/>
    <w:rsid w:val="009B75A1"/>
    <w:rsid w:val="009B7816"/>
    <w:rsid w:val="009B79B1"/>
    <w:rsid w:val="009B7A44"/>
    <w:rsid w:val="009B7B38"/>
    <w:rsid w:val="009B7FAC"/>
    <w:rsid w:val="009C001E"/>
    <w:rsid w:val="009C02AB"/>
    <w:rsid w:val="009C02E5"/>
    <w:rsid w:val="009C03F0"/>
    <w:rsid w:val="009C040A"/>
    <w:rsid w:val="009C05F0"/>
    <w:rsid w:val="009C077D"/>
    <w:rsid w:val="009C0924"/>
    <w:rsid w:val="009C0A0A"/>
    <w:rsid w:val="009C0AF7"/>
    <w:rsid w:val="009C0DBE"/>
    <w:rsid w:val="009C0F58"/>
    <w:rsid w:val="009C107A"/>
    <w:rsid w:val="009C1617"/>
    <w:rsid w:val="009C1796"/>
    <w:rsid w:val="009C17EF"/>
    <w:rsid w:val="009C189C"/>
    <w:rsid w:val="009C1B97"/>
    <w:rsid w:val="009C1C66"/>
    <w:rsid w:val="009C2002"/>
    <w:rsid w:val="009C2079"/>
    <w:rsid w:val="009C2228"/>
    <w:rsid w:val="009C2604"/>
    <w:rsid w:val="009C2973"/>
    <w:rsid w:val="009C297B"/>
    <w:rsid w:val="009C309C"/>
    <w:rsid w:val="009C317F"/>
    <w:rsid w:val="009C333E"/>
    <w:rsid w:val="009C3848"/>
    <w:rsid w:val="009C3873"/>
    <w:rsid w:val="009C3A37"/>
    <w:rsid w:val="009C3B2F"/>
    <w:rsid w:val="009C3B8B"/>
    <w:rsid w:val="009C3BE5"/>
    <w:rsid w:val="009C40A4"/>
    <w:rsid w:val="009C424E"/>
    <w:rsid w:val="009C4489"/>
    <w:rsid w:val="009C4630"/>
    <w:rsid w:val="009C46AC"/>
    <w:rsid w:val="009C4B9E"/>
    <w:rsid w:val="009C4D3F"/>
    <w:rsid w:val="009C5389"/>
    <w:rsid w:val="009C53C2"/>
    <w:rsid w:val="009C551C"/>
    <w:rsid w:val="009C55BB"/>
    <w:rsid w:val="009C575A"/>
    <w:rsid w:val="009C5A81"/>
    <w:rsid w:val="009C5BF4"/>
    <w:rsid w:val="009C5CC9"/>
    <w:rsid w:val="009C5CD0"/>
    <w:rsid w:val="009C5D01"/>
    <w:rsid w:val="009C5D7A"/>
    <w:rsid w:val="009C5FC4"/>
    <w:rsid w:val="009C5FCE"/>
    <w:rsid w:val="009C62BD"/>
    <w:rsid w:val="009C62EB"/>
    <w:rsid w:val="009C6590"/>
    <w:rsid w:val="009C66CF"/>
    <w:rsid w:val="009C6994"/>
    <w:rsid w:val="009C6A33"/>
    <w:rsid w:val="009C6AEE"/>
    <w:rsid w:val="009C6B13"/>
    <w:rsid w:val="009C720A"/>
    <w:rsid w:val="009C72A9"/>
    <w:rsid w:val="009C73F5"/>
    <w:rsid w:val="009C7435"/>
    <w:rsid w:val="009C75CA"/>
    <w:rsid w:val="009C7AF1"/>
    <w:rsid w:val="009C7E05"/>
    <w:rsid w:val="009C7E6C"/>
    <w:rsid w:val="009C7E8E"/>
    <w:rsid w:val="009D0003"/>
    <w:rsid w:val="009D01A9"/>
    <w:rsid w:val="009D024E"/>
    <w:rsid w:val="009D03CA"/>
    <w:rsid w:val="009D0461"/>
    <w:rsid w:val="009D0633"/>
    <w:rsid w:val="009D0EBE"/>
    <w:rsid w:val="009D0FE2"/>
    <w:rsid w:val="009D1172"/>
    <w:rsid w:val="009D13FB"/>
    <w:rsid w:val="009D15B5"/>
    <w:rsid w:val="009D15DF"/>
    <w:rsid w:val="009D17FE"/>
    <w:rsid w:val="009D18B7"/>
    <w:rsid w:val="009D1A92"/>
    <w:rsid w:val="009D1BED"/>
    <w:rsid w:val="009D1E17"/>
    <w:rsid w:val="009D1ED9"/>
    <w:rsid w:val="009D1FF7"/>
    <w:rsid w:val="009D20FE"/>
    <w:rsid w:val="009D2570"/>
    <w:rsid w:val="009D270F"/>
    <w:rsid w:val="009D2AF6"/>
    <w:rsid w:val="009D2DEC"/>
    <w:rsid w:val="009D31E2"/>
    <w:rsid w:val="009D3A1E"/>
    <w:rsid w:val="009D3AD1"/>
    <w:rsid w:val="009D3B29"/>
    <w:rsid w:val="009D3EEA"/>
    <w:rsid w:val="009D4731"/>
    <w:rsid w:val="009D4A64"/>
    <w:rsid w:val="009D4ABF"/>
    <w:rsid w:val="009D4EEF"/>
    <w:rsid w:val="009D4F4B"/>
    <w:rsid w:val="009D52C1"/>
    <w:rsid w:val="009D5398"/>
    <w:rsid w:val="009D54D7"/>
    <w:rsid w:val="009D56CB"/>
    <w:rsid w:val="009D56D5"/>
    <w:rsid w:val="009D57FC"/>
    <w:rsid w:val="009D58E4"/>
    <w:rsid w:val="009D5CD1"/>
    <w:rsid w:val="009D5DA8"/>
    <w:rsid w:val="009D6248"/>
    <w:rsid w:val="009D672C"/>
    <w:rsid w:val="009D6B28"/>
    <w:rsid w:val="009D6B7F"/>
    <w:rsid w:val="009D6C52"/>
    <w:rsid w:val="009D6CF5"/>
    <w:rsid w:val="009D6D39"/>
    <w:rsid w:val="009D6E6C"/>
    <w:rsid w:val="009D700D"/>
    <w:rsid w:val="009D7040"/>
    <w:rsid w:val="009D70E5"/>
    <w:rsid w:val="009D7557"/>
    <w:rsid w:val="009D755B"/>
    <w:rsid w:val="009D77DC"/>
    <w:rsid w:val="009E0010"/>
    <w:rsid w:val="009E081D"/>
    <w:rsid w:val="009E095E"/>
    <w:rsid w:val="009E09F8"/>
    <w:rsid w:val="009E0B66"/>
    <w:rsid w:val="009E0B71"/>
    <w:rsid w:val="009E0BDC"/>
    <w:rsid w:val="009E0C0D"/>
    <w:rsid w:val="009E0C52"/>
    <w:rsid w:val="009E0D3A"/>
    <w:rsid w:val="009E0D76"/>
    <w:rsid w:val="009E0DEA"/>
    <w:rsid w:val="009E0DF9"/>
    <w:rsid w:val="009E0EF3"/>
    <w:rsid w:val="009E10A6"/>
    <w:rsid w:val="009E123E"/>
    <w:rsid w:val="009E1930"/>
    <w:rsid w:val="009E1E49"/>
    <w:rsid w:val="009E22AD"/>
    <w:rsid w:val="009E2376"/>
    <w:rsid w:val="009E2740"/>
    <w:rsid w:val="009E2751"/>
    <w:rsid w:val="009E2828"/>
    <w:rsid w:val="009E2995"/>
    <w:rsid w:val="009E2C59"/>
    <w:rsid w:val="009E2E9B"/>
    <w:rsid w:val="009E3137"/>
    <w:rsid w:val="009E3387"/>
    <w:rsid w:val="009E3A7E"/>
    <w:rsid w:val="009E3B6F"/>
    <w:rsid w:val="009E404B"/>
    <w:rsid w:val="009E4088"/>
    <w:rsid w:val="009E40EF"/>
    <w:rsid w:val="009E4193"/>
    <w:rsid w:val="009E42DE"/>
    <w:rsid w:val="009E431E"/>
    <w:rsid w:val="009E43C3"/>
    <w:rsid w:val="009E43D0"/>
    <w:rsid w:val="009E4407"/>
    <w:rsid w:val="009E4421"/>
    <w:rsid w:val="009E444C"/>
    <w:rsid w:val="009E4747"/>
    <w:rsid w:val="009E47F4"/>
    <w:rsid w:val="009E48AF"/>
    <w:rsid w:val="009E4949"/>
    <w:rsid w:val="009E4950"/>
    <w:rsid w:val="009E4AA6"/>
    <w:rsid w:val="009E4ABE"/>
    <w:rsid w:val="009E4AD9"/>
    <w:rsid w:val="009E4B24"/>
    <w:rsid w:val="009E4DF5"/>
    <w:rsid w:val="009E5058"/>
    <w:rsid w:val="009E52F3"/>
    <w:rsid w:val="009E569D"/>
    <w:rsid w:val="009E590F"/>
    <w:rsid w:val="009E5A10"/>
    <w:rsid w:val="009E5B87"/>
    <w:rsid w:val="009E5C7E"/>
    <w:rsid w:val="009E5E04"/>
    <w:rsid w:val="009E5E84"/>
    <w:rsid w:val="009E5F4E"/>
    <w:rsid w:val="009E5FB6"/>
    <w:rsid w:val="009E6022"/>
    <w:rsid w:val="009E6174"/>
    <w:rsid w:val="009E61AA"/>
    <w:rsid w:val="009E63E9"/>
    <w:rsid w:val="009E6850"/>
    <w:rsid w:val="009E68EF"/>
    <w:rsid w:val="009E6D1F"/>
    <w:rsid w:val="009E6DB1"/>
    <w:rsid w:val="009E6E45"/>
    <w:rsid w:val="009E6EAD"/>
    <w:rsid w:val="009E6F1F"/>
    <w:rsid w:val="009E6F36"/>
    <w:rsid w:val="009E70B4"/>
    <w:rsid w:val="009E7242"/>
    <w:rsid w:val="009E7420"/>
    <w:rsid w:val="009E75D2"/>
    <w:rsid w:val="009E7B13"/>
    <w:rsid w:val="009E7BB2"/>
    <w:rsid w:val="009E7D42"/>
    <w:rsid w:val="009E7D54"/>
    <w:rsid w:val="009E7ED5"/>
    <w:rsid w:val="009E7F8F"/>
    <w:rsid w:val="009F0025"/>
    <w:rsid w:val="009F01FC"/>
    <w:rsid w:val="009F0357"/>
    <w:rsid w:val="009F050A"/>
    <w:rsid w:val="009F05C1"/>
    <w:rsid w:val="009F05CA"/>
    <w:rsid w:val="009F06AE"/>
    <w:rsid w:val="009F0794"/>
    <w:rsid w:val="009F0997"/>
    <w:rsid w:val="009F09C5"/>
    <w:rsid w:val="009F0AC1"/>
    <w:rsid w:val="009F0B6F"/>
    <w:rsid w:val="009F0F22"/>
    <w:rsid w:val="009F11B0"/>
    <w:rsid w:val="009F1382"/>
    <w:rsid w:val="009F13E3"/>
    <w:rsid w:val="009F13EE"/>
    <w:rsid w:val="009F1892"/>
    <w:rsid w:val="009F1943"/>
    <w:rsid w:val="009F19A2"/>
    <w:rsid w:val="009F1A9D"/>
    <w:rsid w:val="009F1EB1"/>
    <w:rsid w:val="009F1F84"/>
    <w:rsid w:val="009F2386"/>
    <w:rsid w:val="009F2470"/>
    <w:rsid w:val="009F24D2"/>
    <w:rsid w:val="009F2526"/>
    <w:rsid w:val="009F270A"/>
    <w:rsid w:val="009F2772"/>
    <w:rsid w:val="009F286D"/>
    <w:rsid w:val="009F28E3"/>
    <w:rsid w:val="009F2A8A"/>
    <w:rsid w:val="009F2D2A"/>
    <w:rsid w:val="009F2FE8"/>
    <w:rsid w:val="009F33FF"/>
    <w:rsid w:val="009F34CD"/>
    <w:rsid w:val="009F3915"/>
    <w:rsid w:val="009F3D1E"/>
    <w:rsid w:val="009F3E90"/>
    <w:rsid w:val="009F3F0B"/>
    <w:rsid w:val="009F4377"/>
    <w:rsid w:val="009F450D"/>
    <w:rsid w:val="009F4657"/>
    <w:rsid w:val="009F488F"/>
    <w:rsid w:val="009F48AB"/>
    <w:rsid w:val="009F4AE5"/>
    <w:rsid w:val="009F4B6A"/>
    <w:rsid w:val="009F4BE1"/>
    <w:rsid w:val="009F4CE6"/>
    <w:rsid w:val="009F4F6F"/>
    <w:rsid w:val="009F5452"/>
    <w:rsid w:val="009F55E0"/>
    <w:rsid w:val="009F5ABB"/>
    <w:rsid w:val="009F5EB4"/>
    <w:rsid w:val="009F620C"/>
    <w:rsid w:val="009F6494"/>
    <w:rsid w:val="009F64C0"/>
    <w:rsid w:val="009F64D3"/>
    <w:rsid w:val="009F650F"/>
    <w:rsid w:val="009F6A54"/>
    <w:rsid w:val="009F6A5B"/>
    <w:rsid w:val="009F6BDE"/>
    <w:rsid w:val="009F6CF7"/>
    <w:rsid w:val="009F718E"/>
    <w:rsid w:val="009F7256"/>
    <w:rsid w:val="009F738D"/>
    <w:rsid w:val="009F7967"/>
    <w:rsid w:val="009F7C57"/>
    <w:rsid w:val="00A0009F"/>
    <w:rsid w:val="00A0016D"/>
    <w:rsid w:val="00A001A7"/>
    <w:rsid w:val="00A007A7"/>
    <w:rsid w:val="00A009C7"/>
    <w:rsid w:val="00A00A96"/>
    <w:rsid w:val="00A00ADC"/>
    <w:rsid w:val="00A00BC7"/>
    <w:rsid w:val="00A00BC9"/>
    <w:rsid w:val="00A00C65"/>
    <w:rsid w:val="00A00F80"/>
    <w:rsid w:val="00A012BB"/>
    <w:rsid w:val="00A0149E"/>
    <w:rsid w:val="00A015BF"/>
    <w:rsid w:val="00A01717"/>
    <w:rsid w:val="00A017A6"/>
    <w:rsid w:val="00A01957"/>
    <w:rsid w:val="00A01A9D"/>
    <w:rsid w:val="00A01AF6"/>
    <w:rsid w:val="00A01B76"/>
    <w:rsid w:val="00A01D8E"/>
    <w:rsid w:val="00A01F7D"/>
    <w:rsid w:val="00A020F8"/>
    <w:rsid w:val="00A021A8"/>
    <w:rsid w:val="00A021C1"/>
    <w:rsid w:val="00A0224B"/>
    <w:rsid w:val="00A0226D"/>
    <w:rsid w:val="00A0227D"/>
    <w:rsid w:val="00A023E5"/>
    <w:rsid w:val="00A027F7"/>
    <w:rsid w:val="00A028EF"/>
    <w:rsid w:val="00A02B30"/>
    <w:rsid w:val="00A0303D"/>
    <w:rsid w:val="00A0312D"/>
    <w:rsid w:val="00A03341"/>
    <w:rsid w:val="00A03549"/>
    <w:rsid w:val="00A03583"/>
    <w:rsid w:val="00A03A92"/>
    <w:rsid w:val="00A03B64"/>
    <w:rsid w:val="00A03BC0"/>
    <w:rsid w:val="00A03BC1"/>
    <w:rsid w:val="00A03C70"/>
    <w:rsid w:val="00A03D4C"/>
    <w:rsid w:val="00A03D71"/>
    <w:rsid w:val="00A03F0D"/>
    <w:rsid w:val="00A04011"/>
    <w:rsid w:val="00A043F8"/>
    <w:rsid w:val="00A043FA"/>
    <w:rsid w:val="00A045E3"/>
    <w:rsid w:val="00A046CE"/>
    <w:rsid w:val="00A0477D"/>
    <w:rsid w:val="00A048AC"/>
    <w:rsid w:val="00A04CA4"/>
    <w:rsid w:val="00A0528D"/>
    <w:rsid w:val="00A0535B"/>
    <w:rsid w:val="00A05561"/>
    <w:rsid w:val="00A05604"/>
    <w:rsid w:val="00A0580F"/>
    <w:rsid w:val="00A0591A"/>
    <w:rsid w:val="00A05B6B"/>
    <w:rsid w:val="00A05EA4"/>
    <w:rsid w:val="00A05FD1"/>
    <w:rsid w:val="00A063B4"/>
    <w:rsid w:val="00A06482"/>
    <w:rsid w:val="00A06675"/>
    <w:rsid w:val="00A06754"/>
    <w:rsid w:val="00A067EF"/>
    <w:rsid w:val="00A06824"/>
    <w:rsid w:val="00A06AE6"/>
    <w:rsid w:val="00A06C54"/>
    <w:rsid w:val="00A06CD2"/>
    <w:rsid w:val="00A06FD2"/>
    <w:rsid w:val="00A07068"/>
    <w:rsid w:val="00A071CB"/>
    <w:rsid w:val="00A07222"/>
    <w:rsid w:val="00A072EB"/>
    <w:rsid w:val="00A07377"/>
    <w:rsid w:val="00A07A4C"/>
    <w:rsid w:val="00A07AD1"/>
    <w:rsid w:val="00A07BEC"/>
    <w:rsid w:val="00A07C79"/>
    <w:rsid w:val="00A07EA3"/>
    <w:rsid w:val="00A07F8B"/>
    <w:rsid w:val="00A07FA3"/>
    <w:rsid w:val="00A10156"/>
    <w:rsid w:val="00A10266"/>
    <w:rsid w:val="00A105D4"/>
    <w:rsid w:val="00A107FE"/>
    <w:rsid w:val="00A10A01"/>
    <w:rsid w:val="00A10A83"/>
    <w:rsid w:val="00A10D91"/>
    <w:rsid w:val="00A10DF0"/>
    <w:rsid w:val="00A10F4E"/>
    <w:rsid w:val="00A11211"/>
    <w:rsid w:val="00A1122A"/>
    <w:rsid w:val="00A115BB"/>
    <w:rsid w:val="00A11763"/>
    <w:rsid w:val="00A11A3B"/>
    <w:rsid w:val="00A11B5A"/>
    <w:rsid w:val="00A11EAF"/>
    <w:rsid w:val="00A11F60"/>
    <w:rsid w:val="00A11FA2"/>
    <w:rsid w:val="00A120E3"/>
    <w:rsid w:val="00A122C5"/>
    <w:rsid w:val="00A12315"/>
    <w:rsid w:val="00A12593"/>
    <w:rsid w:val="00A1259B"/>
    <w:rsid w:val="00A125AB"/>
    <w:rsid w:val="00A127B3"/>
    <w:rsid w:val="00A12A44"/>
    <w:rsid w:val="00A12C3D"/>
    <w:rsid w:val="00A12E23"/>
    <w:rsid w:val="00A12F8F"/>
    <w:rsid w:val="00A13068"/>
    <w:rsid w:val="00A13220"/>
    <w:rsid w:val="00A13284"/>
    <w:rsid w:val="00A135B5"/>
    <w:rsid w:val="00A1362F"/>
    <w:rsid w:val="00A1366F"/>
    <w:rsid w:val="00A1398E"/>
    <w:rsid w:val="00A13A15"/>
    <w:rsid w:val="00A13D4E"/>
    <w:rsid w:val="00A142A4"/>
    <w:rsid w:val="00A145B4"/>
    <w:rsid w:val="00A145F7"/>
    <w:rsid w:val="00A1464E"/>
    <w:rsid w:val="00A14778"/>
    <w:rsid w:val="00A147E9"/>
    <w:rsid w:val="00A14947"/>
    <w:rsid w:val="00A14AB2"/>
    <w:rsid w:val="00A14F6E"/>
    <w:rsid w:val="00A14F9C"/>
    <w:rsid w:val="00A15245"/>
    <w:rsid w:val="00A15341"/>
    <w:rsid w:val="00A15345"/>
    <w:rsid w:val="00A153BE"/>
    <w:rsid w:val="00A15412"/>
    <w:rsid w:val="00A15456"/>
    <w:rsid w:val="00A15503"/>
    <w:rsid w:val="00A158A3"/>
    <w:rsid w:val="00A15B1D"/>
    <w:rsid w:val="00A15B8F"/>
    <w:rsid w:val="00A163FE"/>
    <w:rsid w:val="00A1647D"/>
    <w:rsid w:val="00A16552"/>
    <w:rsid w:val="00A165C4"/>
    <w:rsid w:val="00A16870"/>
    <w:rsid w:val="00A1687E"/>
    <w:rsid w:val="00A16928"/>
    <w:rsid w:val="00A16A31"/>
    <w:rsid w:val="00A16AC9"/>
    <w:rsid w:val="00A16B1A"/>
    <w:rsid w:val="00A16C4C"/>
    <w:rsid w:val="00A16CBB"/>
    <w:rsid w:val="00A16D34"/>
    <w:rsid w:val="00A1715C"/>
    <w:rsid w:val="00A172F4"/>
    <w:rsid w:val="00A175FF"/>
    <w:rsid w:val="00A17AE3"/>
    <w:rsid w:val="00A17C4B"/>
    <w:rsid w:val="00A17D62"/>
    <w:rsid w:val="00A17DBB"/>
    <w:rsid w:val="00A201E3"/>
    <w:rsid w:val="00A20222"/>
    <w:rsid w:val="00A20432"/>
    <w:rsid w:val="00A2068D"/>
    <w:rsid w:val="00A2081E"/>
    <w:rsid w:val="00A20941"/>
    <w:rsid w:val="00A20C51"/>
    <w:rsid w:val="00A20D60"/>
    <w:rsid w:val="00A20F83"/>
    <w:rsid w:val="00A20FD9"/>
    <w:rsid w:val="00A2105F"/>
    <w:rsid w:val="00A21387"/>
    <w:rsid w:val="00A2141E"/>
    <w:rsid w:val="00A217F1"/>
    <w:rsid w:val="00A21876"/>
    <w:rsid w:val="00A21932"/>
    <w:rsid w:val="00A21A57"/>
    <w:rsid w:val="00A21A5E"/>
    <w:rsid w:val="00A21B56"/>
    <w:rsid w:val="00A21CCA"/>
    <w:rsid w:val="00A21F52"/>
    <w:rsid w:val="00A2210C"/>
    <w:rsid w:val="00A22266"/>
    <w:rsid w:val="00A22891"/>
    <w:rsid w:val="00A22999"/>
    <w:rsid w:val="00A22A37"/>
    <w:rsid w:val="00A22FFB"/>
    <w:rsid w:val="00A23116"/>
    <w:rsid w:val="00A23117"/>
    <w:rsid w:val="00A2328A"/>
    <w:rsid w:val="00A23383"/>
    <w:rsid w:val="00A23496"/>
    <w:rsid w:val="00A23600"/>
    <w:rsid w:val="00A2365D"/>
    <w:rsid w:val="00A236AD"/>
    <w:rsid w:val="00A236FA"/>
    <w:rsid w:val="00A2371B"/>
    <w:rsid w:val="00A23A0C"/>
    <w:rsid w:val="00A23A4E"/>
    <w:rsid w:val="00A23BBD"/>
    <w:rsid w:val="00A23BD1"/>
    <w:rsid w:val="00A23C2D"/>
    <w:rsid w:val="00A23C5A"/>
    <w:rsid w:val="00A23DD6"/>
    <w:rsid w:val="00A23F1E"/>
    <w:rsid w:val="00A242EA"/>
    <w:rsid w:val="00A24360"/>
    <w:rsid w:val="00A2448F"/>
    <w:rsid w:val="00A244EA"/>
    <w:rsid w:val="00A24971"/>
    <w:rsid w:val="00A249D7"/>
    <w:rsid w:val="00A24C02"/>
    <w:rsid w:val="00A24C69"/>
    <w:rsid w:val="00A24DD8"/>
    <w:rsid w:val="00A24EE9"/>
    <w:rsid w:val="00A24F23"/>
    <w:rsid w:val="00A25011"/>
    <w:rsid w:val="00A250A3"/>
    <w:rsid w:val="00A25176"/>
    <w:rsid w:val="00A25487"/>
    <w:rsid w:val="00A255F3"/>
    <w:rsid w:val="00A257AF"/>
    <w:rsid w:val="00A25B3F"/>
    <w:rsid w:val="00A25CA3"/>
    <w:rsid w:val="00A26522"/>
    <w:rsid w:val="00A2669D"/>
    <w:rsid w:val="00A268EB"/>
    <w:rsid w:val="00A26A33"/>
    <w:rsid w:val="00A26D10"/>
    <w:rsid w:val="00A26EB4"/>
    <w:rsid w:val="00A272DB"/>
    <w:rsid w:val="00A273B2"/>
    <w:rsid w:val="00A27403"/>
    <w:rsid w:val="00A275C1"/>
    <w:rsid w:val="00A276F9"/>
    <w:rsid w:val="00A277D0"/>
    <w:rsid w:val="00A279F5"/>
    <w:rsid w:val="00A27B40"/>
    <w:rsid w:val="00A27C8B"/>
    <w:rsid w:val="00A27DAE"/>
    <w:rsid w:val="00A27F6C"/>
    <w:rsid w:val="00A30021"/>
    <w:rsid w:val="00A30685"/>
    <w:rsid w:val="00A30942"/>
    <w:rsid w:val="00A30968"/>
    <w:rsid w:val="00A30A53"/>
    <w:rsid w:val="00A30BC2"/>
    <w:rsid w:val="00A30CEC"/>
    <w:rsid w:val="00A30EAA"/>
    <w:rsid w:val="00A30EFD"/>
    <w:rsid w:val="00A3112A"/>
    <w:rsid w:val="00A3159B"/>
    <w:rsid w:val="00A31669"/>
    <w:rsid w:val="00A3189D"/>
    <w:rsid w:val="00A319D9"/>
    <w:rsid w:val="00A31C7F"/>
    <w:rsid w:val="00A31DA1"/>
    <w:rsid w:val="00A31FB4"/>
    <w:rsid w:val="00A320F1"/>
    <w:rsid w:val="00A32274"/>
    <w:rsid w:val="00A32347"/>
    <w:rsid w:val="00A3249E"/>
    <w:rsid w:val="00A325CD"/>
    <w:rsid w:val="00A32649"/>
    <w:rsid w:val="00A32F3E"/>
    <w:rsid w:val="00A332BD"/>
    <w:rsid w:val="00A333EF"/>
    <w:rsid w:val="00A33419"/>
    <w:rsid w:val="00A334C1"/>
    <w:rsid w:val="00A33780"/>
    <w:rsid w:val="00A337C1"/>
    <w:rsid w:val="00A33909"/>
    <w:rsid w:val="00A33936"/>
    <w:rsid w:val="00A339DC"/>
    <w:rsid w:val="00A33A2A"/>
    <w:rsid w:val="00A33A7A"/>
    <w:rsid w:val="00A33AB3"/>
    <w:rsid w:val="00A33AE7"/>
    <w:rsid w:val="00A33B42"/>
    <w:rsid w:val="00A33BC7"/>
    <w:rsid w:val="00A33DE5"/>
    <w:rsid w:val="00A33E64"/>
    <w:rsid w:val="00A3403B"/>
    <w:rsid w:val="00A3422E"/>
    <w:rsid w:val="00A342E8"/>
    <w:rsid w:val="00A34315"/>
    <w:rsid w:val="00A34602"/>
    <w:rsid w:val="00A34711"/>
    <w:rsid w:val="00A347D0"/>
    <w:rsid w:val="00A34926"/>
    <w:rsid w:val="00A34A51"/>
    <w:rsid w:val="00A34BC7"/>
    <w:rsid w:val="00A34CF8"/>
    <w:rsid w:val="00A350C0"/>
    <w:rsid w:val="00A35248"/>
    <w:rsid w:val="00A35490"/>
    <w:rsid w:val="00A354E5"/>
    <w:rsid w:val="00A35535"/>
    <w:rsid w:val="00A355B8"/>
    <w:rsid w:val="00A35685"/>
    <w:rsid w:val="00A35C0A"/>
    <w:rsid w:val="00A35C47"/>
    <w:rsid w:val="00A35F0D"/>
    <w:rsid w:val="00A3612A"/>
    <w:rsid w:val="00A361CC"/>
    <w:rsid w:val="00A362DA"/>
    <w:rsid w:val="00A365D9"/>
    <w:rsid w:val="00A3684C"/>
    <w:rsid w:val="00A36875"/>
    <w:rsid w:val="00A368F2"/>
    <w:rsid w:val="00A36A19"/>
    <w:rsid w:val="00A36BE4"/>
    <w:rsid w:val="00A36F34"/>
    <w:rsid w:val="00A373E8"/>
    <w:rsid w:val="00A37AEF"/>
    <w:rsid w:val="00A37C64"/>
    <w:rsid w:val="00A37E67"/>
    <w:rsid w:val="00A37EE9"/>
    <w:rsid w:val="00A37F1D"/>
    <w:rsid w:val="00A403CD"/>
    <w:rsid w:val="00A404BF"/>
    <w:rsid w:val="00A4050D"/>
    <w:rsid w:val="00A405D7"/>
    <w:rsid w:val="00A409F0"/>
    <w:rsid w:val="00A40AF5"/>
    <w:rsid w:val="00A40BC7"/>
    <w:rsid w:val="00A40D07"/>
    <w:rsid w:val="00A411AE"/>
    <w:rsid w:val="00A411B1"/>
    <w:rsid w:val="00A414A1"/>
    <w:rsid w:val="00A416DF"/>
    <w:rsid w:val="00A417CD"/>
    <w:rsid w:val="00A41B41"/>
    <w:rsid w:val="00A41C1E"/>
    <w:rsid w:val="00A41F37"/>
    <w:rsid w:val="00A4204B"/>
    <w:rsid w:val="00A420B5"/>
    <w:rsid w:val="00A420C0"/>
    <w:rsid w:val="00A420FE"/>
    <w:rsid w:val="00A422E9"/>
    <w:rsid w:val="00A42399"/>
    <w:rsid w:val="00A42606"/>
    <w:rsid w:val="00A4260A"/>
    <w:rsid w:val="00A42C05"/>
    <w:rsid w:val="00A42D14"/>
    <w:rsid w:val="00A430EE"/>
    <w:rsid w:val="00A43207"/>
    <w:rsid w:val="00A43399"/>
    <w:rsid w:val="00A438A1"/>
    <w:rsid w:val="00A43E6E"/>
    <w:rsid w:val="00A43F2D"/>
    <w:rsid w:val="00A43F8E"/>
    <w:rsid w:val="00A442E8"/>
    <w:rsid w:val="00A44464"/>
    <w:rsid w:val="00A4446A"/>
    <w:rsid w:val="00A44551"/>
    <w:rsid w:val="00A4465F"/>
    <w:rsid w:val="00A44672"/>
    <w:rsid w:val="00A447BF"/>
    <w:rsid w:val="00A44994"/>
    <w:rsid w:val="00A44AC3"/>
    <w:rsid w:val="00A44CEF"/>
    <w:rsid w:val="00A4529C"/>
    <w:rsid w:val="00A4550B"/>
    <w:rsid w:val="00A4589A"/>
    <w:rsid w:val="00A458C5"/>
    <w:rsid w:val="00A45901"/>
    <w:rsid w:val="00A459C4"/>
    <w:rsid w:val="00A45A30"/>
    <w:rsid w:val="00A45C0A"/>
    <w:rsid w:val="00A45D05"/>
    <w:rsid w:val="00A45EFD"/>
    <w:rsid w:val="00A460CD"/>
    <w:rsid w:val="00A46433"/>
    <w:rsid w:val="00A4659A"/>
    <w:rsid w:val="00A465C0"/>
    <w:rsid w:val="00A46692"/>
    <w:rsid w:val="00A46A06"/>
    <w:rsid w:val="00A46D3C"/>
    <w:rsid w:val="00A4716C"/>
    <w:rsid w:val="00A475DE"/>
    <w:rsid w:val="00A47647"/>
    <w:rsid w:val="00A476AC"/>
    <w:rsid w:val="00A477E4"/>
    <w:rsid w:val="00A47848"/>
    <w:rsid w:val="00A4787F"/>
    <w:rsid w:val="00A47902"/>
    <w:rsid w:val="00A5033B"/>
    <w:rsid w:val="00A5041A"/>
    <w:rsid w:val="00A50648"/>
    <w:rsid w:val="00A509B9"/>
    <w:rsid w:val="00A50EFA"/>
    <w:rsid w:val="00A50F25"/>
    <w:rsid w:val="00A510F1"/>
    <w:rsid w:val="00A511CD"/>
    <w:rsid w:val="00A517D7"/>
    <w:rsid w:val="00A518D3"/>
    <w:rsid w:val="00A5190C"/>
    <w:rsid w:val="00A519D8"/>
    <w:rsid w:val="00A51A0E"/>
    <w:rsid w:val="00A51A24"/>
    <w:rsid w:val="00A51A4D"/>
    <w:rsid w:val="00A51AED"/>
    <w:rsid w:val="00A52776"/>
    <w:rsid w:val="00A529CC"/>
    <w:rsid w:val="00A52EEC"/>
    <w:rsid w:val="00A52FB9"/>
    <w:rsid w:val="00A530D1"/>
    <w:rsid w:val="00A5326E"/>
    <w:rsid w:val="00A533A1"/>
    <w:rsid w:val="00A5341E"/>
    <w:rsid w:val="00A535F6"/>
    <w:rsid w:val="00A53660"/>
    <w:rsid w:val="00A538F6"/>
    <w:rsid w:val="00A5396F"/>
    <w:rsid w:val="00A539DF"/>
    <w:rsid w:val="00A539F0"/>
    <w:rsid w:val="00A53A01"/>
    <w:rsid w:val="00A53EA3"/>
    <w:rsid w:val="00A53F5D"/>
    <w:rsid w:val="00A5440A"/>
    <w:rsid w:val="00A548FC"/>
    <w:rsid w:val="00A54A45"/>
    <w:rsid w:val="00A54E02"/>
    <w:rsid w:val="00A54F35"/>
    <w:rsid w:val="00A54F60"/>
    <w:rsid w:val="00A55027"/>
    <w:rsid w:val="00A55160"/>
    <w:rsid w:val="00A5537B"/>
    <w:rsid w:val="00A553E6"/>
    <w:rsid w:val="00A55409"/>
    <w:rsid w:val="00A5590C"/>
    <w:rsid w:val="00A56034"/>
    <w:rsid w:val="00A56103"/>
    <w:rsid w:val="00A5631F"/>
    <w:rsid w:val="00A566B9"/>
    <w:rsid w:val="00A566E9"/>
    <w:rsid w:val="00A56737"/>
    <w:rsid w:val="00A56990"/>
    <w:rsid w:val="00A56B12"/>
    <w:rsid w:val="00A56D18"/>
    <w:rsid w:val="00A5700F"/>
    <w:rsid w:val="00A57116"/>
    <w:rsid w:val="00A571CF"/>
    <w:rsid w:val="00A57205"/>
    <w:rsid w:val="00A573CB"/>
    <w:rsid w:val="00A573DB"/>
    <w:rsid w:val="00A5753D"/>
    <w:rsid w:val="00A5788E"/>
    <w:rsid w:val="00A57C5E"/>
    <w:rsid w:val="00A57EF4"/>
    <w:rsid w:val="00A57F1F"/>
    <w:rsid w:val="00A6003A"/>
    <w:rsid w:val="00A60271"/>
    <w:rsid w:val="00A602A1"/>
    <w:rsid w:val="00A609F0"/>
    <w:rsid w:val="00A60E97"/>
    <w:rsid w:val="00A60F0F"/>
    <w:rsid w:val="00A611E2"/>
    <w:rsid w:val="00A6142C"/>
    <w:rsid w:val="00A615FF"/>
    <w:rsid w:val="00A6168F"/>
    <w:rsid w:val="00A616F5"/>
    <w:rsid w:val="00A617F8"/>
    <w:rsid w:val="00A61892"/>
    <w:rsid w:val="00A618D7"/>
    <w:rsid w:val="00A618E5"/>
    <w:rsid w:val="00A61A33"/>
    <w:rsid w:val="00A61B02"/>
    <w:rsid w:val="00A61CB5"/>
    <w:rsid w:val="00A61EFB"/>
    <w:rsid w:val="00A6201A"/>
    <w:rsid w:val="00A62065"/>
    <w:rsid w:val="00A62114"/>
    <w:rsid w:val="00A62161"/>
    <w:rsid w:val="00A621D1"/>
    <w:rsid w:val="00A625B0"/>
    <w:rsid w:val="00A6268F"/>
    <w:rsid w:val="00A626D2"/>
    <w:rsid w:val="00A62957"/>
    <w:rsid w:val="00A62CFB"/>
    <w:rsid w:val="00A62D82"/>
    <w:rsid w:val="00A62E0E"/>
    <w:rsid w:val="00A62E8E"/>
    <w:rsid w:val="00A62EEE"/>
    <w:rsid w:val="00A6316F"/>
    <w:rsid w:val="00A633CF"/>
    <w:rsid w:val="00A63967"/>
    <w:rsid w:val="00A63D3D"/>
    <w:rsid w:val="00A64072"/>
    <w:rsid w:val="00A64091"/>
    <w:rsid w:val="00A640B1"/>
    <w:rsid w:val="00A640F6"/>
    <w:rsid w:val="00A64630"/>
    <w:rsid w:val="00A64952"/>
    <w:rsid w:val="00A64968"/>
    <w:rsid w:val="00A64FC0"/>
    <w:rsid w:val="00A6505B"/>
    <w:rsid w:val="00A654FF"/>
    <w:rsid w:val="00A65521"/>
    <w:rsid w:val="00A65631"/>
    <w:rsid w:val="00A656A4"/>
    <w:rsid w:val="00A65ADE"/>
    <w:rsid w:val="00A65C48"/>
    <w:rsid w:val="00A65DD8"/>
    <w:rsid w:val="00A65DDB"/>
    <w:rsid w:val="00A66220"/>
    <w:rsid w:val="00A663E4"/>
    <w:rsid w:val="00A6644C"/>
    <w:rsid w:val="00A666E2"/>
    <w:rsid w:val="00A66D61"/>
    <w:rsid w:val="00A66E3B"/>
    <w:rsid w:val="00A66F2A"/>
    <w:rsid w:val="00A6704B"/>
    <w:rsid w:val="00A673F0"/>
    <w:rsid w:val="00A674C9"/>
    <w:rsid w:val="00A6763B"/>
    <w:rsid w:val="00A67A1D"/>
    <w:rsid w:val="00A67B01"/>
    <w:rsid w:val="00A67CAD"/>
    <w:rsid w:val="00A67E30"/>
    <w:rsid w:val="00A67F1B"/>
    <w:rsid w:val="00A70096"/>
    <w:rsid w:val="00A703D6"/>
    <w:rsid w:val="00A70488"/>
    <w:rsid w:val="00A70548"/>
    <w:rsid w:val="00A706BD"/>
    <w:rsid w:val="00A70A7D"/>
    <w:rsid w:val="00A70BBE"/>
    <w:rsid w:val="00A71501"/>
    <w:rsid w:val="00A7161B"/>
    <w:rsid w:val="00A7175E"/>
    <w:rsid w:val="00A723C0"/>
    <w:rsid w:val="00A72B4D"/>
    <w:rsid w:val="00A72C46"/>
    <w:rsid w:val="00A7319B"/>
    <w:rsid w:val="00A7322C"/>
    <w:rsid w:val="00A73328"/>
    <w:rsid w:val="00A7340F"/>
    <w:rsid w:val="00A7364F"/>
    <w:rsid w:val="00A737E3"/>
    <w:rsid w:val="00A73C5A"/>
    <w:rsid w:val="00A742A0"/>
    <w:rsid w:val="00A74305"/>
    <w:rsid w:val="00A7431B"/>
    <w:rsid w:val="00A74364"/>
    <w:rsid w:val="00A74401"/>
    <w:rsid w:val="00A74428"/>
    <w:rsid w:val="00A744EB"/>
    <w:rsid w:val="00A747E1"/>
    <w:rsid w:val="00A74990"/>
    <w:rsid w:val="00A749A8"/>
    <w:rsid w:val="00A74B15"/>
    <w:rsid w:val="00A74D6C"/>
    <w:rsid w:val="00A750CC"/>
    <w:rsid w:val="00A750EE"/>
    <w:rsid w:val="00A750FD"/>
    <w:rsid w:val="00A752A3"/>
    <w:rsid w:val="00A75372"/>
    <w:rsid w:val="00A75520"/>
    <w:rsid w:val="00A755AF"/>
    <w:rsid w:val="00A75EAA"/>
    <w:rsid w:val="00A7609A"/>
    <w:rsid w:val="00A7609C"/>
    <w:rsid w:val="00A764C3"/>
    <w:rsid w:val="00A76803"/>
    <w:rsid w:val="00A76CC1"/>
    <w:rsid w:val="00A76DA8"/>
    <w:rsid w:val="00A76EC5"/>
    <w:rsid w:val="00A76ED8"/>
    <w:rsid w:val="00A77192"/>
    <w:rsid w:val="00A77332"/>
    <w:rsid w:val="00A77B9F"/>
    <w:rsid w:val="00A77F53"/>
    <w:rsid w:val="00A8028B"/>
    <w:rsid w:val="00A802C3"/>
    <w:rsid w:val="00A8034F"/>
    <w:rsid w:val="00A80AEF"/>
    <w:rsid w:val="00A80B6A"/>
    <w:rsid w:val="00A80DA4"/>
    <w:rsid w:val="00A810AB"/>
    <w:rsid w:val="00A8120A"/>
    <w:rsid w:val="00A81304"/>
    <w:rsid w:val="00A813BE"/>
    <w:rsid w:val="00A81579"/>
    <w:rsid w:val="00A81832"/>
    <w:rsid w:val="00A81A7A"/>
    <w:rsid w:val="00A81CF8"/>
    <w:rsid w:val="00A81DC4"/>
    <w:rsid w:val="00A81DCF"/>
    <w:rsid w:val="00A82078"/>
    <w:rsid w:val="00A82137"/>
    <w:rsid w:val="00A82522"/>
    <w:rsid w:val="00A82820"/>
    <w:rsid w:val="00A82908"/>
    <w:rsid w:val="00A82B02"/>
    <w:rsid w:val="00A82D97"/>
    <w:rsid w:val="00A82FEC"/>
    <w:rsid w:val="00A8312A"/>
    <w:rsid w:val="00A836B5"/>
    <w:rsid w:val="00A83B7C"/>
    <w:rsid w:val="00A83BEA"/>
    <w:rsid w:val="00A83CB0"/>
    <w:rsid w:val="00A83CB6"/>
    <w:rsid w:val="00A83F1C"/>
    <w:rsid w:val="00A842B7"/>
    <w:rsid w:val="00A8431E"/>
    <w:rsid w:val="00A843C8"/>
    <w:rsid w:val="00A84476"/>
    <w:rsid w:val="00A84776"/>
    <w:rsid w:val="00A848FD"/>
    <w:rsid w:val="00A84CC5"/>
    <w:rsid w:val="00A84D39"/>
    <w:rsid w:val="00A84DC3"/>
    <w:rsid w:val="00A84F6A"/>
    <w:rsid w:val="00A8506B"/>
    <w:rsid w:val="00A8546F"/>
    <w:rsid w:val="00A855FB"/>
    <w:rsid w:val="00A8565E"/>
    <w:rsid w:val="00A8594F"/>
    <w:rsid w:val="00A859F4"/>
    <w:rsid w:val="00A85B29"/>
    <w:rsid w:val="00A85CE5"/>
    <w:rsid w:val="00A85D19"/>
    <w:rsid w:val="00A85D45"/>
    <w:rsid w:val="00A86094"/>
    <w:rsid w:val="00A86171"/>
    <w:rsid w:val="00A86245"/>
    <w:rsid w:val="00A86256"/>
    <w:rsid w:val="00A862E3"/>
    <w:rsid w:val="00A869B2"/>
    <w:rsid w:val="00A86D96"/>
    <w:rsid w:val="00A86E81"/>
    <w:rsid w:val="00A870E0"/>
    <w:rsid w:val="00A87171"/>
    <w:rsid w:val="00A874B0"/>
    <w:rsid w:val="00A8754F"/>
    <w:rsid w:val="00A877A0"/>
    <w:rsid w:val="00A8788C"/>
    <w:rsid w:val="00A87A75"/>
    <w:rsid w:val="00A87E8E"/>
    <w:rsid w:val="00A904FA"/>
    <w:rsid w:val="00A90C15"/>
    <w:rsid w:val="00A90CA5"/>
    <w:rsid w:val="00A90E03"/>
    <w:rsid w:val="00A90E10"/>
    <w:rsid w:val="00A90EEC"/>
    <w:rsid w:val="00A90F39"/>
    <w:rsid w:val="00A911CC"/>
    <w:rsid w:val="00A9140B"/>
    <w:rsid w:val="00A91459"/>
    <w:rsid w:val="00A91615"/>
    <w:rsid w:val="00A918CC"/>
    <w:rsid w:val="00A919D7"/>
    <w:rsid w:val="00A91DBD"/>
    <w:rsid w:val="00A92009"/>
    <w:rsid w:val="00A9205B"/>
    <w:rsid w:val="00A92731"/>
    <w:rsid w:val="00A9285B"/>
    <w:rsid w:val="00A92BBA"/>
    <w:rsid w:val="00A92CD9"/>
    <w:rsid w:val="00A92D64"/>
    <w:rsid w:val="00A9302F"/>
    <w:rsid w:val="00A934A7"/>
    <w:rsid w:val="00A935DA"/>
    <w:rsid w:val="00A935E2"/>
    <w:rsid w:val="00A93615"/>
    <w:rsid w:val="00A9371B"/>
    <w:rsid w:val="00A9378C"/>
    <w:rsid w:val="00A93A04"/>
    <w:rsid w:val="00A93D17"/>
    <w:rsid w:val="00A94642"/>
    <w:rsid w:val="00A946AB"/>
    <w:rsid w:val="00A948C2"/>
    <w:rsid w:val="00A94CCD"/>
    <w:rsid w:val="00A94E54"/>
    <w:rsid w:val="00A94F18"/>
    <w:rsid w:val="00A94F2A"/>
    <w:rsid w:val="00A95075"/>
    <w:rsid w:val="00A953B2"/>
    <w:rsid w:val="00A9551C"/>
    <w:rsid w:val="00A957E5"/>
    <w:rsid w:val="00A95807"/>
    <w:rsid w:val="00A95A38"/>
    <w:rsid w:val="00A95D74"/>
    <w:rsid w:val="00A95FDC"/>
    <w:rsid w:val="00A960BB"/>
    <w:rsid w:val="00A96199"/>
    <w:rsid w:val="00A961EE"/>
    <w:rsid w:val="00A961FD"/>
    <w:rsid w:val="00A9620C"/>
    <w:rsid w:val="00A966A5"/>
    <w:rsid w:val="00A96927"/>
    <w:rsid w:val="00A96BD8"/>
    <w:rsid w:val="00A96C03"/>
    <w:rsid w:val="00A96D56"/>
    <w:rsid w:val="00A96D5D"/>
    <w:rsid w:val="00A96E92"/>
    <w:rsid w:val="00A96EA4"/>
    <w:rsid w:val="00A96F85"/>
    <w:rsid w:val="00A97235"/>
    <w:rsid w:val="00A97387"/>
    <w:rsid w:val="00A973DC"/>
    <w:rsid w:val="00A97496"/>
    <w:rsid w:val="00A97550"/>
    <w:rsid w:val="00A975A7"/>
    <w:rsid w:val="00A97CB5"/>
    <w:rsid w:val="00A97D13"/>
    <w:rsid w:val="00A97EC7"/>
    <w:rsid w:val="00A97EF8"/>
    <w:rsid w:val="00A97FFB"/>
    <w:rsid w:val="00AA0207"/>
    <w:rsid w:val="00AA0277"/>
    <w:rsid w:val="00AA0325"/>
    <w:rsid w:val="00AA05CD"/>
    <w:rsid w:val="00AA090F"/>
    <w:rsid w:val="00AA094B"/>
    <w:rsid w:val="00AA0D00"/>
    <w:rsid w:val="00AA0D26"/>
    <w:rsid w:val="00AA0DC9"/>
    <w:rsid w:val="00AA0EE5"/>
    <w:rsid w:val="00AA0F32"/>
    <w:rsid w:val="00AA1100"/>
    <w:rsid w:val="00AA1173"/>
    <w:rsid w:val="00AA16BF"/>
    <w:rsid w:val="00AA1B3A"/>
    <w:rsid w:val="00AA1CD5"/>
    <w:rsid w:val="00AA1D28"/>
    <w:rsid w:val="00AA1FFA"/>
    <w:rsid w:val="00AA216E"/>
    <w:rsid w:val="00AA21C8"/>
    <w:rsid w:val="00AA21E4"/>
    <w:rsid w:val="00AA2274"/>
    <w:rsid w:val="00AA2308"/>
    <w:rsid w:val="00AA2562"/>
    <w:rsid w:val="00AA2757"/>
    <w:rsid w:val="00AA277E"/>
    <w:rsid w:val="00AA2D5E"/>
    <w:rsid w:val="00AA2E3C"/>
    <w:rsid w:val="00AA31DD"/>
    <w:rsid w:val="00AA33A3"/>
    <w:rsid w:val="00AA34DB"/>
    <w:rsid w:val="00AA3543"/>
    <w:rsid w:val="00AA35D0"/>
    <w:rsid w:val="00AA36B5"/>
    <w:rsid w:val="00AA370C"/>
    <w:rsid w:val="00AA37E9"/>
    <w:rsid w:val="00AA381A"/>
    <w:rsid w:val="00AA3879"/>
    <w:rsid w:val="00AA38C9"/>
    <w:rsid w:val="00AA3933"/>
    <w:rsid w:val="00AA39F1"/>
    <w:rsid w:val="00AA3DB8"/>
    <w:rsid w:val="00AA3EC8"/>
    <w:rsid w:val="00AA41DB"/>
    <w:rsid w:val="00AA4459"/>
    <w:rsid w:val="00AA4782"/>
    <w:rsid w:val="00AA4798"/>
    <w:rsid w:val="00AA4ABF"/>
    <w:rsid w:val="00AA4AF5"/>
    <w:rsid w:val="00AA4F19"/>
    <w:rsid w:val="00AA5135"/>
    <w:rsid w:val="00AA5324"/>
    <w:rsid w:val="00AA57CF"/>
    <w:rsid w:val="00AA5A1E"/>
    <w:rsid w:val="00AA5B40"/>
    <w:rsid w:val="00AA5C02"/>
    <w:rsid w:val="00AA5C42"/>
    <w:rsid w:val="00AA612E"/>
    <w:rsid w:val="00AA61A2"/>
    <w:rsid w:val="00AA666D"/>
    <w:rsid w:val="00AA6ADF"/>
    <w:rsid w:val="00AA6F24"/>
    <w:rsid w:val="00AA7331"/>
    <w:rsid w:val="00AA7581"/>
    <w:rsid w:val="00AA79BF"/>
    <w:rsid w:val="00AA79F3"/>
    <w:rsid w:val="00AA7BB7"/>
    <w:rsid w:val="00AA7F5F"/>
    <w:rsid w:val="00AA7F95"/>
    <w:rsid w:val="00AB0355"/>
    <w:rsid w:val="00AB05F6"/>
    <w:rsid w:val="00AB0781"/>
    <w:rsid w:val="00AB07AB"/>
    <w:rsid w:val="00AB0A4A"/>
    <w:rsid w:val="00AB0EBC"/>
    <w:rsid w:val="00AB0F80"/>
    <w:rsid w:val="00AB133C"/>
    <w:rsid w:val="00AB1758"/>
    <w:rsid w:val="00AB17D9"/>
    <w:rsid w:val="00AB18C8"/>
    <w:rsid w:val="00AB1941"/>
    <w:rsid w:val="00AB1B8F"/>
    <w:rsid w:val="00AB1CB5"/>
    <w:rsid w:val="00AB1E75"/>
    <w:rsid w:val="00AB1EF2"/>
    <w:rsid w:val="00AB2233"/>
    <w:rsid w:val="00AB2253"/>
    <w:rsid w:val="00AB22BE"/>
    <w:rsid w:val="00AB233F"/>
    <w:rsid w:val="00AB24EB"/>
    <w:rsid w:val="00AB2635"/>
    <w:rsid w:val="00AB294A"/>
    <w:rsid w:val="00AB2A76"/>
    <w:rsid w:val="00AB2B24"/>
    <w:rsid w:val="00AB2F39"/>
    <w:rsid w:val="00AB3181"/>
    <w:rsid w:val="00AB3731"/>
    <w:rsid w:val="00AB3889"/>
    <w:rsid w:val="00AB3970"/>
    <w:rsid w:val="00AB3B7B"/>
    <w:rsid w:val="00AB3B8D"/>
    <w:rsid w:val="00AB3D6B"/>
    <w:rsid w:val="00AB3D6E"/>
    <w:rsid w:val="00AB3D95"/>
    <w:rsid w:val="00AB3EBD"/>
    <w:rsid w:val="00AB3FD1"/>
    <w:rsid w:val="00AB3FF4"/>
    <w:rsid w:val="00AB40F8"/>
    <w:rsid w:val="00AB4116"/>
    <w:rsid w:val="00AB4206"/>
    <w:rsid w:val="00AB44CA"/>
    <w:rsid w:val="00AB48AE"/>
    <w:rsid w:val="00AB4915"/>
    <w:rsid w:val="00AB4C6A"/>
    <w:rsid w:val="00AB4E95"/>
    <w:rsid w:val="00AB550D"/>
    <w:rsid w:val="00AB5526"/>
    <w:rsid w:val="00AB56C1"/>
    <w:rsid w:val="00AB5C80"/>
    <w:rsid w:val="00AB5C8D"/>
    <w:rsid w:val="00AB5E8D"/>
    <w:rsid w:val="00AB5EC5"/>
    <w:rsid w:val="00AB625A"/>
    <w:rsid w:val="00AB65D7"/>
    <w:rsid w:val="00AB6CC0"/>
    <w:rsid w:val="00AB6F92"/>
    <w:rsid w:val="00AB6FE2"/>
    <w:rsid w:val="00AB73C9"/>
    <w:rsid w:val="00AB77D5"/>
    <w:rsid w:val="00AB7830"/>
    <w:rsid w:val="00AB78D1"/>
    <w:rsid w:val="00AB7996"/>
    <w:rsid w:val="00AB799C"/>
    <w:rsid w:val="00AB7B12"/>
    <w:rsid w:val="00AB7CA6"/>
    <w:rsid w:val="00AB7EE4"/>
    <w:rsid w:val="00AC006D"/>
    <w:rsid w:val="00AC0175"/>
    <w:rsid w:val="00AC03B9"/>
    <w:rsid w:val="00AC0764"/>
    <w:rsid w:val="00AC08B8"/>
    <w:rsid w:val="00AC0A48"/>
    <w:rsid w:val="00AC0ADF"/>
    <w:rsid w:val="00AC0BC3"/>
    <w:rsid w:val="00AC0E8F"/>
    <w:rsid w:val="00AC11DB"/>
    <w:rsid w:val="00AC11F4"/>
    <w:rsid w:val="00AC12EF"/>
    <w:rsid w:val="00AC151F"/>
    <w:rsid w:val="00AC181D"/>
    <w:rsid w:val="00AC21F0"/>
    <w:rsid w:val="00AC2353"/>
    <w:rsid w:val="00AC257E"/>
    <w:rsid w:val="00AC265A"/>
    <w:rsid w:val="00AC2739"/>
    <w:rsid w:val="00AC2958"/>
    <w:rsid w:val="00AC2AF2"/>
    <w:rsid w:val="00AC2B08"/>
    <w:rsid w:val="00AC2D4E"/>
    <w:rsid w:val="00AC2E06"/>
    <w:rsid w:val="00AC2ED2"/>
    <w:rsid w:val="00AC3147"/>
    <w:rsid w:val="00AC3359"/>
    <w:rsid w:val="00AC3938"/>
    <w:rsid w:val="00AC3A3B"/>
    <w:rsid w:val="00AC3DA6"/>
    <w:rsid w:val="00AC3E39"/>
    <w:rsid w:val="00AC40FA"/>
    <w:rsid w:val="00AC4329"/>
    <w:rsid w:val="00AC43DE"/>
    <w:rsid w:val="00AC46EE"/>
    <w:rsid w:val="00AC477F"/>
    <w:rsid w:val="00AC4820"/>
    <w:rsid w:val="00AC4999"/>
    <w:rsid w:val="00AC4B41"/>
    <w:rsid w:val="00AC4C1E"/>
    <w:rsid w:val="00AC4D62"/>
    <w:rsid w:val="00AC4F85"/>
    <w:rsid w:val="00AC53B6"/>
    <w:rsid w:val="00AC542E"/>
    <w:rsid w:val="00AC563A"/>
    <w:rsid w:val="00AC5AA3"/>
    <w:rsid w:val="00AC603B"/>
    <w:rsid w:val="00AC6988"/>
    <w:rsid w:val="00AC6C95"/>
    <w:rsid w:val="00AC6F47"/>
    <w:rsid w:val="00AC707F"/>
    <w:rsid w:val="00AC713D"/>
    <w:rsid w:val="00AC7146"/>
    <w:rsid w:val="00AC71A3"/>
    <w:rsid w:val="00AC72C6"/>
    <w:rsid w:val="00AC7398"/>
    <w:rsid w:val="00AC7511"/>
    <w:rsid w:val="00AC7818"/>
    <w:rsid w:val="00AC7840"/>
    <w:rsid w:val="00AC78D1"/>
    <w:rsid w:val="00AC7970"/>
    <w:rsid w:val="00AC7C4F"/>
    <w:rsid w:val="00AC7D15"/>
    <w:rsid w:val="00AD008C"/>
    <w:rsid w:val="00AD0145"/>
    <w:rsid w:val="00AD03EC"/>
    <w:rsid w:val="00AD05B1"/>
    <w:rsid w:val="00AD0C16"/>
    <w:rsid w:val="00AD0F79"/>
    <w:rsid w:val="00AD112F"/>
    <w:rsid w:val="00AD11EF"/>
    <w:rsid w:val="00AD1318"/>
    <w:rsid w:val="00AD135B"/>
    <w:rsid w:val="00AD14AE"/>
    <w:rsid w:val="00AD15A7"/>
    <w:rsid w:val="00AD165F"/>
    <w:rsid w:val="00AD1AE7"/>
    <w:rsid w:val="00AD1B5D"/>
    <w:rsid w:val="00AD1B60"/>
    <w:rsid w:val="00AD1CC9"/>
    <w:rsid w:val="00AD1ED0"/>
    <w:rsid w:val="00AD1F6D"/>
    <w:rsid w:val="00AD211C"/>
    <w:rsid w:val="00AD241F"/>
    <w:rsid w:val="00AD24A7"/>
    <w:rsid w:val="00AD3005"/>
    <w:rsid w:val="00AD3159"/>
    <w:rsid w:val="00AD32EA"/>
    <w:rsid w:val="00AD353C"/>
    <w:rsid w:val="00AD3B7F"/>
    <w:rsid w:val="00AD3E19"/>
    <w:rsid w:val="00AD3F0A"/>
    <w:rsid w:val="00AD3FC5"/>
    <w:rsid w:val="00AD453E"/>
    <w:rsid w:val="00AD4A10"/>
    <w:rsid w:val="00AD50C7"/>
    <w:rsid w:val="00AD535E"/>
    <w:rsid w:val="00AD5475"/>
    <w:rsid w:val="00AD5491"/>
    <w:rsid w:val="00AD55FE"/>
    <w:rsid w:val="00AD58C4"/>
    <w:rsid w:val="00AD58E2"/>
    <w:rsid w:val="00AD5B52"/>
    <w:rsid w:val="00AD5D09"/>
    <w:rsid w:val="00AD6123"/>
    <w:rsid w:val="00AD6132"/>
    <w:rsid w:val="00AD628C"/>
    <w:rsid w:val="00AD635C"/>
    <w:rsid w:val="00AD63A4"/>
    <w:rsid w:val="00AD682B"/>
    <w:rsid w:val="00AD6AF4"/>
    <w:rsid w:val="00AD6BD6"/>
    <w:rsid w:val="00AD6C65"/>
    <w:rsid w:val="00AD71A2"/>
    <w:rsid w:val="00AD733F"/>
    <w:rsid w:val="00AD73AF"/>
    <w:rsid w:val="00AD7518"/>
    <w:rsid w:val="00AD7575"/>
    <w:rsid w:val="00AD75B8"/>
    <w:rsid w:val="00AD75CA"/>
    <w:rsid w:val="00AD78C0"/>
    <w:rsid w:val="00AD7903"/>
    <w:rsid w:val="00AD7BEA"/>
    <w:rsid w:val="00AD7CA9"/>
    <w:rsid w:val="00AD7CBF"/>
    <w:rsid w:val="00AD7FDC"/>
    <w:rsid w:val="00AE0226"/>
    <w:rsid w:val="00AE0274"/>
    <w:rsid w:val="00AE02B5"/>
    <w:rsid w:val="00AE0422"/>
    <w:rsid w:val="00AE0682"/>
    <w:rsid w:val="00AE0D62"/>
    <w:rsid w:val="00AE10C9"/>
    <w:rsid w:val="00AE1290"/>
    <w:rsid w:val="00AE13A9"/>
    <w:rsid w:val="00AE1452"/>
    <w:rsid w:val="00AE15A7"/>
    <w:rsid w:val="00AE15DE"/>
    <w:rsid w:val="00AE15F0"/>
    <w:rsid w:val="00AE188B"/>
    <w:rsid w:val="00AE1A70"/>
    <w:rsid w:val="00AE1A7C"/>
    <w:rsid w:val="00AE1AC8"/>
    <w:rsid w:val="00AE1C7B"/>
    <w:rsid w:val="00AE1CDF"/>
    <w:rsid w:val="00AE1CF5"/>
    <w:rsid w:val="00AE1DBE"/>
    <w:rsid w:val="00AE2211"/>
    <w:rsid w:val="00AE22D3"/>
    <w:rsid w:val="00AE2691"/>
    <w:rsid w:val="00AE28A4"/>
    <w:rsid w:val="00AE2A05"/>
    <w:rsid w:val="00AE2F31"/>
    <w:rsid w:val="00AE31BF"/>
    <w:rsid w:val="00AE366B"/>
    <w:rsid w:val="00AE3733"/>
    <w:rsid w:val="00AE39DA"/>
    <w:rsid w:val="00AE3B52"/>
    <w:rsid w:val="00AE3BE0"/>
    <w:rsid w:val="00AE3EEF"/>
    <w:rsid w:val="00AE40C1"/>
    <w:rsid w:val="00AE40F5"/>
    <w:rsid w:val="00AE4459"/>
    <w:rsid w:val="00AE4537"/>
    <w:rsid w:val="00AE46AF"/>
    <w:rsid w:val="00AE4801"/>
    <w:rsid w:val="00AE4896"/>
    <w:rsid w:val="00AE4926"/>
    <w:rsid w:val="00AE4BB6"/>
    <w:rsid w:val="00AE4BEC"/>
    <w:rsid w:val="00AE4E85"/>
    <w:rsid w:val="00AE50C1"/>
    <w:rsid w:val="00AE516E"/>
    <w:rsid w:val="00AE51D0"/>
    <w:rsid w:val="00AE544B"/>
    <w:rsid w:val="00AE550D"/>
    <w:rsid w:val="00AE56A6"/>
    <w:rsid w:val="00AE5790"/>
    <w:rsid w:val="00AE5CDB"/>
    <w:rsid w:val="00AE5DE7"/>
    <w:rsid w:val="00AE5DEB"/>
    <w:rsid w:val="00AE5E85"/>
    <w:rsid w:val="00AE622A"/>
    <w:rsid w:val="00AE64BE"/>
    <w:rsid w:val="00AE666B"/>
    <w:rsid w:val="00AE6AA1"/>
    <w:rsid w:val="00AE6AC8"/>
    <w:rsid w:val="00AE6AEB"/>
    <w:rsid w:val="00AE6B48"/>
    <w:rsid w:val="00AE6C1B"/>
    <w:rsid w:val="00AE6C62"/>
    <w:rsid w:val="00AE6CAE"/>
    <w:rsid w:val="00AE6D9A"/>
    <w:rsid w:val="00AE6DD8"/>
    <w:rsid w:val="00AE6FD3"/>
    <w:rsid w:val="00AE6FF9"/>
    <w:rsid w:val="00AE7170"/>
    <w:rsid w:val="00AE730D"/>
    <w:rsid w:val="00AE7464"/>
    <w:rsid w:val="00AE76C5"/>
    <w:rsid w:val="00AE78C5"/>
    <w:rsid w:val="00AE7925"/>
    <w:rsid w:val="00AE795D"/>
    <w:rsid w:val="00AE7AFA"/>
    <w:rsid w:val="00AE7BDC"/>
    <w:rsid w:val="00AE7E04"/>
    <w:rsid w:val="00AE7EFD"/>
    <w:rsid w:val="00AF0080"/>
    <w:rsid w:val="00AF0187"/>
    <w:rsid w:val="00AF0247"/>
    <w:rsid w:val="00AF03F2"/>
    <w:rsid w:val="00AF0647"/>
    <w:rsid w:val="00AF0838"/>
    <w:rsid w:val="00AF09AC"/>
    <w:rsid w:val="00AF0BED"/>
    <w:rsid w:val="00AF0DFE"/>
    <w:rsid w:val="00AF1029"/>
    <w:rsid w:val="00AF10E9"/>
    <w:rsid w:val="00AF1356"/>
    <w:rsid w:val="00AF14FC"/>
    <w:rsid w:val="00AF17F7"/>
    <w:rsid w:val="00AF1BF2"/>
    <w:rsid w:val="00AF1E25"/>
    <w:rsid w:val="00AF1FAB"/>
    <w:rsid w:val="00AF2403"/>
    <w:rsid w:val="00AF2429"/>
    <w:rsid w:val="00AF2474"/>
    <w:rsid w:val="00AF258C"/>
    <w:rsid w:val="00AF26CF"/>
    <w:rsid w:val="00AF27A1"/>
    <w:rsid w:val="00AF313E"/>
    <w:rsid w:val="00AF3365"/>
    <w:rsid w:val="00AF3DB1"/>
    <w:rsid w:val="00AF3F0B"/>
    <w:rsid w:val="00AF3F82"/>
    <w:rsid w:val="00AF3F9A"/>
    <w:rsid w:val="00AF418C"/>
    <w:rsid w:val="00AF428B"/>
    <w:rsid w:val="00AF437B"/>
    <w:rsid w:val="00AF44A1"/>
    <w:rsid w:val="00AF44EC"/>
    <w:rsid w:val="00AF45EE"/>
    <w:rsid w:val="00AF493B"/>
    <w:rsid w:val="00AF4A42"/>
    <w:rsid w:val="00AF4A5F"/>
    <w:rsid w:val="00AF4EAD"/>
    <w:rsid w:val="00AF50B2"/>
    <w:rsid w:val="00AF54B2"/>
    <w:rsid w:val="00AF54CF"/>
    <w:rsid w:val="00AF5562"/>
    <w:rsid w:val="00AF5568"/>
    <w:rsid w:val="00AF57B1"/>
    <w:rsid w:val="00AF5958"/>
    <w:rsid w:val="00AF5A62"/>
    <w:rsid w:val="00AF5D69"/>
    <w:rsid w:val="00AF5EAF"/>
    <w:rsid w:val="00AF5FC2"/>
    <w:rsid w:val="00AF62A3"/>
    <w:rsid w:val="00AF65EC"/>
    <w:rsid w:val="00AF66A5"/>
    <w:rsid w:val="00AF684E"/>
    <w:rsid w:val="00AF6924"/>
    <w:rsid w:val="00AF6AAD"/>
    <w:rsid w:val="00AF6CE4"/>
    <w:rsid w:val="00AF6DF6"/>
    <w:rsid w:val="00AF6EE2"/>
    <w:rsid w:val="00AF715A"/>
    <w:rsid w:val="00AF74C4"/>
    <w:rsid w:val="00AF7600"/>
    <w:rsid w:val="00AF76A0"/>
    <w:rsid w:val="00AF78D1"/>
    <w:rsid w:val="00AF79D9"/>
    <w:rsid w:val="00AF7B98"/>
    <w:rsid w:val="00AF7BB3"/>
    <w:rsid w:val="00AF7CCC"/>
    <w:rsid w:val="00B00174"/>
    <w:rsid w:val="00B00294"/>
    <w:rsid w:val="00B00307"/>
    <w:rsid w:val="00B0031D"/>
    <w:rsid w:val="00B00345"/>
    <w:rsid w:val="00B00665"/>
    <w:rsid w:val="00B0066F"/>
    <w:rsid w:val="00B008E5"/>
    <w:rsid w:val="00B00983"/>
    <w:rsid w:val="00B009FE"/>
    <w:rsid w:val="00B00A55"/>
    <w:rsid w:val="00B00C1F"/>
    <w:rsid w:val="00B00F8A"/>
    <w:rsid w:val="00B00F9F"/>
    <w:rsid w:val="00B0109C"/>
    <w:rsid w:val="00B01195"/>
    <w:rsid w:val="00B01313"/>
    <w:rsid w:val="00B0151E"/>
    <w:rsid w:val="00B015E0"/>
    <w:rsid w:val="00B017FD"/>
    <w:rsid w:val="00B01906"/>
    <w:rsid w:val="00B019B7"/>
    <w:rsid w:val="00B01DB0"/>
    <w:rsid w:val="00B01E11"/>
    <w:rsid w:val="00B01E72"/>
    <w:rsid w:val="00B01F05"/>
    <w:rsid w:val="00B02340"/>
    <w:rsid w:val="00B02856"/>
    <w:rsid w:val="00B028D4"/>
    <w:rsid w:val="00B02960"/>
    <w:rsid w:val="00B02AF1"/>
    <w:rsid w:val="00B02B8C"/>
    <w:rsid w:val="00B02F42"/>
    <w:rsid w:val="00B02F5E"/>
    <w:rsid w:val="00B02F73"/>
    <w:rsid w:val="00B02FB5"/>
    <w:rsid w:val="00B0300A"/>
    <w:rsid w:val="00B036DC"/>
    <w:rsid w:val="00B03839"/>
    <w:rsid w:val="00B03889"/>
    <w:rsid w:val="00B03F71"/>
    <w:rsid w:val="00B040DF"/>
    <w:rsid w:val="00B0418B"/>
    <w:rsid w:val="00B04775"/>
    <w:rsid w:val="00B0490F"/>
    <w:rsid w:val="00B04CE8"/>
    <w:rsid w:val="00B04DA5"/>
    <w:rsid w:val="00B04F88"/>
    <w:rsid w:val="00B05456"/>
    <w:rsid w:val="00B05640"/>
    <w:rsid w:val="00B056EF"/>
    <w:rsid w:val="00B05840"/>
    <w:rsid w:val="00B05992"/>
    <w:rsid w:val="00B059F9"/>
    <w:rsid w:val="00B05A53"/>
    <w:rsid w:val="00B060F5"/>
    <w:rsid w:val="00B069AA"/>
    <w:rsid w:val="00B06A6D"/>
    <w:rsid w:val="00B06B38"/>
    <w:rsid w:val="00B06B46"/>
    <w:rsid w:val="00B06BCE"/>
    <w:rsid w:val="00B06F33"/>
    <w:rsid w:val="00B0758B"/>
    <w:rsid w:val="00B07642"/>
    <w:rsid w:val="00B07861"/>
    <w:rsid w:val="00B07F0D"/>
    <w:rsid w:val="00B1078E"/>
    <w:rsid w:val="00B107EA"/>
    <w:rsid w:val="00B108E8"/>
    <w:rsid w:val="00B10AA4"/>
    <w:rsid w:val="00B10F40"/>
    <w:rsid w:val="00B1100B"/>
    <w:rsid w:val="00B11063"/>
    <w:rsid w:val="00B1110E"/>
    <w:rsid w:val="00B11282"/>
    <w:rsid w:val="00B1164D"/>
    <w:rsid w:val="00B11764"/>
    <w:rsid w:val="00B11786"/>
    <w:rsid w:val="00B117A7"/>
    <w:rsid w:val="00B117D1"/>
    <w:rsid w:val="00B11B03"/>
    <w:rsid w:val="00B11B33"/>
    <w:rsid w:val="00B11C06"/>
    <w:rsid w:val="00B11EB5"/>
    <w:rsid w:val="00B11F8D"/>
    <w:rsid w:val="00B121A7"/>
    <w:rsid w:val="00B122BC"/>
    <w:rsid w:val="00B12608"/>
    <w:rsid w:val="00B127D0"/>
    <w:rsid w:val="00B12B53"/>
    <w:rsid w:val="00B12C41"/>
    <w:rsid w:val="00B12F71"/>
    <w:rsid w:val="00B13006"/>
    <w:rsid w:val="00B13079"/>
    <w:rsid w:val="00B1307C"/>
    <w:rsid w:val="00B1326B"/>
    <w:rsid w:val="00B1354A"/>
    <w:rsid w:val="00B138E8"/>
    <w:rsid w:val="00B13980"/>
    <w:rsid w:val="00B13DBF"/>
    <w:rsid w:val="00B13F22"/>
    <w:rsid w:val="00B13F64"/>
    <w:rsid w:val="00B14066"/>
    <w:rsid w:val="00B147EA"/>
    <w:rsid w:val="00B1481F"/>
    <w:rsid w:val="00B14897"/>
    <w:rsid w:val="00B14E98"/>
    <w:rsid w:val="00B151FC"/>
    <w:rsid w:val="00B15406"/>
    <w:rsid w:val="00B15749"/>
    <w:rsid w:val="00B1574C"/>
    <w:rsid w:val="00B15A11"/>
    <w:rsid w:val="00B15F90"/>
    <w:rsid w:val="00B16211"/>
    <w:rsid w:val="00B16294"/>
    <w:rsid w:val="00B163E0"/>
    <w:rsid w:val="00B16410"/>
    <w:rsid w:val="00B1648F"/>
    <w:rsid w:val="00B164A1"/>
    <w:rsid w:val="00B165F7"/>
    <w:rsid w:val="00B16606"/>
    <w:rsid w:val="00B1694D"/>
    <w:rsid w:val="00B169C8"/>
    <w:rsid w:val="00B169CC"/>
    <w:rsid w:val="00B16ACB"/>
    <w:rsid w:val="00B16C67"/>
    <w:rsid w:val="00B16FAF"/>
    <w:rsid w:val="00B170F4"/>
    <w:rsid w:val="00B17838"/>
    <w:rsid w:val="00B17856"/>
    <w:rsid w:val="00B178D7"/>
    <w:rsid w:val="00B17979"/>
    <w:rsid w:val="00B17CAA"/>
    <w:rsid w:val="00B17DA7"/>
    <w:rsid w:val="00B201EE"/>
    <w:rsid w:val="00B202B3"/>
    <w:rsid w:val="00B205A2"/>
    <w:rsid w:val="00B207DA"/>
    <w:rsid w:val="00B20828"/>
    <w:rsid w:val="00B20DD4"/>
    <w:rsid w:val="00B2101D"/>
    <w:rsid w:val="00B21226"/>
    <w:rsid w:val="00B21316"/>
    <w:rsid w:val="00B21828"/>
    <w:rsid w:val="00B21AEE"/>
    <w:rsid w:val="00B21E5C"/>
    <w:rsid w:val="00B21FEC"/>
    <w:rsid w:val="00B2201F"/>
    <w:rsid w:val="00B220EF"/>
    <w:rsid w:val="00B2272A"/>
    <w:rsid w:val="00B22BDE"/>
    <w:rsid w:val="00B22BF8"/>
    <w:rsid w:val="00B22BFF"/>
    <w:rsid w:val="00B22E9A"/>
    <w:rsid w:val="00B22EA6"/>
    <w:rsid w:val="00B231E4"/>
    <w:rsid w:val="00B231F5"/>
    <w:rsid w:val="00B23669"/>
    <w:rsid w:val="00B236A8"/>
    <w:rsid w:val="00B2398A"/>
    <w:rsid w:val="00B23AF6"/>
    <w:rsid w:val="00B23B86"/>
    <w:rsid w:val="00B23D40"/>
    <w:rsid w:val="00B23F51"/>
    <w:rsid w:val="00B2401A"/>
    <w:rsid w:val="00B246DB"/>
    <w:rsid w:val="00B24790"/>
    <w:rsid w:val="00B247D3"/>
    <w:rsid w:val="00B24A60"/>
    <w:rsid w:val="00B25085"/>
    <w:rsid w:val="00B251AB"/>
    <w:rsid w:val="00B25291"/>
    <w:rsid w:val="00B253B6"/>
    <w:rsid w:val="00B2556B"/>
    <w:rsid w:val="00B2574B"/>
    <w:rsid w:val="00B25771"/>
    <w:rsid w:val="00B25792"/>
    <w:rsid w:val="00B257B9"/>
    <w:rsid w:val="00B257E7"/>
    <w:rsid w:val="00B25850"/>
    <w:rsid w:val="00B25857"/>
    <w:rsid w:val="00B258B2"/>
    <w:rsid w:val="00B258D7"/>
    <w:rsid w:val="00B25A04"/>
    <w:rsid w:val="00B25A1B"/>
    <w:rsid w:val="00B25AF7"/>
    <w:rsid w:val="00B25CAE"/>
    <w:rsid w:val="00B25DCB"/>
    <w:rsid w:val="00B25EC1"/>
    <w:rsid w:val="00B260A3"/>
    <w:rsid w:val="00B26342"/>
    <w:rsid w:val="00B26408"/>
    <w:rsid w:val="00B2647B"/>
    <w:rsid w:val="00B266FC"/>
    <w:rsid w:val="00B2684A"/>
    <w:rsid w:val="00B26B00"/>
    <w:rsid w:val="00B26FED"/>
    <w:rsid w:val="00B27093"/>
    <w:rsid w:val="00B27350"/>
    <w:rsid w:val="00B273A7"/>
    <w:rsid w:val="00B279C3"/>
    <w:rsid w:val="00B27A49"/>
    <w:rsid w:val="00B27AAE"/>
    <w:rsid w:val="00B27AB6"/>
    <w:rsid w:val="00B27B0F"/>
    <w:rsid w:val="00B307BA"/>
    <w:rsid w:val="00B30AFA"/>
    <w:rsid w:val="00B30C1D"/>
    <w:rsid w:val="00B30F83"/>
    <w:rsid w:val="00B3180C"/>
    <w:rsid w:val="00B3183A"/>
    <w:rsid w:val="00B319A5"/>
    <w:rsid w:val="00B31A44"/>
    <w:rsid w:val="00B31B00"/>
    <w:rsid w:val="00B31D7B"/>
    <w:rsid w:val="00B31D9C"/>
    <w:rsid w:val="00B322AD"/>
    <w:rsid w:val="00B324A8"/>
    <w:rsid w:val="00B32758"/>
    <w:rsid w:val="00B32812"/>
    <w:rsid w:val="00B3292E"/>
    <w:rsid w:val="00B32AA0"/>
    <w:rsid w:val="00B32B10"/>
    <w:rsid w:val="00B32C40"/>
    <w:rsid w:val="00B32C69"/>
    <w:rsid w:val="00B3331A"/>
    <w:rsid w:val="00B333E7"/>
    <w:rsid w:val="00B333FF"/>
    <w:rsid w:val="00B337BB"/>
    <w:rsid w:val="00B33BF0"/>
    <w:rsid w:val="00B33DC1"/>
    <w:rsid w:val="00B342AD"/>
    <w:rsid w:val="00B3437A"/>
    <w:rsid w:val="00B34568"/>
    <w:rsid w:val="00B347A3"/>
    <w:rsid w:val="00B34B4D"/>
    <w:rsid w:val="00B34DFC"/>
    <w:rsid w:val="00B34ED5"/>
    <w:rsid w:val="00B3530E"/>
    <w:rsid w:val="00B3543A"/>
    <w:rsid w:val="00B3548A"/>
    <w:rsid w:val="00B35562"/>
    <w:rsid w:val="00B3563F"/>
    <w:rsid w:val="00B35733"/>
    <w:rsid w:val="00B35A0E"/>
    <w:rsid w:val="00B36303"/>
    <w:rsid w:val="00B3661A"/>
    <w:rsid w:val="00B366A5"/>
    <w:rsid w:val="00B366A9"/>
    <w:rsid w:val="00B369B8"/>
    <w:rsid w:val="00B36CA5"/>
    <w:rsid w:val="00B36D7D"/>
    <w:rsid w:val="00B36F1C"/>
    <w:rsid w:val="00B36F72"/>
    <w:rsid w:val="00B37117"/>
    <w:rsid w:val="00B373BD"/>
    <w:rsid w:val="00B37754"/>
    <w:rsid w:val="00B377B7"/>
    <w:rsid w:val="00B377EC"/>
    <w:rsid w:val="00B3792A"/>
    <w:rsid w:val="00B37AF2"/>
    <w:rsid w:val="00B37B56"/>
    <w:rsid w:val="00B37D5E"/>
    <w:rsid w:val="00B37E65"/>
    <w:rsid w:val="00B401BF"/>
    <w:rsid w:val="00B403DD"/>
    <w:rsid w:val="00B406C8"/>
    <w:rsid w:val="00B409BB"/>
    <w:rsid w:val="00B40A5A"/>
    <w:rsid w:val="00B40B39"/>
    <w:rsid w:val="00B40CB8"/>
    <w:rsid w:val="00B40D1A"/>
    <w:rsid w:val="00B40E34"/>
    <w:rsid w:val="00B4113C"/>
    <w:rsid w:val="00B41330"/>
    <w:rsid w:val="00B41354"/>
    <w:rsid w:val="00B4143F"/>
    <w:rsid w:val="00B41566"/>
    <w:rsid w:val="00B415CD"/>
    <w:rsid w:val="00B41619"/>
    <w:rsid w:val="00B41937"/>
    <w:rsid w:val="00B41A0A"/>
    <w:rsid w:val="00B41B7E"/>
    <w:rsid w:val="00B41DF2"/>
    <w:rsid w:val="00B41E9F"/>
    <w:rsid w:val="00B41F90"/>
    <w:rsid w:val="00B41FFD"/>
    <w:rsid w:val="00B4221E"/>
    <w:rsid w:val="00B422D8"/>
    <w:rsid w:val="00B42322"/>
    <w:rsid w:val="00B4233F"/>
    <w:rsid w:val="00B424FA"/>
    <w:rsid w:val="00B42560"/>
    <w:rsid w:val="00B4276C"/>
    <w:rsid w:val="00B427AE"/>
    <w:rsid w:val="00B42944"/>
    <w:rsid w:val="00B42AD2"/>
    <w:rsid w:val="00B42ADB"/>
    <w:rsid w:val="00B42CD2"/>
    <w:rsid w:val="00B42D80"/>
    <w:rsid w:val="00B42F24"/>
    <w:rsid w:val="00B42F49"/>
    <w:rsid w:val="00B43156"/>
    <w:rsid w:val="00B433BB"/>
    <w:rsid w:val="00B433C7"/>
    <w:rsid w:val="00B43682"/>
    <w:rsid w:val="00B43689"/>
    <w:rsid w:val="00B4378B"/>
    <w:rsid w:val="00B439E8"/>
    <w:rsid w:val="00B43D5D"/>
    <w:rsid w:val="00B43DB9"/>
    <w:rsid w:val="00B43E99"/>
    <w:rsid w:val="00B43FA2"/>
    <w:rsid w:val="00B43FA5"/>
    <w:rsid w:val="00B442D5"/>
    <w:rsid w:val="00B443BF"/>
    <w:rsid w:val="00B44454"/>
    <w:rsid w:val="00B44764"/>
    <w:rsid w:val="00B4488C"/>
    <w:rsid w:val="00B44B20"/>
    <w:rsid w:val="00B44FFF"/>
    <w:rsid w:val="00B45059"/>
    <w:rsid w:val="00B45093"/>
    <w:rsid w:val="00B45316"/>
    <w:rsid w:val="00B453B0"/>
    <w:rsid w:val="00B453F3"/>
    <w:rsid w:val="00B4568E"/>
    <w:rsid w:val="00B457A3"/>
    <w:rsid w:val="00B4586E"/>
    <w:rsid w:val="00B4593D"/>
    <w:rsid w:val="00B459E8"/>
    <w:rsid w:val="00B45B8B"/>
    <w:rsid w:val="00B45C98"/>
    <w:rsid w:val="00B45EB5"/>
    <w:rsid w:val="00B46077"/>
    <w:rsid w:val="00B4611C"/>
    <w:rsid w:val="00B46224"/>
    <w:rsid w:val="00B463E1"/>
    <w:rsid w:val="00B4674D"/>
    <w:rsid w:val="00B468AC"/>
    <w:rsid w:val="00B46A1B"/>
    <w:rsid w:val="00B46C76"/>
    <w:rsid w:val="00B46E66"/>
    <w:rsid w:val="00B46EED"/>
    <w:rsid w:val="00B4710C"/>
    <w:rsid w:val="00B472A7"/>
    <w:rsid w:val="00B47473"/>
    <w:rsid w:val="00B4747F"/>
    <w:rsid w:val="00B47493"/>
    <w:rsid w:val="00B47815"/>
    <w:rsid w:val="00B47A29"/>
    <w:rsid w:val="00B47C1B"/>
    <w:rsid w:val="00B47DC7"/>
    <w:rsid w:val="00B47E65"/>
    <w:rsid w:val="00B50132"/>
    <w:rsid w:val="00B50780"/>
    <w:rsid w:val="00B50B97"/>
    <w:rsid w:val="00B50C86"/>
    <w:rsid w:val="00B50D29"/>
    <w:rsid w:val="00B50D5F"/>
    <w:rsid w:val="00B50DD3"/>
    <w:rsid w:val="00B50FA4"/>
    <w:rsid w:val="00B50FA7"/>
    <w:rsid w:val="00B51097"/>
    <w:rsid w:val="00B511A6"/>
    <w:rsid w:val="00B51203"/>
    <w:rsid w:val="00B5137C"/>
    <w:rsid w:val="00B51562"/>
    <w:rsid w:val="00B51C70"/>
    <w:rsid w:val="00B51CEE"/>
    <w:rsid w:val="00B51D0B"/>
    <w:rsid w:val="00B52117"/>
    <w:rsid w:val="00B526B4"/>
    <w:rsid w:val="00B5275B"/>
    <w:rsid w:val="00B529A1"/>
    <w:rsid w:val="00B52B5A"/>
    <w:rsid w:val="00B5312C"/>
    <w:rsid w:val="00B53412"/>
    <w:rsid w:val="00B53522"/>
    <w:rsid w:val="00B5360A"/>
    <w:rsid w:val="00B53A72"/>
    <w:rsid w:val="00B53A8D"/>
    <w:rsid w:val="00B54199"/>
    <w:rsid w:val="00B541EE"/>
    <w:rsid w:val="00B54365"/>
    <w:rsid w:val="00B5457A"/>
    <w:rsid w:val="00B545C3"/>
    <w:rsid w:val="00B5468D"/>
    <w:rsid w:val="00B54A99"/>
    <w:rsid w:val="00B54C26"/>
    <w:rsid w:val="00B54DFE"/>
    <w:rsid w:val="00B54E2F"/>
    <w:rsid w:val="00B54FC4"/>
    <w:rsid w:val="00B55051"/>
    <w:rsid w:val="00B552A1"/>
    <w:rsid w:val="00B55431"/>
    <w:rsid w:val="00B554DB"/>
    <w:rsid w:val="00B55796"/>
    <w:rsid w:val="00B5582B"/>
    <w:rsid w:val="00B5590A"/>
    <w:rsid w:val="00B55D44"/>
    <w:rsid w:val="00B55EB6"/>
    <w:rsid w:val="00B56475"/>
    <w:rsid w:val="00B565A2"/>
    <w:rsid w:val="00B56ABC"/>
    <w:rsid w:val="00B56E37"/>
    <w:rsid w:val="00B56ED6"/>
    <w:rsid w:val="00B56F0E"/>
    <w:rsid w:val="00B570DC"/>
    <w:rsid w:val="00B57487"/>
    <w:rsid w:val="00B579AC"/>
    <w:rsid w:val="00B57B5E"/>
    <w:rsid w:val="00B57CBE"/>
    <w:rsid w:val="00B57CC1"/>
    <w:rsid w:val="00B57F42"/>
    <w:rsid w:val="00B60041"/>
    <w:rsid w:val="00B60053"/>
    <w:rsid w:val="00B60089"/>
    <w:rsid w:val="00B6067C"/>
    <w:rsid w:val="00B60741"/>
    <w:rsid w:val="00B60940"/>
    <w:rsid w:val="00B609F3"/>
    <w:rsid w:val="00B60BA6"/>
    <w:rsid w:val="00B60C8E"/>
    <w:rsid w:val="00B60D47"/>
    <w:rsid w:val="00B60DAB"/>
    <w:rsid w:val="00B60DBD"/>
    <w:rsid w:val="00B60E70"/>
    <w:rsid w:val="00B60EFB"/>
    <w:rsid w:val="00B613CF"/>
    <w:rsid w:val="00B6156A"/>
    <w:rsid w:val="00B61B98"/>
    <w:rsid w:val="00B61C13"/>
    <w:rsid w:val="00B61CAD"/>
    <w:rsid w:val="00B61E57"/>
    <w:rsid w:val="00B62116"/>
    <w:rsid w:val="00B621BE"/>
    <w:rsid w:val="00B62259"/>
    <w:rsid w:val="00B62605"/>
    <w:rsid w:val="00B62671"/>
    <w:rsid w:val="00B6299E"/>
    <w:rsid w:val="00B62BBF"/>
    <w:rsid w:val="00B62BE5"/>
    <w:rsid w:val="00B62ECF"/>
    <w:rsid w:val="00B63227"/>
    <w:rsid w:val="00B635EF"/>
    <w:rsid w:val="00B636EB"/>
    <w:rsid w:val="00B63B82"/>
    <w:rsid w:val="00B63C44"/>
    <w:rsid w:val="00B63D74"/>
    <w:rsid w:val="00B6433A"/>
    <w:rsid w:val="00B644C7"/>
    <w:rsid w:val="00B645AF"/>
    <w:rsid w:val="00B6498F"/>
    <w:rsid w:val="00B64BD1"/>
    <w:rsid w:val="00B64FB5"/>
    <w:rsid w:val="00B651AF"/>
    <w:rsid w:val="00B65298"/>
    <w:rsid w:val="00B653D1"/>
    <w:rsid w:val="00B6547C"/>
    <w:rsid w:val="00B65624"/>
    <w:rsid w:val="00B6565E"/>
    <w:rsid w:val="00B657FD"/>
    <w:rsid w:val="00B65C63"/>
    <w:rsid w:val="00B65FE5"/>
    <w:rsid w:val="00B66192"/>
    <w:rsid w:val="00B661B5"/>
    <w:rsid w:val="00B66519"/>
    <w:rsid w:val="00B66693"/>
    <w:rsid w:val="00B6681B"/>
    <w:rsid w:val="00B66B04"/>
    <w:rsid w:val="00B66B8C"/>
    <w:rsid w:val="00B66C9E"/>
    <w:rsid w:val="00B66D92"/>
    <w:rsid w:val="00B66E32"/>
    <w:rsid w:val="00B66F8A"/>
    <w:rsid w:val="00B673D9"/>
    <w:rsid w:val="00B6743E"/>
    <w:rsid w:val="00B674CA"/>
    <w:rsid w:val="00B67580"/>
    <w:rsid w:val="00B676B3"/>
    <w:rsid w:val="00B67C3E"/>
    <w:rsid w:val="00B7016F"/>
    <w:rsid w:val="00B7059D"/>
    <w:rsid w:val="00B706EF"/>
    <w:rsid w:val="00B707E3"/>
    <w:rsid w:val="00B70DAC"/>
    <w:rsid w:val="00B70E8F"/>
    <w:rsid w:val="00B70E97"/>
    <w:rsid w:val="00B70FC5"/>
    <w:rsid w:val="00B7109D"/>
    <w:rsid w:val="00B71116"/>
    <w:rsid w:val="00B712E4"/>
    <w:rsid w:val="00B71316"/>
    <w:rsid w:val="00B714EC"/>
    <w:rsid w:val="00B71658"/>
    <w:rsid w:val="00B716A5"/>
    <w:rsid w:val="00B7182C"/>
    <w:rsid w:val="00B71A91"/>
    <w:rsid w:val="00B71C0F"/>
    <w:rsid w:val="00B71CB5"/>
    <w:rsid w:val="00B71DF8"/>
    <w:rsid w:val="00B71E7C"/>
    <w:rsid w:val="00B71E9C"/>
    <w:rsid w:val="00B721C7"/>
    <w:rsid w:val="00B7231C"/>
    <w:rsid w:val="00B723E3"/>
    <w:rsid w:val="00B72678"/>
    <w:rsid w:val="00B7272D"/>
    <w:rsid w:val="00B72A83"/>
    <w:rsid w:val="00B72B52"/>
    <w:rsid w:val="00B72BF2"/>
    <w:rsid w:val="00B72E11"/>
    <w:rsid w:val="00B72E17"/>
    <w:rsid w:val="00B72E19"/>
    <w:rsid w:val="00B73224"/>
    <w:rsid w:val="00B7374A"/>
    <w:rsid w:val="00B73873"/>
    <w:rsid w:val="00B7388A"/>
    <w:rsid w:val="00B73912"/>
    <w:rsid w:val="00B73C1F"/>
    <w:rsid w:val="00B73C98"/>
    <w:rsid w:val="00B73CFB"/>
    <w:rsid w:val="00B73D9E"/>
    <w:rsid w:val="00B7417D"/>
    <w:rsid w:val="00B74500"/>
    <w:rsid w:val="00B746BA"/>
    <w:rsid w:val="00B74746"/>
    <w:rsid w:val="00B7474D"/>
    <w:rsid w:val="00B747E8"/>
    <w:rsid w:val="00B748F8"/>
    <w:rsid w:val="00B7499B"/>
    <w:rsid w:val="00B74EAB"/>
    <w:rsid w:val="00B751BA"/>
    <w:rsid w:val="00B75250"/>
    <w:rsid w:val="00B754EC"/>
    <w:rsid w:val="00B756A3"/>
    <w:rsid w:val="00B758CB"/>
    <w:rsid w:val="00B75A5A"/>
    <w:rsid w:val="00B75C4F"/>
    <w:rsid w:val="00B75C97"/>
    <w:rsid w:val="00B75E63"/>
    <w:rsid w:val="00B75FEF"/>
    <w:rsid w:val="00B76030"/>
    <w:rsid w:val="00B7611B"/>
    <w:rsid w:val="00B76249"/>
    <w:rsid w:val="00B76709"/>
    <w:rsid w:val="00B76BCF"/>
    <w:rsid w:val="00B76CC1"/>
    <w:rsid w:val="00B76D4C"/>
    <w:rsid w:val="00B76EAB"/>
    <w:rsid w:val="00B76ED7"/>
    <w:rsid w:val="00B76EE5"/>
    <w:rsid w:val="00B76F16"/>
    <w:rsid w:val="00B771FD"/>
    <w:rsid w:val="00B7735A"/>
    <w:rsid w:val="00B773E0"/>
    <w:rsid w:val="00B77766"/>
    <w:rsid w:val="00B778FB"/>
    <w:rsid w:val="00B7792C"/>
    <w:rsid w:val="00B77A67"/>
    <w:rsid w:val="00B77A71"/>
    <w:rsid w:val="00B77A89"/>
    <w:rsid w:val="00B77B73"/>
    <w:rsid w:val="00B77C7A"/>
    <w:rsid w:val="00B77C9E"/>
    <w:rsid w:val="00B77D60"/>
    <w:rsid w:val="00B77D80"/>
    <w:rsid w:val="00B77EB4"/>
    <w:rsid w:val="00B77F29"/>
    <w:rsid w:val="00B801D3"/>
    <w:rsid w:val="00B80271"/>
    <w:rsid w:val="00B80444"/>
    <w:rsid w:val="00B8069A"/>
    <w:rsid w:val="00B8075F"/>
    <w:rsid w:val="00B80C76"/>
    <w:rsid w:val="00B80F89"/>
    <w:rsid w:val="00B81167"/>
    <w:rsid w:val="00B81522"/>
    <w:rsid w:val="00B817FF"/>
    <w:rsid w:val="00B81E03"/>
    <w:rsid w:val="00B82192"/>
    <w:rsid w:val="00B8229B"/>
    <w:rsid w:val="00B822A4"/>
    <w:rsid w:val="00B822FC"/>
    <w:rsid w:val="00B82541"/>
    <w:rsid w:val="00B825A6"/>
    <w:rsid w:val="00B826BC"/>
    <w:rsid w:val="00B828E1"/>
    <w:rsid w:val="00B8293D"/>
    <w:rsid w:val="00B82D24"/>
    <w:rsid w:val="00B82DCA"/>
    <w:rsid w:val="00B8303C"/>
    <w:rsid w:val="00B83137"/>
    <w:rsid w:val="00B835AC"/>
    <w:rsid w:val="00B83699"/>
    <w:rsid w:val="00B8372E"/>
    <w:rsid w:val="00B8385B"/>
    <w:rsid w:val="00B83BB9"/>
    <w:rsid w:val="00B83EDC"/>
    <w:rsid w:val="00B83F3C"/>
    <w:rsid w:val="00B84679"/>
    <w:rsid w:val="00B8497C"/>
    <w:rsid w:val="00B849A8"/>
    <w:rsid w:val="00B84A60"/>
    <w:rsid w:val="00B84AAA"/>
    <w:rsid w:val="00B84B13"/>
    <w:rsid w:val="00B84DF7"/>
    <w:rsid w:val="00B84E05"/>
    <w:rsid w:val="00B85035"/>
    <w:rsid w:val="00B8511F"/>
    <w:rsid w:val="00B8525C"/>
    <w:rsid w:val="00B852C4"/>
    <w:rsid w:val="00B8539F"/>
    <w:rsid w:val="00B8542B"/>
    <w:rsid w:val="00B85653"/>
    <w:rsid w:val="00B85783"/>
    <w:rsid w:val="00B859A5"/>
    <w:rsid w:val="00B85DB3"/>
    <w:rsid w:val="00B860F8"/>
    <w:rsid w:val="00B862DA"/>
    <w:rsid w:val="00B86775"/>
    <w:rsid w:val="00B867EA"/>
    <w:rsid w:val="00B86971"/>
    <w:rsid w:val="00B86A71"/>
    <w:rsid w:val="00B86A78"/>
    <w:rsid w:val="00B86CFB"/>
    <w:rsid w:val="00B86E50"/>
    <w:rsid w:val="00B86E54"/>
    <w:rsid w:val="00B86E6F"/>
    <w:rsid w:val="00B87548"/>
    <w:rsid w:val="00B875CB"/>
    <w:rsid w:val="00B8782E"/>
    <w:rsid w:val="00B87A8F"/>
    <w:rsid w:val="00B87B71"/>
    <w:rsid w:val="00B87C9C"/>
    <w:rsid w:val="00B87E4B"/>
    <w:rsid w:val="00B87ECC"/>
    <w:rsid w:val="00B87EE0"/>
    <w:rsid w:val="00B9008D"/>
    <w:rsid w:val="00B9024E"/>
    <w:rsid w:val="00B90264"/>
    <w:rsid w:val="00B90265"/>
    <w:rsid w:val="00B905A5"/>
    <w:rsid w:val="00B905EC"/>
    <w:rsid w:val="00B90F47"/>
    <w:rsid w:val="00B91293"/>
    <w:rsid w:val="00B91453"/>
    <w:rsid w:val="00B914D3"/>
    <w:rsid w:val="00B917A7"/>
    <w:rsid w:val="00B91883"/>
    <w:rsid w:val="00B919A0"/>
    <w:rsid w:val="00B920EF"/>
    <w:rsid w:val="00B92284"/>
    <w:rsid w:val="00B9230A"/>
    <w:rsid w:val="00B9249E"/>
    <w:rsid w:val="00B92522"/>
    <w:rsid w:val="00B925A3"/>
    <w:rsid w:val="00B92702"/>
    <w:rsid w:val="00B92C48"/>
    <w:rsid w:val="00B92C86"/>
    <w:rsid w:val="00B92D33"/>
    <w:rsid w:val="00B92DA5"/>
    <w:rsid w:val="00B92EBF"/>
    <w:rsid w:val="00B92F44"/>
    <w:rsid w:val="00B93193"/>
    <w:rsid w:val="00B93219"/>
    <w:rsid w:val="00B93875"/>
    <w:rsid w:val="00B93D50"/>
    <w:rsid w:val="00B94047"/>
    <w:rsid w:val="00B9484B"/>
    <w:rsid w:val="00B949C1"/>
    <w:rsid w:val="00B95077"/>
    <w:rsid w:val="00B95307"/>
    <w:rsid w:val="00B95438"/>
    <w:rsid w:val="00B95555"/>
    <w:rsid w:val="00B9596F"/>
    <w:rsid w:val="00B959B2"/>
    <w:rsid w:val="00B95C9F"/>
    <w:rsid w:val="00B95E9B"/>
    <w:rsid w:val="00B9619D"/>
    <w:rsid w:val="00B963D1"/>
    <w:rsid w:val="00B96714"/>
    <w:rsid w:val="00B96847"/>
    <w:rsid w:val="00B96AD7"/>
    <w:rsid w:val="00B96CF3"/>
    <w:rsid w:val="00B96E8A"/>
    <w:rsid w:val="00B96F81"/>
    <w:rsid w:val="00B970B4"/>
    <w:rsid w:val="00B97879"/>
    <w:rsid w:val="00B979AE"/>
    <w:rsid w:val="00B979D9"/>
    <w:rsid w:val="00B97B41"/>
    <w:rsid w:val="00B97C5F"/>
    <w:rsid w:val="00B97CFB"/>
    <w:rsid w:val="00B97D61"/>
    <w:rsid w:val="00B97F5C"/>
    <w:rsid w:val="00B97FFE"/>
    <w:rsid w:val="00BA0051"/>
    <w:rsid w:val="00BA016B"/>
    <w:rsid w:val="00BA07A4"/>
    <w:rsid w:val="00BA0922"/>
    <w:rsid w:val="00BA0A11"/>
    <w:rsid w:val="00BA0BCB"/>
    <w:rsid w:val="00BA0D2C"/>
    <w:rsid w:val="00BA0DC2"/>
    <w:rsid w:val="00BA0F06"/>
    <w:rsid w:val="00BA112D"/>
    <w:rsid w:val="00BA1135"/>
    <w:rsid w:val="00BA162B"/>
    <w:rsid w:val="00BA169A"/>
    <w:rsid w:val="00BA16B0"/>
    <w:rsid w:val="00BA1891"/>
    <w:rsid w:val="00BA18A7"/>
    <w:rsid w:val="00BA18E4"/>
    <w:rsid w:val="00BA1C26"/>
    <w:rsid w:val="00BA1EE3"/>
    <w:rsid w:val="00BA2071"/>
    <w:rsid w:val="00BA28D8"/>
    <w:rsid w:val="00BA2946"/>
    <w:rsid w:val="00BA2B04"/>
    <w:rsid w:val="00BA2B62"/>
    <w:rsid w:val="00BA2B79"/>
    <w:rsid w:val="00BA300A"/>
    <w:rsid w:val="00BA30BD"/>
    <w:rsid w:val="00BA338F"/>
    <w:rsid w:val="00BA38E9"/>
    <w:rsid w:val="00BA39E4"/>
    <w:rsid w:val="00BA3C01"/>
    <w:rsid w:val="00BA3C66"/>
    <w:rsid w:val="00BA3CD6"/>
    <w:rsid w:val="00BA3D5E"/>
    <w:rsid w:val="00BA3E12"/>
    <w:rsid w:val="00BA3F95"/>
    <w:rsid w:val="00BA3FEA"/>
    <w:rsid w:val="00BA42F0"/>
    <w:rsid w:val="00BA44A4"/>
    <w:rsid w:val="00BA4541"/>
    <w:rsid w:val="00BA4581"/>
    <w:rsid w:val="00BA48B4"/>
    <w:rsid w:val="00BA48CE"/>
    <w:rsid w:val="00BA4A91"/>
    <w:rsid w:val="00BA4B66"/>
    <w:rsid w:val="00BA4DF8"/>
    <w:rsid w:val="00BA4E49"/>
    <w:rsid w:val="00BA4E54"/>
    <w:rsid w:val="00BA4FC4"/>
    <w:rsid w:val="00BA5089"/>
    <w:rsid w:val="00BA514F"/>
    <w:rsid w:val="00BA5BFE"/>
    <w:rsid w:val="00BA5CF1"/>
    <w:rsid w:val="00BA5DC8"/>
    <w:rsid w:val="00BA6260"/>
    <w:rsid w:val="00BA6C17"/>
    <w:rsid w:val="00BA6C19"/>
    <w:rsid w:val="00BA6C44"/>
    <w:rsid w:val="00BA6E4B"/>
    <w:rsid w:val="00BA6E83"/>
    <w:rsid w:val="00BA6F1A"/>
    <w:rsid w:val="00BA6F32"/>
    <w:rsid w:val="00BA6FCA"/>
    <w:rsid w:val="00BA71A2"/>
    <w:rsid w:val="00BA7525"/>
    <w:rsid w:val="00BA77DE"/>
    <w:rsid w:val="00BA7903"/>
    <w:rsid w:val="00BA79BD"/>
    <w:rsid w:val="00BA7AF3"/>
    <w:rsid w:val="00BA7C4C"/>
    <w:rsid w:val="00BA7D51"/>
    <w:rsid w:val="00BA7DA8"/>
    <w:rsid w:val="00BA7E3F"/>
    <w:rsid w:val="00BA7FBD"/>
    <w:rsid w:val="00BB004F"/>
    <w:rsid w:val="00BB0099"/>
    <w:rsid w:val="00BB00CA"/>
    <w:rsid w:val="00BB00CC"/>
    <w:rsid w:val="00BB0113"/>
    <w:rsid w:val="00BB0200"/>
    <w:rsid w:val="00BB03DB"/>
    <w:rsid w:val="00BB0939"/>
    <w:rsid w:val="00BB0BA5"/>
    <w:rsid w:val="00BB10D5"/>
    <w:rsid w:val="00BB11F8"/>
    <w:rsid w:val="00BB162C"/>
    <w:rsid w:val="00BB164B"/>
    <w:rsid w:val="00BB177F"/>
    <w:rsid w:val="00BB18C4"/>
    <w:rsid w:val="00BB18FD"/>
    <w:rsid w:val="00BB1D0F"/>
    <w:rsid w:val="00BB1DC3"/>
    <w:rsid w:val="00BB205A"/>
    <w:rsid w:val="00BB240A"/>
    <w:rsid w:val="00BB257C"/>
    <w:rsid w:val="00BB2C9A"/>
    <w:rsid w:val="00BB2ECF"/>
    <w:rsid w:val="00BB2EEF"/>
    <w:rsid w:val="00BB2F17"/>
    <w:rsid w:val="00BB31F4"/>
    <w:rsid w:val="00BB3455"/>
    <w:rsid w:val="00BB3570"/>
    <w:rsid w:val="00BB36AA"/>
    <w:rsid w:val="00BB3703"/>
    <w:rsid w:val="00BB3717"/>
    <w:rsid w:val="00BB3877"/>
    <w:rsid w:val="00BB3931"/>
    <w:rsid w:val="00BB3A45"/>
    <w:rsid w:val="00BB3D28"/>
    <w:rsid w:val="00BB3F4D"/>
    <w:rsid w:val="00BB4005"/>
    <w:rsid w:val="00BB40B6"/>
    <w:rsid w:val="00BB41BB"/>
    <w:rsid w:val="00BB452F"/>
    <w:rsid w:val="00BB4770"/>
    <w:rsid w:val="00BB47D4"/>
    <w:rsid w:val="00BB4884"/>
    <w:rsid w:val="00BB48A6"/>
    <w:rsid w:val="00BB4961"/>
    <w:rsid w:val="00BB4AB2"/>
    <w:rsid w:val="00BB4CC4"/>
    <w:rsid w:val="00BB4D5D"/>
    <w:rsid w:val="00BB52B8"/>
    <w:rsid w:val="00BB5372"/>
    <w:rsid w:val="00BB5438"/>
    <w:rsid w:val="00BB56C6"/>
    <w:rsid w:val="00BB598C"/>
    <w:rsid w:val="00BB5CD2"/>
    <w:rsid w:val="00BB5D68"/>
    <w:rsid w:val="00BB5E8A"/>
    <w:rsid w:val="00BB5EA9"/>
    <w:rsid w:val="00BB62C9"/>
    <w:rsid w:val="00BB62CE"/>
    <w:rsid w:val="00BB62F0"/>
    <w:rsid w:val="00BB6574"/>
    <w:rsid w:val="00BB6676"/>
    <w:rsid w:val="00BB6721"/>
    <w:rsid w:val="00BB6774"/>
    <w:rsid w:val="00BB6C45"/>
    <w:rsid w:val="00BB6DB0"/>
    <w:rsid w:val="00BB700C"/>
    <w:rsid w:val="00BB70B3"/>
    <w:rsid w:val="00BB70F4"/>
    <w:rsid w:val="00BB71A1"/>
    <w:rsid w:val="00BB7413"/>
    <w:rsid w:val="00BB7737"/>
    <w:rsid w:val="00BB7AD1"/>
    <w:rsid w:val="00BB7B06"/>
    <w:rsid w:val="00BB7D4F"/>
    <w:rsid w:val="00BC02AE"/>
    <w:rsid w:val="00BC02BB"/>
    <w:rsid w:val="00BC02DA"/>
    <w:rsid w:val="00BC0751"/>
    <w:rsid w:val="00BC094E"/>
    <w:rsid w:val="00BC097A"/>
    <w:rsid w:val="00BC1076"/>
    <w:rsid w:val="00BC1296"/>
    <w:rsid w:val="00BC145C"/>
    <w:rsid w:val="00BC14BD"/>
    <w:rsid w:val="00BC1533"/>
    <w:rsid w:val="00BC1622"/>
    <w:rsid w:val="00BC19AE"/>
    <w:rsid w:val="00BC1A22"/>
    <w:rsid w:val="00BC1B42"/>
    <w:rsid w:val="00BC1CFC"/>
    <w:rsid w:val="00BC1D91"/>
    <w:rsid w:val="00BC1DC3"/>
    <w:rsid w:val="00BC1EEB"/>
    <w:rsid w:val="00BC2644"/>
    <w:rsid w:val="00BC28C6"/>
    <w:rsid w:val="00BC29A7"/>
    <w:rsid w:val="00BC2BB2"/>
    <w:rsid w:val="00BC2C8B"/>
    <w:rsid w:val="00BC2D24"/>
    <w:rsid w:val="00BC309A"/>
    <w:rsid w:val="00BC3188"/>
    <w:rsid w:val="00BC31A6"/>
    <w:rsid w:val="00BC328B"/>
    <w:rsid w:val="00BC3428"/>
    <w:rsid w:val="00BC3908"/>
    <w:rsid w:val="00BC3C0F"/>
    <w:rsid w:val="00BC3CBE"/>
    <w:rsid w:val="00BC3E0E"/>
    <w:rsid w:val="00BC3EAB"/>
    <w:rsid w:val="00BC3F75"/>
    <w:rsid w:val="00BC40A9"/>
    <w:rsid w:val="00BC422C"/>
    <w:rsid w:val="00BC42DA"/>
    <w:rsid w:val="00BC42E1"/>
    <w:rsid w:val="00BC4425"/>
    <w:rsid w:val="00BC4675"/>
    <w:rsid w:val="00BC46BB"/>
    <w:rsid w:val="00BC46FA"/>
    <w:rsid w:val="00BC491F"/>
    <w:rsid w:val="00BC49C5"/>
    <w:rsid w:val="00BC49DD"/>
    <w:rsid w:val="00BC5017"/>
    <w:rsid w:val="00BC5056"/>
    <w:rsid w:val="00BC55CC"/>
    <w:rsid w:val="00BC577F"/>
    <w:rsid w:val="00BC5A23"/>
    <w:rsid w:val="00BC5A46"/>
    <w:rsid w:val="00BC5AEC"/>
    <w:rsid w:val="00BC5CA6"/>
    <w:rsid w:val="00BC5CFA"/>
    <w:rsid w:val="00BC60E1"/>
    <w:rsid w:val="00BC65D9"/>
    <w:rsid w:val="00BC67F0"/>
    <w:rsid w:val="00BC6A65"/>
    <w:rsid w:val="00BC6BDC"/>
    <w:rsid w:val="00BC6D72"/>
    <w:rsid w:val="00BC6F4F"/>
    <w:rsid w:val="00BC7078"/>
    <w:rsid w:val="00BC7AC8"/>
    <w:rsid w:val="00BC7C4D"/>
    <w:rsid w:val="00BC7DC9"/>
    <w:rsid w:val="00BC7DD5"/>
    <w:rsid w:val="00BC7EF0"/>
    <w:rsid w:val="00BC7F78"/>
    <w:rsid w:val="00BC7FAD"/>
    <w:rsid w:val="00BD004A"/>
    <w:rsid w:val="00BD007B"/>
    <w:rsid w:val="00BD0114"/>
    <w:rsid w:val="00BD0362"/>
    <w:rsid w:val="00BD04D0"/>
    <w:rsid w:val="00BD05FE"/>
    <w:rsid w:val="00BD0931"/>
    <w:rsid w:val="00BD0D05"/>
    <w:rsid w:val="00BD0F92"/>
    <w:rsid w:val="00BD1196"/>
    <w:rsid w:val="00BD1208"/>
    <w:rsid w:val="00BD1B6E"/>
    <w:rsid w:val="00BD1F3A"/>
    <w:rsid w:val="00BD21D3"/>
    <w:rsid w:val="00BD2292"/>
    <w:rsid w:val="00BD26F5"/>
    <w:rsid w:val="00BD271C"/>
    <w:rsid w:val="00BD2932"/>
    <w:rsid w:val="00BD296F"/>
    <w:rsid w:val="00BD2B68"/>
    <w:rsid w:val="00BD2F78"/>
    <w:rsid w:val="00BD32F8"/>
    <w:rsid w:val="00BD341A"/>
    <w:rsid w:val="00BD34B0"/>
    <w:rsid w:val="00BD3688"/>
    <w:rsid w:val="00BD368D"/>
    <w:rsid w:val="00BD3947"/>
    <w:rsid w:val="00BD3C21"/>
    <w:rsid w:val="00BD3DE9"/>
    <w:rsid w:val="00BD3E2D"/>
    <w:rsid w:val="00BD3ED4"/>
    <w:rsid w:val="00BD41B3"/>
    <w:rsid w:val="00BD4918"/>
    <w:rsid w:val="00BD4A4B"/>
    <w:rsid w:val="00BD4B11"/>
    <w:rsid w:val="00BD567E"/>
    <w:rsid w:val="00BD59CA"/>
    <w:rsid w:val="00BD5C36"/>
    <w:rsid w:val="00BD5C57"/>
    <w:rsid w:val="00BD5F07"/>
    <w:rsid w:val="00BD5F6F"/>
    <w:rsid w:val="00BD60D4"/>
    <w:rsid w:val="00BD637E"/>
    <w:rsid w:val="00BD6533"/>
    <w:rsid w:val="00BD6676"/>
    <w:rsid w:val="00BD6A56"/>
    <w:rsid w:val="00BD6DFE"/>
    <w:rsid w:val="00BD6F62"/>
    <w:rsid w:val="00BD71C4"/>
    <w:rsid w:val="00BD727D"/>
    <w:rsid w:val="00BD72BA"/>
    <w:rsid w:val="00BD7764"/>
    <w:rsid w:val="00BD7C8D"/>
    <w:rsid w:val="00BD7CC5"/>
    <w:rsid w:val="00BD7E99"/>
    <w:rsid w:val="00BE029B"/>
    <w:rsid w:val="00BE0510"/>
    <w:rsid w:val="00BE09EB"/>
    <w:rsid w:val="00BE0CF8"/>
    <w:rsid w:val="00BE0EBD"/>
    <w:rsid w:val="00BE0FE4"/>
    <w:rsid w:val="00BE150D"/>
    <w:rsid w:val="00BE1951"/>
    <w:rsid w:val="00BE1B3B"/>
    <w:rsid w:val="00BE1B5B"/>
    <w:rsid w:val="00BE1EEF"/>
    <w:rsid w:val="00BE225C"/>
    <w:rsid w:val="00BE234D"/>
    <w:rsid w:val="00BE23D0"/>
    <w:rsid w:val="00BE24AD"/>
    <w:rsid w:val="00BE260D"/>
    <w:rsid w:val="00BE28F9"/>
    <w:rsid w:val="00BE2B3B"/>
    <w:rsid w:val="00BE2D44"/>
    <w:rsid w:val="00BE302B"/>
    <w:rsid w:val="00BE3207"/>
    <w:rsid w:val="00BE3448"/>
    <w:rsid w:val="00BE3490"/>
    <w:rsid w:val="00BE34D2"/>
    <w:rsid w:val="00BE3552"/>
    <w:rsid w:val="00BE38BB"/>
    <w:rsid w:val="00BE394E"/>
    <w:rsid w:val="00BE3A5F"/>
    <w:rsid w:val="00BE3D46"/>
    <w:rsid w:val="00BE4073"/>
    <w:rsid w:val="00BE421C"/>
    <w:rsid w:val="00BE44C3"/>
    <w:rsid w:val="00BE46FC"/>
    <w:rsid w:val="00BE470C"/>
    <w:rsid w:val="00BE48F3"/>
    <w:rsid w:val="00BE4BCE"/>
    <w:rsid w:val="00BE4C32"/>
    <w:rsid w:val="00BE4CAD"/>
    <w:rsid w:val="00BE4EC6"/>
    <w:rsid w:val="00BE5184"/>
    <w:rsid w:val="00BE51B2"/>
    <w:rsid w:val="00BE5614"/>
    <w:rsid w:val="00BE5647"/>
    <w:rsid w:val="00BE58C1"/>
    <w:rsid w:val="00BE59AB"/>
    <w:rsid w:val="00BE59BE"/>
    <w:rsid w:val="00BE5DCC"/>
    <w:rsid w:val="00BE5EEA"/>
    <w:rsid w:val="00BE5F65"/>
    <w:rsid w:val="00BE63F1"/>
    <w:rsid w:val="00BE666A"/>
    <w:rsid w:val="00BE674F"/>
    <w:rsid w:val="00BE6CB8"/>
    <w:rsid w:val="00BE70A8"/>
    <w:rsid w:val="00BE7383"/>
    <w:rsid w:val="00BE7889"/>
    <w:rsid w:val="00BE78B1"/>
    <w:rsid w:val="00BE7F98"/>
    <w:rsid w:val="00BF03F3"/>
    <w:rsid w:val="00BF09BC"/>
    <w:rsid w:val="00BF0A3C"/>
    <w:rsid w:val="00BF0AC5"/>
    <w:rsid w:val="00BF0C96"/>
    <w:rsid w:val="00BF0D8B"/>
    <w:rsid w:val="00BF0DBE"/>
    <w:rsid w:val="00BF0F2B"/>
    <w:rsid w:val="00BF0FDD"/>
    <w:rsid w:val="00BF11BA"/>
    <w:rsid w:val="00BF123B"/>
    <w:rsid w:val="00BF12CE"/>
    <w:rsid w:val="00BF1731"/>
    <w:rsid w:val="00BF173E"/>
    <w:rsid w:val="00BF176C"/>
    <w:rsid w:val="00BF19A8"/>
    <w:rsid w:val="00BF19FA"/>
    <w:rsid w:val="00BF1A87"/>
    <w:rsid w:val="00BF1CBB"/>
    <w:rsid w:val="00BF1D01"/>
    <w:rsid w:val="00BF1D93"/>
    <w:rsid w:val="00BF1DD1"/>
    <w:rsid w:val="00BF1FD0"/>
    <w:rsid w:val="00BF1FD7"/>
    <w:rsid w:val="00BF203E"/>
    <w:rsid w:val="00BF2056"/>
    <w:rsid w:val="00BF2138"/>
    <w:rsid w:val="00BF2299"/>
    <w:rsid w:val="00BF26BB"/>
    <w:rsid w:val="00BF28C3"/>
    <w:rsid w:val="00BF2AE9"/>
    <w:rsid w:val="00BF2C23"/>
    <w:rsid w:val="00BF2D3A"/>
    <w:rsid w:val="00BF2DB2"/>
    <w:rsid w:val="00BF2F10"/>
    <w:rsid w:val="00BF317A"/>
    <w:rsid w:val="00BF31F9"/>
    <w:rsid w:val="00BF34D5"/>
    <w:rsid w:val="00BF34F9"/>
    <w:rsid w:val="00BF3A95"/>
    <w:rsid w:val="00BF3D28"/>
    <w:rsid w:val="00BF42D5"/>
    <w:rsid w:val="00BF4446"/>
    <w:rsid w:val="00BF451C"/>
    <w:rsid w:val="00BF4750"/>
    <w:rsid w:val="00BF477D"/>
    <w:rsid w:val="00BF4C0E"/>
    <w:rsid w:val="00BF4FBA"/>
    <w:rsid w:val="00BF5037"/>
    <w:rsid w:val="00BF50C0"/>
    <w:rsid w:val="00BF513D"/>
    <w:rsid w:val="00BF5157"/>
    <w:rsid w:val="00BF5248"/>
    <w:rsid w:val="00BF52F0"/>
    <w:rsid w:val="00BF55A2"/>
    <w:rsid w:val="00BF55D5"/>
    <w:rsid w:val="00BF566D"/>
    <w:rsid w:val="00BF58A1"/>
    <w:rsid w:val="00BF58DF"/>
    <w:rsid w:val="00BF61F0"/>
    <w:rsid w:val="00BF626B"/>
    <w:rsid w:val="00BF63D6"/>
    <w:rsid w:val="00BF6432"/>
    <w:rsid w:val="00BF6516"/>
    <w:rsid w:val="00BF65CC"/>
    <w:rsid w:val="00BF6771"/>
    <w:rsid w:val="00BF680A"/>
    <w:rsid w:val="00BF6898"/>
    <w:rsid w:val="00BF69F1"/>
    <w:rsid w:val="00BF6D40"/>
    <w:rsid w:val="00BF6E20"/>
    <w:rsid w:val="00BF6F0E"/>
    <w:rsid w:val="00BF6F85"/>
    <w:rsid w:val="00BF722C"/>
    <w:rsid w:val="00BF732F"/>
    <w:rsid w:val="00BF743F"/>
    <w:rsid w:val="00BF7511"/>
    <w:rsid w:val="00BF75A5"/>
    <w:rsid w:val="00BF76E0"/>
    <w:rsid w:val="00BF7743"/>
    <w:rsid w:val="00BF7927"/>
    <w:rsid w:val="00BF793A"/>
    <w:rsid w:val="00BF7943"/>
    <w:rsid w:val="00BF7AFB"/>
    <w:rsid w:val="00BF7B78"/>
    <w:rsid w:val="00BF7CB6"/>
    <w:rsid w:val="00BF7DBC"/>
    <w:rsid w:val="00BF7E77"/>
    <w:rsid w:val="00C00245"/>
    <w:rsid w:val="00C002BF"/>
    <w:rsid w:val="00C002DD"/>
    <w:rsid w:val="00C0037F"/>
    <w:rsid w:val="00C0048D"/>
    <w:rsid w:val="00C0081E"/>
    <w:rsid w:val="00C0095D"/>
    <w:rsid w:val="00C009B7"/>
    <w:rsid w:val="00C00A43"/>
    <w:rsid w:val="00C00D0F"/>
    <w:rsid w:val="00C00D6F"/>
    <w:rsid w:val="00C00DA9"/>
    <w:rsid w:val="00C00EC0"/>
    <w:rsid w:val="00C0111E"/>
    <w:rsid w:val="00C0127B"/>
    <w:rsid w:val="00C0151F"/>
    <w:rsid w:val="00C0164C"/>
    <w:rsid w:val="00C017DC"/>
    <w:rsid w:val="00C018FA"/>
    <w:rsid w:val="00C0198B"/>
    <w:rsid w:val="00C01E94"/>
    <w:rsid w:val="00C02145"/>
    <w:rsid w:val="00C02251"/>
    <w:rsid w:val="00C022B9"/>
    <w:rsid w:val="00C02774"/>
    <w:rsid w:val="00C02DDF"/>
    <w:rsid w:val="00C02EEC"/>
    <w:rsid w:val="00C03068"/>
    <w:rsid w:val="00C03145"/>
    <w:rsid w:val="00C03907"/>
    <w:rsid w:val="00C03ACA"/>
    <w:rsid w:val="00C03ADE"/>
    <w:rsid w:val="00C03B1A"/>
    <w:rsid w:val="00C03E23"/>
    <w:rsid w:val="00C03E70"/>
    <w:rsid w:val="00C03EBF"/>
    <w:rsid w:val="00C03FCA"/>
    <w:rsid w:val="00C04138"/>
    <w:rsid w:val="00C0413D"/>
    <w:rsid w:val="00C04315"/>
    <w:rsid w:val="00C043D9"/>
    <w:rsid w:val="00C0445B"/>
    <w:rsid w:val="00C0446B"/>
    <w:rsid w:val="00C04725"/>
    <w:rsid w:val="00C049FE"/>
    <w:rsid w:val="00C04A5B"/>
    <w:rsid w:val="00C04A5D"/>
    <w:rsid w:val="00C04FD8"/>
    <w:rsid w:val="00C05064"/>
    <w:rsid w:val="00C053C1"/>
    <w:rsid w:val="00C05677"/>
    <w:rsid w:val="00C05694"/>
    <w:rsid w:val="00C05737"/>
    <w:rsid w:val="00C0586C"/>
    <w:rsid w:val="00C0589D"/>
    <w:rsid w:val="00C05E0D"/>
    <w:rsid w:val="00C06040"/>
    <w:rsid w:val="00C0607D"/>
    <w:rsid w:val="00C063A3"/>
    <w:rsid w:val="00C0668D"/>
    <w:rsid w:val="00C06A39"/>
    <w:rsid w:val="00C06A6D"/>
    <w:rsid w:val="00C06C96"/>
    <w:rsid w:val="00C07297"/>
    <w:rsid w:val="00C07A6B"/>
    <w:rsid w:val="00C07C9B"/>
    <w:rsid w:val="00C07E17"/>
    <w:rsid w:val="00C07FDF"/>
    <w:rsid w:val="00C10228"/>
    <w:rsid w:val="00C1040F"/>
    <w:rsid w:val="00C106E1"/>
    <w:rsid w:val="00C106F9"/>
    <w:rsid w:val="00C106FD"/>
    <w:rsid w:val="00C10931"/>
    <w:rsid w:val="00C113EA"/>
    <w:rsid w:val="00C114AD"/>
    <w:rsid w:val="00C1154A"/>
    <w:rsid w:val="00C11689"/>
    <w:rsid w:val="00C11799"/>
    <w:rsid w:val="00C11B1C"/>
    <w:rsid w:val="00C11B48"/>
    <w:rsid w:val="00C11BBC"/>
    <w:rsid w:val="00C11C62"/>
    <w:rsid w:val="00C11D06"/>
    <w:rsid w:val="00C121F5"/>
    <w:rsid w:val="00C122E0"/>
    <w:rsid w:val="00C1254B"/>
    <w:rsid w:val="00C12753"/>
    <w:rsid w:val="00C12CEB"/>
    <w:rsid w:val="00C12DED"/>
    <w:rsid w:val="00C13252"/>
    <w:rsid w:val="00C13835"/>
    <w:rsid w:val="00C138CB"/>
    <w:rsid w:val="00C13A1A"/>
    <w:rsid w:val="00C13A4C"/>
    <w:rsid w:val="00C13B1A"/>
    <w:rsid w:val="00C13D2B"/>
    <w:rsid w:val="00C13E8F"/>
    <w:rsid w:val="00C13F41"/>
    <w:rsid w:val="00C13F62"/>
    <w:rsid w:val="00C13FF7"/>
    <w:rsid w:val="00C1443F"/>
    <w:rsid w:val="00C144B6"/>
    <w:rsid w:val="00C144BF"/>
    <w:rsid w:val="00C14504"/>
    <w:rsid w:val="00C14546"/>
    <w:rsid w:val="00C145BF"/>
    <w:rsid w:val="00C145C8"/>
    <w:rsid w:val="00C146A7"/>
    <w:rsid w:val="00C148AD"/>
    <w:rsid w:val="00C14E84"/>
    <w:rsid w:val="00C14F01"/>
    <w:rsid w:val="00C15AAA"/>
    <w:rsid w:val="00C15B07"/>
    <w:rsid w:val="00C15D13"/>
    <w:rsid w:val="00C15D7E"/>
    <w:rsid w:val="00C15E32"/>
    <w:rsid w:val="00C15E79"/>
    <w:rsid w:val="00C15F2B"/>
    <w:rsid w:val="00C16201"/>
    <w:rsid w:val="00C16317"/>
    <w:rsid w:val="00C16710"/>
    <w:rsid w:val="00C1686A"/>
    <w:rsid w:val="00C1687F"/>
    <w:rsid w:val="00C16938"/>
    <w:rsid w:val="00C16B66"/>
    <w:rsid w:val="00C16CDC"/>
    <w:rsid w:val="00C171C0"/>
    <w:rsid w:val="00C17311"/>
    <w:rsid w:val="00C174E6"/>
    <w:rsid w:val="00C177F6"/>
    <w:rsid w:val="00C1786D"/>
    <w:rsid w:val="00C178AA"/>
    <w:rsid w:val="00C1795B"/>
    <w:rsid w:val="00C179B0"/>
    <w:rsid w:val="00C17A7E"/>
    <w:rsid w:val="00C17ACC"/>
    <w:rsid w:val="00C17DBD"/>
    <w:rsid w:val="00C17F60"/>
    <w:rsid w:val="00C201BE"/>
    <w:rsid w:val="00C201C9"/>
    <w:rsid w:val="00C20300"/>
    <w:rsid w:val="00C20368"/>
    <w:rsid w:val="00C206DC"/>
    <w:rsid w:val="00C210D3"/>
    <w:rsid w:val="00C2157A"/>
    <w:rsid w:val="00C21721"/>
    <w:rsid w:val="00C2181B"/>
    <w:rsid w:val="00C21851"/>
    <w:rsid w:val="00C219E8"/>
    <w:rsid w:val="00C21E67"/>
    <w:rsid w:val="00C2206A"/>
    <w:rsid w:val="00C22217"/>
    <w:rsid w:val="00C223DB"/>
    <w:rsid w:val="00C223E1"/>
    <w:rsid w:val="00C22811"/>
    <w:rsid w:val="00C22826"/>
    <w:rsid w:val="00C22A2D"/>
    <w:rsid w:val="00C22A55"/>
    <w:rsid w:val="00C22BB9"/>
    <w:rsid w:val="00C22F0B"/>
    <w:rsid w:val="00C23210"/>
    <w:rsid w:val="00C236F8"/>
    <w:rsid w:val="00C24026"/>
    <w:rsid w:val="00C24147"/>
    <w:rsid w:val="00C24150"/>
    <w:rsid w:val="00C2426D"/>
    <w:rsid w:val="00C24365"/>
    <w:rsid w:val="00C24625"/>
    <w:rsid w:val="00C247FB"/>
    <w:rsid w:val="00C249C2"/>
    <w:rsid w:val="00C24B8F"/>
    <w:rsid w:val="00C24B99"/>
    <w:rsid w:val="00C24BDD"/>
    <w:rsid w:val="00C24D22"/>
    <w:rsid w:val="00C24DD5"/>
    <w:rsid w:val="00C25064"/>
    <w:rsid w:val="00C252A2"/>
    <w:rsid w:val="00C25356"/>
    <w:rsid w:val="00C25537"/>
    <w:rsid w:val="00C257ED"/>
    <w:rsid w:val="00C25B59"/>
    <w:rsid w:val="00C25E51"/>
    <w:rsid w:val="00C25E5E"/>
    <w:rsid w:val="00C26096"/>
    <w:rsid w:val="00C2617B"/>
    <w:rsid w:val="00C26272"/>
    <w:rsid w:val="00C2642D"/>
    <w:rsid w:val="00C266E6"/>
    <w:rsid w:val="00C26752"/>
    <w:rsid w:val="00C2689B"/>
    <w:rsid w:val="00C26B4C"/>
    <w:rsid w:val="00C26D9E"/>
    <w:rsid w:val="00C27026"/>
    <w:rsid w:val="00C27114"/>
    <w:rsid w:val="00C271CB"/>
    <w:rsid w:val="00C2721C"/>
    <w:rsid w:val="00C2727B"/>
    <w:rsid w:val="00C2761D"/>
    <w:rsid w:val="00C278A6"/>
    <w:rsid w:val="00C27A12"/>
    <w:rsid w:val="00C27A62"/>
    <w:rsid w:val="00C27B87"/>
    <w:rsid w:val="00C27D42"/>
    <w:rsid w:val="00C27E8E"/>
    <w:rsid w:val="00C3036E"/>
    <w:rsid w:val="00C30378"/>
    <w:rsid w:val="00C306B5"/>
    <w:rsid w:val="00C309B7"/>
    <w:rsid w:val="00C30B32"/>
    <w:rsid w:val="00C30B6E"/>
    <w:rsid w:val="00C30CAF"/>
    <w:rsid w:val="00C30D02"/>
    <w:rsid w:val="00C30F9E"/>
    <w:rsid w:val="00C31017"/>
    <w:rsid w:val="00C31028"/>
    <w:rsid w:val="00C311DF"/>
    <w:rsid w:val="00C3138A"/>
    <w:rsid w:val="00C314A3"/>
    <w:rsid w:val="00C3153A"/>
    <w:rsid w:val="00C31627"/>
    <w:rsid w:val="00C316BD"/>
    <w:rsid w:val="00C316DD"/>
    <w:rsid w:val="00C318F2"/>
    <w:rsid w:val="00C319A3"/>
    <w:rsid w:val="00C31EE2"/>
    <w:rsid w:val="00C32079"/>
    <w:rsid w:val="00C322F4"/>
    <w:rsid w:val="00C323C1"/>
    <w:rsid w:val="00C323F8"/>
    <w:rsid w:val="00C3251A"/>
    <w:rsid w:val="00C32640"/>
    <w:rsid w:val="00C3273E"/>
    <w:rsid w:val="00C329A9"/>
    <w:rsid w:val="00C32BB8"/>
    <w:rsid w:val="00C32D7A"/>
    <w:rsid w:val="00C32EC9"/>
    <w:rsid w:val="00C32F56"/>
    <w:rsid w:val="00C331B9"/>
    <w:rsid w:val="00C33267"/>
    <w:rsid w:val="00C3332C"/>
    <w:rsid w:val="00C3343C"/>
    <w:rsid w:val="00C334FA"/>
    <w:rsid w:val="00C3371F"/>
    <w:rsid w:val="00C339A1"/>
    <w:rsid w:val="00C33B97"/>
    <w:rsid w:val="00C33D94"/>
    <w:rsid w:val="00C33FED"/>
    <w:rsid w:val="00C33FF0"/>
    <w:rsid w:val="00C34038"/>
    <w:rsid w:val="00C3415D"/>
    <w:rsid w:val="00C344AF"/>
    <w:rsid w:val="00C344DB"/>
    <w:rsid w:val="00C347C1"/>
    <w:rsid w:val="00C34AE2"/>
    <w:rsid w:val="00C34D99"/>
    <w:rsid w:val="00C34D9C"/>
    <w:rsid w:val="00C34E5A"/>
    <w:rsid w:val="00C34E8A"/>
    <w:rsid w:val="00C34F0D"/>
    <w:rsid w:val="00C35077"/>
    <w:rsid w:val="00C35719"/>
    <w:rsid w:val="00C357B7"/>
    <w:rsid w:val="00C35825"/>
    <w:rsid w:val="00C35840"/>
    <w:rsid w:val="00C35A5B"/>
    <w:rsid w:val="00C35BB3"/>
    <w:rsid w:val="00C35E2B"/>
    <w:rsid w:val="00C36056"/>
    <w:rsid w:val="00C36D86"/>
    <w:rsid w:val="00C36D9E"/>
    <w:rsid w:val="00C36FFD"/>
    <w:rsid w:val="00C37036"/>
    <w:rsid w:val="00C373F6"/>
    <w:rsid w:val="00C37417"/>
    <w:rsid w:val="00C3741B"/>
    <w:rsid w:val="00C3749E"/>
    <w:rsid w:val="00C37540"/>
    <w:rsid w:val="00C376DF"/>
    <w:rsid w:val="00C379EB"/>
    <w:rsid w:val="00C37ECC"/>
    <w:rsid w:val="00C401A0"/>
    <w:rsid w:val="00C40266"/>
    <w:rsid w:val="00C404AF"/>
    <w:rsid w:val="00C404CC"/>
    <w:rsid w:val="00C4058B"/>
    <w:rsid w:val="00C407A2"/>
    <w:rsid w:val="00C408E3"/>
    <w:rsid w:val="00C40A96"/>
    <w:rsid w:val="00C40C91"/>
    <w:rsid w:val="00C40FA6"/>
    <w:rsid w:val="00C4121C"/>
    <w:rsid w:val="00C412B9"/>
    <w:rsid w:val="00C4140F"/>
    <w:rsid w:val="00C41641"/>
    <w:rsid w:val="00C41963"/>
    <w:rsid w:val="00C4196A"/>
    <w:rsid w:val="00C41C32"/>
    <w:rsid w:val="00C41EA1"/>
    <w:rsid w:val="00C41F03"/>
    <w:rsid w:val="00C41F4A"/>
    <w:rsid w:val="00C42047"/>
    <w:rsid w:val="00C420E2"/>
    <w:rsid w:val="00C42154"/>
    <w:rsid w:val="00C42328"/>
    <w:rsid w:val="00C424A2"/>
    <w:rsid w:val="00C42661"/>
    <w:rsid w:val="00C428F2"/>
    <w:rsid w:val="00C42A95"/>
    <w:rsid w:val="00C42B06"/>
    <w:rsid w:val="00C42C38"/>
    <w:rsid w:val="00C42E0C"/>
    <w:rsid w:val="00C42E14"/>
    <w:rsid w:val="00C42EAE"/>
    <w:rsid w:val="00C43107"/>
    <w:rsid w:val="00C43196"/>
    <w:rsid w:val="00C43281"/>
    <w:rsid w:val="00C434FE"/>
    <w:rsid w:val="00C43674"/>
    <w:rsid w:val="00C4368E"/>
    <w:rsid w:val="00C437B2"/>
    <w:rsid w:val="00C4380F"/>
    <w:rsid w:val="00C43A3B"/>
    <w:rsid w:val="00C43B60"/>
    <w:rsid w:val="00C44109"/>
    <w:rsid w:val="00C44135"/>
    <w:rsid w:val="00C443FA"/>
    <w:rsid w:val="00C44594"/>
    <w:rsid w:val="00C44620"/>
    <w:rsid w:val="00C446E5"/>
    <w:rsid w:val="00C44BA4"/>
    <w:rsid w:val="00C44FC0"/>
    <w:rsid w:val="00C45399"/>
    <w:rsid w:val="00C453C6"/>
    <w:rsid w:val="00C455A5"/>
    <w:rsid w:val="00C4564B"/>
    <w:rsid w:val="00C457A3"/>
    <w:rsid w:val="00C45967"/>
    <w:rsid w:val="00C45B1F"/>
    <w:rsid w:val="00C45B58"/>
    <w:rsid w:val="00C45CBC"/>
    <w:rsid w:val="00C461DF"/>
    <w:rsid w:val="00C46471"/>
    <w:rsid w:val="00C465A0"/>
    <w:rsid w:val="00C466AC"/>
    <w:rsid w:val="00C46BD1"/>
    <w:rsid w:val="00C46F05"/>
    <w:rsid w:val="00C46F89"/>
    <w:rsid w:val="00C471DB"/>
    <w:rsid w:val="00C47745"/>
    <w:rsid w:val="00C4774D"/>
    <w:rsid w:val="00C4788E"/>
    <w:rsid w:val="00C47AA1"/>
    <w:rsid w:val="00C47D1F"/>
    <w:rsid w:val="00C50199"/>
    <w:rsid w:val="00C50735"/>
    <w:rsid w:val="00C5073A"/>
    <w:rsid w:val="00C5079D"/>
    <w:rsid w:val="00C5088A"/>
    <w:rsid w:val="00C50937"/>
    <w:rsid w:val="00C50983"/>
    <w:rsid w:val="00C50996"/>
    <w:rsid w:val="00C50B1E"/>
    <w:rsid w:val="00C50E0C"/>
    <w:rsid w:val="00C511D9"/>
    <w:rsid w:val="00C51354"/>
    <w:rsid w:val="00C513B3"/>
    <w:rsid w:val="00C515AA"/>
    <w:rsid w:val="00C51709"/>
    <w:rsid w:val="00C51858"/>
    <w:rsid w:val="00C51885"/>
    <w:rsid w:val="00C51CF9"/>
    <w:rsid w:val="00C51D95"/>
    <w:rsid w:val="00C51E10"/>
    <w:rsid w:val="00C5210D"/>
    <w:rsid w:val="00C523CF"/>
    <w:rsid w:val="00C524AD"/>
    <w:rsid w:val="00C524F9"/>
    <w:rsid w:val="00C527CD"/>
    <w:rsid w:val="00C5281D"/>
    <w:rsid w:val="00C5281F"/>
    <w:rsid w:val="00C5294D"/>
    <w:rsid w:val="00C52CDE"/>
    <w:rsid w:val="00C52D0F"/>
    <w:rsid w:val="00C52D74"/>
    <w:rsid w:val="00C533DE"/>
    <w:rsid w:val="00C53AE4"/>
    <w:rsid w:val="00C53B10"/>
    <w:rsid w:val="00C53B1D"/>
    <w:rsid w:val="00C53DD7"/>
    <w:rsid w:val="00C53EBF"/>
    <w:rsid w:val="00C54004"/>
    <w:rsid w:val="00C54056"/>
    <w:rsid w:val="00C541E2"/>
    <w:rsid w:val="00C546E5"/>
    <w:rsid w:val="00C54818"/>
    <w:rsid w:val="00C5484A"/>
    <w:rsid w:val="00C54861"/>
    <w:rsid w:val="00C54883"/>
    <w:rsid w:val="00C548F9"/>
    <w:rsid w:val="00C55002"/>
    <w:rsid w:val="00C55075"/>
    <w:rsid w:val="00C550BC"/>
    <w:rsid w:val="00C55141"/>
    <w:rsid w:val="00C553A4"/>
    <w:rsid w:val="00C553E0"/>
    <w:rsid w:val="00C55482"/>
    <w:rsid w:val="00C55493"/>
    <w:rsid w:val="00C559B0"/>
    <w:rsid w:val="00C55E17"/>
    <w:rsid w:val="00C55FA5"/>
    <w:rsid w:val="00C560DE"/>
    <w:rsid w:val="00C56407"/>
    <w:rsid w:val="00C564BD"/>
    <w:rsid w:val="00C56564"/>
    <w:rsid w:val="00C56625"/>
    <w:rsid w:val="00C56747"/>
    <w:rsid w:val="00C567BB"/>
    <w:rsid w:val="00C56854"/>
    <w:rsid w:val="00C56A03"/>
    <w:rsid w:val="00C56A86"/>
    <w:rsid w:val="00C56C37"/>
    <w:rsid w:val="00C56C95"/>
    <w:rsid w:val="00C56D42"/>
    <w:rsid w:val="00C56EFD"/>
    <w:rsid w:val="00C56F90"/>
    <w:rsid w:val="00C57604"/>
    <w:rsid w:val="00C5761F"/>
    <w:rsid w:val="00C5795D"/>
    <w:rsid w:val="00C57B4E"/>
    <w:rsid w:val="00C57FE0"/>
    <w:rsid w:val="00C60329"/>
    <w:rsid w:val="00C603A8"/>
    <w:rsid w:val="00C60585"/>
    <w:rsid w:val="00C60774"/>
    <w:rsid w:val="00C609F1"/>
    <w:rsid w:val="00C6103D"/>
    <w:rsid w:val="00C61052"/>
    <w:rsid w:val="00C61258"/>
    <w:rsid w:val="00C612F3"/>
    <w:rsid w:val="00C6138C"/>
    <w:rsid w:val="00C613F3"/>
    <w:rsid w:val="00C6163D"/>
    <w:rsid w:val="00C617ED"/>
    <w:rsid w:val="00C6194B"/>
    <w:rsid w:val="00C61958"/>
    <w:rsid w:val="00C619B2"/>
    <w:rsid w:val="00C61B15"/>
    <w:rsid w:val="00C61B3D"/>
    <w:rsid w:val="00C61C1D"/>
    <w:rsid w:val="00C61C5E"/>
    <w:rsid w:val="00C61D13"/>
    <w:rsid w:val="00C61F7E"/>
    <w:rsid w:val="00C61FDE"/>
    <w:rsid w:val="00C6207F"/>
    <w:rsid w:val="00C62098"/>
    <w:rsid w:val="00C621CD"/>
    <w:rsid w:val="00C6234B"/>
    <w:rsid w:val="00C6248E"/>
    <w:rsid w:val="00C62515"/>
    <w:rsid w:val="00C62AC3"/>
    <w:rsid w:val="00C62C12"/>
    <w:rsid w:val="00C62CB7"/>
    <w:rsid w:val="00C62D08"/>
    <w:rsid w:val="00C62D46"/>
    <w:rsid w:val="00C632F4"/>
    <w:rsid w:val="00C636E2"/>
    <w:rsid w:val="00C63877"/>
    <w:rsid w:val="00C63C1D"/>
    <w:rsid w:val="00C64383"/>
    <w:rsid w:val="00C648FE"/>
    <w:rsid w:val="00C649BB"/>
    <w:rsid w:val="00C649C6"/>
    <w:rsid w:val="00C64C35"/>
    <w:rsid w:val="00C65093"/>
    <w:rsid w:val="00C65152"/>
    <w:rsid w:val="00C65769"/>
    <w:rsid w:val="00C65924"/>
    <w:rsid w:val="00C65AF7"/>
    <w:rsid w:val="00C65B7A"/>
    <w:rsid w:val="00C65C7E"/>
    <w:rsid w:val="00C65FEB"/>
    <w:rsid w:val="00C6629F"/>
    <w:rsid w:val="00C662CF"/>
    <w:rsid w:val="00C6637A"/>
    <w:rsid w:val="00C66471"/>
    <w:rsid w:val="00C665FB"/>
    <w:rsid w:val="00C66683"/>
    <w:rsid w:val="00C66693"/>
    <w:rsid w:val="00C6693A"/>
    <w:rsid w:val="00C66C3A"/>
    <w:rsid w:val="00C66DF5"/>
    <w:rsid w:val="00C66FB1"/>
    <w:rsid w:val="00C6705C"/>
    <w:rsid w:val="00C67193"/>
    <w:rsid w:val="00C671F6"/>
    <w:rsid w:val="00C672E2"/>
    <w:rsid w:val="00C674FC"/>
    <w:rsid w:val="00C67661"/>
    <w:rsid w:val="00C678D6"/>
    <w:rsid w:val="00C67A0B"/>
    <w:rsid w:val="00C67BA1"/>
    <w:rsid w:val="00C67BAB"/>
    <w:rsid w:val="00C67C3C"/>
    <w:rsid w:val="00C67FEA"/>
    <w:rsid w:val="00C70063"/>
    <w:rsid w:val="00C7045D"/>
    <w:rsid w:val="00C705AC"/>
    <w:rsid w:val="00C705FF"/>
    <w:rsid w:val="00C70849"/>
    <w:rsid w:val="00C708BD"/>
    <w:rsid w:val="00C70953"/>
    <w:rsid w:val="00C70AE3"/>
    <w:rsid w:val="00C70B1A"/>
    <w:rsid w:val="00C70C66"/>
    <w:rsid w:val="00C70CFE"/>
    <w:rsid w:val="00C70E96"/>
    <w:rsid w:val="00C70F49"/>
    <w:rsid w:val="00C70FD5"/>
    <w:rsid w:val="00C7150A"/>
    <w:rsid w:val="00C715EA"/>
    <w:rsid w:val="00C71716"/>
    <w:rsid w:val="00C71736"/>
    <w:rsid w:val="00C71803"/>
    <w:rsid w:val="00C71910"/>
    <w:rsid w:val="00C71987"/>
    <w:rsid w:val="00C71998"/>
    <w:rsid w:val="00C719C8"/>
    <w:rsid w:val="00C71C3F"/>
    <w:rsid w:val="00C71E53"/>
    <w:rsid w:val="00C71EF5"/>
    <w:rsid w:val="00C7200A"/>
    <w:rsid w:val="00C7228E"/>
    <w:rsid w:val="00C72388"/>
    <w:rsid w:val="00C728AC"/>
    <w:rsid w:val="00C72925"/>
    <w:rsid w:val="00C72953"/>
    <w:rsid w:val="00C72A76"/>
    <w:rsid w:val="00C72D44"/>
    <w:rsid w:val="00C72DE7"/>
    <w:rsid w:val="00C72E39"/>
    <w:rsid w:val="00C72EEE"/>
    <w:rsid w:val="00C72EF8"/>
    <w:rsid w:val="00C733A9"/>
    <w:rsid w:val="00C734E9"/>
    <w:rsid w:val="00C737EA"/>
    <w:rsid w:val="00C73A9B"/>
    <w:rsid w:val="00C73AF7"/>
    <w:rsid w:val="00C73D59"/>
    <w:rsid w:val="00C74113"/>
    <w:rsid w:val="00C74339"/>
    <w:rsid w:val="00C74538"/>
    <w:rsid w:val="00C747EB"/>
    <w:rsid w:val="00C7497D"/>
    <w:rsid w:val="00C749E2"/>
    <w:rsid w:val="00C74ADC"/>
    <w:rsid w:val="00C74C20"/>
    <w:rsid w:val="00C74D05"/>
    <w:rsid w:val="00C74D5A"/>
    <w:rsid w:val="00C74F5D"/>
    <w:rsid w:val="00C754B8"/>
    <w:rsid w:val="00C75757"/>
    <w:rsid w:val="00C75A54"/>
    <w:rsid w:val="00C75CC9"/>
    <w:rsid w:val="00C75D2A"/>
    <w:rsid w:val="00C75D4A"/>
    <w:rsid w:val="00C75F16"/>
    <w:rsid w:val="00C75FCA"/>
    <w:rsid w:val="00C76457"/>
    <w:rsid w:val="00C76842"/>
    <w:rsid w:val="00C76857"/>
    <w:rsid w:val="00C76B85"/>
    <w:rsid w:val="00C76B98"/>
    <w:rsid w:val="00C76CCF"/>
    <w:rsid w:val="00C7724F"/>
    <w:rsid w:val="00C775F0"/>
    <w:rsid w:val="00C77778"/>
    <w:rsid w:val="00C77A89"/>
    <w:rsid w:val="00C77D47"/>
    <w:rsid w:val="00C77E49"/>
    <w:rsid w:val="00C77F3B"/>
    <w:rsid w:val="00C800FC"/>
    <w:rsid w:val="00C8028A"/>
    <w:rsid w:val="00C8036F"/>
    <w:rsid w:val="00C80478"/>
    <w:rsid w:val="00C80853"/>
    <w:rsid w:val="00C80857"/>
    <w:rsid w:val="00C80B3D"/>
    <w:rsid w:val="00C80BB7"/>
    <w:rsid w:val="00C80D42"/>
    <w:rsid w:val="00C80E19"/>
    <w:rsid w:val="00C80E5E"/>
    <w:rsid w:val="00C8135D"/>
    <w:rsid w:val="00C8138D"/>
    <w:rsid w:val="00C81819"/>
    <w:rsid w:val="00C8188A"/>
    <w:rsid w:val="00C81EDF"/>
    <w:rsid w:val="00C82047"/>
    <w:rsid w:val="00C820A0"/>
    <w:rsid w:val="00C820BF"/>
    <w:rsid w:val="00C8216A"/>
    <w:rsid w:val="00C821F9"/>
    <w:rsid w:val="00C8242E"/>
    <w:rsid w:val="00C82486"/>
    <w:rsid w:val="00C8264E"/>
    <w:rsid w:val="00C829C3"/>
    <w:rsid w:val="00C82E02"/>
    <w:rsid w:val="00C83006"/>
    <w:rsid w:val="00C830DC"/>
    <w:rsid w:val="00C8321E"/>
    <w:rsid w:val="00C83522"/>
    <w:rsid w:val="00C836BF"/>
    <w:rsid w:val="00C83729"/>
    <w:rsid w:val="00C83767"/>
    <w:rsid w:val="00C837F9"/>
    <w:rsid w:val="00C83B64"/>
    <w:rsid w:val="00C83C9A"/>
    <w:rsid w:val="00C83FBE"/>
    <w:rsid w:val="00C84202"/>
    <w:rsid w:val="00C843D9"/>
    <w:rsid w:val="00C84542"/>
    <w:rsid w:val="00C8456A"/>
    <w:rsid w:val="00C84B78"/>
    <w:rsid w:val="00C84BC3"/>
    <w:rsid w:val="00C84C19"/>
    <w:rsid w:val="00C84C2B"/>
    <w:rsid w:val="00C84D10"/>
    <w:rsid w:val="00C84DCD"/>
    <w:rsid w:val="00C84DE1"/>
    <w:rsid w:val="00C84F0C"/>
    <w:rsid w:val="00C84F81"/>
    <w:rsid w:val="00C8540B"/>
    <w:rsid w:val="00C85413"/>
    <w:rsid w:val="00C85414"/>
    <w:rsid w:val="00C856A2"/>
    <w:rsid w:val="00C856BC"/>
    <w:rsid w:val="00C859EF"/>
    <w:rsid w:val="00C85C12"/>
    <w:rsid w:val="00C85F07"/>
    <w:rsid w:val="00C85F67"/>
    <w:rsid w:val="00C85FDD"/>
    <w:rsid w:val="00C86155"/>
    <w:rsid w:val="00C86949"/>
    <w:rsid w:val="00C86A0C"/>
    <w:rsid w:val="00C86C2F"/>
    <w:rsid w:val="00C86DFD"/>
    <w:rsid w:val="00C86EE7"/>
    <w:rsid w:val="00C870F2"/>
    <w:rsid w:val="00C871B1"/>
    <w:rsid w:val="00C871EA"/>
    <w:rsid w:val="00C873AF"/>
    <w:rsid w:val="00C873F3"/>
    <w:rsid w:val="00C87495"/>
    <w:rsid w:val="00C876D2"/>
    <w:rsid w:val="00C878EE"/>
    <w:rsid w:val="00C879B2"/>
    <w:rsid w:val="00C87B1F"/>
    <w:rsid w:val="00C87B21"/>
    <w:rsid w:val="00C87D6E"/>
    <w:rsid w:val="00C9007B"/>
    <w:rsid w:val="00C900F4"/>
    <w:rsid w:val="00C9011A"/>
    <w:rsid w:val="00C902A2"/>
    <w:rsid w:val="00C90451"/>
    <w:rsid w:val="00C908A6"/>
    <w:rsid w:val="00C909B6"/>
    <w:rsid w:val="00C90C44"/>
    <w:rsid w:val="00C90F29"/>
    <w:rsid w:val="00C90F73"/>
    <w:rsid w:val="00C912C7"/>
    <w:rsid w:val="00C9140A"/>
    <w:rsid w:val="00C914E0"/>
    <w:rsid w:val="00C91596"/>
    <w:rsid w:val="00C917F8"/>
    <w:rsid w:val="00C91C5D"/>
    <w:rsid w:val="00C91EA7"/>
    <w:rsid w:val="00C91EE4"/>
    <w:rsid w:val="00C926E6"/>
    <w:rsid w:val="00C92779"/>
    <w:rsid w:val="00C92CD5"/>
    <w:rsid w:val="00C92DA3"/>
    <w:rsid w:val="00C92E70"/>
    <w:rsid w:val="00C9311D"/>
    <w:rsid w:val="00C93222"/>
    <w:rsid w:val="00C9353E"/>
    <w:rsid w:val="00C935FE"/>
    <w:rsid w:val="00C93911"/>
    <w:rsid w:val="00C93990"/>
    <w:rsid w:val="00C93A11"/>
    <w:rsid w:val="00C93A5A"/>
    <w:rsid w:val="00C93C28"/>
    <w:rsid w:val="00C93FEE"/>
    <w:rsid w:val="00C940D5"/>
    <w:rsid w:val="00C9427F"/>
    <w:rsid w:val="00C942E3"/>
    <w:rsid w:val="00C943B1"/>
    <w:rsid w:val="00C943B8"/>
    <w:rsid w:val="00C9444F"/>
    <w:rsid w:val="00C945ED"/>
    <w:rsid w:val="00C946E9"/>
    <w:rsid w:val="00C94A55"/>
    <w:rsid w:val="00C94C77"/>
    <w:rsid w:val="00C94CDB"/>
    <w:rsid w:val="00C94DFE"/>
    <w:rsid w:val="00C94E7E"/>
    <w:rsid w:val="00C94FBD"/>
    <w:rsid w:val="00C95302"/>
    <w:rsid w:val="00C953AD"/>
    <w:rsid w:val="00C95878"/>
    <w:rsid w:val="00C95922"/>
    <w:rsid w:val="00C9598C"/>
    <w:rsid w:val="00C95A2E"/>
    <w:rsid w:val="00C95A6C"/>
    <w:rsid w:val="00C95BBB"/>
    <w:rsid w:val="00C95D45"/>
    <w:rsid w:val="00C9607B"/>
    <w:rsid w:val="00C9616D"/>
    <w:rsid w:val="00C9656A"/>
    <w:rsid w:val="00C9669F"/>
    <w:rsid w:val="00C9688B"/>
    <w:rsid w:val="00C96894"/>
    <w:rsid w:val="00C96CCF"/>
    <w:rsid w:val="00C96EBB"/>
    <w:rsid w:val="00C96ED5"/>
    <w:rsid w:val="00C96ED9"/>
    <w:rsid w:val="00C97000"/>
    <w:rsid w:val="00C97136"/>
    <w:rsid w:val="00C977C7"/>
    <w:rsid w:val="00C978F0"/>
    <w:rsid w:val="00C97B55"/>
    <w:rsid w:val="00C97CE0"/>
    <w:rsid w:val="00CA009B"/>
    <w:rsid w:val="00CA00BF"/>
    <w:rsid w:val="00CA0360"/>
    <w:rsid w:val="00CA0638"/>
    <w:rsid w:val="00CA07E8"/>
    <w:rsid w:val="00CA0C9B"/>
    <w:rsid w:val="00CA1093"/>
    <w:rsid w:val="00CA10AB"/>
    <w:rsid w:val="00CA11C1"/>
    <w:rsid w:val="00CA11C6"/>
    <w:rsid w:val="00CA12C6"/>
    <w:rsid w:val="00CA1675"/>
    <w:rsid w:val="00CA17BA"/>
    <w:rsid w:val="00CA193A"/>
    <w:rsid w:val="00CA207B"/>
    <w:rsid w:val="00CA232C"/>
    <w:rsid w:val="00CA253E"/>
    <w:rsid w:val="00CA25DE"/>
    <w:rsid w:val="00CA26FC"/>
    <w:rsid w:val="00CA2830"/>
    <w:rsid w:val="00CA30DF"/>
    <w:rsid w:val="00CA315A"/>
    <w:rsid w:val="00CA3286"/>
    <w:rsid w:val="00CA33BC"/>
    <w:rsid w:val="00CA3436"/>
    <w:rsid w:val="00CA35EF"/>
    <w:rsid w:val="00CA3640"/>
    <w:rsid w:val="00CA36D2"/>
    <w:rsid w:val="00CA3908"/>
    <w:rsid w:val="00CA3DD2"/>
    <w:rsid w:val="00CA3FE8"/>
    <w:rsid w:val="00CA4389"/>
    <w:rsid w:val="00CA43E3"/>
    <w:rsid w:val="00CA45DE"/>
    <w:rsid w:val="00CA470A"/>
    <w:rsid w:val="00CA484A"/>
    <w:rsid w:val="00CA485B"/>
    <w:rsid w:val="00CA48B9"/>
    <w:rsid w:val="00CA4A08"/>
    <w:rsid w:val="00CA4E8C"/>
    <w:rsid w:val="00CA4F78"/>
    <w:rsid w:val="00CA5530"/>
    <w:rsid w:val="00CA55E6"/>
    <w:rsid w:val="00CA55E8"/>
    <w:rsid w:val="00CA57F9"/>
    <w:rsid w:val="00CA5AAD"/>
    <w:rsid w:val="00CA5EF2"/>
    <w:rsid w:val="00CA5F42"/>
    <w:rsid w:val="00CA6009"/>
    <w:rsid w:val="00CA6122"/>
    <w:rsid w:val="00CA647D"/>
    <w:rsid w:val="00CA6A64"/>
    <w:rsid w:val="00CA6B85"/>
    <w:rsid w:val="00CA6C72"/>
    <w:rsid w:val="00CA6CF1"/>
    <w:rsid w:val="00CA6DAF"/>
    <w:rsid w:val="00CA6E19"/>
    <w:rsid w:val="00CA6E44"/>
    <w:rsid w:val="00CA7217"/>
    <w:rsid w:val="00CA724F"/>
    <w:rsid w:val="00CA7267"/>
    <w:rsid w:val="00CA745C"/>
    <w:rsid w:val="00CA7BDE"/>
    <w:rsid w:val="00CA7C00"/>
    <w:rsid w:val="00CA7D85"/>
    <w:rsid w:val="00CA7D99"/>
    <w:rsid w:val="00CA7E77"/>
    <w:rsid w:val="00CA7FBD"/>
    <w:rsid w:val="00CADB10"/>
    <w:rsid w:val="00CB0351"/>
    <w:rsid w:val="00CB0730"/>
    <w:rsid w:val="00CB0B80"/>
    <w:rsid w:val="00CB0B90"/>
    <w:rsid w:val="00CB0E14"/>
    <w:rsid w:val="00CB0FD7"/>
    <w:rsid w:val="00CB109D"/>
    <w:rsid w:val="00CB158E"/>
    <w:rsid w:val="00CB1729"/>
    <w:rsid w:val="00CB1890"/>
    <w:rsid w:val="00CB201A"/>
    <w:rsid w:val="00CB204F"/>
    <w:rsid w:val="00CB20D8"/>
    <w:rsid w:val="00CB218C"/>
    <w:rsid w:val="00CB23AD"/>
    <w:rsid w:val="00CB27E2"/>
    <w:rsid w:val="00CB2BA1"/>
    <w:rsid w:val="00CB2EA1"/>
    <w:rsid w:val="00CB321F"/>
    <w:rsid w:val="00CB3242"/>
    <w:rsid w:val="00CB3687"/>
    <w:rsid w:val="00CB3896"/>
    <w:rsid w:val="00CB396C"/>
    <w:rsid w:val="00CB39A4"/>
    <w:rsid w:val="00CB3A63"/>
    <w:rsid w:val="00CB3FE3"/>
    <w:rsid w:val="00CB42DB"/>
    <w:rsid w:val="00CB4936"/>
    <w:rsid w:val="00CB4ADF"/>
    <w:rsid w:val="00CB4B22"/>
    <w:rsid w:val="00CB4F1F"/>
    <w:rsid w:val="00CB50E7"/>
    <w:rsid w:val="00CB5349"/>
    <w:rsid w:val="00CB5374"/>
    <w:rsid w:val="00CB5382"/>
    <w:rsid w:val="00CB5C26"/>
    <w:rsid w:val="00CB615F"/>
    <w:rsid w:val="00CB6259"/>
    <w:rsid w:val="00CB627D"/>
    <w:rsid w:val="00CB667C"/>
    <w:rsid w:val="00CB6702"/>
    <w:rsid w:val="00CB6811"/>
    <w:rsid w:val="00CB69A5"/>
    <w:rsid w:val="00CB6E60"/>
    <w:rsid w:val="00CB71E4"/>
    <w:rsid w:val="00CB742B"/>
    <w:rsid w:val="00CB76C3"/>
    <w:rsid w:val="00CB76EB"/>
    <w:rsid w:val="00CB7715"/>
    <w:rsid w:val="00CB7835"/>
    <w:rsid w:val="00CB7992"/>
    <w:rsid w:val="00CB7B51"/>
    <w:rsid w:val="00CB7BE0"/>
    <w:rsid w:val="00CB7D4A"/>
    <w:rsid w:val="00CB7E6B"/>
    <w:rsid w:val="00CB7F1D"/>
    <w:rsid w:val="00CC024E"/>
    <w:rsid w:val="00CC0475"/>
    <w:rsid w:val="00CC05FD"/>
    <w:rsid w:val="00CC0766"/>
    <w:rsid w:val="00CC0792"/>
    <w:rsid w:val="00CC0812"/>
    <w:rsid w:val="00CC0858"/>
    <w:rsid w:val="00CC08DF"/>
    <w:rsid w:val="00CC08F6"/>
    <w:rsid w:val="00CC0912"/>
    <w:rsid w:val="00CC0943"/>
    <w:rsid w:val="00CC0B80"/>
    <w:rsid w:val="00CC0B94"/>
    <w:rsid w:val="00CC0C8D"/>
    <w:rsid w:val="00CC0D6D"/>
    <w:rsid w:val="00CC0DEC"/>
    <w:rsid w:val="00CC0E8E"/>
    <w:rsid w:val="00CC0F9D"/>
    <w:rsid w:val="00CC1105"/>
    <w:rsid w:val="00CC114C"/>
    <w:rsid w:val="00CC1529"/>
    <w:rsid w:val="00CC1648"/>
    <w:rsid w:val="00CC19D1"/>
    <w:rsid w:val="00CC1A15"/>
    <w:rsid w:val="00CC1BB6"/>
    <w:rsid w:val="00CC1DE1"/>
    <w:rsid w:val="00CC1E3E"/>
    <w:rsid w:val="00CC26AB"/>
    <w:rsid w:val="00CC29ED"/>
    <w:rsid w:val="00CC2B30"/>
    <w:rsid w:val="00CC2DEC"/>
    <w:rsid w:val="00CC325D"/>
    <w:rsid w:val="00CC3622"/>
    <w:rsid w:val="00CC36EB"/>
    <w:rsid w:val="00CC372C"/>
    <w:rsid w:val="00CC376E"/>
    <w:rsid w:val="00CC38C5"/>
    <w:rsid w:val="00CC38E1"/>
    <w:rsid w:val="00CC3F6B"/>
    <w:rsid w:val="00CC43BC"/>
    <w:rsid w:val="00CC4425"/>
    <w:rsid w:val="00CC4593"/>
    <w:rsid w:val="00CC4610"/>
    <w:rsid w:val="00CC4641"/>
    <w:rsid w:val="00CC49EC"/>
    <w:rsid w:val="00CC4B7A"/>
    <w:rsid w:val="00CC4D28"/>
    <w:rsid w:val="00CC5127"/>
    <w:rsid w:val="00CC5153"/>
    <w:rsid w:val="00CC51FD"/>
    <w:rsid w:val="00CC5326"/>
    <w:rsid w:val="00CC58B5"/>
    <w:rsid w:val="00CC5B2E"/>
    <w:rsid w:val="00CC5D0A"/>
    <w:rsid w:val="00CC5F2D"/>
    <w:rsid w:val="00CC67B2"/>
    <w:rsid w:val="00CC6D3F"/>
    <w:rsid w:val="00CC6E22"/>
    <w:rsid w:val="00CC6E70"/>
    <w:rsid w:val="00CC6E86"/>
    <w:rsid w:val="00CC7154"/>
    <w:rsid w:val="00CC7407"/>
    <w:rsid w:val="00CC7512"/>
    <w:rsid w:val="00CC761E"/>
    <w:rsid w:val="00CC7637"/>
    <w:rsid w:val="00CC7752"/>
    <w:rsid w:val="00CC7860"/>
    <w:rsid w:val="00CC7C19"/>
    <w:rsid w:val="00CC7C22"/>
    <w:rsid w:val="00CC7F04"/>
    <w:rsid w:val="00CD0327"/>
    <w:rsid w:val="00CD04CB"/>
    <w:rsid w:val="00CD0685"/>
    <w:rsid w:val="00CD0C0E"/>
    <w:rsid w:val="00CD1023"/>
    <w:rsid w:val="00CD1195"/>
    <w:rsid w:val="00CD11CD"/>
    <w:rsid w:val="00CD1299"/>
    <w:rsid w:val="00CD146B"/>
    <w:rsid w:val="00CD17DC"/>
    <w:rsid w:val="00CD18B8"/>
    <w:rsid w:val="00CD1BD6"/>
    <w:rsid w:val="00CD1CAD"/>
    <w:rsid w:val="00CD1D70"/>
    <w:rsid w:val="00CD1DD3"/>
    <w:rsid w:val="00CD23FB"/>
    <w:rsid w:val="00CD2586"/>
    <w:rsid w:val="00CD2630"/>
    <w:rsid w:val="00CD2A34"/>
    <w:rsid w:val="00CD2D70"/>
    <w:rsid w:val="00CD2E0B"/>
    <w:rsid w:val="00CD2F83"/>
    <w:rsid w:val="00CD2FBC"/>
    <w:rsid w:val="00CD305F"/>
    <w:rsid w:val="00CD31F7"/>
    <w:rsid w:val="00CD328A"/>
    <w:rsid w:val="00CD3527"/>
    <w:rsid w:val="00CD3896"/>
    <w:rsid w:val="00CD38E1"/>
    <w:rsid w:val="00CD3974"/>
    <w:rsid w:val="00CD39F7"/>
    <w:rsid w:val="00CD3FF4"/>
    <w:rsid w:val="00CD40BC"/>
    <w:rsid w:val="00CD41D4"/>
    <w:rsid w:val="00CD42D2"/>
    <w:rsid w:val="00CD432E"/>
    <w:rsid w:val="00CD444B"/>
    <w:rsid w:val="00CD4940"/>
    <w:rsid w:val="00CD4BAA"/>
    <w:rsid w:val="00CD4BD0"/>
    <w:rsid w:val="00CD4D57"/>
    <w:rsid w:val="00CD4EB6"/>
    <w:rsid w:val="00CD4FCD"/>
    <w:rsid w:val="00CD5158"/>
    <w:rsid w:val="00CD52B0"/>
    <w:rsid w:val="00CD570F"/>
    <w:rsid w:val="00CD5CD7"/>
    <w:rsid w:val="00CD5EB1"/>
    <w:rsid w:val="00CD5F82"/>
    <w:rsid w:val="00CD645B"/>
    <w:rsid w:val="00CD6C0C"/>
    <w:rsid w:val="00CD701B"/>
    <w:rsid w:val="00CD706C"/>
    <w:rsid w:val="00CD7500"/>
    <w:rsid w:val="00CD7562"/>
    <w:rsid w:val="00CD76F4"/>
    <w:rsid w:val="00CD77A9"/>
    <w:rsid w:val="00CD78C9"/>
    <w:rsid w:val="00CD7B2B"/>
    <w:rsid w:val="00CD7B51"/>
    <w:rsid w:val="00CE009E"/>
    <w:rsid w:val="00CE0445"/>
    <w:rsid w:val="00CE048A"/>
    <w:rsid w:val="00CE0519"/>
    <w:rsid w:val="00CE0561"/>
    <w:rsid w:val="00CE05EE"/>
    <w:rsid w:val="00CE07F3"/>
    <w:rsid w:val="00CE0872"/>
    <w:rsid w:val="00CE08B6"/>
    <w:rsid w:val="00CE0910"/>
    <w:rsid w:val="00CE0A64"/>
    <w:rsid w:val="00CE0D9D"/>
    <w:rsid w:val="00CE0ED4"/>
    <w:rsid w:val="00CE0F1A"/>
    <w:rsid w:val="00CE15B0"/>
    <w:rsid w:val="00CE1617"/>
    <w:rsid w:val="00CE16A3"/>
    <w:rsid w:val="00CE1804"/>
    <w:rsid w:val="00CE196A"/>
    <w:rsid w:val="00CE1AEB"/>
    <w:rsid w:val="00CE1C1B"/>
    <w:rsid w:val="00CE1CE9"/>
    <w:rsid w:val="00CE2003"/>
    <w:rsid w:val="00CE2097"/>
    <w:rsid w:val="00CE2865"/>
    <w:rsid w:val="00CE290D"/>
    <w:rsid w:val="00CE2A40"/>
    <w:rsid w:val="00CE2A66"/>
    <w:rsid w:val="00CE2E31"/>
    <w:rsid w:val="00CE2EA4"/>
    <w:rsid w:val="00CE2F29"/>
    <w:rsid w:val="00CE2F8C"/>
    <w:rsid w:val="00CE3080"/>
    <w:rsid w:val="00CE31E4"/>
    <w:rsid w:val="00CE367B"/>
    <w:rsid w:val="00CE3989"/>
    <w:rsid w:val="00CE3CB7"/>
    <w:rsid w:val="00CE3E62"/>
    <w:rsid w:val="00CE3F51"/>
    <w:rsid w:val="00CE3FBF"/>
    <w:rsid w:val="00CE4154"/>
    <w:rsid w:val="00CE4217"/>
    <w:rsid w:val="00CE421E"/>
    <w:rsid w:val="00CE4469"/>
    <w:rsid w:val="00CE4727"/>
    <w:rsid w:val="00CE4B87"/>
    <w:rsid w:val="00CE5197"/>
    <w:rsid w:val="00CE5369"/>
    <w:rsid w:val="00CE53C6"/>
    <w:rsid w:val="00CE565E"/>
    <w:rsid w:val="00CE5692"/>
    <w:rsid w:val="00CE56A8"/>
    <w:rsid w:val="00CE58B9"/>
    <w:rsid w:val="00CE590C"/>
    <w:rsid w:val="00CE5B90"/>
    <w:rsid w:val="00CE5BDD"/>
    <w:rsid w:val="00CE5C30"/>
    <w:rsid w:val="00CE5D81"/>
    <w:rsid w:val="00CE5E1E"/>
    <w:rsid w:val="00CE60D4"/>
    <w:rsid w:val="00CE6447"/>
    <w:rsid w:val="00CE64EA"/>
    <w:rsid w:val="00CE6551"/>
    <w:rsid w:val="00CE6744"/>
    <w:rsid w:val="00CE6803"/>
    <w:rsid w:val="00CE6BC8"/>
    <w:rsid w:val="00CE6DC9"/>
    <w:rsid w:val="00CE6DD4"/>
    <w:rsid w:val="00CE6E38"/>
    <w:rsid w:val="00CE7070"/>
    <w:rsid w:val="00CE7190"/>
    <w:rsid w:val="00CE71B7"/>
    <w:rsid w:val="00CE72BF"/>
    <w:rsid w:val="00CE7424"/>
    <w:rsid w:val="00CE7755"/>
    <w:rsid w:val="00CE7872"/>
    <w:rsid w:val="00CE78C3"/>
    <w:rsid w:val="00CE7BA8"/>
    <w:rsid w:val="00CE7D7F"/>
    <w:rsid w:val="00CE7DC1"/>
    <w:rsid w:val="00CE7EE2"/>
    <w:rsid w:val="00CF0043"/>
    <w:rsid w:val="00CF01C9"/>
    <w:rsid w:val="00CF01FE"/>
    <w:rsid w:val="00CF02CC"/>
    <w:rsid w:val="00CF02E5"/>
    <w:rsid w:val="00CF0447"/>
    <w:rsid w:val="00CF0644"/>
    <w:rsid w:val="00CF0711"/>
    <w:rsid w:val="00CF07D6"/>
    <w:rsid w:val="00CF0A1E"/>
    <w:rsid w:val="00CF0C46"/>
    <w:rsid w:val="00CF0E76"/>
    <w:rsid w:val="00CF11A0"/>
    <w:rsid w:val="00CF11A3"/>
    <w:rsid w:val="00CF1265"/>
    <w:rsid w:val="00CF133F"/>
    <w:rsid w:val="00CF15FF"/>
    <w:rsid w:val="00CF16A1"/>
    <w:rsid w:val="00CF17E8"/>
    <w:rsid w:val="00CF1AEE"/>
    <w:rsid w:val="00CF1C26"/>
    <w:rsid w:val="00CF1CB8"/>
    <w:rsid w:val="00CF1D69"/>
    <w:rsid w:val="00CF1FEA"/>
    <w:rsid w:val="00CF25B8"/>
    <w:rsid w:val="00CF2666"/>
    <w:rsid w:val="00CF2DC8"/>
    <w:rsid w:val="00CF342E"/>
    <w:rsid w:val="00CF34E7"/>
    <w:rsid w:val="00CF3556"/>
    <w:rsid w:val="00CF361B"/>
    <w:rsid w:val="00CF36ED"/>
    <w:rsid w:val="00CF370E"/>
    <w:rsid w:val="00CF37EC"/>
    <w:rsid w:val="00CF3CEF"/>
    <w:rsid w:val="00CF3CFA"/>
    <w:rsid w:val="00CF3DDE"/>
    <w:rsid w:val="00CF4133"/>
    <w:rsid w:val="00CF42FD"/>
    <w:rsid w:val="00CF43D0"/>
    <w:rsid w:val="00CF43F0"/>
    <w:rsid w:val="00CF4737"/>
    <w:rsid w:val="00CF47D9"/>
    <w:rsid w:val="00CF47F4"/>
    <w:rsid w:val="00CF48AC"/>
    <w:rsid w:val="00CF4A57"/>
    <w:rsid w:val="00CF4ADB"/>
    <w:rsid w:val="00CF51AB"/>
    <w:rsid w:val="00CF51BC"/>
    <w:rsid w:val="00CF5350"/>
    <w:rsid w:val="00CF537E"/>
    <w:rsid w:val="00CF567C"/>
    <w:rsid w:val="00CF58CF"/>
    <w:rsid w:val="00CF594A"/>
    <w:rsid w:val="00CF5C2C"/>
    <w:rsid w:val="00CF5CE1"/>
    <w:rsid w:val="00CF5FB3"/>
    <w:rsid w:val="00CF616F"/>
    <w:rsid w:val="00CF628C"/>
    <w:rsid w:val="00CF659F"/>
    <w:rsid w:val="00CF6673"/>
    <w:rsid w:val="00CF67FB"/>
    <w:rsid w:val="00CF6AE4"/>
    <w:rsid w:val="00CF6E09"/>
    <w:rsid w:val="00CF6F93"/>
    <w:rsid w:val="00CF7008"/>
    <w:rsid w:val="00CF7170"/>
    <w:rsid w:val="00CF71A6"/>
    <w:rsid w:val="00CF7637"/>
    <w:rsid w:val="00CF77B2"/>
    <w:rsid w:val="00CF77DA"/>
    <w:rsid w:val="00CF7881"/>
    <w:rsid w:val="00CF794E"/>
    <w:rsid w:val="00CF7D56"/>
    <w:rsid w:val="00D0021E"/>
    <w:rsid w:val="00D0084A"/>
    <w:rsid w:val="00D00BEE"/>
    <w:rsid w:val="00D00C79"/>
    <w:rsid w:val="00D00CCC"/>
    <w:rsid w:val="00D00D33"/>
    <w:rsid w:val="00D00D3D"/>
    <w:rsid w:val="00D00E54"/>
    <w:rsid w:val="00D00F35"/>
    <w:rsid w:val="00D0114C"/>
    <w:rsid w:val="00D015DB"/>
    <w:rsid w:val="00D01ACF"/>
    <w:rsid w:val="00D01B30"/>
    <w:rsid w:val="00D01CEF"/>
    <w:rsid w:val="00D01D71"/>
    <w:rsid w:val="00D01F3C"/>
    <w:rsid w:val="00D022C7"/>
    <w:rsid w:val="00D02407"/>
    <w:rsid w:val="00D02616"/>
    <w:rsid w:val="00D02795"/>
    <w:rsid w:val="00D02876"/>
    <w:rsid w:val="00D028AF"/>
    <w:rsid w:val="00D0292A"/>
    <w:rsid w:val="00D029F5"/>
    <w:rsid w:val="00D02D24"/>
    <w:rsid w:val="00D02DE9"/>
    <w:rsid w:val="00D02EE3"/>
    <w:rsid w:val="00D03038"/>
    <w:rsid w:val="00D030A7"/>
    <w:rsid w:val="00D030DA"/>
    <w:rsid w:val="00D03168"/>
    <w:rsid w:val="00D03393"/>
    <w:rsid w:val="00D0351A"/>
    <w:rsid w:val="00D036BE"/>
    <w:rsid w:val="00D037F2"/>
    <w:rsid w:val="00D03F19"/>
    <w:rsid w:val="00D04175"/>
    <w:rsid w:val="00D044FF"/>
    <w:rsid w:val="00D04905"/>
    <w:rsid w:val="00D04FEE"/>
    <w:rsid w:val="00D050E1"/>
    <w:rsid w:val="00D05108"/>
    <w:rsid w:val="00D053DC"/>
    <w:rsid w:val="00D05889"/>
    <w:rsid w:val="00D05A5D"/>
    <w:rsid w:val="00D05AA3"/>
    <w:rsid w:val="00D0655F"/>
    <w:rsid w:val="00D067CA"/>
    <w:rsid w:val="00D06A18"/>
    <w:rsid w:val="00D06B5A"/>
    <w:rsid w:val="00D06CD4"/>
    <w:rsid w:val="00D06F24"/>
    <w:rsid w:val="00D070FA"/>
    <w:rsid w:val="00D0717E"/>
    <w:rsid w:val="00D0762F"/>
    <w:rsid w:val="00D0768B"/>
    <w:rsid w:val="00D07880"/>
    <w:rsid w:val="00D07A37"/>
    <w:rsid w:val="00D07BC2"/>
    <w:rsid w:val="00D07BC4"/>
    <w:rsid w:val="00D07C34"/>
    <w:rsid w:val="00D07EE8"/>
    <w:rsid w:val="00D07EEB"/>
    <w:rsid w:val="00D10106"/>
    <w:rsid w:val="00D1029F"/>
    <w:rsid w:val="00D104C5"/>
    <w:rsid w:val="00D10501"/>
    <w:rsid w:val="00D10589"/>
    <w:rsid w:val="00D10740"/>
    <w:rsid w:val="00D1082B"/>
    <w:rsid w:val="00D10A4A"/>
    <w:rsid w:val="00D10B76"/>
    <w:rsid w:val="00D10E64"/>
    <w:rsid w:val="00D10F0E"/>
    <w:rsid w:val="00D10F31"/>
    <w:rsid w:val="00D111AD"/>
    <w:rsid w:val="00D1130B"/>
    <w:rsid w:val="00D1131F"/>
    <w:rsid w:val="00D114E8"/>
    <w:rsid w:val="00D1177F"/>
    <w:rsid w:val="00D11A5E"/>
    <w:rsid w:val="00D11BEF"/>
    <w:rsid w:val="00D11EF2"/>
    <w:rsid w:val="00D12086"/>
    <w:rsid w:val="00D121A0"/>
    <w:rsid w:val="00D122C9"/>
    <w:rsid w:val="00D124EC"/>
    <w:rsid w:val="00D126DD"/>
    <w:rsid w:val="00D128C2"/>
    <w:rsid w:val="00D12BBB"/>
    <w:rsid w:val="00D12FD4"/>
    <w:rsid w:val="00D13159"/>
    <w:rsid w:val="00D13188"/>
    <w:rsid w:val="00D1320A"/>
    <w:rsid w:val="00D13331"/>
    <w:rsid w:val="00D13484"/>
    <w:rsid w:val="00D13534"/>
    <w:rsid w:val="00D13824"/>
    <w:rsid w:val="00D13DF7"/>
    <w:rsid w:val="00D13E34"/>
    <w:rsid w:val="00D1410C"/>
    <w:rsid w:val="00D14398"/>
    <w:rsid w:val="00D143DD"/>
    <w:rsid w:val="00D152B2"/>
    <w:rsid w:val="00D154D7"/>
    <w:rsid w:val="00D15623"/>
    <w:rsid w:val="00D15685"/>
    <w:rsid w:val="00D156ED"/>
    <w:rsid w:val="00D15919"/>
    <w:rsid w:val="00D15B05"/>
    <w:rsid w:val="00D15B19"/>
    <w:rsid w:val="00D15BAB"/>
    <w:rsid w:val="00D15C75"/>
    <w:rsid w:val="00D15F9C"/>
    <w:rsid w:val="00D163D3"/>
    <w:rsid w:val="00D16823"/>
    <w:rsid w:val="00D16972"/>
    <w:rsid w:val="00D16AD8"/>
    <w:rsid w:val="00D16C34"/>
    <w:rsid w:val="00D16D9E"/>
    <w:rsid w:val="00D1711B"/>
    <w:rsid w:val="00D1718F"/>
    <w:rsid w:val="00D173D4"/>
    <w:rsid w:val="00D17553"/>
    <w:rsid w:val="00D17574"/>
    <w:rsid w:val="00D176E0"/>
    <w:rsid w:val="00D17A7E"/>
    <w:rsid w:val="00D17C92"/>
    <w:rsid w:val="00D200BC"/>
    <w:rsid w:val="00D20223"/>
    <w:rsid w:val="00D2026C"/>
    <w:rsid w:val="00D2026F"/>
    <w:rsid w:val="00D204C7"/>
    <w:rsid w:val="00D208FD"/>
    <w:rsid w:val="00D20D07"/>
    <w:rsid w:val="00D20DE2"/>
    <w:rsid w:val="00D2100B"/>
    <w:rsid w:val="00D2100D"/>
    <w:rsid w:val="00D211F0"/>
    <w:rsid w:val="00D2121E"/>
    <w:rsid w:val="00D214FB"/>
    <w:rsid w:val="00D215C1"/>
    <w:rsid w:val="00D21647"/>
    <w:rsid w:val="00D216DA"/>
    <w:rsid w:val="00D2172E"/>
    <w:rsid w:val="00D2177C"/>
    <w:rsid w:val="00D21A85"/>
    <w:rsid w:val="00D21CE9"/>
    <w:rsid w:val="00D21D0E"/>
    <w:rsid w:val="00D21EAE"/>
    <w:rsid w:val="00D22163"/>
    <w:rsid w:val="00D22402"/>
    <w:rsid w:val="00D2297B"/>
    <w:rsid w:val="00D22B32"/>
    <w:rsid w:val="00D230D2"/>
    <w:rsid w:val="00D23104"/>
    <w:rsid w:val="00D233C8"/>
    <w:rsid w:val="00D2346A"/>
    <w:rsid w:val="00D23670"/>
    <w:rsid w:val="00D23692"/>
    <w:rsid w:val="00D237D6"/>
    <w:rsid w:val="00D2397A"/>
    <w:rsid w:val="00D23AAE"/>
    <w:rsid w:val="00D23AD8"/>
    <w:rsid w:val="00D23D6F"/>
    <w:rsid w:val="00D24066"/>
    <w:rsid w:val="00D240BA"/>
    <w:rsid w:val="00D243FD"/>
    <w:rsid w:val="00D246CB"/>
    <w:rsid w:val="00D246E1"/>
    <w:rsid w:val="00D24CCA"/>
    <w:rsid w:val="00D24E32"/>
    <w:rsid w:val="00D2527B"/>
    <w:rsid w:val="00D2582C"/>
    <w:rsid w:val="00D25A71"/>
    <w:rsid w:val="00D25AA5"/>
    <w:rsid w:val="00D25F8E"/>
    <w:rsid w:val="00D26016"/>
    <w:rsid w:val="00D26255"/>
    <w:rsid w:val="00D26439"/>
    <w:rsid w:val="00D266BA"/>
    <w:rsid w:val="00D26742"/>
    <w:rsid w:val="00D2677C"/>
    <w:rsid w:val="00D267BE"/>
    <w:rsid w:val="00D26A57"/>
    <w:rsid w:val="00D26BF6"/>
    <w:rsid w:val="00D26F22"/>
    <w:rsid w:val="00D27026"/>
    <w:rsid w:val="00D270FF"/>
    <w:rsid w:val="00D273BF"/>
    <w:rsid w:val="00D273E3"/>
    <w:rsid w:val="00D2754E"/>
    <w:rsid w:val="00D2793E"/>
    <w:rsid w:val="00D279B3"/>
    <w:rsid w:val="00D27AD7"/>
    <w:rsid w:val="00D27BEF"/>
    <w:rsid w:val="00D30152"/>
    <w:rsid w:val="00D30180"/>
    <w:rsid w:val="00D3032F"/>
    <w:rsid w:val="00D30343"/>
    <w:rsid w:val="00D303C3"/>
    <w:rsid w:val="00D306CA"/>
    <w:rsid w:val="00D30833"/>
    <w:rsid w:val="00D30916"/>
    <w:rsid w:val="00D31118"/>
    <w:rsid w:val="00D31392"/>
    <w:rsid w:val="00D314C0"/>
    <w:rsid w:val="00D314C5"/>
    <w:rsid w:val="00D317D8"/>
    <w:rsid w:val="00D31B32"/>
    <w:rsid w:val="00D31BBD"/>
    <w:rsid w:val="00D31BBE"/>
    <w:rsid w:val="00D32250"/>
    <w:rsid w:val="00D32317"/>
    <w:rsid w:val="00D32396"/>
    <w:rsid w:val="00D32447"/>
    <w:rsid w:val="00D32681"/>
    <w:rsid w:val="00D326CF"/>
    <w:rsid w:val="00D3277E"/>
    <w:rsid w:val="00D3285A"/>
    <w:rsid w:val="00D32BD1"/>
    <w:rsid w:val="00D32BEF"/>
    <w:rsid w:val="00D33092"/>
    <w:rsid w:val="00D330A2"/>
    <w:rsid w:val="00D3310F"/>
    <w:rsid w:val="00D3349F"/>
    <w:rsid w:val="00D335AA"/>
    <w:rsid w:val="00D335AF"/>
    <w:rsid w:val="00D337B5"/>
    <w:rsid w:val="00D33812"/>
    <w:rsid w:val="00D338E5"/>
    <w:rsid w:val="00D33A2D"/>
    <w:rsid w:val="00D33A43"/>
    <w:rsid w:val="00D33AC7"/>
    <w:rsid w:val="00D33B46"/>
    <w:rsid w:val="00D33DBC"/>
    <w:rsid w:val="00D33F59"/>
    <w:rsid w:val="00D3408B"/>
    <w:rsid w:val="00D3411E"/>
    <w:rsid w:val="00D3426C"/>
    <w:rsid w:val="00D3438B"/>
    <w:rsid w:val="00D3450E"/>
    <w:rsid w:val="00D34626"/>
    <w:rsid w:val="00D34768"/>
    <w:rsid w:val="00D34B71"/>
    <w:rsid w:val="00D34BEB"/>
    <w:rsid w:val="00D34CE7"/>
    <w:rsid w:val="00D34ECA"/>
    <w:rsid w:val="00D34FD1"/>
    <w:rsid w:val="00D351A5"/>
    <w:rsid w:val="00D351BE"/>
    <w:rsid w:val="00D3537B"/>
    <w:rsid w:val="00D357F7"/>
    <w:rsid w:val="00D3585C"/>
    <w:rsid w:val="00D358A7"/>
    <w:rsid w:val="00D35E3F"/>
    <w:rsid w:val="00D35EEF"/>
    <w:rsid w:val="00D360FD"/>
    <w:rsid w:val="00D36740"/>
    <w:rsid w:val="00D3688B"/>
    <w:rsid w:val="00D36ABC"/>
    <w:rsid w:val="00D36CFA"/>
    <w:rsid w:val="00D3780D"/>
    <w:rsid w:val="00D37A1D"/>
    <w:rsid w:val="00D37B1C"/>
    <w:rsid w:val="00D37D63"/>
    <w:rsid w:val="00D37E27"/>
    <w:rsid w:val="00D4014A"/>
    <w:rsid w:val="00D40192"/>
    <w:rsid w:val="00D40286"/>
    <w:rsid w:val="00D402EC"/>
    <w:rsid w:val="00D40528"/>
    <w:rsid w:val="00D40602"/>
    <w:rsid w:val="00D4069B"/>
    <w:rsid w:val="00D40A1D"/>
    <w:rsid w:val="00D40EF7"/>
    <w:rsid w:val="00D40F30"/>
    <w:rsid w:val="00D41839"/>
    <w:rsid w:val="00D4199A"/>
    <w:rsid w:val="00D419FA"/>
    <w:rsid w:val="00D41A25"/>
    <w:rsid w:val="00D41ACD"/>
    <w:rsid w:val="00D41DA2"/>
    <w:rsid w:val="00D42017"/>
    <w:rsid w:val="00D420FB"/>
    <w:rsid w:val="00D421F9"/>
    <w:rsid w:val="00D4282B"/>
    <w:rsid w:val="00D42984"/>
    <w:rsid w:val="00D42A29"/>
    <w:rsid w:val="00D42BB3"/>
    <w:rsid w:val="00D42BCC"/>
    <w:rsid w:val="00D43046"/>
    <w:rsid w:val="00D4305D"/>
    <w:rsid w:val="00D43179"/>
    <w:rsid w:val="00D4339E"/>
    <w:rsid w:val="00D433AA"/>
    <w:rsid w:val="00D43478"/>
    <w:rsid w:val="00D4350C"/>
    <w:rsid w:val="00D4353C"/>
    <w:rsid w:val="00D43549"/>
    <w:rsid w:val="00D4357F"/>
    <w:rsid w:val="00D43598"/>
    <w:rsid w:val="00D438EC"/>
    <w:rsid w:val="00D43C08"/>
    <w:rsid w:val="00D43F5F"/>
    <w:rsid w:val="00D43F82"/>
    <w:rsid w:val="00D43FF4"/>
    <w:rsid w:val="00D440D5"/>
    <w:rsid w:val="00D442FE"/>
    <w:rsid w:val="00D4440C"/>
    <w:rsid w:val="00D4469C"/>
    <w:rsid w:val="00D44778"/>
    <w:rsid w:val="00D447A6"/>
    <w:rsid w:val="00D447AD"/>
    <w:rsid w:val="00D44B94"/>
    <w:rsid w:val="00D44CEA"/>
    <w:rsid w:val="00D44E6B"/>
    <w:rsid w:val="00D44E9E"/>
    <w:rsid w:val="00D44F0F"/>
    <w:rsid w:val="00D4519D"/>
    <w:rsid w:val="00D45530"/>
    <w:rsid w:val="00D457B0"/>
    <w:rsid w:val="00D45824"/>
    <w:rsid w:val="00D45ABC"/>
    <w:rsid w:val="00D45F8A"/>
    <w:rsid w:val="00D46586"/>
    <w:rsid w:val="00D46733"/>
    <w:rsid w:val="00D46832"/>
    <w:rsid w:val="00D468A8"/>
    <w:rsid w:val="00D46A78"/>
    <w:rsid w:val="00D46AA8"/>
    <w:rsid w:val="00D46E2F"/>
    <w:rsid w:val="00D46ED0"/>
    <w:rsid w:val="00D46F60"/>
    <w:rsid w:val="00D47008"/>
    <w:rsid w:val="00D476AD"/>
    <w:rsid w:val="00D4791C"/>
    <w:rsid w:val="00D479A9"/>
    <w:rsid w:val="00D47B7D"/>
    <w:rsid w:val="00D47E8C"/>
    <w:rsid w:val="00D47EC6"/>
    <w:rsid w:val="00D47ED4"/>
    <w:rsid w:val="00D501C1"/>
    <w:rsid w:val="00D502E2"/>
    <w:rsid w:val="00D50943"/>
    <w:rsid w:val="00D50A64"/>
    <w:rsid w:val="00D50B70"/>
    <w:rsid w:val="00D50C4E"/>
    <w:rsid w:val="00D5118F"/>
    <w:rsid w:val="00D513F3"/>
    <w:rsid w:val="00D517D4"/>
    <w:rsid w:val="00D5187C"/>
    <w:rsid w:val="00D51C2B"/>
    <w:rsid w:val="00D51CF0"/>
    <w:rsid w:val="00D52323"/>
    <w:rsid w:val="00D52440"/>
    <w:rsid w:val="00D5244E"/>
    <w:rsid w:val="00D524FC"/>
    <w:rsid w:val="00D5275A"/>
    <w:rsid w:val="00D52979"/>
    <w:rsid w:val="00D52B45"/>
    <w:rsid w:val="00D52BF2"/>
    <w:rsid w:val="00D52D04"/>
    <w:rsid w:val="00D530D9"/>
    <w:rsid w:val="00D531AD"/>
    <w:rsid w:val="00D531FA"/>
    <w:rsid w:val="00D532C5"/>
    <w:rsid w:val="00D5343F"/>
    <w:rsid w:val="00D535A4"/>
    <w:rsid w:val="00D535F5"/>
    <w:rsid w:val="00D5361F"/>
    <w:rsid w:val="00D53624"/>
    <w:rsid w:val="00D53821"/>
    <w:rsid w:val="00D538C9"/>
    <w:rsid w:val="00D539F0"/>
    <w:rsid w:val="00D53B15"/>
    <w:rsid w:val="00D53BF8"/>
    <w:rsid w:val="00D53C15"/>
    <w:rsid w:val="00D53C75"/>
    <w:rsid w:val="00D53EA7"/>
    <w:rsid w:val="00D540CA"/>
    <w:rsid w:val="00D541F5"/>
    <w:rsid w:val="00D5424C"/>
    <w:rsid w:val="00D54504"/>
    <w:rsid w:val="00D545B2"/>
    <w:rsid w:val="00D547A3"/>
    <w:rsid w:val="00D54874"/>
    <w:rsid w:val="00D548A6"/>
    <w:rsid w:val="00D54A2B"/>
    <w:rsid w:val="00D54D8B"/>
    <w:rsid w:val="00D54DD2"/>
    <w:rsid w:val="00D55003"/>
    <w:rsid w:val="00D55013"/>
    <w:rsid w:val="00D55096"/>
    <w:rsid w:val="00D555C3"/>
    <w:rsid w:val="00D5565D"/>
    <w:rsid w:val="00D55712"/>
    <w:rsid w:val="00D55A56"/>
    <w:rsid w:val="00D55B1B"/>
    <w:rsid w:val="00D55D29"/>
    <w:rsid w:val="00D55D79"/>
    <w:rsid w:val="00D5609A"/>
    <w:rsid w:val="00D562FB"/>
    <w:rsid w:val="00D56372"/>
    <w:rsid w:val="00D56380"/>
    <w:rsid w:val="00D56434"/>
    <w:rsid w:val="00D564AD"/>
    <w:rsid w:val="00D56924"/>
    <w:rsid w:val="00D56A64"/>
    <w:rsid w:val="00D56F68"/>
    <w:rsid w:val="00D56FE6"/>
    <w:rsid w:val="00D571B7"/>
    <w:rsid w:val="00D571C4"/>
    <w:rsid w:val="00D5723E"/>
    <w:rsid w:val="00D573CF"/>
    <w:rsid w:val="00D57483"/>
    <w:rsid w:val="00D5750C"/>
    <w:rsid w:val="00D57583"/>
    <w:rsid w:val="00D5773B"/>
    <w:rsid w:val="00D578A3"/>
    <w:rsid w:val="00D5792E"/>
    <w:rsid w:val="00D579B4"/>
    <w:rsid w:val="00D57A78"/>
    <w:rsid w:val="00D57DD5"/>
    <w:rsid w:val="00D57F15"/>
    <w:rsid w:val="00D600BF"/>
    <w:rsid w:val="00D600FE"/>
    <w:rsid w:val="00D6033E"/>
    <w:rsid w:val="00D603C3"/>
    <w:rsid w:val="00D60610"/>
    <w:rsid w:val="00D60913"/>
    <w:rsid w:val="00D60B4C"/>
    <w:rsid w:val="00D60E76"/>
    <w:rsid w:val="00D61108"/>
    <w:rsid w:val="00D61270"/>
    <w:rsid w:val="00D6176B"/>
    <w:rsid w:val="00D61EDD"/>
    <w:rsid w:val="00D62091"/>
    <w:rsid w:val="00D62366"/>
    <w:rsid w:val="00D62367"/>
    <w:rsid w:val="00D62417"/>
    <w:rsid w:val="00D6266B"/>
    <w:rsid w:val="00D6269D"/>
    <w:rsid w:val="00D6275E"/>
    <w:rsid w:val="00D62891"/>
    <w:rsid w:val="00D62924"/>
    <w:rsid w:val="00D62A97"/>
    <w:rsid w:val="00D62B37"/>
    <w:rsid w:val="00D62E2D"/>
    <w:rsid w:val="00D63019"/>
    <w:rsid w:val="00D630E9"/>
    <w:rsid w:val="00D63221"/>
    <w:rsid w:val="00D633BF"/>
    <w:rsid w:val="00D63471"/>
    <w:rsid w:val="00D634FE"/>
    <w:rsid w:val="00D63997"/>
    <w:rsid w:val="00D63A6F"/>
    <w:rsid w:val="00D63A7C"/>
    <w:rsid w:val="00D64095"/>
    <w:rsid w:val="00D6429C"/>
    <w:rsid w:val="00D64684"/>
    <w:rsid w:val="00D6486E"/>
    <w:rsid w:val="00D64A6F"/>
    <w:rsid w:val="00D64E6E"/>
    <w:rsid w:val="00D64E9F"/>
    <w:rsid w:val="00D64F34"/>
    <w:rsid w:val="00D6506F"/>
    <w:rsid w:val="00D6512A"/>
    <w:rsid w:val="00D6517A"/>
    <w:rsid w:val="00D65231"/>
    <w:rsid w:val="00D65479"/>
    <w:rsid w:val="00D6553A"/>
    <w:rsid w:val="00D65D73"/>
    <w:rsid w:val="00D66149"/>
    <w:rsid w:val="00D66258"/>
    <w:rsid w:val="00D66276"/>
    <w:rsid w:val="00D665F2"/>
    <w:rsid w:val="00D667EA"/>
    <w:rsid w:val="00D668A9"/>
    <w:rsid w:val="00D66E52"/>
    <w:rsid w:val="00D66F59"/>
    <w:rsid w:val="00D6737F"/>
    <w:rsid w:val="00D673C9"/>
    <w:rsid w:val="00D6774E"/>
    <w:rsid w:val="00D67A33"/>
    <w:rsid w:val="00D67B1C"/>
    <w:rsid w:val="00D67E9D"/>
    <w:rsid w:val="00D67EAA"/>
    <w:rsid w:val="00D67F6F"/>
    <w:rsid w:val="00D704F8"/>
    <w:rsid w:val="00D70544"/>
    <w:rsid w:val="00D706BC"/>
    <w:rsid w:val="00D70DB9"/>
    <w:rsid w:val="00D7127C"/>
    <w:rsid w:val="00D718A8"/>
    <w:rsid w:val="00D719FE"/>
    <w:rsid w:val="00D71A3A"/>
    <w:rsid w:val="00D71CD2"/>
    <w:rsid w:val="00D71F10"/>
    <w:rsid w:val="00D72251"/>
    <w:rsid w:val="00D7256A"/>
    <w:rsid w:val="00D725A5"/>
    <w:rsid w:val="00D725C2"/>
    <w:rsid w:val="00D72762"/>
    <w:rsid w:val="00D72A14"/>
    <w:rsid w:val="00D72AAF"/>
    <w:rsid w:val="00D72C6B"/>
    <w:rsid w:val="00D72EF5"/>
    <w:rsid w:val="00D732C0"/>
    <w:rsid w:val="00D7340D"/>
    <w:rsid w:val="00D73A22"/>
    <w:rsid w:val="00D73AC0"/>
    <w:rsid w:val="00D73DFA"/>
    <w:rsid w:val="00D73ED7"/>
    <w:rsid w:val="00D7442D"/>
    <w:rsid w:val="00D74609"/>
    <w:rsid w:val="00D7470A"/>
    <w:rsid w:val="00D748E7"/>
    <w:rsid w:val="00D7493B"/>
    <w:rsid w:val="00D74A5B"/>
    <w:rsid w:val="00D74C44"/>
    <w:rsid w:val="00D74DC2"/>
    <w:rsid w:val="00D74E49"/>
    <w:rsid w:val="00D7587E"/>
    <w:rsid w:val="00D75A74"/>
    <w:rsid w:val="00D75C24"/>
    <w:rsid w:val="00D75C66"/>
    <w:rsid w:val="00D75CEC"/>
    <w:rsid w:val="00D75E63"/>
    <w:rsid w:val="00D7600D"/>
    <w:rsid w:val="00D76293"/>
    <w:rsid w:val="00D76566"/>
    <w:rsid w:val="00D767DB"/>
    <w:rsid w:val="00D7685C"/>
    <w:rsid w:val="00D7690D"/>
    <w:rsid w:val="00D76DA3"/>
    <w:rsid w:val="00D76DBF"/>
    <w:rsid w:val="00D76E66"/>
    <w:rsid w:val="00D76FDC"/>
    <w:rsid w:val="00D77017"/>
    <w:rsid w:val="00D77399"/>
    <w:rsid w:val="00D773D7"/>
    <w:rsid w:val="00D77401"/>
    <w:rsid w:val="00D776AC"/>
    <w:rsid w:val="00D779CF"/>
    <w:rsid w:val="00D77A8C"/>
    <w:rsid w:val="00D77B51"/>
    <w:rsid w:val="00D77D6F"/>
    <w:rsid w:val="00D77F10"/>
    <w:rsid w:val="00D77FA1"/>
    <w:rsid w:val="00D801F7"/>
    <w:rsid w:val="00D80364"/>
    <w:rsid w:val="00D80565"/>
    <w:rsid w:val="00D80832"/>
    <w:rsid w:val="00D80AB9"/>
    <w:rsid w:val="00D8127D"/>
    <w:rsid w:val="00D81493"/>
    <w:rsid w:val="00D815F3"/>
    <w:rsid w:val="00D816C3"/>
    <w:rsid w:val="00D817B5"/>
    <w:rsid w:val="00D818ED"/>
    <w:rsid w:val="00D81A07"/>
    <w:rsid w:val="00D81EF8"/>
    <w:rsid w:val="00D8233E"/>
    <w:rsid w:val="00D8290C"/>
    <w:rsid w:val="00D82C7C"/>
    <w:rsid w:val="00D82D2B"/>
    <w:rsid w:val="00D82D63"/>
    <w:rsid w:val="00D82DA5"/>
    <w:rsid w:val="00D82DC6"/>
    <w:rsid w:val="00D82F69"/>
    <w:rsid w:val="00D8346B"/>
    <w:rsid w:val="00D834E6"/>
    <w:rsid w:val="00D835BE"/>
    <w:rsid w:val="00D8360B"/>
    <w:rsid w:val="00D83779"/>
    <w:rsid w:val="00D837A2"/>
    <w:rsid w:val="00D839B0"/>
    <w:rsid w:val="00D83C93"/>
    <w:rsid w:val="00D83EAF"/>
    <w:rsid w:val="00D83FAB"/>
    <w:rsid w:val="00D83FDE"/>
    <w:rsid w:val="00D84140"/>
    <w:rsid w:val="00D8428B"/>
    <w:rsid w:val="00D843A8"/>
    <w:rsid w:val="00D8445D"/>
    <w:rsid w:val="00D846A1"/>
    <w:rsid w:val="00D846E7"/>
    <w:rsid w:val="00D84761"/>
    <w:rsid w:val="00D849AD"/>
    <w:rsid w:val="00D84ACA"/>
    <w:rsid w:val="00D84C56"/>
    <w:rsid w:val="00D84D8F"/>
    <w:rsid w:val="00D85085"/>
    <w:rsid w:val="00D85111"/>
    <w:rsid w:val="00D854FA"/>
    <w:rsid w:val="00D85718"/>
    <w:rsid w:val="00D85A50"/>
    <w:rsid w:val="00D85BF5"/>
    <w:rsid w:val="00D85C22"/>
    <w:rsid w:val="00D85C66"/>
    <w:rsid w:val="00D85CB5"/>
    <w:rsid w:val="00D85FF4"/>
    <w:rsid w:val="00D8611F"/>
    <w:rsid w:val="00D86121"/>
    <w:rsid w:val="00D86159"/>
    <w:rsid w:val="00D8629B"/>
    <w:rsid w:val="00D8657C"/>
    <w:rsid w:val="00D8680B"/>
    <w:rsid w:val="00D86845"/>
    <w:rsid w:val="00D868C6"/>
    <w:rsid w:val="00D868D8"/>
    <w:rsid w:val="00D868F9"/>
    <w:rsid w:val="00D86F46"/>
    <w:rsid w:val="00D86FDE"/>
    <w:rsid w:val="00D87450"/>
    <w:rsid w:val="00D87548"/>
    <w:rsid w:val="00D87567"/>
    <w:rsid w:val="00D87816"/>
    <w:rsid w:val="00D878E1"/>
    <w:rsid w:val="00D879DB"/>
    <w:rsid w:val="00D87B38"/>
    <w:rsid w:val="00D87BB5"/>
    <w:rsid w:val="00D87BEE"/>
    <w:rsid w:val="00D87D4B"/>
    <w:rsid w:val="00D87F3E"/>
    <w:rsid w:val="00D902CC"/>
    <w:rsid w:val="00D90329"/>
    <w:rsid w:val="00D90596"/>
    <w:rsid w:val="00D909A8"/>
    <w:rsid w:val="00D90A7F"/>
    <w:rsid w:val="00D90AE4"/>
    <w:rsid w:val="00D90C15"/>
    <w:rsid w:val="00D90C1C"/>
    <w:rsid w:val="00D90D1D"/>
    <w:rsid w:val="00D90E3E"/>
    <w:rsid w:val="00D91065"/>
    <w:rsid w:val="00D91529"/>
    <w:rsid w:val="00D91B01"/>
    <w:rsid w:val="00D91B25"/>
    <w:rsid w:val="00D91BFB"/>
    <w:rsid w:val="00D91ED5"/>
    <w:rsid w:val="00D9203F"/>
    <w:rsid w:val="00D92158"/>
    <w:rsid w:val="00D9222B"/>
    <w:rsid w:val="00D923AA"/>
    <w:rsid w:val="00D92834"/>
    <w:rsid w:val="00D92953"/>
    <w:rsid w:val="00D92A0F"/>
    <w:rsid w:val="00D92EA5"/>
    <w:rsid w:val="00D930F2"/>
    <w:rsid w:val="00D933B1"/>
    <w:rsid w:val="00D937F5"/>
    <w:rsid w:val="00D93855"/>
    <w:rsid w:val="00D9396C"/>
    <w:rsid w:val="00D93A09"/>
    <w:rsid w:val="00D93D73"/>
    <w:rsid w:val="00D93EC6"/>
    <w:rsid w:val="00D93F7D"/>
    <w:rsid w:val="00D946EB"/>
    <w:rsid w:val="00D947CA"/>
    <w:rsid w:val="00D949A0"/>
    <w:rsid w:val="00D94C2B"/>
    <w:rsid w:val="00D94CC6"/>
    <w:rsid w:val="00D95093"/>
    <w:rsid w:val="00D95172"/>
    <w:rsid w:val="00D951CC"/>
    <w:rsid w:val="00D9521D"/>
    <w:rsid w:val="00D95327"/>
    <w:rsid w:val="00D95363"/>
    <w:rsid w:val="00D95513"/>
    <w:rsid w:val="00D95A89"/>
    <w:rsid w:val="00D95BC9"/>
    <w:rsid w:val="00D95BF6"/>
    <w:rsid w:val="00D95C84"/>
    <w:rsid w:val="00D95FC8"/>
    <w:rsid w:val="00D96026"/>
    <w:rsid w:val="00D960F7"/>
    <w:rsid w:val="00D969C0"/>
    <w:rsid w:val="00D96BAE"/>
    <w:rsid w:val="00D96BC9"/>
    <w:rsid w:val="00D96D39"/>
    <w:rsid w:val="00D96ED6"/>
    <w:rsid w:val="00D9700F"/>
    <w:rsid w:val="00D9708C"/>
    <w:rsid w:val="00D971F9"/>
    <w:rsid w:val="00D97294"/>
    <w:rsid w:val="00D972B4"/>
    <w:rsid w:val="00D973AA"/>
    <w:rsid w:val="00D97520"/>
    <w:rsid w:val="00D97704"/>
    <w:rsid w:val="00D9787A"/>
    <w:rsid w:val="00D978F6"/>
    <w:rsid w:val="00D97949"/>
    <w:rsid w:val="00D97A24"/>
    <w:rsid w:val="00D97B50"/>
    <w:rsid w:val="00D97C17"/>
    <w:rsid w:val="00D97C48"/>
    <w:rsid w:val="00D97D63"/>
    <w:rsid w:val="00D97F64"/>
    <w:rsid w:val="00DA013E"/>
    <w:rsid w:val="00DA01D9"/>
    <w:rsid w:val="00DA02DA"/>
    <w:rsid w:val="00DA0594"/>
    <w:rsid w:val="00DA05CE"/>
    <w:rsid w:val="00DA0776"/>
    <w:rsid w:val="00DA079A"/>
    <w:rsid w:val="00DA0825"/>
    <w:rsid w:val="00DA0BB6"/>
    <w:rsid w:val="00DA0D9F"/>
    <w:rsid w:val="00DA0F58"/>
    <w:rsid w:val="00DA0FE9"/>
    <w:rsid w:val="00DA10CE"/>
    <w:rsid w:val="00DA11CC"/>
    <w:rsid w:val="00DA126B"/>
    <w:rsid w:val="00DA1356"/>
    <w:rsid w:val="00DA17C5"/>
    <w:rsid w:val="00DA18F2"/>
    <w:rsid w:val="00DA1A39"/>
    <w:rsid w:val="00DA1C5C"/>
    <w:rsid w:val="00DA1CB2"/>
    <w:rsid w:val="00DA1F43"/>
    <w:rsid w:val="00DA2093"/>
    <w:rsid w:val="00DA23A6"/>
    <w:rsid w:val="00DA27C0"/>
    <w:rsid w:val="00DA28F9"/>
    <w:rsid w:val="00DA297E"/>
    <w:rsid w:val="00DA2D8F"/>
    <w:rsid w:val="00DA2DAD"/>
    <w:rsid w:val="00DA31DF"/>
    <w:rsid w:val="00DA347B"/>
    <w:rsid w:val="00DA34DB"/>
    <w:rsid w:val="00DA376C"/>
    <w:rsid w:val="00DA3836"/>
    <w:rsid w:val="00DA3A5D"/>
    <w:rsid w:val="00DA3A8A"/>
    <w:rsid w:val="00DA3B50"/>
    <w:rsid w:val="00DA3C34"/>
    <w:rsid w:val="00DA3D31"/>
    <w:rsid w:val="00DA3D51"/>
    <w:rsid w:val="00DA3DBB"/>
    <w:rsid w:val="00DA3E40"/>
    <w:rsid w:val="00DA3E66"/>
    <w:rsid w:val="00DA3F71"/>
    <w:rsid w:val="00DA4150"/>
    <w:rsid w:val="00DA42E7"/>
    <w:rsid w:val="00DA44BC"/>
    <w:rsid w:val="00DA4551"/>
    <w:rsid w:val="00DA4632"/>
    <w:rsid w:val="00DA4D51"/>
    <w:rsid w:val="00DA52C5"/>
    <w:rsid w:val="00DA534D"/>
    <w:rsid w:val="00DA538F"/>
    <w:rsid w:val="00DA5609"/>
    <w:rsid w:val="00DA560E"/>
    <w:rsid w:val="00DA5CC4"/>
    <w:rsid w:val="00DA63D2"/>
    <w:rsid w:val="00DA6572"/>
    <w:rsid w:val="00DA662F"/>
    <w:rsid w:val="00DA6B6C"/>
    <w:rsid w:val="00DA6BB4"/>
    <w:rsid w:val="00DA6C79"/>
    <w:rsid w:val="00DA6EB9"/>
    <w:rsid w:val="00DA6F83"/>
    <w:rsid w:val="00DA7486"/>
    <w:rsid w:val="00DA748A"/>
    <w:rsid w:val="00DA74A3"/>
    <w:rsid w:val="00DA7674"/>
    <w:rsid w:val="00DA76B6"/>
    <w:rsid w:val="00DA78E5"/>
    <w:rsid w:val="00DA7928"/>
    <w:rsid w:val="00DA792E"/>
    <w:rsid w:val="00DA7E5A"/>
    <w:rsid w:val="00DA7FD0"/>
    <w:rsid w:val="00DB0027"/>
    <w:rsid w:val="00DB0090"/>
    <w:rsid w:val="00DB0095"/>
    <w:rsid w:val="00DB00E4"/>
    <w:rsid w:val="00DB0290"/>
    <w:rsid w:val="00DB0658"/>
    <w:rsid w:val="00DB0801"/>
    <w:rsid w:val="00DB0803"/>
    <w:rsid w:val="00DB0854"/>
    <w:rsid w:val="00DB096A"/>
    <w:rsid w:val="00DB0D89"/>
    <w:rsid w:val="00DB0E26"/>
    <w:rsid w:val="00DB0E44"/>
    <w:rsid w:val="00DB0F56"/>
    <w:rsid w:val="00DB0F81"/>
    <w:rsid w:val="00DB0FC3"/>
    <w:rsid w:val="00DB115E"/>
    <w:rsid w:val="00DB1455"/>
    <w:rsid w:val="00DB1575"/>
    <w:rsid w:val="00DB190A"/>
    <w:rsid w:val="00DB191B"/>
    <w:rsid w:val="00DB1997"/>
    <w:rsid w:val="00DB19C2"/>
    <w:rsid w:val="00DB1B9D"/>
    <w:rsid w:val="00DB1BB8"/>
    <w:rsid w:val="00DB229B"/>
    <w:rsid w:val="00DB2496"/>
    <w:rsid w:val="00DB24C0"/>
    <w:rsid w:val="00DB2573"/>
    <w:rsid w:val="00DB25BB"/>
    <w:rsid w:val="00DB276A"/>
    <w:rsid w:val="00DB277A"/>
    <w:rsid w:val="00DB2B2F"/>
    <w:rsid w:val="00DB3099"/>
    <w:rsid w:val="00DB31DA"/>
    <w:rsid w:val="00DB31EA"/>
    <w:rsid w:val="00DB3265"/>
    <w:rsid w:val="00DB335E"/>
    <w:rsid w:val="00DB3ADC"/>
    <w:rsid w:val="00DB3E08"/>
    <w:rsid w:val="00DB3EAB"/>
    <w:rsid w:val="00DB42AE"/>
    <w:rsid w:val="00DB45C0"/>
    <w:rsid w:val="00DB463C"/>
    <w:rsid w:val="00DB46CC"/>
    <w:rsid w:val="00DB490A"/>
    <w:rsid w:val="00DB4A79"/>
    <w:rsid w:val="00DB4B4D"/>
    <w:rsid w:val="00DB4BE7"/>
    <w:rsid w:val="00DB4D14"/>
    <w:rsid w:val="00DB5133"/>
    <w:rsid w:val="00DB5286"/>
    <w:rsid w:val="00DB55EC"/>
    <w:rsid w:val="00DB568A"/>
    <w:rsid w:val="00DB5747"/>
    <w:rsid w:val="00DB5796"/>
    <w:rsid w:val="00DB591B"/>
    <w:rsid w:val="00DB5DE7"/>
    <w:rsid w:val="00DB5EFC"/>
    <w:rsid w:val="00DB64B7"/>
    <w:rsid w:val="00DB6501"/>
    <w:rsid w:val="00DB6821"/>
    <w:rsid w:val="00DB6841"/>
    <w:rsid w:val="00DB6AC9"/>
    <w:rsid w:val="00DB6DE5"/>
    <w:rsid w:val="00DB6EC1"/>
    <w:rsid w:val="00DB6F9F"/>
    <w:rsid w:val="00DB7015"/>
    <w:rsid w:val="00DB70EB"/>
    <w:rsid w:val="00DB71FB"/>
    <w:rsid w:val="00DB72E6"/>
    <w:rsid w:val="00DB736F"/>
    <w:rsid w:val="00DB73B5"/>
    <w:rsid w:val="00DB73FC"/>
    <w:rsid w:val="00DB7750"/>
    <w:rsid w:val="00DB7B74"/>
    <w:rsid w:val="00DB7CD0"/>
    <w:rsid w:val="00DB7D2A"/>
    <w:rsid w:val="00DB7F93"/>
    <w:rsid w:val="00DC0045"/>
    <w:rsid w:val="00DC009E"/>
    <w:rsid w:val="00DC00BC"/>
    <w:rsid w:val="00DC00E9"/>
    <w:rsid w:val="00DC0767"/>
    <w:rsid w:val="00DC08B3"/>
    <w:rsid w:val="00DC0901"/>
    <w:rsid w:val="00DC0967"/>
    <w:rsid w:val="00DC0BE8"/>
    <w:rsid w:val="00DC0DFC"/>
    <w:rsid w:val="00DC0FD4"/>
    <w:rsid w:val="00DC14F6"/>
    <w:rsid w:val="00DC153A"/>
    <w:rsid w:val="00DC17EB"/>
    <w:rsid w:val="00DC1A68"/>
    <w:rsid w:val="00DC1AF4"/>
    <w:rsid w:val="00DC1CB5"/>
    <w:rsid w:val="00DC1E79"/>
    <w:rsid w:val="00DC1F39"/>
    <w:rsid w:val="00DC2015"/>
    <w:rsid w:val="00DC20C8"/>
    <w:rsid w:val="00DC245B"/>
    <w:rsid w:val="00DC2527"/>
    <w:rsid w:val="00DC25E8"/>
    <w:rsid w:val="00DC27DC"/>
    <w:rsid w:val="00DC29D5"/>
    <w:rsid w:val="00DC29F6"/>
    <w:rsid w:val="00DC2A1E"/>
    <w:rsid w:val="00DC2C53"/>
    <w:rsid w:val="00DC2CC3"/>
    <w:rsid w:val="00DC2D34"/>
    <w:rsid w:val="00DC2ED6"/>
    <w:rsid w:val="00DC3278"/>
    <w:rsid w:val="00DC3307"/>
    <w:rsid w:val="00DC331B"/>
    <w:rsid w:val="00DC36C6"/>
    <w:rsid w:val="00DC372C"/>
    <w:rsid w:val="00DC37D9"/>
    <w:rsid w:val="00DC3967"/>
    <w:rsid w:val="00DC3CBD"/>
    <w:rsid w:val="00DC3CCB"/>
    <w:rsid w:val="00DC4193"/>
    <w:rsid w:val="00DC42E8"/>
    <w:rsid w:val="00DC448B"/>
    <w:rsid w:val="00DC464F"/>
    <w:rsid w:val="00DC46E6"/>
    <w:rsid w:val="00DC4703"/>
    <w:rsid w:val="00DC47A4"/>
    <w:rsid w:val="00DC4918"/>
    <w:rsid w:val="00DC498E"/>
    <w:rsid w:val="00DC4AD6"/>
    <w:rsid w:val="00DC4CC0"/>
    <w:rsid w:val="00DC50B9"/>
    <w:rsid w:val="00DC528A"/>
    <w:rsid w:val="00DC52B9"/>
    <w:rsid w:val="00DC531D"/>
    <w:rsid w:val="00DC5428"/>
    <w:rsid w:val="00DC596F"/>
    <w:rsid w:val="00DC5A18"/>
    <w:rsid w:val="00DC5A34"/>
    <w:rsid w:val="00DC5B78"/>
    <w:rsid w:val="00DC5CD5"/>
    <w:rsid w:val="00DC639D"/>
    <w:rsid w:val="00DC651B"/>
    <w:rsid w:val="00DC6827"/>
    <w:rsid w:val="00DC6997"/>
    <w:rsid w:val="00DC6A8B"/>
    <w:rsid w:val="00DC6B32"/>
    <w:rsid w:val="00DC6B4F"/>
    <w:rsid w:val="00DC70DF"/>
    <w:rsid w:val="00DC75AF"/>
    <w:rsid w:val="00DC75E3"/>
    <w:rsid w:val="00DC795F"/>
    <w:rsid w:val="00DC79C9"/>
    <w:rsid w:val="00DC7C20"/>
    <w:rsid w:val="00DC7C63"/>
    <w:rsid w:val="00DD0203"/>
    <w:rsid w:val="00DD038F"/>
    <w:rsid w:val="00DD05A5"/>
    <w:rsid w:val="00DD07BA"/>
    <w:rsid w:val="00DD0ACA"/>
    <w:rsid w:val="00DD0F65"/>
    <w:rsid w:val="00DD1480"/>
    <w:rsid w:val="00DD157E"/>
    <w:rsid w:val="00DD1A2F"/>
    <w:rsid w:val="00DD1AEA"/>
    <w:rsid w:val="00DD1C2E"/>
    <w:rsid w:val="00DD1C51"/>
    <w:rsid w:val="00DD1DFE"/>
    <w:rsid w:val="00DD1F75"/>
    <w:rsid w:val="00DD233C"/>
    <w:rsid w:val="00DD24CD"/>
    <w:rsid w:val="00DD2828"/>
    <w:rsid w:val="00DD28EF"/>
    <w:rsid w:val="00DD2C92"/>
    <w:rsid w:val="00DD2FEE"/>
    <w:rsid w:val="00DD3046"/>
    <w:rsid w:val="00DD3161"/>
    <w:rsid w:val="00DD331C"/>
    <w:rsid w:val="00DD337A"/>
    <w:rsid w:val="00DD345F"/>
    <w:rsid w:val="00DD34A6"/>
    <w:rsid w:val="00DD39E9"/>
    <w:rsid w:val="00DD3CF6"/>
    <w:rsid w:val="00DD3E96"/>
    <w:rsid w:val="00DD4098"/>
    <w:rsid w:val="00DD43BE"/>
    <w:rsid w:val="00DD456D"/>
    <w:rsid w:val="00DD4846"/>
    <w:rsid w:val="00DD4B02"/>
    <w:rsid w:val="00DD4E8E"/>
    <w:rsid w:val="00DD519E"/>
    <w:rsid w:val="00DD5256"/>
    <w:rsid w:val="00DD52D1"/>
    <w:rsid w:val="00DD54DF"/>
    <w:rsid w:val="00DD5940"/>
    <w:rsid w:val="00DD5A92"/>
    <w:rsid w:val="00DD5DCB"/>
    <w:rsid w:val="00DD5F24"/>
    <w:rsid w:val="00DD5FE4"/>
    <w:rsid w:val="00DD6052"/>
    <w:rsid w:val="00DD60FE"/>
    <w:rsid w:val="00DD6225"/>
    <w:rsid w:val="00DD625B"/>
    <w:rsid w:val="00DD6364"/>
    <w:rsid w:val="00DD64BD"/>
    <w:rsid w:val="00DD659D"/>
    <w:rsid w:val="00DD67EE"/>
    <w:rsid w:val="00DD6832"/>
    <w:rsid w:val="00DD6934"/>
    <w:rsid w:val="00DD6AD0"/>
    <w:rsid w:val="00DD6B3A"/>
    <w:rsid w:val="00DD6CA1"/>
    <w:rsid w:val="00DD6E5B"/>
    <w:rsid w:val="00DD6F51"/>
    <w:rsid w:val="00DD6F85"/>
    <w:rsid w:val="00DD716D"/>
    <w:rsid w:val="00DD7547"/>
    <w:rsid w:val="00DD757F"/>
    <w:rsid w:val="00DD77BB"/>
    <w:rsid w:val="00DD791D"/>
    <w:rsid w:val="00DD796C"/>
    <w:rsid w:val="00DD7FAF"/>
    <w:rsid w:val="00DD7FF2"/>
    <w:rsid w:val="00DE0167"/>
    <w:rsid w:val="00DE0394"/>
    <w:rsid w:val="00DE07F4"/>
    <w:rsid w:val="00DE0865"/>
    <w:rsid w:val="00DE0901"/>
    <w:rsid w:val="00DE0C22"/>
    <w:rsid w:val="00DE0CD4"/>
    <w:rsid w:val="00DE1143"/>
    <w:rsid w:val="00DE13AE"/>
    <w:rsid w:val="00DE1701"/>
    <w:rsid w:val="00DE1B81"/>
    <w:rsid w:val="00DE1B9D"/>
    <w:rsid w:val="00DE1ECC"/>
    <w:rsid w:val="00DE20AD"/>
    <w:rsid w:val="00DE2447"/>
    <w:rsid w:val="00DE2493"/>
    <w:rsid w:val="00DE24DF"/>
    <w:rsid w:val="00DE255F"/>
    <w:rsid w:val="00DE272E"/>
    <w:rsid w:val="00DE284B"/>
    <w:rsid w:val="00DE29A4"/>
    <w:rsid w:val="00DE2A61"/>
    <w:rsid w:val="00DE3095"/>
    <w:rsid w:val="00DE33A6"/>
    <w:rsid w:val="00DE3553"/>
    <w:rsid w:val="00DE36A9"/>
    <w:rsid w:val="00DE37F5"/>
    <w:rsid w:val="00DE3A6D"/>
    <w:rsid w:val="00DE3B92"/>
    <w:rsid w:val="00DE3CE8"/>
    <w:rsid w:val="00DE3CFE"/>
    <w:rsid w:val="00DE3F65"/>
    <w:rsid w:val="00DE41AF"/>
    <w:rsid w:val="00DE43BE"/>
    <w:rsid w:val="00DE4478"/>
    <w:rsid w:val="00DE4BA8"/>
    <w:rsid w:val="00DE4CC5"/>
    <w:rsid w:val="00DE4E07"/>
    <w:rsid w:val="00DE4F9A"/>
    <w:rsid w:val="00DE5122"/>
    <w:rsid w:val="00DE5264"/>
    <w:rsid w:val="00DE5339"/>
    <w:rsid w:val="00DE5534"/>
    <w:rsid w:val="00DE55E1"/>
    <w:rsid w:val="00DE5648"/>
    <w:rsid w:val="00DE567C"/>
    <w:rsid w:val="00DE576E"/>
    <w:rsid w:val="00DE60DE"/>
    <w:rsid w:val="00DE61A2"/>
    <w:rsid w:val="00DE62B5"/>
    <w:rsid w:val="00DE62CE"/>
    <w:rsid w:val="00DE63C5"/>
    <w:rsid w:val="00DE64C2"/>
    <w:rsid w:val="00DE662E"/>
    <w:rsid w:val="00DE664B"/>
    <w:rsid w:val="00DE6AD9"/>
    <w:rsid w:val="00DE70F0"/>
    <w:rsid w:val="00DE7889"/>
    <w:rsid w:val="00DE7A30"/>
    <w:rsid w:val="00DE7BC8"/>
    <w:rsid w:val="00DE7C5E"/>
    <w:rsid w:val="00DE7D00"/>
    <w:rsid w:val="00DE7DE4"/>
    <w:rsid w:val="00DE7EAA"/>
    <w:rsid w:val="00DE7FD4"/>
    <w:rsid w:val="00DF0185"/>
    <w:rsid w:val="00DF0210"/>
    <w:rsid w:val="00DF05AA"/>
    <w:rsid w:val="00DF0635"/>
    <w:rsid w:val="00DF0754"/>
    <w:rsid w:val="00DF08FD"/>
    <w:rsid w:val="00DF0F9E"/>
    <w:rsid w:val="00DF104C"/>
    <w:rsid w:val="00DF105C"/>
    <w:rsid w:val="00DF1663"/>
    <w:rsid w:val="00DF19F8"/>
    <w:rsid w:val="00DF1E6D"/>
    <w:rsid w:val="00DF1F77"/>
    <w:rsid w:val="00DF23BD"/>
    <w:rsid w:val="00DF2509"/>
    <w:rsid w:val="00DF25E0"/>
    <w:rsid w:val="00DF2786"/>
    <w:rsid w:val="00DF27C6"/>
    <w:rsid w:val="00DF27D2"/>
    <w:rsid w:val="00DF2884"/>
    <w:rsid w:val="00DF29A5"/>
    <w:rsid w:val="00DF2AF3"/>
    <w:rsid w:val="00DF2C45"/>
    <w:rsid w:val="00DF2F23"/>
    <w:rsid w:val="00DF33D1"/>
    <w:rsid w:val="00DF343E"/>
    <w:rsid w:val="00DF358C"/>
    <w:rsid w:val="00DF35DA"/>
    <w:rsid w:val="00DF3614"/>
    <w:rsid w:val="00DF393C"/>
    <w:rsid w:val="00DF3964"/>
    <w:rsid w:val="00DF39B1"/>
    <w:rsid w:val="00DF4402"/>
    <w:rsid w:val="00DF445B"/>
    <w:rsid w:val="00DF46B4"/>
    <w:rsid w:val="00DF47E3"/>
    <w:rsid w:val="00DF48A0"/>
    <w:rsid w:val="00DF4B77"/>
    <w:rsid w:val="00DF4FAB"/>
    <w:rsid w:val="00DF50C5"/>
    <w:rsid w:val="00DF5200"/>
    <w:rsid w:val="00DF5258"/>
    <w:rsid w:val="00DF536A"/>
    <w:rsid w:val="00DF567C"/>
    <w:rsid w:val="00DF5752"/>
    <w:rsid w:val="00DF5857"/>
    <w:rsid w:val="00DF5B30"/>
    <w:rsid w:val="00DF5B8D"/>
    <w:rsid w:val="00DF5BC3"/>
    <w:rsid w:val="00DF5E17"/>
    <w:rsid w:val="00DF5EE0"/>
    <w:rsid w:val="00DF602F"/>
    <w:rsid w:val="00DF61B2"/>
    <w:rsid w:val="00DF61FF"/>
    <w:rsid w:val="00DF6260"/>
    <w:rsid w:val="00DF63C2"/>
    <w:rsid w:val="00DF63DC"/>
    <w:rsid w:val="00DF66F8"/>
    <w:rsid w:val="00DF6732"/>
    <w:rsid w:val="00DF698D"/>
    <w:rsid w:val="00DF6DC3"/>
    <w:rsid w:val="00DF6E02"/>
    <w:rsid w:val="00DF6E08"/>
    <w:rsid w:val="00DF7159"/>
    <w:rsid w:val="00DF7180"/>
    <w:rsid w:val="00DF72ED"/>
    <w:rsid w:val="00DF7381"/>
    <w:rsid w:val="00DF75F5"/>
    <w:rsid w:val="00DF7674"/>
    <w:rsid w:val="00DF78A2"/>
    <w:rsid w:val="00DF78D9"/>
    <w:rsid w:val="00DF7D2D"/>
    <w:rsid w:val="00DF7E3B"/>
    <w:rsid w:val="00E001D2"/>
    <w:rsid w:val="00E00208"/>
    <w:rsid w:val="00E00867"/>
    <w:rsid w:val="00E00A2F"/>
    <w:rsid w:val="00E00C14"/>
    <w:rsid w:val="00E00E7C"/>
    <w:rsid w:val="00E00EC2"/>
    <w:rsid w:val="00E0104C"/>
    <w:rsid w:val="00E01476"/>
    <w:rsid w:val="00E014CB"/>
    <w:rsid w:val="00E01573"/>
    <w:rsid w:val="00E0173E"/>
    <w:rsid w:val="00E01842"/>
    <w:rsid w:val="00E01912"/>
    <w:rsid w:val="00E01A5A"/>
    <w:rsid w:val="00E01CA3"/>
    <w:rsid w:val="00E0203C"/>
    <w:rsid w:val="00E021C0"/>
    <w:rsid w:val="00E021D1"/>
    <w:rsid w:val="00E022CA"/>
    <w:rsid w:val="00E023B6"/>
    <w:rsid w:val="00E0245E"/>
    <w:rsid w:val="00E025E7"/>
    <w:rsid w:val="00E028E7"/>
    <w:rsid w:val="00E02DD7"/>
    <w:rsid w:val="00E03574"/>
    <w:rsid w:val="00E036CC"/>
    <w:rsid w:val="00E0372C"/>
    <w:rsid w:val="00E04933"/>
    <w:rsid w:val="00E04A15"/>
    <w:rsid w:val="00E04BC5"/>
    <w:rsid w:val="00E04BE5"/>
    <w:rsid w:val="00E04C65"/>
    <w:rsid w:val="00E0543C"/>
    <w:rsid w:val="00E054FD"/>
    <w:rsid w:val="00E0562A"/>
    <w:rsid w:val="00E057B4"/>
    <w:rsid w:val="00E05A5E"/>
    <w:rsid w:val="00E05A65"/>
    <w:rsid w:val="00E05A7D"/>
    <w:rsid w:val="00E05E34"/>
    <w:rsid w:val="00E0611C"/>
    <w:rsid w:val="00E06188"/>
    <w:rsid w:val="00E06929"/>
    <w:rsid w:val="00E069F1"/>
    <w:rsid w:val="00E06C42"/>
    <w:rsid w:val="00E06F09"/>
    <w:rsid w:val="00E06F22"/>
    <w:rsid w:val="00E07184"/>
    <w:rsid w:val="00E0727D"/>
    <w:rsid w:val="00E07882"/>
    <w:rsid w:val="00E07972"/>
    <w:rsid w:val="00E079D7"/>
    <w:rsid w:val="00E07B57"/>
    <w:rsid w:val="00E1026A"/>
    <w:rsid w:val="00E10538"/>
    <w:rsid w:val="00E10600"/>
    <w:rsid w:val="00E10602"/>
    <w:rsid w:val="00E10697"/>
    <w:rsid w:val="00E10891"/>
    <w:rsid w:val="00E10E2B"/>
    <w:rsid w:val="00E10FF1"/>
    <w:rsid w:val="00E110FD"/>
    <w:rsid w:val="00E117AB"/>
    <w:rsid w:val="00E119B1"/>
    <w:rsid w:val="00E11B1C"/>
    <w:rsid w:val="00E11B50"/>
    <w:rsid w:val="00E11E96"/>
    <w:rsid w:val="00E12039"/>
    <w:rsid w:val="00E1222A"/>
    <w:rsid w:val="00E123E8"/>
    <w:rsid w:val="00E124F2"/>
    <w:rsid w:val="00E127BC"/>
    <w:rsid w:val="00E1294C"/>
    <w:rsid w:val="00E12A1A"/>
    <w:rsid w:val="00E12B84"/>
    <w:rsid w:val="00E12CB9"/>
    <w:rsid w:val="00E12D46"/>
    <w:rsid w:val="00E1328D"/>
    <w:rsid w:val="00E13670"/>
    <w:rsid w:val="00E13C99"/>
    <w:rsid w:val="00E13F4B"/>
    <w:rsid w:val="00E1403A"/>
    <w:rsid w:val="00E140E0"/>
    <w:rsid w:val="00E14155"/>
    <w:rsid w:val="00E14220"/>
    <w:rsid w:val="00E145A7"/>
    <w:rsid w:val="00E145AA"/>
    <w:rsid w:val="00E148B8"/>
    <w:rsid w:val="00E14B15"/>
    <w:rsid w:val="00E154EF"/>
    <w:rsid w:val="00E15519"/>
    <w:rsid w:val="00E15809"/>
    <w:rsid w:val="00E159ED"/>
    <w:rsid w:val="00E15A87"/>
    <w:rsid w:val="00E15D0A"/>
    <w:rsid w:val="00E15E15"/>
    <w:rsid w:val="00E15F2D"/>
    <w:rsid w:val="00E1611B"/>
    <w:rsid w:val="00E16440"/>
    <w:rsid w:val="00E16523"/>
    <w:rsid w:val="00E16664"/>
    <w:rsid w:val="00E16689"/>
    <w:rsid w:val="00E167D9"/>
    <w:rsid w:val="00E16874"/>
    <w:rsid w:val="00E16877"/>
    <w:rsid w:val="00E16C0A"/>
    <w:rsid w:val="00E16D27"/>
    <w:rsid w:val="00E16E3C"/>
    <w:rsid w:val="00E17273"/>
    <w:rsid w:val="00E17683"/>
    <w:rsid w:val="00E1768C"/>
    <w:rsid w:val="00E176B8"/>
    <w:rsid w:val="00E176EF"/>
    <w:rsid w:val="00E17DCF"/>
    <w:rsid w:val="00E17E71"/>
    <w:rsid w:val="00E17EDD"/>
    <w:rsid w:val="00E17FCF"/>
    <w:rsid w:val="00E20278"/>
    <w:rsid w:val="00E202E4"/>
    <w:rsid w:val="00E2031C"/>
    <w:rsid w:val="00E2039C"/>
    <w:rsid w:val="00E209DD"/>
    <w:rsid w:val="00E20A93"/>
    <w:rsid w:val="00E214C2"/>
    <w:rsid w:val="00E2163A"/>
    <w:rsid w:val="00E2181A"/>
    <w:rsid w:val="00E21A5B"/>
    <w:rsid w:val="00E21A75"/>
    <w:rsid w:val="00E21F1F"/>
    <w:rsid w:val="00E22029"/>
    <w:rsid w:val="00E22424"/>
    <w:rsid w:val="00E2248C"/>
    <w:rsid w:val="00E22586"/>
    <w:rsid w:val="00E22631"/>
    <w:rsid w:val="00E22682"/>
    <w:rsid w:val="00E22771"/>
    <w:rsid w:val="00E22AAC"/>
    <w:rsid w:val="00E22E0F"/>
    <w:rsid w:val="00E22EFD"/>
    <w:rsid w:val="00E2300C"/>
    <w:rsid w:val="00E230AC"/>
    <w:rsid w:val="00E23199"/>
    <w:rsid w:val="00E23297"/>
    <w:rsid w:val="00E233DF"/>
    <w:rsid w:val="00E234CF"/>
    <w:rsid w:val="00E236DB"/>
    <w:rsid w:val="00E23750"/>
    <w:rsid w:val="00E23894"/>
    <w:rsid w:val="00E23AB9"/>
    <w:rsid w:val="00E23C9C"/>
    <w:rsid w:val="00E23EC1"/>
    <w:rsid w:val="00E23EFD"/>
    <w:rsid w:val="00E23FD5"/>
    <w:rsid w:val="00E24132"/>
    <w:rsid w:val="00E24495"/>
    <w:rsid w:val="00E24558"/>
    <w:rsid w:val="00E249F2"/>
    <w:rsid w:val="00E24DFA"/>
    <w:rsid w:val="00E24E97"/>
    <w:rsid w:val="00E2518C"/>
    <w:rsid w:val="00E253C1"/>
    <w:rsid w:val="00E25419"/>
    <w:rsid w:val="00E25450"/>
    <w:rsid w:val="00E257EF"/>
    <w:rsid w:val="00E2586E"/>
    <w:rsid w:val="00E25951"/>
    <w:rsid w:val="00E25A00"/>
    <w:rsid w:val="00E25ADE"/>
    <w:rsid w:val="00E25B3F"/>
    <w:rsid w:val="00E25B48"/>
    <w:rsid w:val="00E25FC6"/>
    <w:rsid w:val="00E2600F"/>
    <w:rsid w:val="00E260C6"/>
    <w:rsid w:val="00E261DB"/>
    <w:rsid w:val="00E264C2"/>
    <w:rsid w:val="00E26837"/>
    <w:rsid w:val="00E269A1"/>
    <w:rsid w:val="00E26DB7"/>
    <w:rsid w:val="00E26EF5"/>
    <w:rsid w:val="00E2703D"/>
    <w:rsid w:val="00E270F9"/>
    <w:rsid w:val="00E270FD"/>
    <w:rsid w:val="00E271B3"/>
    <w:rsid w:val="00E2739A"/>
    <w:rsid w:val="00E2771B"/>
    <w:rsid w:val="00E27770"/>
    <w:rsid w:val="00E27BFB"/>
    <w:rsid w:val="00E27D98"/>
    <w:rsid w:val="00E3005F"/>
    <w:rsid w:val="00E300A7"/>
    <w:rsid w:val="00E30415"/>
    <w:rsid w:val="00E308C6"/>
    <w:rsid w:val="00E30B73"/>
    <w:rsid w:val="00E30E3C"/>
    <w:rsid w:val="00E30E72"/>
    <w:rsid w:val="00E31358"/>
    <w:rsid w:val="00E31397"/>
    <w:rsid w:val="00E318E1"/>
    <w:rsid w:val="00E318F8"/>
    <w:rsid w:val="00E31B3C"/>
    <w:rsid w:val="00E31C9D"/>
    <w:rsid w:val="00E31E71"/>
    <w:rsid w:val="00E32026"/>
    <w:rsid w:val="00E321EA"/>
    <w:rsid w:val="00E3225D"/>
    <w:rsid w:val="00E32265"/>
    <w:rsid w:val="00E325C3"/>
    <w:rsid w:val="00E3263A"/>
    <w:rsid w:val="00E327A3"/>
    <w:rsid w:val="00E3280B"/>
    <w:rsid w:val="00E328D8"/>
    <w:rsid w:val="00E32C2B"/>
    <w:rsid w:val="00E32C91"/>
    <w:rsid w:val="00E32D66"/>
    <w:rsid w:val="00E32E7E"/>
    <w:rsid w:val="00E32EE3"/>
    <w:rsid w:val="00E33075"/>
    <w:rsid w:val="00E33305"/>
    <w:rsid w:val="00E3337F"/>
    <w:rsid w:val="00E334F0"/>
    <w:rsid w:val="00E336DA"/>
    <w:rsid w:val="00E3380D"/>
    <w:rsid w:val="00E33BDD"/>
    <w:rsid w:val="00E33C70"/>
    <w:rsid w:val="00E33C8E"/>
    <w:rsid w:val="00E33D35"/>
    <w:rsid w:val="00E33D44"/>
    <w:rsid w:val="00E33DCD"/>
    <w:rsid w:val="00E33F43"/>
    <w:rsid w:val="00E3468B"/>
    <w:rsid w:val="00E34753"/>
    <w:rsid w:val="00E34773"/>
    <w:rsid w:val="00E349F9"/>
    <w:rsid w:val="00E34A22"/>
    <w:rsid w:val="00E34A42"/>
    <w:rsid w:val="00E34A6F"/>
    <w:rsid w:val="00E34BE3"/>
    <w:rsid w:val="00E34C4B"/>
    <w:rsid w:val="00E34D51"/>
    <w:rsid w:val="00E3506F"/>
    <w:rsid w:val="00E350D6"/>
    <w:rsid w:val="00E3518A"/>
    <w:rsid w:val="00E35386"/>
    <w:rsid w:val="00E35707"/>
    <w:rsid w:val="00E358B4"/>
    <w:rsid w:val="00E35942"/>
    <w:rsid w:val="00E35AD8"/>
    <w:rsid w:val="00E35EFD"/>
    <w:rsid w:val="00E360AC"/>
    <w:rsid w:val="00E36547"/>
    <w:rsid w:val="00E36656"/>
    <w:rsid w:val="00E36737"/>
    <w:rsid w:val="00E368BC"/>
    <w:rsid w:val="00E36A91"/>
    <w:rsid w:val="00E36BD3"/>
    <w:rsid w:val="00E36BF7"/>
    <w:rsid w:val="00E372FD"/>
    <w:rsid w:val="00E375CB"/>
    <w:rsid w:val="00E376D2"/>
    <w:rsid w:val="00E37833"/>
    <w:rsid w:val="00E37911"/>
    <w:rsid w:val="00E37D1C"/>
    <w:rsid w:val="00E37D61"/>
    <w:rsid w:val="00E37EE3"/>
    <w:rsid w:val="00E40086"/>
    <w:rsid w:val="00E40137"/>
    <w:rsid w:val="00E4014A"/>
    <w:rsid w:val="00E4024F"/>
    <w:rsid w:val="00E402C9"/>
    <w:rsid w:val="00E405D1"/>
    <w:rsid w:val="00E405E3"/>
    <w:rsid w:val="00E40F98"/>
    <w:rsid w:val="00E4113E"/>
    <w:rsid w:val="00E414D0"/>
    <w:rsid w:val="00E415B7"/>
    <w:rsid w:val="00E41674"/>
    <w:rsid w:val="00E41B7A"/>
    <w:rsid w:val="00E41BA0"/>
    <w:rsid w:val="00E41FD4"/>
    <w:rsid w:val="00E421DD"/>
    <w:rsid w:val="00E4247D"/>
    <w:rsid w:val="00E42542"/>
    <w:rsid w:val="00E42633"/>
    <w:rsid w:val="00E42699"/>
    <w:rsid w:val="00E426F9"/>
    <w:rsid w:val="00E42869"/>
    <w:rsid w:val="00E42998"/>
    <w:rsid w:val="00E42EC1"/>
    <w:rsid w:val="00E42FB8"/>
    <w:rsid w:val="00E43064"/>
    <w:rsid w:val="00E43194"/>
    <w:rsid w:val="00E4332C"/>
    <w:rsid w:val="00E4338B"/>
    <w:rsid w:val="00E436B8"/>
    <w:rsid w:val="00E43739"/>
    <w:rsid w:val="00E438B8"/>
    <w:rsid w:val="00E439D5"/>
    <w:rsid w:val="00E439F9"/>
    <w:rsid w:val="00E43C8B"/>
    <w:rsid w:val="00E43E9B"/>
    <w:rsid w:val="00E44091"/>
    <w:rsid w:val="00E440DD"/>
    <w:rsid w:val="00E44128"/>
    <w:rsid w:val="00E44266"/>
    <w:rsid w:val="00E44315"/>
    <w:rsid w:val="00E445B3"/>
    <w:rsid w:val="00E44B05"/>
    <w:rsid w:val="00E4565C"/>
    <w:rsid w:val="00E45B54"/>
    <w:rsid w:val="00E45CAA"/>
    <w:rsid w:val="00E45E16"/>
    <w:rsid w:val="00E45EA0"/>
    <w:rsid w:val="00E45F86"/>
    <w:rsid w:val="00E46005"/>
    <w:rsid w:val="00E46476"/>
    <w:rsid w:val="00E4661B"/>
    <w:rsid w:val="00E46873"/>
    <w:rsid w:val="00E46C74"/>
    <w:rsid w:val="00E46E3A"/>
    <w:rsid w:val="00E46EF2"/>
    <w:rsid w:val="00E471B9"/>
    <w:rsid w:val="00E47356"/>
    <w:rsid w:val="00E47511"/>
    <w:rsid w:val="00E47AE4"/>
    <w:rsid w:val="00E47C78"/>
    <w:rsid w:val="00E50480"/>
    <w:rsid w:val="00E50512"/>
    <w:rsid w:val="00E5065D"/>
    <w:rsid w:val="00E50792"/>
    <w:rsid w:val="00E507CC"/>
    <w:rsid w:val="00E50905"/>
    <w:rsid w:val="00E509F6"/>
    <w:rsid w:val="00E50CD4"/>
    <w:rsid w:val="00E50E7C"/>
    <w:rsid w:val="00E50F13"/>
    <w:rsid w:val="00E50F9A"/>
    <w:rsid w:val="00E51063"/>
    <w:rsid w:val="00E51121"/>
    <w:rsid w:val="00E5150F"/>
    <w:rsid w:val="00E5165B"/>
    <w:rsid w:val="00E51869"/>
    <w:rsid w:val="00E51A52"/>
    <w:rsid w:val="00E51FC1"/>
    <w:rsid w:val="00E51FC9"/>
    <w:rsid w:val="00E52099"/>
    <w:rsid w:val="00E520C6"/>
    <w:rsid w:val="00E521A2"/>
    <w:rsid w:val="00E523FD"/>
    <w:rsid w:val="00E52B50"/>
    <w:rsid w:val="00E52B82"/>
    <w:rsid w:val="00E52D90"/>
    <w:rsid w:val="00E53001"/>
    <w:rsid w:val="00E53113"/>
    <w:rsid w:val="00E53280"/>
    <w:rsid w:val="00E53390"/>
    <w:rsid w:val="00E5339F"/>
    <w:rsid w:val="00E53640"/>
    <w:rsid w:val="00E536EB"/>
    <w:rsid w:val="00E53808"/>
    <w:rsid w:val="00E53B68"/>
    <w:rsid w:val="00E53E6C"/>
    <w:rsid w:val="00E53ECB"/>
    <w:rsid w:val="00E53F04"/>
    <w:rsid w:val="00E53F4F"/>
    <w:rsid w:val="00E53FB2"/>
    <w:rsid w:val="00E5421D"/>
    <w:rsid w:val="00E54441"/>
    <w:rsid w:val="00E54490"/>
    <w:rsid w:val="00E545D5"/>
    <w:rsid w:val="00E5462F"/>
    <w:rsid w:val="00E54689"/>
    <w:rsid w:val="00E5492C"/>
    <w:rsid w:val="00E549B6"/>
    <w:rsid w:val="00E549BE"/>
    <w:rsid w:val="00E54A7E"/>
    <w:rsid w:val="00E54BF1"/>
    <w:rsid w:val="00E54EDD"/>
    <w:rsid w:val="00E54F80"/>
    <w:rsid w:val="00E550D5"/>
    <w:rsid w:val="00E5512D"/>
    <w:rsid w:val="00E551A6"/>
    <w:rsid w:val="00E551F9"/>
    <w:rsid w:val="00E5557B"/>
    <w:rsid w:val="00E558C0"/>
    <w:rsid w:val="00E55B8C"/>
    <w:rsid w:val="00E55C03"/>
    <w:rsid w:val="00E55D5F"/>
    <w:rsid w:val="00E55D73"/>
    <w:rsid w:val="00E55E2E"/>
    <w:rsid w:val="00E55F22"/>
    <w:rsid w:val="00E56043"/>
    <w:rsid w:val="00E5604B"/>
    <w:rsid w:val="00E561FE"/>
    <w:rsid w:val="00E56414"/>
    <w:rsid w:val="00E5670D"/>
    <w:rsid w:val="00E56834"/>
    <w:rsid w:val="00E568CE"/>
    <w:rsid w:val="00E56908"/>
    <w:rsid w:val="00E56A5A"/>
    <w:rsid w:val="00E56BD0"/>
    <w:rsid w:val="00E56D52"/>
    <w:rsid w:val="00E56D8D"/>
    <w:rsid w:val="00E56ECC"/>
    <w:rsid w:val="00E56FE5"/>
    <w:rsid w:val="00E571D0"/>
    <w:rsid w:val="00E57297"/>
    <w:rsid w:val="00E5730A"/>
    <w:rsid w:val="00E574AB"/>
    <w:rsid w:val="00E57711"/>
    <w:rsid w:val="00E57724"/>
    <w:rsid w:val="00E57760"/>
    <w:rsid w:val="00E578D8"/>
    <w:rsid w:val="00E57D4C"/>
    <w:rsid w:val="00E57D78"/>
    <w:rsid w:val="00E57F75"/>
    <w:rsid w:val="00E57F90"/>
    <w:rsid w:val="00E6032E"/>
    <w:rsid w:val="00E607E2"/>
    <w:rsid w:val="00E609E5"/>
    <w:rsid w:val="00E60C43"/>
    <w:rsid w:val="00E60CFA"/>
    <w:rsid w:val="00E60D2D"/>
    <w:rsid w:val="00E6106F"/>
    <w:rsid w:val="00E613D5"/>
    <w:rsid w:val="00E6179E"/>
    <w:rsid w:val="00E618FA"/>
    <w:rsid w:val="00E6190F"/>
    <w:rsid w:val="00E6196C"/>
    <w:rsid w:val="00E6198A"/>
    <w:rsid w:val="00E61B59"/>
    <w:rsid w:val="00E61C2C"/>
    <w:rsid w:val="00E61DC3"/>
    <w:rsid w:val="00E61DEF"/>
    <w:rsid w:val="00E61FF1"/>
    <w:rsid w:val="00E62668"/>
    <w:rsid w:val="00E62AE2"/>
    <w:rsid w:val="00E62B27"/>
    <w:rsid w:val="00E62B3B"/>
    <w:rsid w:val="00E62C84"/>
    <w:rsid w:val="00E62F89"/>
    <w:rsid w:val="00E638AB"/>
    <w:rsid w:val="00E63AE8"/>
    <w:rsid w:val="00E64034"/>
    <w:rsid w:val="00E64133"/>
    <w:rsid w:val="00E64265"/>
    <w:rsid w:val="00E642B0"/>
    <w:rsid w:val="00E6447A"/>
    <w:rsid w:val="00E64486"/>
    <w:rsid w:val="00E644BB"/>
    <w:rsid w:val="00E645DC"/>
    <w:rsid w:val="00E64615"/>
    <w:rsid w:val="00E647AB"/>
    <w:rsid w:val="00E64805"/>
    <w:rsid w:val="00E64AC3"/>
    <w:rsid w:val="00E64C18"/>
    <w:rsid w:val="00E64DA9"/>
    <w:rsid w:val="00E64F7E"/>
    <w:rsid w:val="00E64F82"/>
    <w:rsid w:val="00E65390"/>
    <w:rsid w:val="00E653F8"/>
    <w:rsid w:val="00E658D5"/>
    <w:rsid w:val="00E65BB6"/>
    <w:rsid w:val="00E65F6E"/>
    <w:rsid w:val="00E66396"/>
    <w:rsid w:val="00E66650"/>
    <w:rsid w:val="00E66971"/>
    <w:rsid w:val="00E66EE7"/>
    <w:rsid w:val="00E67114"/>
    <w:rsid w:val="00E673D8"/>
    <w:rsid w:val="00E67658"/>
    <w:rsid w:val="00E6773D"/>
    <w:rsid w:val="00E6776A"/>
    <w:rsid w:val="00E67772"/>
    <w:rsid w:val="00E67A3C"/>
    <w:rsid w:val="00E67B7E"/>
    <w:rsid w:val="00E67CD3"/>
    <w:rsid w:val="00E67DAB"/>
    <w:rsid w:val="00E67E9A"/>
    <w:rsid w:val="00E67F9F"/>
    <w:rsid w:val="00E7002D"/>
    <w:rsid w:val="00E7007B"/>
    <w:rsid w:val="00E70208"/>
    <w:rsid w:val="00E70628"/>
    <w:rsid w:val="00E706FA"/>
    <w:rsid w:val="00E70A59"/>
    <w:rsid w:val="00E70DBA"/>
    <w:rsid w:val="00E70E86"/>
    <w:rsid w:val="00E71245"/>
    <w:rsid w:val="00E713D0"/>
    <w:rsid w:val="00E7173D"/>
    <w:rsid w:val="00E7177D"/>
    <w:rsid w:val="00E717CB"/>
    <w:rsid w:val="00E718CE"/>
    <w:rsid w:val="00E71989"/>
    <w:rsid w:val="00E71B38"/>
    <w:rsid w:val="00E71B85"/>
    <w:rsid w:val="00E7223F"/>
    <w:rsid w:val="00E726DA"/>
    <w:rsid w:val="00E7277F"/>
    <w:rsid w:val="00E72D04"/>
    <w:rsid w:val="00E72FB9"/>
    <w:rsid w:val="00E73190"/>
    <w:rsid w:val="00E736D8"/>
    <w:rsid w:val="00E73846"/>
    <w:rsid w:val="00E73AA9"/>
    <w:rsid w:val="00E73AE8"/>
    <w:rsid w:val="00E73CB3"/>
    <w:rsid w:val="00E73E8F"/>
    <w:rsid w:val="00E73EF1"/>
    <w:rsid w:val="00E74087"/>
    <w:rsid w:val="00E74170"/>
    <w:rsid w:val="00E74183"/>
    <w:rsid w:val="00E7427F"/>
    <w:rsid w:val="00E742F1"/>
    <w:rsid w:val="00E74420"/>
    <w:rsid w:val="00E74493"/>
    <w:rsid w:val="00E74656"/>
    <w:rsid w:val="00E74690"/>
    <w:rsid w:val="00E748A2"/>
    <w:rsid w:val="00E74D2A"/>
    <w:rsid w:val="00E74D65"/>
    <w:rsid w:val="00E74E49"/>
    <w:rsid w:val="00E751F0"/>
    <w:rsid w:val="00E7523F"/>
    <w:rsid w:val="00E75487"/>
    <w:rsid w:val="00E7571C"/>
    <w:rsid w:val="00E75BBA"/>
    <w:rsid w:val="00E75C7F"/>
    <w:rsid w:val="00E75CAF"/>
    <w:rsid w:val="00E75D4B"/>
    <w:rsid w:val="00E75DB4"/>
    <w:rsid w:val="00E75FFE"/>
    <w:rsid w:val="00E7600D"/>
    <w:rsid w:val="00E76018"/>
    <w:rsid w:val="00E76358"/>
    <w:rsid w:val="00E76809"/>
    <w:rsid w:val="00E76A50"/>
    <w:rsid w:val="00E76D58"/>
    <w:rsid w:val="00E76E98"/>
    <w:rsid w:val="00E76F41"/>
    <w:rsid w:val="00E76F45"/>
    <w:rsid w:val="00E774CA"/>
    <w:rsid w:val="00E775D2"/>
    <w:rsid w:val="00E77627"/>
    <w:rsid w:val="00E77F5D"/>
    <w:rsid w:val="00E8017A"/>
    <w:rsid w:val="00E80194"/>
    <w:rsid w:val="00E804C8"/>
    <w:rsid w:val="00E805E2"/>
    <w:rsid w:val="00E80866"/>
    <w:rsid w:val="00E80917"/>
    <w:rsid w:val="00E80B3F"/>
    <w:rsid w:val="00E80C34"/>
    <w:rsid w:val="00E80D0D"/>
    <w:rsid w:val="00E80E9B"/>
    <w:rsid w:val="00E80F47"/>
    <w:rsid w:val="00E80FBA"/>
    <w:rsid w:val="00E80FF9"/>
    <w:rsid w:val="00E8102B"/>
    <w:rsid w:val="00E814FA"/>
    <w:rsid w:val="00E815B1"/>
    <w:rsid w:val="00E81661"/>
    <w:rsid w:val="00E81716"/>
    <w:rsid w:val="00E818A3"/>
    <w:rsid w:val="00E81966"/>
    <w:rsid w:val="00E81A94"/>
    <w:rsid w:val="00E81ABA"/>
    <w:rsid w:val="00E81B04"/>
    <w:rsid w:val="00E81ECD"/>
    <w:rsid w:val="00E820B0"/>
    <w:rsid w:val="00E8225D"/>
    <w:rsid w:val="00E8229B"/>
    <w:rsid w:val="00E824CF"/>
    <w:rsid w:val="00E82521"/>
    <w:rsid w:val="00E82E76"/>
    <w:rsid w:val="00E82FAB"/>
    <w:rsid w:val="00E82FF8"/>
    <w:rsid w:val="00E83141"/>
    <w:rsid w:val="00E83381"/>
    <w:rsid w:val="00E83578"/>
    <w:rsid w:val="00E83707"/>
    <w:rsid w:val="00E83870"/>
    <w:rsid w:val="00E83876"/>
    <w:rsid w:val="00E83B30"/>
    <w:rsid w:val="00E83DFA"/>
    <w:rsid w:val="00E83F55"/>
    <w:rsid w:val="00E8404F"/>
    <w:rsid w:val="00E843A3"/>
    <w:rsid w:val="00E843BF"/>
    <w:rsid w:val="00E8476A"/>
    <w:rsid w:val="00E847BB"/>
    <w:rsid w:val="00E84A57"/>
    <w:rsid w:val="00E84B01"/>
    <w:rsid w:val="00E84B5C"/>
    <w:rsid w:val="00E84CBE"/>
    <w:rsid w:val="00E8514E"/>
    <w:rsid w:val="00E854C0"/>
    <w:rsid w:val="00E85518"/>
    <w:rsid w:val="00E856F7"/>
    <w:rsid w:val="00E8593C"/>
    <w:rsid w:val="00E85994"/>
    <w:rsid w:val="00E85D18"/>
    <w:rsid w:val="00E85D2C"/>
    <w:rsid w:val="00E85F20"/>
    <w:rsid w:val="00E85FF8"/>
    <w:rsid w:val="00E86097"/>
    <w:rsid w:val="00E860FC"/>
    <w:rsid w:val="00E861D6"/>
    <w:rsid w:val="00E8675A"/>
    <w:rsid w:val="00E867F4"/>
    <w:rsid w:val="00E868AF"/>
    <w:rsid w:val="00E86939"/>
    <w:rsid w:val="00E86997"/>
    <w:rsid w:val="00E871DB"/>
    <w:rsid w:val="00E871FD"/>
    <w:rsid w:val="00E8739A"/>
    <w:rsid w:val="00E873B8"/>
    <w:rsid w:val="00E874F8"/>
    <w:rsid w:val="00E8769C"/>
    <w:rsid w:val="00E8795B"/>
    <w:rsid w:val="00E879D0"/>
    <w:rsid w:val="00E87B60"/>
    <w:rsid w:val="00E87DBE"/>
    <w:rsid w:val="00E87E9D"/>
    <w:rsid w:val="00E87FBC"/>
    <w:rsid w:val="00E901E1"/>
    <w:rsid w:val="00E901E6"/>
    <w:rsid w:val="00E906E2"/>
    <w:rsid w:val="00E90763"/>
    <w:rsid w:val="00E90A14"/>
    <w:rsid w:val="00E90B0B"/>
    <w:rsid w:val="00E90DBB"/>
    <w:rsid w:val="00E90F35"/>
    <w:rsid w:val="00E911ED"/>
    <w:rsid w:val="00E914C4"/>
    <w:rsid w:val="00E91583"/>
    <w:rsid w:val="00E915D1"/>
    <w:rsid w:val="00E91E94"/>
    <w:rsid w:val="00E91FDD"/>
    <w:rsid w:val="00E92084"/>
    <w:rsid w:val="00E921B2"/>
    <w:rsid w:val="00E9262D"/>
    <w:rsid w:val="00E92820"/>
    <w:rsid w:val="00E9284C"/>
    <w:rsid w:val="00E92971"/>
    <w:rsid w:val="00E92BC7"/>
    <w:rsid w:val="00E92C61"/>
    <w:rsid w:val="00E9313E"/>
    <w:rsid w:val="00E9320C"/>
    <w:rsid w:val="00E936D6"/>
    <w:rsid w:val="00E93791"/>
    <w:rsid w:val="00E937BE"/>
    <w:rsid w:val="00E93B8B"/>
    <w:rsid w:val="00E93C05"/>
    <w:rsid w:val="00E93DE4"/>
    <w:rsid w:val="00E93DF6"/>
    <w:rsid w:val="00E9404E"/>
    <w:rsid w:val="00E94311"/>
    <w:rsid w:val="00E94339"/>
    <w:rsid w:val="00E9439E"/>
    <w:rsid w:val="00E944D7"/>
    <w:rsid w:val="00E944E5"/>
    <w:rsid w:val="00E94534"/>
    <w:rsid w:val="00E94591"/>
    <w:rsid w:val="00E94595"/>
    <w:rsid w:val="00E94B90"/>
    <w:rsid w:val="00E94E5E"/>
    <w:rsid w:val="00E94E82"/>
    <w:rsid w:val="00E94EC8"/>
    <w:rsid w:val="00E956FC"/>
    <w:rsid w:val="00E95916"/>
    <w:rsid w:val="00E95A09"/>
    <w:rsid w:val="00E95AB1"/>
    <w:rsid w:val="00E95C04"/>
    <w:rsid w:val="00E95CC4"/>
    <w:rsid w:val="00E95CF7"/>
    <w:rsid w:val="00E95EAB"/>
    <w:rsid w:val="00E9607B"/>
    <w:rsid w:val="00E963E1"/>
    <w:rsid w:val="00E9685A"/>
    <w:rsid w:val="00E96A53"/>
    <w:rsid w:val="00E96B88"/>
    <w:rsid w:val="00E96F19"/>
    <w:rsid w:val="00E96F59"/>
    <w:rsid w:val="00E97206"/>
    <w:rsid w:val="00E972AC"/>
    <w:rsid w:val="00E972D5"/>
    <w:rsid w:val="00E973EB"/>
    <w:rsid w:val="00E97502"/>
    <w:rsid w:val="00E97588"/>
    <w:rsid w:val="00E976E4"/>
    <w:rsid w:val="00E97985"/>
    <w:rsid w:val="00E97988"/>
    <w:rsid w:val="00E9799C"/>
    <w:rsid w:val="00E979CE"/>
    <w:rsid w:val="00E97A75"/>
    <w:rsid w:val="00E97F39"/>
    <w:rsid w:val="00E97FBC"/>
    <w:rsid w:val="00EA01E4"/>
    <w:rsid w:val="00EA01FC"/>
    <w:rsid w:val="00EA052E"/>
    <w:rsid w:val="00EA0778"/>
    <w:rsid w:val="00EA0788"/>
    <w:rsid w:val="00EA07B9"/>
    <w:rsid w:val="00EA0924"/>
    <w:rsid w:val="00EA0F07"/>
    <w:rsid w:val="00EA10F5"/>
    <w:rsid w:val="00EA132C"/>
    <w:rsid w:val="00EA1352"/>
    <w:rsid w:val="00EA1398"/>
    <w:rsid w:val="00EA149E"/>
    <w:rsid w:val="00EA14F8"/>
    <w:rsid w:val="00EA1811"/>
    <w:rsid w:val="00EA1950"/>
    <w:rsid w:val="00EA1997"/>
    <w:rsid w:val="00EA1B06"/>
    <w:rsid w:val="00EA1B7B"/>
    <w:rsid w:val="00EA1F54"/>
    <w:rsid w:val="00EA2157"/>
    <w:rsid w:val="00EA22AA"/>
    <w:rsid w:val="00EA22D0"/>
    <w:rsid w:val="00EA2311"/>
    <w:rsid w:val="00EA2686"/>
    <w:rsid w:val="00EA273D"/>
    <w:rsid w:val="00EA27B3"/>
    <w:rsid w:val="00EA2875"/>
    <w:rsid w:val="00EA2CA4"/>
    <w:rsid w:val="00EA2DD3"/>
    <w:rsid w:val="00EA2E3E"/>
    <w:rsid w:val="00EA2E59"/>
    <w:rsid w:val="00EA31C8"/>
    <w:rsid w:val="00EA33AC"/>
    <w:rsid w:val="00EA374B"/>
    <w:rsid w:val="00EA3A73"/>
    <w:rsid w:val="00EA3B00"/>
    <w:rsid w:val="00EA3CE6"/>
    <w:rsid w:val="00EA3E4D"/>
    <w:rsid w:val="00EA3F80"/>
    <w:rsid w:val="00EA40B3"/>
    <w:rsid w:val="00EA4173"/>
    <w:rsid w:val="00EA4174"/>
    <w:rsid w:val="00EA4300"/>
    <w:rsid w:val="00EA43C5"/>
    <w:rsid w:val="00EA44B0"/>
    <w:rsid w:val="00EA4A7E"/>
    <w:rsid w:val="00EA4A93"/>
    <w:rsid w:val="00EA4EE8"/>
    <w:rsid w:val="00EA4F90"/>
    <w:rsid w:val="00EA4F9D"/>
    <w:rsid w:val="00EA50BA"/>
    <w:rsid w:val="00EA5122"/>
    <w:rsid w:val="00EA51B5"/>
    <w:rsid w:val="00EA521F"/>
    <w:rsid w:val="00EA5430"/>
    <w:rsid w:val="00EA5800"/>
    <w:rsid w:val="00EA5979"/>
    <w:rsid w:val="00EA5A57"/>
    <w:rsid w:val="00EA5DCC"/>
    <w:rsid w:val="00EA5EB5"/>
    <w:rsid w:val="00EA646A"/>
    <w:rsid w:val="00EA64B7"/>
    <w:rsid w:val="00EA6BD7"/>
    <w:rsid w:val="00EA76AE"/>
    <w:rsid w:val="00EA76D2"/>
    <w:rsid w:val="00EA7D90"/>
    <w:rsid w:val="00EA7EDC"/>
    <w:rsid w:val="00EA7F17"/>
    <w:rsid w:val="00EA7F44"/>
    <w:rsid w:val="00EB0051"/>
    <w:rsid w:val="00EB02B9"/>
    <w:rsid w:val="00EB035F"/>
    <w:rsid w:val="00EB0770"/>
    <w:rsid w:val="00EB087D"/>
    <w:rsid w:val="00EB0E5C"/>
    <w:rsid w:val="00EB0FC0"/>
    <w:rsid w:val="00EB145B"/>
    <w:rsid w:val="00EB148E"/>
    <w:rsid w:val="00EB14AF"/>
    <w:rsid w:val="00EB16AB"/>
    <w:rsid w:val="00EB16ED"/>
    <w:rsid w:val="00EB1A0D"/>
    <w:rsid w:val="00EB1AA5"/>
    <w:rsid w:val="00EB1F8D"/>
    <w:rsid w:val="00EB27C2"/>
    <w:rsid w:val="00EB29A3"/>
    <w:rsid w:val="00EB2B8D"/>
    <w:rsid w:val="00EB2E4F"/>
    <w:rsid w:val="00EB31E0"/>
    <w:rsid w:val="00EB33BB"/>
    <w:rsid w:val="00EB3552"/>
    <w:rsid w:val="00EB367C"/>
    <w:rsid w:val="00EB36FE"/>
    <w:rsid w:val="00EB3780"/>
    <w:rsid w:val="00EB38E2"/>
    <w:rsid w:val="00EB39EC"/>
    <w:rsid w:val="00EB3C75"/>
    <w:rsid w:val="00EB3F1C"/>
    <w:rsid w:val="00EB3FD9"/>
    <w:rsid w:val="00EB401F"/>
    <w:rsid w:val="00EB4284"/>
    <w:rsid w:val="00EB42CB"/>
    <w:rsid w:val="00EB431F"/>
    <w:rsid w:val="00EB43E1"/>
    <w:rsid w:val="00EB4843"/>
    <w:rsid w:val="00EB4CDC"/>
    <w:rsid w:val="00EB4CE3"/>
    <w:rsid w:val="00EB51A1"/>
    <w:rsid w:val="00EB53B2"/>
    <w:rsid w:val="00EB54DD"/>
    <w:rsid w:val="00EB5EDC"/>
    <w:rsid w:val="00EB6254"/>
    <w:rsid w:val="00EB6585"/>
    <w:rsid w:val="00EB6794"/>
    <w:rsid w:val="00EB6DFF"/>
    <w:rsid w:val="00EB7156"/>
    <w:rsid w:val="00EB75F1"/>
    <w:rsid w:val="00EB7754"/>
    <w:rsid w:val="00EB7A3F"/>
    <w:rsid w:val="00EB7A74"/>
    <w:rsid w:val="00EB7BAF"/>
    <w:rsid w:val="00EB7C1E"/>
    <w:rsid w:val="00EB7C63"/>
    <w:rsid w:val="00EB7D6E"/>
    <w:rsid w:val="00EC004C"/>
    <w:rsid w:val="00EC007C"/>
    <w:rsid w:val="00EC0338"/>
    <w:rsid w:val="00EC03CE"/>
    <w:rsid w:val="00EC07D1"/>
    <w:rsid w:val="00EC07F4"/>
    <w:rsid w:val="00EC0B0E"/>
    <w:rsid w:val="00EC0BD1"/>
    <w:rsid w:val="00EC0BF5"/>
    <w:rsid w:val="00EC0CC2"/>
    <w:rsid w:val="00EC0D4A"/>
    <w:rsid w:val="00EC10D8"/>
    <w:rsid w:val="00EC124B"/>
    <w:rsid w:val="00EC12C5"/>
    <w:rsid w:val="00EC1444"/>
    <w:rsid w:val="00EC1551"/>
    <w:rsid w:val="00EC16D8"/>
    <w:rsid w:val="00EC199F"/>
    <w:rsid w:val="00EC1C53"/>
    <w:rsid w:val="00EC1D29"/>
    <w:rsid w:val="00EC1EDE"/>
    <w:rsid w:val="00EC2931"/>
    <w:rsid w:val="00EC297E"/>
    <w:rsid w:val="00EC2BED"/>
    <w:rsid w:val="00EC2C63"/>
    <w:rsid w:val="00EC2DC4"/>
    <w:rsid w:val="00EC2EE3"/>
    <w:rsid w:val="00EC2F04"/>
    <w:rsid w:val="00EC30AD"/>
    <w:rsid w:val="00EC31F1"/>
    <w:rsid w:val="00EC3709"/>
    <w:rsid w:val="00EC3841"/>
    <w:rsid w:val="00EC3DD5"/>
    <w:rsid w:val="00EC3E94"/>
    <w:rsid w:val="00EC3F82"/>
    <w:rsid w:val="00EC4093"/>
    <w:rsid w:val="00EC4189"/>
    <w:rsid w:val="00EC48D6"/>
    <w:rsid w:val="00EC495A"/>
    <w:rsid w:val="00EC49E7"/>
    <w:rsid w:val="00EC4CFB"/>
    <w:rsid w:val="00EC4D2C"/>
    <w:rsid w:val="00EC513A"/>
    <w:rsid w:val="00EC5228"/>
    <w:rsid w:val="00EC52D8"/>
    <w:rsid w:val="00EC5378"/>
    <w:rsid w:val="00EC551B"/>
    <w:rsid w:val="00EC5625"/>
    <w:rsid w:val="00EC571F"/>
    <w:rsid w:val="00EC57D7"/>
    <w:rsid w:val="00EC5942"/>
    <w:rsid w:val="00EC59F5"/>
    <w:rsid w:val="00EC5B81"/>
    <w:rsid w:val="00EC5E39"/>
    <w:rsid w:val="00EC5E3C"/>
    <w:rsid w:val="00EC5F6C"/>
    <w:rsid w:val="00EC5FE8"/>
    <w:rsid w:val="00EC624D"/>
    <w:rsid w:val="00EC64FC"/>
    <w:rsid w:val="00EC6763"/>
    <w:rsid w:val="00EC6766"/>
    <w:rsid w:val="00EC67E6"/>
    <w:rsid w:val="00EC6894"/>
    <w:rsid w:val="00EC6962"/>
    <w:rsid w:val="00EC697C"/>
    <w:rsid w:val="00EC707B"/>
    <w:rsid w:val="00EC7423"/>
    <w:rsid w:val="00EC75D0"/>
    <w:rsid w:val="00EC79B4"/>
    <w:rsid w:val="00ED0072"/>
    <w:rsid w:val="00ED0255"/>
    <w:rsid w:val="00ED0274"/>
    <w:rsid w:val="00ED054D"/>
    <w:rsid w:val="00ED0572"/>
    <w:rsid w:val="00ED0D23"/>
    <w:rsid w:val="00ED0E81"/>
    <w:rsid w:val="00ED0F1F"/>
    <w:rsid w:val="00ED0F47"/>
    <w:rsid w:val="00ED1103"/>
    <w:rsid w:val="00ED1270"/>
    <w:rsid w:val="00ED13D8"/>
    <w:rsid w:val="00ED153E"/>
    <w:rsid w:val="00ED168E"/>
    <w:rsid w:val="00ED16BA"/>
    <w:rsid w:val="00ED1948"/>
    <w:rsid w:val="00ED1A1E"/>
    <w:rsid w:val="00ED1A43"/>
    <w:rsid w:val="00ED1A85"/>
    <w:rsid w:val="00ED1BE7"/>
    <w:rsid w:val="00ED1D4C"/>
    <w:rsid w:val="00ED1DA1"/>
    <w:rsid w:val="00ED1EA9"/>
    <w:rsid w:val="00ED1F79"/>
    <w:rsid w:val="00ED2134"/>
    <w:rsid w:val="00ED22A2"/>
    <w:rsid w:val="00ED2378"/>
    <w:rsid w:val="00ED2719"/>
    <w:rsid w:val="00ED28D6"/>
    <w:rsid w:val="00ED2A0D"/>
    <w:rsid w:val="00ED2AF8"/>
    <w:rsid w:val="00ED2CA0"/>
    <w:rsid w:val="00ED2DF4"/>
    <w:rsid w:val="00ED2E07"/>
    <w:rsid w:val="00ED2E0B"/>
    <w:rsid w:val="00ED3025"/>
    <w:rsid w:val="00ED3090"/>
    <w:rsid w:val="00ED3374"/>
    <w:rsid w:val="00ED34B8"/>
    <w:rsid w:val="00ED35D6"/>
    <w:rsid w:val="00ED38BC"/>
    <w:rsid w:val="00ED38FE"/>
    <w:rsid w:val="00ED3B40"/>
    <w:rsid w:val="00ED3CA5"/>
    <w:rsid w:val="00ED3F69"/>
    <w:rsid w:val="00ED4000"/>
    <w:rsid w:val="00ED41C6"/>
    <w:rsid w:val="00ED42B2"/>
    <w:rsid w:val="00ED43E7"/>
    <w:rsid w:val="00ED441B"/>
    <w:rsid w:val="00ED442E"/>
    <w:rsid w:val="00ED465E"/>
    <w:rsid w:val="00ED4749"/>
    <w:rsid w:val="00ED4869"/>
    <w:rsid w:val="00ED4A1E"/>
    <w:rsid w:val="00ED4AA3"/>
    <w:rsid w:val="00ED5284"/>
    <w:rsid w:val="00ED52C9"/>
    <w:rsid w:val="00ED53FA"/>
    <w:rsid w:val="00ED560E"/>
    <w:rsid w:val="00ED58F4"/>
    <w:rsid w:val="00ED59E7"/>
    <w:rsid w:val="00ED5D87"/>
    <w:rsid w:val="00ED5E8E"/>
    <w:rsid w:val="00ED5EB4"/>
    <w:rsid w:val="00ED604F"/>
    <w:rsid w:val="00ED6219"/>
    <w:rsid w:val="00ED62A5"/>
    <w:rsid w:val="00ED63CF"/>
    <w:rsid w:val="00ED687B"/>
    <w:rsid w:val="00ED69BA"/>
    <w:rsid w:val="00ED6C94"/>
    <w:rsid w:val="00ED6E35"/>
    <w:rsid w:val="00ED6EF1"/>
    <w:rsid w:val="00ED6F87"/>
    <w:rsid w:val="00ED7644"/>
    <w:rsid w:val="00ED78BF"/>
    <w:rsid w:val="00ED7E59"/>
    <w:rsid w:val="00ED7F4A"/>
    <w:rsid w:val="00EE035C"/>
    <w:rsid w:val="00EE05F8"/>
    <w:rsid w:val="00EE063E"/>
    <w:rsid w:val="00EE093F"/>
    <w:rsid w:val="00EE0E3F"/>
    <w:rsid w:val="00EE10B7"/>
    <w:rsid w:val="00EE11F6"/>
    <w:rsid w:val="00EE1275"/>
    <w:rsid w:val="00EE1653"/>
    <w:rsid w:val="00EE1678"/>
    <w:rsid w:val="00EE176D"/>
    <w:rsid w:val="00EE18B6"/>
    <w:rsid w:val="00EE1A9F"/>
    <w:rsid w:val="00EE1C0F"/>
    <w:rsid w:val="00EE1F84"/>
    <w:rsid w:val="00EE202B"/>
    <w:rsid w:val="00EE2142"/>
    <w:rsid w:val="00EE2683"/>
    <w:rsid w:val="00EE27DD"/>
    <w:rsid w:val="00EE2923"/>
    <w:rsid w:val="00EE292F"/>
    <w:rsid w:val="00EE2BDC"/>
    <w:rsid w:val="00EE2E85"/>
    <w:rsid w:val="00EE2FF4"/>
    <w:rsid w:val="00EE3169"/>
    <w:rsid w:val="00EE32FB"/>
    <w:rsid w:val="00EE35CF"/>
    <w:rsid w:val="00EE3846"/>
    <w:rsid w:val="00EE3868"/>
    <w:rsid w:val="00EE399E"/>
    <w:rsid w:val="00EE39E1"/>
    <w:rsid w:val="00EE3BA0"/>
    <w:rsid w:val="00EE3BA2"/>
    <w:rsid w:val="00EE3C27"/>
    <w:rsid w:val="00EE3C3D"/>
    <w:rsid w:val="00EE3CF3"/>
    <w:rsid w:val="00EE3E3F"/>
    <w:rsid w:val="00EE3EBD"/>
    <w:rsid w:val="00EE3EFB"/>
    <w:rsid w:val="00EE3F2B"/>
    <w:rsid w:val="00EE3FAF"/>
    <w:rsid w:val="00EE45AD"/>
    <w:rsid w:val="00EE478B"/>
    <w:rsid w:val="00EE495F"/>
    <w:rsid w:val="00EE49E1"/>
    <w:rsid w:val="00EE4CD5"/>
    <w:rsid w:val="00EE4D5E"/>
    <w:rsid w:val="00EE4DBA"/>
    <w:rsid w:val="00EE4E58"/>
    <w:rsid w:val="00EE4EB0"/>
    <w:rsid w:val="00EE4F28"/>
    <w:rsid w:val="00EE4F8A"/>
    <w:rsid w:val="00EE503A"/>
    <w:rsid w:val="00EE514E"/>
    <w:rsid w:val="00EE53AF"/>
    <w:rsid w:val="00EE54B0"/>
    <w:rsid w:val="00EE5661"/>
    <w:rsid w:val="00EE56EB"/>
    <w:rsid w:val="00EE5915"/>
    <w:rsid w:val="00EE5AFD"/>
    <w:rsid w:val="00EE5EA9"/>
    <w:rsid w:val="00EE5F2A"/>
    <w:rsid w:val="00EE5FC5"/>
    <w:rsid w:val="00EE6063"/>
    <w:rsid w:val="00EE61E6"/>
    <w:rsid w:val="00EE61F6"/>
    <w:rsid w:val="00EE6466"/>
    <w:rsid w:val="00EE65CF"/>
    <w:rsid w:val="00EE6693"/>
    <w:rsid w:val="00EE6871"/>
    <w:rsid w:val="00EE6940"/>
    <w:rsid w:val="00EE69F7"/>
    <w:rsid w:val="00EE6BC6"/>
    <w:rsid w:val="00EE6E84"/>
    <w:rsid w:val="00EE6F23"/>
    <w:rsid w:val="00EE6F50"/>
    <w:rsid w:val="00EE714E"/>
    <w:rsid w:val="00EE721E"/>
    <w:rsid w:val="00EE736C"/>
    <w:rsid w:val="00EE76A1"/>
    <w:rsid w:val="00EE7875"/>
    <w:rsid w:val="00EE7AE2"/>
    <w:rsid w:val="00EE7CA7"/>
    <w:rsid w:val="00EE7D43"/>
    <w:rsid w:val="00EE7D5A"/>
    <w:rsid w:val="00EE7E10"/>
    <w:rsid w:val="00EF0097"/>
    <w:rsid w:val="00EF041C"/>
    <w:rsid w:val="00EF0781"/>
    <w:rsid w:val="00EF07D9"/>
    <w:rsid w:val="00EF0B3B"/>
    <w:rsid w:val="00EF0DF4"/>
    <w:rsid w:val="00EF0F0E"/>
    <w:rsid w:val="00EF0FF3"/>
    <w:rsid w:val="00EF12C7"/>
    <w:rsid w:val="00EF12E4"/>
    <w:rsid w:val="00EF137F"/>
    <w:rsid w:val="00EF174B"/>
    <w:rsid w:val="00EF194D"/>
    <w:rsid w:val="00EF1AB9"/>
    <w:rsid w:val="00EF1B94"/>
    <w:rsid w:val="00EF1E84"/>
    <w:rsid w:val="00EF21A8"/>
    <w:rsid w:val="00EF21DC"/>
    <w:rsid w:val="00EF21DE"/>
    <w:rsid w:val="00EF2570"/>
    <w:rsid w:val="00EF267D"/>
    <w:rsid w:val="00EF28A6"/>
    <w:rsid w:val="00EF2953"/>
    <w:rsid w:val="00EF297D"/>
    <w:rsid w:val="00EF2A80"/>
    <w:rsid w:val="00EF2B52"/>
    <w:rsid w:val="00EF2BBA"/>
    <w:rsid w:val="00EF2EA4"/>
    <w:rsid w:val="00EF30B9"/>
    <w:rsid w:val="00EF3143"/>
    <w:rsid w:val="00EF318C"/>
    <w:rsid w:val="00EF31E4"/>
    <w:rsid w:val="00EF3460"/>
    <w:rsid w:val="00EF3825"/>
    <w:rsid w:val="00EF3899"/>
    <w:rsid w:val="00EF3995"/>
    <w:rsid w:val="00EF3D68"/>
    <w:rsid w:val="00EF4059"/>
    <w:rsid w:val="00EF419F"/>
    <w:rsid w:val="00EF4421"/>
    <w:rsid w:val="00EF4427"/>
    <w:rsid w:val="00EF4572"/>
    <w:rsid w:val="00EF45AC"/>
    <w:rsid w:val="00EF46E7"/>
    <w:rsid w:val="00EF49B4"/>
    <w:rsid w:val="00EF4AEA"/>
    <w:rsid w:val="00EF4B83"/>
    <w:rsid w:val="00EF4C92"/>
    <w:rsid w:val="00EF4D41"/>
    <w:rsid w:val="00EF4E20"/>
    <w:rsid w:val="00EF4E77"/>
    <w:rsid w:val="00EF4E79"/>
    <w:rsid w:val="00EF571C"/>
    <w:rsid w:val="00EF587E"/>
    <w:rsid w:val="00EF5C90"/>
    <w:rsid w:val="00EF5D5F"/>
    <w:rsid w:val="00EF60AA"/>
    <w:rsid w:val="00EF61DD"/>
    <w:rsid w:val="00EF62E6"/>
    <w:rsid w:val="00EF65AE"/>
    <w:rsid w:val="00EF6834"/>
    <w:rsid w:val="00EF69E1"/>
    <w:rsid w:val="00EF6C97"/>
    <w:rsid w:val="00EF6E84"/>
    <w:rsid w:val="00EF704E"/>
    <w:rsid w:val="00EF71AF"/>
    <w:rsid w:val="00EF7275"/>
    <w:rsid w:val="00EF7813"/>
    <w:rsid w:val="00EF7A8D"/>
    <w:rsid w:val="00EF7AA4"/>
    <w:rsid w:val="00EF7E3A"/>
    <w:rsid w:val="00F0005F"/>
    <w:rsid w:val="00F001DE"/>
    <w:rsid w:val="00F004C6"/>
    <w:rsid w:val="00F0074B"/>
    <w:rsid w:val="00F007A2"/>
    <w:rsid w:val="00F007E8"/>
    <w:rsid w:val="00F0097F"/>
    <w:rsid w:val="00F01367"/>
    <w:rsid w:val="00F01368"/>
    <w:rsid w:val="00F0171A"/>
    <w:rsid w:val="00F01810"/>
    <w:rsid w:val="00F01A22"/>
    <w:rsid w:val="00F01FB1"/>
    <w:rsid w:val="00F01FDD"/>
    <w:rsid w:val="00F02136"/>
    <w:rsid w:val="00F02266"/>
    <w:rsid w:val="00F0232F"/>
    <w:rsid w:val="00F02452"/>
    <w:rsid w:val="00F02484"/>
    <w:rsid w:val="00F02645"/>
    <w:rsid w:val="00F02742"/>
    <w:rsid w:val="00F02790"/>
    <w:rsid w:val="00F0286B"/>
    <w:rsid w:val="00F02C00"/>
    <w:rsid w:val="00F02C31"/>
    <w:rsid w:val="00F02C51"/>
    <w:rsid w:val="00F02E03"/>
    <w:rsid w:val="00F031E4"/>
    <w:rsid w:val="00F034BC"/>
    <w:rsid w:val="00F034C4"/>
    <w:rsid w:val="00F03617"/>
    <w:rsid w:val="00F03717"/>
    <w:rsid w:val="00F03740"/>
    <w:rsid w:val="00F03920"/>
    <w:rsid w:val="00F039C8"/>
    <w:rsid w:val="00F03A31"/>
    <w:rsid w:val="00F03DBB"/>
    <w:rsid w:val="00F03E79"/>
    <w:rsid w:val="00F049B2"/>
    <w:rsid w:val="00F04A78"/>
    <w:rsid w:val="00F04AAB"/>
    <w:rsid w:val="00F04EE6"/>
    <w:rsid w:val="00F04F78"/>
    <w:rsid w:val="00F050A0"/>
    <w:rsid w:val="00F050AD"/>
    <w:rsid w:val="00F051CA"/>
    <w:rsid w:val="00F0524D"/>
    <w:rsid w:val="00F055F9"/>
    <w:rsid w:val="00F0588E"/>
    <w:rsid w:val="00F05A36"/>
    <w:rsid w:val="00F05A4C"/>
    <w:rsid w:val="00F05B89"/>
    <w:rsid w:val="00F05C5D"/>
    <w:rsid w:val="00F063D7"/>
    <w:rsid w:val="00F064DF"/>
    <w:rsid w:val="00F064FE"/>
    <w:rsid w:val="00F068B3"/>
    <w:rsid w:val="00F0697D"/>
    <w:rsid w:val="00F06A13"/>
    <w:rsid w:val="00F06AC2"/>
    <w:rsid w:val="00F06C5A"/>
    <w:rsid w:val="00F06CAD"/>
    <w:rsid w:val="00F06FDA"/>
    <w:rsid w:val="00F0716B"/>
    <w:rsid w:val="00F075F1"/>
    <w:rsid w:val="00F07746"/>
    <w:rsid w:val="00F077FA"/>
    <w:rsid w:val="00F07802"/>
    <w:rsid w:val="00F07A59"/>
    <w:rsid w:val="00F07D5F"/>
    <w:rsid w:val="00F07F17"/>
    <w:rsid w:val="00F1006C"/>
    <w:rsid w:val="00F1041F"/>
    <w:rsid w:val="00F104F9"/>
    <w:rsid w:val="00F1062D"/>
    <w:rsid w:val="00F1077F"/>
    <w:rsid w:val="00F10803"/>
    <w:rsid w:val="00F10883"/>
    <w:rsid w:val="00F108DA"/>
    <w:rsid w:val="00F10C3E"/>
    <w:rsid w:val="00F10CDF"/>
    <w:rsid w:val="00F111EB"/>
    <w:rsid w:val="00F1131F"/>
    <w:rsid w:val="00F114EA"/>
    <w:rsid w:val="00F1165E"/>
    <w:rsid w:val="00F11894"/>
    <w:rsid w:val="00F11A5E"/>
    <w:rsid w:val="00F11E5F"/>
    <w:rsid w:val="00F11ED4"/>
    <w:rsid w:val="00F12078"/>
    <w:rsid w:val="00F12296"/>
    <w:rsid w:val="00F123BE"/>
    <w:rsid w:val="00F1279F"/>
    <w:rsid w:val="00F127D4"/>
    <w:rsid w:val="00F12866"/>
    <w:rsid w:val="00F1295A"/>
    <w:rsid w:val="00F129DA"/>
    <w:rsid w:val="00F12A93"/>
    <w:rsid w:val="00F12B4E"/>
    <w:rsid w:val="00F12B71"/>
    <w:rsid w:val="00F12CC1"/>
    <w:rsid w:val="00F12D0F"/>
    <w:rsid w:val="00F12D72"/>
    <w:rsid w:val="00F13265"/>
    <w:rsid w:val="00F13373"/>
    <w:rsid w:val="00F13B7A"/>
    <w:rsid w:val="00F13BCF"/>
    <w:rsid w:val="00F13EDB"/>
    <w:rsid w:val="00F13F39"/>
    <w:rsid w:val="00F13FDF"/>
    <w:rsid w:val="00F140B6"/>
    <w:rsid w:val="00F14144"/>
    <w:rsid w:val="00F142BB"/>
    <w:rsid w:val="00F14339"/>
    <w:rsid w:val="00F146FA"/>
    <w:rsid w:val="00F1479F"/>
    <w:rsid w:val="00F1482A"/>
    <w:rsid w:val="00F1495F"/>
    <w:rsid w:val="00F14B4E"/>
    <w:rsid w:val="00F14C66"/>
    <w:rsid w:val="00F14D15"/>
    <w:rsid w:val="00F14D86"/>
    <w:rsid w:val="00F14DE6"/>
    <w:rsid w:val="00F150BF"/>
    <w:rsid w:val="00F151AC"/>
    <w:rsid w:val="00F15264"/>
    <w:rsid w:val="00F15272"/>
    <w:rsid w:val="00F15419"/>
    <w:rsid w:val="00F154B5"/>
    <w:rsid w:val="00F15820"/>
    <w:rsid w:val="00F1584A"/>
    <w:rsid w:val="00F15927"/>
    <w:rsid w:val="00F159C7"/>
    <w:rsid w:val="00F15AB4"/>
    <w:rsid w:val="00F15CB8"/>
    <w:rsid w:val="00F15D4C"/>
    <w:rsid w:val="00F16051"/>
    <w:rsid w:val="00F16061"/>
    <w:rsid w:val="00F16482"/>
    <w:rsid w:val="00F1655B"/>
    <w:rsid w:val="00F16668"/>
    <w:rsid w:val="00F167AB"/>
    <w:rsid w:val="00F1680C"/>
    <w:rsid w:val="00F16885"/>
    <w:rsid w:val="00F16D72"/>
    <w:rsid w:val="00F1727C"/>
    <w:rsid w:val="00F1732E"/>
    <w:rsid w:val="00F17381"/>
    <w:rsid w:val="00F17406"/>
    <w:rsid w:val="00F174EA"/>
    <w:rsid w:val="00F1767D"/>
    <w:rsid w:val="00F17762"/>
    <w:rsid w:val="00F17895"/>
    <w:rsid w:val="00F179E0"/>
    <w:rsid w:val="00F17B92"/>
    <w:rsid w:val="00F17CB9"/>
    <w:rsid w:val="00F17F01"/>
    <w:rsid w:val="00F200D6"/>
    <w:rsid w:val="00F2021F"/>
    <w:rsid w:val="00F204C2"/>
    <w:rsid w:val="00F206C4"/>
    <w:rsid w:val="00F2093E"/>
    <w:rsid w:val="00F20A4F"/>
    <w:rsid w:val="00F20BA8"/>
    <w:rsid w:val="00F20FB2"/>
    <w:rsid w:val="00F216A1"/>
    <w:rsid w:val="00F217B8"/>
    <w:rsid w:val="00F21C66"/>
    <w:rsid w:val="00F2200D"/>
    <w:rsid w:val="00F221E1"/>
    <w:rsid w:val="00F226E4"/>
    <w:rsid w:val="00F22A44"/>
    <w:rsid w:val="00F22A60"/>
    <w:rsid w:val="00F22AD4"/>
    <w:rsid w:val="00F22B0E"/>
    <w:rsid w:val="00F22BA0"/>
    <w:rsid w:val="00F233C9"/>
    <w:rsid w:val="00F2367B"/>
    <w:rsid w:val="00F236D2"/>
    <w:rsid w:val="00F23891"/>
    <w:rsid w:val="00F239FF"/>
    <w:rsid w:val="00F23A8D"/>
    <w:rsid w:val="00F23E8C"/>
    <w:rsid w:val="00F24705"/>
    <w:rsid w:val="00F24727"/>
    <w:rsid w:val="00F24A3C"/>
    <w:rsid w:val="00F24AD6"/>
    <w:rsid w:val="00F24CD0"/>
    <w:rsid w:val="00F24D20"/>
    <w:rsid w:val="00F24FFB"/>
    <w:rsid w:val="00F2521E"/>
    <w:rsid w:val="00F252E4"/>
    <w:rsid w:val="00F25509"/>
    <w:rsid w:val="00F25668"/>
    <w:rsid w:val="00F258CC"/>
    <w:rsid w:val="00F259C4"/>
    <w:rsid w:val="00F25D93"/>
    <w:rsid w:val="00F25EBA"/>
    <w:rsid w:val="00F266E9"/>
    <w:rsid w:val="00F26701"/>
    <w:rsid w:val="00F26786"/>
    <w:rsid w:val="00F26911"/>
    <w:rsid w:val="00F269F8"/>
    <w:rsid w:val="00F26D0B"/>
    <w:rsid w:val="00F26D18"/>
    <w:rsid w:val="00F26DA6"/>
    <w:rsid w:val="00F26E02"/>
    <w:rsid w:val="00F27061"/>
    <w:rsid w:val="00F273ED"/>
    <w:rsid w:val="00F277DC"/>
    <w:rsid w:val="00F277E8"/>
    <w:rsid w:val="00F278FE"/>
    <w:rsid w:val="00F27AE7"/>
    <w:rsid w:val="00F27D41"/>
    <w:rsid w:val="00F27DE4"/>
    <w:rsid w:val="00F27DF7"/>
    <w:rsid w:val="00F302C7"/>
    <w:rsid w:val="00F302D9"/>
    <w:rsid w:val="00F30333"/>
    <w:rsid w:val="00F30594"/>
    <w:rsid w:val="00F306B7"/>
    <w:rsid w:val="00F30BD1"/>
    <w:rsid w:val="00F30BDF"/>
    <w:rsid w:val="00F30D7D"/>
    <w:rsid w:val="00F3102B"/>
    <w:rsid w:val="00F3112E"/>
    <w:rsid w:val="00F316A2"/>
    <w:rsid w:val="00F31A98"/>
    <w:rsid w:val="00F31BE7"/>
    <w:rsid w:val="00F31C21"/>
    <w:rsid w:val="00F31E0A"/>
    <w:rsid w:val="00F31F0A"/>
    <w:rsid w:val="00F32050"/>
    <w:rsid w:val="00F32154"/>
    <w:rsid w:val="00F323DC"/>
    <w:rsid w:val="00F325E2"/>
    <w:rsid w:val="00F32720"/>
    <w:rsid w:val="00F32A0E"/>
    <w:rsid w:val="00F32BC3"/>
    <w:rsid w:val="00F32C96"/>
    <w:rsid w:val="00F32DB4"/>
    <w:rsid w:val="00F32F65"/>
    <w:rsid w:val="00F32FB9"/>
    <w:rsid w:val="00F32FF5"/>
    <w:rsid w:val="00F331B4"/>
    <w:rsid w:val="00F33398"/>
    <w:rsid w:val="00F33611"/>
    <w:rsid w:val="00F33C5B"/>
    <w:rsid w:val="00F33D57"/>
    <w:rsid w:val="00F33D81"/>
    <w:rsid w:val="00F33DCA"/>
    <w:rsid w:val="00F3415B"/>
    <w:rsid w:val="00F34540"/>
    <w:rsid w:val="00F34599"/>
    <w:rsid w:val="00F34667"/>
    <w:rsid w:val="00F349AD"/>
    <w:rsid w:val="00F349BA"/>
    <w:rsid w:val="00F34A43"/>
    <w:rsid w:val="00F34A44"/>
    <w:rsid w:val="00F34BC4"/>
    <w:rsid w:val="00F34BD5"/>
    <w:rsid w:val="00F34F0D"/>
    <w:rsid w:val="00F3507D"/>
    <w:rsid w:val="00F350AB"/>
    <w:rsid w:val="00F35352"/>
    <w:rsid w:val="00F35504"/>
    <w:rsid w:val="00F35533"/>
    <w:rsid w:val="00F35702"/>
    <w:rsid w:val="00F35A3C"/>
    <w:rsid w:val="00F35CC0"/>
    <w:rsid w:val="00F35D8F"/>
    <w:rsid w:val="00F35E84"/>
    <w:rsid w:val="00F3646C"/>
    <w:rsid w:val="00F364B1"/>
    <w:rsid w:val="00F36564"/>
    <w:rsid w:val="00F36756"/>
    <w:rsid w:val="00F36937"/>
    <w:rsid w:val="00F3694A"/>
    <w:rsid w:val="00F36AA4"/>
    <w:rsid w:val="00F36FD8"/>
    <w:rsid w:val="00F37377"/>
    <w:rsid w:val="00F373AE"/>
    <w:rsid w:val="00F37716"/>
    <w:rsid w:val="00F378B4"/>
    <w:rsid w:val="00F3794A"/>
    <w:rsid w:val="00F37A60"/>
    <w:rsid w:val="00F37B45"/>
    <w:rsid w:val="00F37ED7"/>
    <w:rsid w:val="00F40006"/>
    <w:rsid w:val="00F40157"/>
    <w:rsid w:val="00F40167"/>
    <w:rsid w:val="00F4031C"/>
    <w:rsid w:val="00F404D1"/>
    <w:rsid w:val="00F406FC"/>
    <w:rsid w:val="00F4072A"/>
    <w:rsid w:val="00F40BAE"/>
    <w:rsid w:val="00F40C0E"/>
    <w:rsid w:val="00F40D15"/>
    <w:rsid w:val="00F40D6A"/>
    <w:rsid w:val="00F40DBC"/>
    <w:rsid w:val="00F40EDD"/>
    <w:rsid w:val="00F40FF9"/>
    <w:rsid w:val="00F4111D"/>
    <w:rsid w:val="00F412BA"/>
    <w:rsid w:val="00F41434"/>
    <w:rsid w:val="00F41482"/>
    <w:rsid w:val="00F4165B"/>
    <w:rsid w:val="00F41B7A"/>
    <w:rsid w:val="00F41D89"/>
    <w:rsid w:val="00F41DDC"/>
    <w:rsid w:val="00F41E91"/>
    <w:rsid w:val="00F41E9C"/>
    <w:rsid w:val="00F4221E"/>
    <w:rsid w:val="00F42645"/>
    <w:rsid w:val="00F42706"/>
    <w:rsid w:val="00F42712"/>
    <w:rsid w:val="00F42D41"/>
    <w:rsid w:val="00F42E6C"/>
    <w:rsid w:val="00F42ECA"/>
    <w:rsid w:val="00F4307E"/>
    <w:rsid w:val="00F43252"/>
    <w:rsid w:val="00F434D8"/>
    <w:rsid w:val="00F43535"/>
    <w:rsid w:val="00F43543"/>
    <w:rsid w:val="00F4357B"/>
    <w:rsid w:val="00F439FB"/>
    <w:rsid w:val="00F43CDB"/>
    <w:rsid w:val="00F43DA0"/>
    <w:rsid w:val="00F43F5A"/>
    <w:rsid w:val="00F43F60"/>
    <w:rsid w:val="00F44045"/>
    <w:rsid w:val="00F44313"/>
    <w:rsid w:val="00F44512"/>
    <w:rsid w:val="00F4477D"/>
    <w:rsid w:val="00F44990"/>
    <w:rsid w:val="00F44A4B"/>
    <w:rsid w:val="00F4507F"/>
    <w:rsid w:val="00F45826"/>
    <w:rsid w:val="00F45A1D"/>
    <w:rsid w:val="00F45A7F"/>
    <w:rsid w:val="00F46017"/>
    <w:rsid w:val="00F4672C"/>
    <w:rsid w:val="00F46808"/>
    <w:rsid w:val="00F46850"/>
    <w:rsid w:val="00F468DC"/>
    <w:rsid w:val="00F46B95"/>
    <w:rsid w:val="00F46BAC"/>
    <w:rsid w:val="00F46DFA"/>
    <w:rsid w:val="00F474A9"/>
    <w:rsid w:val="00F474EE"/>
    <w:rsid w:val="00F47577"/>
    <w:rsid w:val="00F47709"/>
    <w:rsid w:val="00F47909"/>
    <w:rsid w:val="00F4793B"/>
    <w:rsid w:val="00F479AD"/>
    <w:rsid w:val="00F479F8"/>
    <w:rsid w:val="00F47AAC"/>
    <w:rsid w:val="00F47BA8"/>
    <w:rsid w:val="00F47DE2"/>
    <w:rsid w:val="00F47E6A"/>
    <w:rsid w:val="00F5006D"/>
    <w:rsid w:val="00F502D5"/>
    <w:rsid w:val="00F505A1"/>
    <w:rsid w:val="00F50896"/>
    <w:rsid w:val="00F50932"/>
    <w:rsid w:val="00F50AC2"/>
    <w:rsid w:val="00F514F1"/>
    <w:rsid w:val="00F515CC"/>
    <w:rsid w:val="00F516AF"/>
    <w:rsid w:val="00F51753"/>
    <w:rsid w:val="00F51AAA"/>
    <w:rsid w:val="00F51ACE"/>
    <w:rsid w:val="00F51AFC"/>
    <w:rsid w:val="00F51B8F"/>
    <w:rsid w:val="00F51D9C"/>
    <w:rsid w:val="00F51F42"/>
    <w:rsid w:val="00F51FAE"/>
    <w:rsid w:val="00F5218C"/>
    <w:rsid w:val="00F52264"/>
    <w:rsid w:val="00F5226D"/>
    <w:rsid w:val="00F522A8"/>
    <w:rsid w:val="00F52B1E"/>
    <w:rsid w:val="00F52C03"/>
    <w:rsid w:val="00F52F3A"/>
    <w:rsid w:val="00F5306B"/>
    <w:rsid w:val="00F53088"/>
    <w:rsid w:val="00F53139"/>
    <w:rsid w:val="00F53205"/>
    <w:rsid w:val="00F532CE"/>
    <w:rsid w:val="00F5333D"/>
    <w:rsid w:val="00F53800"/>
    <w:rsid w:val="00F5397E"/>
    <w:rsid w:val="00F53C02"/>
    <w:rsid w:val="00F53D3B"/>
    <w:rsid w:val="00F53E6A"/>
    <w:rsid w:val="00F53FF6"/>
    <w:rsid w:val="00F53FF9"/>
    <w:rsid w:val="00F541D4"/>
    <w:rsid w:val="00F54241"/>
    <w:rsid w:val="00F54463"/>
    <w:rsid w:val="00F544BD"/>
    <w:rsid w:val="00F54824"/>
    <w:rsid w:val="00F54FDF"/>
    <w:rsid w:val="00F55281"/>
    <w:rsid w:val="00F552FD"/>
    <w:rsid w:val="00F5534C"/>
    <w:rsid w:val="00F555E1"/>
    <w:rsid w:val="00F55688"/>
    <w:rsid w:val="00F558C4"/>
    <w:rsid w:val="00F55A2D"/>
    <w:rsid w:val="00F55A55"/>
    <w:rsid w:val="00F55D64"/>
    <w:rsid w:val="00F560BA"/>
    <w:rsid w:val="00F56476"/>
    <w:rsid w:val="00F5667D"/>
    <w:rsid w:val="00F566E1"/>
    <w:rsid w:val="00F56781"/>
    <w:rsid w:val="00F56D5F"/>
    <w:rsid w:val="00F57045"/>
    <w:rsid w:val="00F57218"/>
    <w:rsid w:val="00F5724B"/>
    <w:rsid w:val="00F573AB"/>
    <w:rsid w:val="00F576C6"/>
    <w:rsid w:val="00F57719"/>
    <w:rsid w:val="00F60005"/>
    <w:rsid w:val="00F6006D"/>
    <w:rsid w:val="00F60215"/>
    <w:rsid w:val="00F60477"/>
    <w:rsid w:val="00F604E4"/>
    <w:rsid w:val="00F6078C"/>
    <w:rsid w:val="00F608F9"/>
    <w:rsid w:val="00F60A52"/>
    <w:rsid w:val="00F60C76"/>
    <w:rsid w:val="00F60D23"/>
    <w:rsid w:val="00F60E4F"/>
    <w:rsid w:val="00F60F3B"/>
    <w:rsid w:val="00F610BC"/>
    <w:rsid w:val="00F611F5"/>
    <w:rsid w:val="00F614AD"/>
    <w:rsid w:val="00F6163E"/>
    <w:rsid w:val="00F61744"/>
    <w:rsid w:val="00F61757"/>
    <w:rsid w:val="00F61C07"/>
    <w:rsid w:val="00F61D77"/>
    <w:rsid w:val="00F62074"/>
    <w:rsid w:val="00F62094"/>
    <w:rsid w:val="00F62245"/>
    <w:rsid w:val="00F62391"/>
    <w:rsid w:val="00F625AB"/>
    <w:rsid w:val="00F62933"/>
    <w:rsid w:val="00F62A51"/>
    <w:rsid w:val="00F62CAB"/>
    <w:rsid w:val="00F62CD6"/>
    <w:rsid w:val="00F62D50"/>
    <w:rsid w:val="00F63119"/>
    <w:rsid w:val="00F63178"/>
    <w:rsid w:val="00F633BF"/>
    <w:rsid w:val="00F63512"/>
    <w:rsid w:val="00F63521"/>
    <w:rsid w:val="00F6366E"/>
    <w:rsid w:val="00F63731"/>
    <w:rsid w:val="00F63818"/>
    <w:rsid w:val="00F63A36"/>
    <w:rsid w:val="00F63B00"/>
    <w:rsid w:val="00F63C10"/>
    <w:rsid w:val="00F63C8D"/>
    <w:rsid w:val="00F64165"/>
    <w:rsid w:val="00F6437B"/>
    <w:rsid w:val="00F644AD"/>
    <w:rsid w:val="00F64728"/>
    <w:rsid w:val="00F647F0"/>
    <w:rsid w:val="00F64903"/>
    <w:rsid w:val="00F64B6C"/>
    <w:rsid w:val="00F64E28"/>
    <w:rsid w:val="00F64F5F"/>
    <w:rsid w:val="00F650B3"/>
    <w:rsid w:val="00F652B2"/>
    <w:rsid w:val="00F65338"/>
    <w:rsid w:val="00F658E8"/>
    <w:rsid w:val="00F6590F"/>
    <w:rsid w:val="00F65978"/>
    <w:rsid w:val="00F65B00"/>
    <w:rsid w:val="00F65B5E"/>
    <w:rsid w:val="00F65BB0"/>
    <w:rsid w:val="00F65C9A"/>
    <w:rsid w:val="00F6635E"/>
    <w:rsid w:val="00F66482"/>
    <w:rsid w:val="00F6656D"/>
    <w:rsid w:val="00F6664C"/>
    <w:rsid w:val="00F666A7"/>
    <w:rsid w:val="00F666C0"/>
    <w:rsid w:val="00F66728"/>
    <w:rsid w:val="00F667C4"/>
    <w:rsid w:val="00F66843"/>
    <w:rsid w:val="00F669F2"/>
    <w:rsid w:val="00F66B56"/>
    <w:rsid w:val="00F66BEB"/>
    <w:rsid w:val="00F66C6E"/>
    <w:rsid w:val="00F66D24"/>
    <w:rsid w:val="00F67091"/>
    <w:rsid w:val="00F671BB"/>
    <w:rsid w:val="00F6760F"/>
    <w:rsid w:val="00F6790A"/>
    <w:rsid w:val="00F70138"/>
    <w:rsid w:val="00F7013B"/>
    <w:rsid w:val="00F70152"/>
    <w:rsid w:val="00F704D4"/>
    <w:rsid w:val="00F70511"/>
    <w:rsid w:val="00F70777"/>
    <w:rsid w:val="00F70D40"/>
    <w:rsid w:val="00F70E70"/>
    <w:rsid w:val="00F71187"/>
    <w:rsid w:val="00F711DB"/>
    <w:rsid w:val="00F71476"/>
    <w:rsid w:val="00F7178E"/>
    <w:rsid w:val="00F71853"/>
    <w:rsid w:val="00F719C2"/>
    <w:rsid w:val="00F71B48"/>
    <w:rsid w:val="00F71CAF"/>
    <w:rsid w:val="00F71D34"/>
    <w:rsid w:val="00F71DE0"/>
    <w:rsid w:val="00F71E49"/>
    <w:rsid w:val="00F720B2"/>
    <w:rsid w:val="00F722DE"/>
    <w:rsid w:val="00F72472"/>
    <w:rsid w:val="00F725C0"/>
    <w:rsid w:val="00F726CA"/>
    <w:rsid w:val="00F727E4"/>
    <w:rsid w:val="00F7288A"/>
    <w:rsid w:val="00F72D6D"/>
    <w:rsid w:val="00F72DCE"/>
    <w:rsid w:val="00F72F20"/>
    <w:rsid w:val="00F73311"/>
    <w:rsid w:val="00F733E6"/>
    <w:rsid w:val="00F73430"/>
    <w:rsid w:val="00F7363D"/>
    <w:rsid w:val="00F73688"/>
    <w:rsid w:val="00F736FE"/>
    <w:rsid w:val="00F73D39"/>
    <w:rsid w:val="00F73F69"/>
    <w:rsid w:val="00F73F7C"/>
    <w:rsid w:val="00F74174"/>
    <w:rsid w:val="00F7449C"/>
    <w:rsid w:val="00F744F4"/>
    <w:rsid w:val="00F74538"/>
    <w:rsid w:val="00F74D45"/>
    <w:rsid w:val="00F74D60"/>
    <w:rsid w:val="00F74E90"/>
    <w:rsid w:val="00F75052"/>
    <w:rsid w:val="00F75455"/>
    <w:rsid w:val="00F756B5"/>
    <w:rsid w:val="00F75841"/>
    <w:rsid w:val="00F758AF"/>
    <w:rsid w:val="00F7590A"/>
    <w:rsid w:val="00F75BE8"/>
    <w:rsid w:val="00F75BF6"/>
    <w:rsid w:val="00F75CFE"/>
    <w:rsid w:val="00F75E74"/>
    <w:rsid w:val="00F75F8A"/>
    <w:rsid w:val="00F760A9"/>
    <w:rsid w:val="00F763A7"/>
    <w:rsid w:val="00F765E2"/>
    <w:rsid w:val="00F76609"/>
    <w:rsid w:val="00F766A7"/>
    <w:rsid w:val="00F76ADE"/>
    <w:rsid w:val="00F76BD3"/>
    <w:rsid w:val="00F76C3A"/>
    <w:rsid w:val="00F76FB1"/>
    <w:rsid w:val="00F77106"/>
    <w:rsid w:val="00F77362"/>
    <w:rsid w:val="00F77693"/>
    <w:rsid w:val="00F77AA1"/>
    <w:rsid w:val="00F77AD0"/>
    <w:rsid w:val="00F77D65"/>
    <w:rsid w:val="00F77E4C"/>
    <w:rsid w:val="00F80360"/>
    <w:rsid w:val="00F8046C"/>
    <w:rsid w:val="00F804D3"/>
    <w:rsid w:val="00F8075E"/>
    <w:rsid w:val="00F808D9"/>
    <w:rsid w:val="00F8094A"/>
    <w:rsid w:val="00F80951"/>
    <w:rsid w:val="00F80BB2"/>
    <w:rsid w:val="00F80C1E"/>
    <w:rsid w:val="00F80C6E"/>
    <w:rsid w:val="00F80F5D"/>
    <w:rsid w:val="00F8108D"/>
    <w:rsid w:val="00F810B3"/>
    <w:rsid w:val="00F8122B"/>
    <w:rsid w:val="00F812BE"/>
    <w:rsid w:val="00F812C6"/>
    <w:rsid w:val="00F813E3"/>
    <w:rsid w:val="00F81453"/>
    <w:rsid w:val="00F815B2"/>
    <w:rsid w:val="00F815E8"/>
    <w:rsid w:val="00F8174E"/>
    <w:rsid w:val="00F81D89"/>
    <w:rsid w:val="00F822C2"/>
    <w:rsid w:val="00F827E6"/>
    <w:rsid w:val="00F82AB4"/>
    <w:rsid w:val="00F82B60"/>
    <w:rsid w:val="00F82D5E"/>
    <w:rsid w:val="00F83280"/>
    <w:rsid w:val="00F838C9"/>
    <w:rsid w:val="00F8391C"/>
    <w:rsid w:val="00F83AB6"/>
    <w:rsid w:val="00F83C9A"/>
    <w:rsid w:val="00F83E51"/>
    <w:rsid w:val="00F83F77"/>
    <w:rsid w:val="00F84084"/>
    <w:rsid w:val="00F840DD"/>
    <w:rsid w:val="00F84545"/>
    <w:rsid w:val="00F8461A"/>
    <w:rsid w:val="00F8470F"/>
    <w:rsid w:val="00F84759"/>
    <w:rsid w:val="00F847FC"/>
    <w:rsid w:val="00F84D41"/>
    <w:rsid w:val="00F84DFE"/>
    <w:rsid w:val="00F85161"/>
    <w:rsid w:val="00F8534E"/>
    <w:rsid w:val="00F854F6"/>
    <w:rsid w:val="00F8558C"/>
    <w:rsid w:val="00F8569D"/>
    <w:rsid w:val="00F857AB"/>
    <w:rsid w:val="00F857B0"/>
    <w:rsid w:val="00F85DC1"/>
    <w:rsid w:val="00F85FB9"/>
    <w:rsid w:val="00F861F4"/>
    <w:rsid w:val="00F86573"/>
    <w:rsid w:val="00F865F0"/>
    <w:rsid w:val="00F868CB"/>
    <w:rsid w:val="00F8693C"/>
    <w:rsid w:val="00F86C10"/>
    <w:rsid w:val="00F86E67"/>
    <w:rsid w:val="00F87476"/>
    <w:rsid w:val="00F875FA"/>
    <w:rsid w:val="00F87745"/>
    <w:rsid w:val="00F87754"/>
    <w:rsid w:val="00F87777"/>
    <w:rsid w:val="00F87817"/>
    <w:rsid w:val="00F87CF9"/>
    <w:rsid w:val="00F87F37"/>
    <w:rsid w:val="00F9040C"/>
    <w:rsid w:val="00F904DB"/>
    <w:rsid w:val="00F90548"/>
    <w:rsid w:val="00F905A9"/>
    <w:rsid w:val="00F90840"/>
    <w:rsid w:val="00F90949"/>
    <w:rsid w:val="00F90951"/>
    <w:rsid w:val="00F909F2"/>
    <w:rsid w:val="00F90B60"/>
    <w:rsid w:val="00F90D40"/>
    <w:rsid w:val="00F9135B"/>
    <w:rsid w:val="00F91480"/>
    <w:rsid w:val="00F9152E"/>
    <w:rsid w:val="00F91594"/>
    <w:rsid w:val="00F915E7"/>
    <w:rsid w:val="00F920C9"/>
    <w:rsid w:val="00F923FC"/>
    <w:rsid w:val="00F924B3"/>
    <w:rsid w:val="00F924D2"/>
    <w:rsid w:val="00F924EC"/>
    <w:rsid w:val="00F925E8"/>
    <w:rsid w:val="00F92646"/>
    <w:rsid w:val="00F927A3"/>
    <w:rsid w:val="00F9284A"/>
    <w:rsid w:val="00F928CD"/>
    <w:rsid w:val="00F92ECB"/>
    <w:rsid w:val="00F93083"/>
    <w:rsid w:val="00F93302"/>
    <w:rsid w:val="00F9341B"/>
    <w:rsid w:val="00F937FA"/>
    <w:rsid w:val="00F93897"/>
    <w:rsid w:val="00F93EB7"/>
    <w:rsid w:val="00F93FCA"/>
    <w:rsid w:val="00F9423B"/>
    <w:rsid w:val="00F94651"/>
    <w:rsid w:val="00F946B1"/>
    <w:rsid w:val="00F946C8"/>
    <w:rsid w:val="00F94841"/>
    <w:rsid w:val="00F948A7"/>
    <w:rsid w:val="00F94A51"/>
    <w:rsid w:val="00F94AB1"/>
    <w:rsid w:val="00F94C31"/>
    <w:rsid w:val="00F94D44"/>
    <w:rsid w:val="00F94D80"/>
    <w:rsid w:val="00F94ED3"/>
    <w:rsid w:val="00F94F0B"/>
    <w:rsid w:val="00F95061"/>
    <w:rsid w:val="00F95088"/>
    <w:rsid w:val="00F95311"/>
    <w:rsid w:val="00F9563D"/>
    <w:rsid w:val="00F9566A"/>
    <w:rsid w:val="00F95796"/>
    <w:rsid w:val="00F95887"/>
    <w:rsid w:val="00F95992"/>
    <w:rsid w:val="00F95D2E"/>
    <w:rsid w:val="00F95E3A"/>
    <w:rsid w:val="00F961A4"/>
    <w:rsid w:val="00F9639D"/>
    <w:rsid w:val="00F9644F"/>
    <w:rsid w:val="00F96901"/>
    <w:rsid w:val="00F969D1"/>
    <w:rsid w:val="00F96BA2"/>
    <w:rsid w:val="00F96D97"/>
    <w:rsid w:val="00F96E1F"/>
    <w:rsid w:val="00F96FB8"/>
    <w:rsid w:val="00F973E7"/>
    <w:rsid w:val="00F975A7"/>
    <w:rsid w:val="00F975F1"/>
    <w:rsid w:val="00F9767B"/>
    <w:rsid w:val="00F976A1"/>
    <w:rsid w:val="00F97876"/>
    <w:rsid w:val="00F978F7"/>
    <w:rsid w:val="00F97A62"/>
    <w:rsid w:val="00F97ADE"/>
    <w:rsid w:val="00F97CC0"/>
    <w:rsid w:val="00FA00A6"/>
    <w:rsid w:val="00FA01F5"/>
    <w:rsid w:val="00FA0637"/>
    <w:rsid w:val="00FA092D"/>
    <w:rsid w:val="00FA099E"/>
    <w:rsid w:val="00FA0B9A"/>
    <w:rsid w:val="00FA0E07"/>
    <w:rsid w:val="00FA1099"/>
    <w:rsid w:val="00FA11AF"/>
    <w:rsid w:val="00FA13CD"/>
    <w:rsid w:val="00FA1525"/>
    <w:rsid w:val="00FA15BE"/>
    <w:rsid w:val="00FA1CA3"/>
    <w:rsid w:val="00FA1DC3"/>
    <w:rsid w:val="00FA1E6E"/>
    <w:rsid w:val="00FA1EE6"/>
    <w:rsid w:val="00FA212C"/>
    <w:rsid w:val="00FA2180"/>
    <w:rsid w:val="00FA222F"/>
    <w:rsid w:val="00FA2549"/>
    <w:rsid w:val="00FA25B0"/>
    <w:rsid w:val="00FA2A4C"/>
    <w:rsid w:val="00FA37B4"/>
    <w:rsid w:val="00FA37C7"/>
    <w:rsid w:val="00FA39D1"/>
    <w:rsid w:val="00FA3BBB"/>
    <w:rsid w:val="00FA3F02"/>
    <w:rsid w:val="00FA3F94"/>
    <w:rsid w:val="00FA4008"/>
    <w:rsid w:val="00FA4118"/>
    <w:rsid w:val="00FA41F5"/>
    <w:rsid w:val="00FA4459"/>
    <w:rsid w:val="00FA453A"/>
    <w:rsid w:val="00FA4693"/>
    <w:rsid w:val="00FA46E6"/>
    <w:rsid w:val="00FA4886"/>
    <w:rsid w:val="00FA4EC5"/>
    <w:rsid w:val="00FA4F26"/>
    <w:rsid w:val="00FA4F2C"/>
    <w:rsid w:val="00FA516A"/>
    <w:rsid w:val="00FA5176"/>
    <w:rsid w:val="00FA51AF"/>
    <w:rsid w:val="00FA536B"/>
    <w:rsid w:val="00FA55D5"/>
    <w:rsid w:val="00FA5AB6"/>
    <w:rsid w:val="00FA5BD8"/>
    <w:rsid w:val="00FA5D3E"/>
    <w:rsid w:val="00FA5E4B"/>
    <w:rsid w:val="00FA5F66"/>
    <w:rsid w:val="00FA624B"/>
    <w:rsid w:val="00FA636E"/>
    <w:rsid w:val="00FA6715"/>
    <w:rsid w:val="00FA677D"/>
    <w:rsid w:val="00FA67A1"/>
    <w:rsid w:val="00FA692F"/>
    <w:rsid w:val="00FA6B09"/>
    <w:rsid w:val="00FA6D4A"/>
    <w:rsid w:val="00FA71CD"/>
    <w:rsid w:val="00FA7529"/>
    <w:rsid w:val="00FA76E1"/>
    <w:rsid w:val="00FA787F"/>
    <w:rsid w:val="00FA7B25"/>
    <w:rsid w:val="00FA7E41"/>
    <w:rsid w:val="00FA7EDF"/>
    <w:rsid w:val="00FA7F2E"/>
    <w:rsid w:val="00FB00C4"/>
    <w:rsid w:val="00FB00E7"/>
    <w:rsid w:val="00FB01B1"/>
    <w:rsid w:val="00FB050C"/>
    <w:rsid w:val="00FB08A0"/>
    <w:rsid w:val="00FB0A6E"/>
    <w:rsid w:val="00FB0ABE"/>
    <w:rsid w:val="00FB0DC7"/>
    <w:rsid w:val="00FB0DE3"/>
    <w:rsid w:val="00FB0FA7"/>
    <w:rsid w:val="00FB154C"/>
    <w:rsid w:val="00FB15AA"/>
    <w:rsid w:val="00FB15B9"/>
    <w:rsid w:val="00FB16D7"/>
    <w:rsid w:val="00FB1803"/>
    <w:rsid w:val="00FB1A21"/>
    <w:rsid w:val="00FB1AA6"/>
    <w:rsid w:val="00FB1C8A"/>
    <w:rsid w:val="00FB1D9C"/>
    <w:rsid w:val="00FB1FE0"/>
    <w:rsid w:val="00FB212B"/>
    <w:rsid w:val="00FB2158"/>
    <w:rsid w:val="00FB224D"/>
    <w:rsid w:val="00FB235D"/>
    <w:rsid w:val="00FB24E4"/>
    <w:rsid w:val="00FB2690"/>
    <w:rsid w:val="00FB27D9"/>
    <w:rsid w:val="00FB28A1"/>
    <w:rsid w:val="00FB2A70"/>
    <w:rsid w:val="00FB2CC7"/>
    <w:rsid w:val="00FB2D22"/>
    <w:rsid w:val="00FB338E"/>
    <w:rsid w:val="00FB33E0"/>
    <w:rsid w:val="00FB33E6"/>
    <w:rsid w:val="00FB34FF"/>
    <w:rsid w:val="00FB36A2"/>
    <w:rsid w:val="00FB36CC"/>
    <w:rsid w:val="00FB3A15"/>
    <w:rsid w:val="00FB3A68"/>
    <w:rsid w:val="00FB3C62"/>
    <w:rsid w:val="00FB3D46"/>
    <w:rsid w:val="00FB3E6C"/>
    <w:rsid w:val="00FB414D"/>
    <w:rsid w:val="00FB414F"/>
    <w:rsid w:val="00FB44B3"/>
    <w:rsid w:val="00FB45E9"/>
    <w:rsid w:val="00FB482A"/>
    <w:rsid w:val="00FB493F"/>
    <w:rsid w:val="00FB49E0"/>
    <w:rsid w:val="00FB4A34"/>
    <w:rsid w:val="00FB4AE4"/>
    <w:rsid w:val="00FB520D"/>
    <w:rsid w:val="00FB5355"/>
    <w:rsid w:val="00FB551D"/>
    <w:rsid w:val="00FB5597"/>
    <w:rsid w:val="00FB571D"/>
    <w:rsid w:val="00FB5845"/>
    <w:rsid w:val="00FB5924"/>
    <w:rsid w:val="00FB5B38"/>
    <w:rsid w:val="00FB5B6E"/>
    <w:rsid w:val="00FB5FA4"/>
    <w:rsid w:val="00FB601A"/>
    <w:rsid w:val="00FB605A"/>
    <w:rsid w:val="00FB60CD"/>
    <w:rsid w:val="00FB60E5"/>
    <w:rsid w:val="00FB62C6"/>
    <w:rsid w:val="00FB63A3"/>
    <w:rsid w:val="00FB653C"/>
    <w:rsid w:val="00FB6C22"/>
    <w:rsid w:val="00FB6F0B"/>
    <w:rsid w:val="00FB704B"/>
    <w:rsid w:val="00FB7279"/>
    <w:rsid w:val="00FB781D"/>
    <w:rsid w:val="00FB78B9"/>
    <w:rsid w:val="00FB7A87"/>
    <w:rsid w:val="00FB7C5B"/>
    <w:rsid w:val="00FB7C91"/>
    <w:rsid w:val="00FB7CBA"/>
    <w:rsid w:val="00FB7FC8"/>
    <w:rsid w:val="00FB7FD6"/>
    <w:rsid w:val="00FC009F"/>
    <w:rsid w:val="00FC0277"/>
    <w:rsid w:val="00FC060E"/>
    <w:rsid w:val="00FC098A"/>
    <w:rsid w:val="00FC0A5C"/>
    <w:rsid w:val="00FC0AF7"/>
    <w:rsid w:val="00FC0C16"/>
    <w:rsid w:val="00FC0EC7"/>
    <w:rsid w:val="00FC0F37"/>
    <w:rsid w:val="00FC0FE4"/>
    <w:rsid w:val="00FC10A8"/>
    <w:rsid w:val="00FC1329"/>
    <w:rsid w:val="00FC16A3"/>
    <w:rsid w:val="00FC16A5"/>
    <w:rsid w:val="00FC171E"/>
    <w:rsid w:val="00FC1A65"/>
    <w:rsid w:val="00FC1C45"/>
    <w:rsid w:val="00FC1CC5"/>
    <w:rsid w:val="00FC1E48"/>
    <w:rsid w:val="00FC1F0F"/>
    <w:rsid w:val="00FC22DD"/>
    <w:rsid w:val="00FC2372"/>
    <w:rsid w:val="00FC2386"/>
    <w:rsid w:val="00FC270B"/>
    <w:rsid w:val="00FC2A6D"/>
    <w:rsid w:val="00FC2B51"/>
    <w:rsid w:val="00FC2BB6"/>
    <w:rsid w:val="00FC2D9F"/>
    <w:rsid w:val="00FC2FA0"/>
    <w:rsid w:val="00FC3128"/>
    <w:rsid w:val="00FC334A"/>
    <w:rsid w:val="00FC33E7"/>
    <w:rsid w:val="00FC35B0"/>
    <w:rsid w:val="00FC35C1"/>
    <w:rsid w:val="00FC35FA"/>
    <w:rsid w:val="00FC380A"/>
    <w:rsid w:val="00FC38DA"/>
    <w:rsid w:val="00FC3DE0"/>
    <w:rsid w:val="00FC3E67"/>
    <w:rsid w:val="00FC4072"/>
    <w:rsid w:val="00FC4828"/>
    <w:rsid w:val="00FC487B"/>
    <w:rsid w:val="00FC49D3"/>
    <w:rsid w:val="00FC4A23"/>
    <w:rsid w:val="00FC4D0B"/>
    <w:rsid w:val="00FC4D74"/>
    <w:rsid w:val="00FC50A9"/>
    <w:rsid w:val="00FC50D7"/>
    <w:rsid w:val="00FC518E"/>
    <w:rsid w:val="00FC5316"/>
    <w:rsid w:val="00FC5422"/>
    <w:rsid w:val="00FC5476"/>
    <w:rsid w:val="00FC5607"/>
    <w:rsid w:val="00FC58AA"/>
    <w:rsid w:val="00FC59A1"/>
    <w:rsid w:val="00FC59BD"/>
    <w:rsid w:val="00FC5A09"/>
    <w:rsid w:val="00FC5A4C"/>
    <w:rsid w:val="00FC5EFE"/>
    <w:rsid w:val="00FC6061"/>
    <w:rsid w:val="00FC6087"/>
    <w:rsid w:val="00FC60A6"/>
    <w:rsid w:val="00FC6238"/>
    <w:rsid w:val="00FC651A"/>
    <w:rsid w:val="00FC6C00"/>
    <w:rsid w:val="00FC6CE4"/>
    <w:rsid w:val="00FC6D84"/>
    <w:rsid w:val="00FC6DB0"/>
    <w:rsid w:val="00FC6F17"/>
    <w:rsid w:val="00FC73E2"/>
    <w:rsid w:val="00FC7463"/>
    <w:rsid w:val="00FC78B0"/>
    <w:rsid w:val="00FC7AF0"/>
    <w:rsid w:val="00FC7C0E"/>
    <w:rsid w:val="00FD0192"/>
    <w:rsid w:val="00FD02F8"/>
    <w:rsid w:val="00FD03A7"/>
    <w:rsid w:val="00FD04DD"/>
    <w:rsid w:val="00FD0754"/>
    <w:rsid w:val="00FD09F9"/>
    <w:rsid w:val="00FD0B2A"/>
    <w:rsid w:val="00FD1013"/>
    <w:rsid w:val="00FD1065"/>
    <w:rsid w:val="00FD149B"/>
    <w:rsid w:val="00FD14BC"/>
    <w:rsid w:val="00FD1BD7"/>
    <w:rsid w:val="00FD1CD4"/>
    <w:rsid w:val="00FD1E2E"/>
    <w:rsid w:val="00FD1E95"/>
    <w:rsid w:val="00FD1F1F"/>
    <w:rsid w:val="00FD2263"/>
    <w:rsid w:val="00FD239C"/>
    <w:rsid w:val="00FD2479"/>
    <w:rsid w:val="00FD2811"/>
    <w:rsid w:val="00FD2955"/>
    <w:rsid w:val="00FD2AB7"/>
    <w:rsid w:val="00FD2B54"/>
    <w:rsid w:val="00FD2DDE"/>
    <w:rsid w:val="00FD2E6B"/>
    <w:rsid w:val="00FD2E99"/>
    <w:rsid w:val="00FD2EAC"/>
    <w:rsid w:val="00FD3029"/>
    <w:rsid w:val="00FD32D9"/>
    <w:rsid w:val="00FD341A"/>
    <w:rsid w:val="00FD34CF"/>
    <w:rsid w:val="00FD3557"/>
    <w:rsid w:val="00FD37C2"/>
    <w:rsid w:val="00FD3B55"/>
    <w:rsid w:val="00FD3C51"/>
    <w:rsid w:val="00FD3D45"/>
    <w:rsid w:val="00FD3DA2"/>
    <w:rsid w:val="00FD40C7"/>
    <w:rsid w:val="00FD4212"/>
    <w:rsid w:val="00FD434A"/>
    <w:rsid w:val="00FD4599"/>
    <w:rsid w:val="00FD45EC"/>
    <w:rsid w:val="00FD4B88"/>
    <w:rsid w:val="00FD4D13"/>
    <w:rsid w:val="00FD4D26"/>
    <w:rsid w:val="00FD4E11"/>
    <w:rsid w:val="00FD4EFE"/>
    <w:rsid w:val="00FD4F24"/>
    <w:rsid w:val="00FD4F3F"/>
    <w:rsid w:val="00FD5221"/>
    <w:rsid w:val="00FD5246"/>
    <w:rsid w:val="00FD543F"/>
    <w:rsid w:val="00FD58D8"/>
    <w:rsid w:val="00FD58EC"/>
    <w:rsid w:val="00FD5CF6"/>
    <w:rsid w:val="00FD5D8E"/>
    <w:rsid w:val="00FD5FCD"/>
    <w:rsid w:val="00FD6180"/>
    <w:rsid w:val="00FD6331"/>
    <w:rsid w:val="00FD63D3"/>
    <w:rsid w:val="00FD6585"/>
    <w:rsid w:val="00FD666F"/>
    <w:rsid w:val="00FD66D5"/>
    <w:rsid w:val="00FD66DA"/>
    <w:rsid w:val="00FD6724"/>
    <w:rsid w:val="00FD6A48"/>
    <w:rsid w:val="00FD6AFB"/>
    <w:rsid w:val="00FD6B25"/>
    <w:rsid w:val="00FD6E39"/>
    <w:rsid w:val="00FD6F89"/>
    <w:rsid w:val="00FD6FB5"/>
    <w:rsid w:val="00FD7048"/>
    <w:rsid w:val="00FD7387"/>
    <w:rsid w:val="00FD749A"/>
    <w:rsid w:val="00FD7792"/>
    <w:rsid w:val="00FD78A1"/>
    <w:rsid w:val="00FD7A14"/>
    <w:rsid w:val="00FD7B7E"/>
    <w:rsid w:val="00FD7F70"/>
    <w:rsid w:val="00FE016D"/>
    <w:rsid w:val="00FE0207"/>
    <w:rsid w:val="00FE0259"/>
    <w:rsid w:val="00FE02CC"/>
    <w:rsid w:val="00FE02D8"/>
    <w:rsid w:val="00FE041D"/>
    <w:rsid w:val="00FE06B6"/>
    <w:rsid w:val="00FE06F2"/>
    <w:rsid w:val="00FE078C"/>
    <w:rsid w:val="00FE07E6"/>
    <w:rsid w:val="00FE0BAD"/>
    <w:rsid w:val="00FE0CA3"/>
    <w:rsid w:val="00FE1097"/>
    <w:rsid w:val="00FE11E3"/>
    <w:rsid w:val="00FE122E"/>
    <w:rsid w:val="00FE135A"/>
    <w:rsid w:val="00FE148F"/>
    <w:rsid w:val="00FE1566"/>
    <w:rsid w:val="00FE1781"/>
    <w:rsid w:val="00FE1890"/>
    <w:rsid w:val="00FE18F6"/>
    <w:rsid w:val="00FE1D69"/>
    <w:rsid w:val="00FE2013"/>
    <w:rsid w:val="00FE201F"/>
    <w:rsid w:val="00FE228C"/>
    <w:rsid w:val="00FE242A"/>
    <w:rsid w:val="00FE2497"/>
    <w:rsid w:val="00FE25BB"/>
    <w:rsid w:val="00FE288D"/>
    <w:rsid w:val="00FE29F8"/>
    <w:rsid w:val="00FE2AB5"/>
    <w:rsid w:val="00FE2BF8"/>
    <w:rsid w:val="00FE2DB7"/>
    <w:rsid w:val="00FE3001"/>
    <w:rsid w:val="00FE34A5"/>
    <w:rsid w:val="00FE38D8"/>
    <w:rsid w:val="00FE3E64"/>
    <w:rsid w:val="00FE408B"/>
    <w:rsid w:val="00FE425F"/>
    <w:rsid w:val="00FE4508"/>
    <w:rsid w:val="00FE478B"/>
    <w:rsid w:val="00FE4A47"/>
    <w:rsid w:val="00FE4B6F"/>
    <w:rsid w:val="00FE4D8E"/>
    <w:rsid w:val="00FE4FAF"/>
    <w:rsid w:val="00FE509C"/>
    <w:rsid w:val="00FE50AD"/>
    <w:rsid w:val="00FE51C0"/>
    <w:rsid w:val="00FE5649"/>
    <w:rsid w:val="00FE566E"/>
    <w:rsid w:val="00FE5918"/>
    <w:rsid w:val="00FE5EBA"/>
    <w:rsid w:val="00FE606F"/>
    <w:rsid w:val="00FE66B1"/>
    <w:rsid w:val="00FE6BE5"/>
    <w:rsid w:val="00FE6CDE"/>
    <w:rsid w:val="00FE6EA2"/>
    <w:rsid w:val="00FE720D"/>
    <w:rsid w:val="00FE728B"/>
    <w:rsid w:val="00FE733A"/>
    <w:rsid w:val="00FE73D9"/>
    <w:rsid w:val="00FE7404"/>
    <w:rsid w:val="00FE7636"/>
    <w:rsid w:val="00FE7673"/>
    <w:rsid w:val="00FE7893"/>
    <w:rsid w:val="00FE7953"/>
    <w:rsid w:val="00FE7AC0"/>
    <w:rsid w:val="00FE7ACE"/>
    <w:rsid w:val="00FE7BA4"/>
    <w:rsid w:val="00FE7DA7"/>
    <w:rsid w:val="00FE7FB2"/>
    <w:rsid w:val="00FF0177"/>
    <w:rsid w:val="00FF06EF"/>
    <w:rsid w:val="00FF0956"/>
    <w:rsid w:val="00FF0C5D"/>
    <w:rsid w:val="00FF0CF7"/>
    <w:rsid w:val="00FF0DE9"/>
    <w:rsid w:val="00FF111B"/>
    <w:rsid w:val="00FF129D"/>
    <w:rsid w:val="00FF1682"/>
    <w:rsid w:val="00FF180E"/>
    <w:rsid w:val="00FF1824"/>
    <w:rsid w:val="00FF188F"/>
    <w:rsid w:val="00FF19E3"/>
    <w:rsid w:val="00FF1ACA"/>
    <w:rsid w:val="00FF1C5B"/>
    <w:rsid w:val="00FF1D99"/>
    <w:rsid w:val="00FF206B"/>
    <w:rsid w:val="00FF224D"/>
    <w:rsid w:val="00FF2320"/>
    <w:rsid w:val="00FF24AC"/>
    <w:rsid w:val="00FF26E8"/>
    <w:rsid w:val="00FF280C"/>
    <w:rsid w:val="00FF28D3"/>
    <w:rsid w:val="00FF2F67"/>
    <w:rsid w:val="00FF2FBB"/>
    <w:rsid w:val="00FF3114"/>
    <w:rsid w:val="00FF32FD"/>
    <w:rsid w:val="00FF34E6"/>
    <w:rsid w:val="00FF3745"/>
    <w:rsid w:val="00FF37F0"/>
    <w:rsid w:val="00FF383B"/>
    <w:rsid w:val="00FF3907"/>
    <w:rsid w:val="00FF39EE"/>
    <w:rsid w:val="00FF3ADD"/>
    <w:rsid w:val="00FF3B6A"/>
    <w:rsid w:val="00FF3C44"/>
    <w:rsid w:val="00FF3EA1"/>
    <w:rsid w:val="00FF411C"/>
    <w:rsid w:val="00FF4138"/>
    <w:rsid w:val="00FF4217"/>
    <w:rsid w:val="00FF42B9"/>
    <w:rsid w:val="00FF4A01"/>
    <w:rsid w:val="00FF4A98"/>
    <w:rsid w:val="00FF4B99"/>
    <w:rsid w:val="00FF4C2F"/>
    <w:rsid w:val="00FF4C4A"/>
    <w:rsid w:val="00FF4DD0"/>
    <w:rsid w:val="00FF4DDA"/>
    <w:rsid w:val="00FF4E85"/>
    <w:rsid w:val="00FF4F29"/>
    <w:rsid w:val="00FF4F54"/>
    <w:rsid w:val="00FF4FE6"/>
    <w:rsid w:val="00FF5208"/>
    <w:rsid w:val="00FF5452"/>
    <w:rsid w:val="00FF5A62"/>
    <w:rsid w:val="00FF5AA4"/>
    <w:rsid w:val="00FF5C5A"/>
    <w:rsid w:val="00FF5D5A"/>
    <w:rsid w:val="00FF5EEB"/>
    <w:rsid w:val="00FF605A"/>
    <w:rsid w:val="00FF63F4"/>
    <w:rsid w:val="00FF650B"/>
    <w:rsid w:val="00FF6626"/>
    <w:rsid w:val="00FF68C7"/>
    <w:rsid w:val="00FF6CDC"/>
    <w:rsid w:val="00FF6DEB"/>
    <w:rsid w:val="00FF6E39"/>
    <w:rsid w:val="00FF7239"/>
    <w:rsid w:val="00FF725B"/>
    <w:rsid w:val="00FF7674"/>
    <w:rsid w:val="00FF793F"/>
    <w:rsid w:val="00FF79B1"/>
    <w:rsid w:val="00FF7ADA"/>
    <w:rsid w:val="00FF7D4D"/>
    <w:rsid w:val="017123F6"/>
    <w:rsid w:val="018F48F0"/>
    <w:rsid w:val="01BBE185"/>
    <w:rsid w:val="01F71549"/>
    <w:rsid w:val="025835DB"/>
    <w:rsid w:val="029F590D"/>
    <w:rsid w:val="0337CC4A"/>
    <w:rsid w:val="03420195"/>
    <w:rsid w:val="039708EA"/>
    <w:rsid w:val="048DCF87"/>
    <w:rsid w:val="04FC90CF"/>
    <w:rsid w:val="0583B6A4"/>
    <w:rsid w:val="0587A2D0"/>
    <w:rsid w:val="06138469"/>
    <w:rsid w:val="061BEEB7"/>
    <w:rsid w:val="06531220"/>
    <w:rsid w:val="066530FF"/>
    <w:rsid w:val="06694856"/>
    <w:rsid w:val="06F51FAC"/>
    <w:rsid w:val="0701C911"/>
    <w:rsid w:val="0753F753"/>
    <w:rsid w:val="07F44E24"/>
    <w:rsid w:val="080A77CA"/>
    <w:rsid w:val="083617FF"/>
    <w:rsid w:val="084732C8"/>
    <w:rsid w:val="085342A8"/>
    <w:rsid w:val="08699319"/>
    <w:rsid w:val="086BCD66"/>
    <w:rsid w:val="08A1CD74"/>
    <w:rsid w:val="08B82055"/>
    <w:rsid w:val="08C8CE92"/>
    <w:rsid w:val="09555F2F"/>
    <w:rsid w:val="09BB433A"/>
    <w:rsid w:val="09D0D76A"/>
    <w:rsid w:val="09FBFBA9"/>
    <w:rsid w:val="0A26F255"/>
    <w:rsid w:val="0AC2156E"/>
    <w:rsid w:val="0B07194D"/>
    <w:rsid w:val="0B5E0F11"/>
    <w:rsid w:val="0B770451"/>
    <w:rsid w:val="0B807FC6"/>
    <w:rsid w:val="0B8F3955"/>
    <w:rsid w:val="0C438757"/>
    <w:rsid w:val="0C45F843"/>
    <w:rsid w:val="0C95ACA8"/>
    <w:rsid w:val="0CACB166"/>
    <w:rsid w:val="0CBEC083"/>
    <w:rsid w:val="0CCCB528"/>
    <w:rsid w:val="0D556B30"/>
    <w:rsid w:val="0DA6E77B"/>
    <w:rsid w:val="0DC5DCD5"/>
    <w:rsid w:val="0DD8A6A2"/>
    <w:rsid w:val="0E18DE9E"/>
    <w:rsid w:val="0E1D033F"/>
    <w:rsid w:val="0EA30CE6"/>
    <w:rsid w:val="0EA41C66"/>
    <w:rsid w:val="0EA717C7"/>
    <w:rsid w:val="0EAEF641"/>
    <w:rsid w:val="0F14D836"/>
    <w:rsid w:val="0F273C8E"/>
    <w:rsid w:val="0F3C65EE"/>
    <w:rsid w:val="0F4193B5"/>
    <w:rsid w:val="1005C4B6"/>
    <w:rsid w:val="10212F15"/>
    <w:rsid w:val="1044506E"/>
    <w:rsid w:val="108EC9F8"/>
    <w:rsid w:val="10AC4178"/>
    <w:rsid w:val="11402FC8"/>
    <w:rsid w:val="114714B2"/>
    <w:rsid w:val="11B7E5D5"/>
    <w:rsid w:val="11E35784"/>
    <w:rsid w:val="11EB7E89"/>
    <w:rsid w:val="120691A8"/>
    <w:rsid w:val="12FD1C86"/>
    <w:rsid w:val="12FE76C2"/>
    <w:rsid w:val="13147A7C"/>
    <w:rsid w:val="13234774"/>
    <w:rsid w:val="135AFFA7"/>
    <w:rsid w:val="135E3912"/>
    <w:rsid w:val="13781F13"/>
    <w:rsid w:val="13C0124C"/>
    <w:rsid w:val="13CFAB1D"/>
    <w:rsid w:val="1565D4E6"/>
    <w:rsid w:val="15F41AB8"/>
    <w:rsid w:val="1611D28E"/>
    <w:rsid w:val="16160053"/>
    <w:rsid w:val="161A1FBF"/>
    <w:rsid w:val="1633BF94"/>
    <w:rsid w:val="1656304D"/>
    <w:rsid w:val="16A3E2DE"/>
    <w:rsid w:val="1737A1D5"/>
    <w:rsid w:val="17C3866F"/>
    <w:rsid w:val="181D9596"/>
    <w:rsid w:val="18666714"/>
    <w:rsid w:val="189483FE"/>
    <w:rsid w:val="18CB9E3E"/>
    <w:rsid w:val="18F99B51"/>
    <w:rsid w:val="1986393D"/>
    <w:rsid w:val="198CC953"/>
    <w:rsid w:val="1998C9FA"/>
    <w:rsid w:val="1A52246C"/>
    <w:rsid w:val="1A7B6151"/>
    <w:rsid w:val="1A7F330A"/>
    <w:rsid w:val="1AEEF0B4"/>
    <w:rsid w:val="1B1E977A"/>
    <w:rsid w:val="1B4CB659"/>
    <w:rsid w:val="1B6CAD6A"/>
    <w:rsid w:val="1B746160"/>
    <w:rsid w:val="1BC76E7B"/>
    <w:rsid w:val="1BCDF8A3"/>
    <w:rsid w:val="1BE64ABB"/>
    <w:rsid w:val="1BE9ED9D"/>
    <w:rsid w:val="1C03F686"/>
    <w:rsid w:val="1C0B969F"/>
    <w:rsid w:val="1C34B92E"/>
    <w:rsid w:val="1C38048E"/>
    <w:rsid w:val="1CA1845F"/>
    <w:rsid w:val="1CF86785"/>
    <w:rsid w:val="1CFE491D"/>
    <w:rsid w:val="1D0D559A"/>
    <w:rsid w:val="1D4F9689"/>
    <w:rsid w:val="1D9ED6E1"/>
    <w:rsid w:val="1DD57B2C"/>
    <w:rsid w:val="1DEB264C"/>
    <w:rsid w:val="1DF8EE4B"/>
    <w:rsid w:val="1DFF646A"/>
    <w:rsid w:val="1E116B84"/>
    <w:rsid w:val="1E14D68B"/>
    <w:rsid w:val="1E462422"/>
    <w:rsid w:val="1F09F780"/>
    <w:rsid w:val="1F6D000E"/>
    <w:rsid w:val="1F8E908D"/>
    <w:rsid w:val="1F9094A3"/>
    <w:rsid w:val="1FA06A4C"/>
    <w:rsid w:val="1FD66C30"/>
    <w:rsid w:val="1FEA7960"/>
    <w:rsid w:val="1FFBB546"/>
    <w:rsid w:val="2007ABAC"/>
    <w:rsid w:val="20599DA7"/>
    <w:rsid w:val="207A26ED"/>
    <w:rsid w:val="208C9DEB"/>
    <w:rsid w:val="20ACD8E1"/>
    <w:rsid w:val="20CE3E18"/>
    <w:rsid w:val="2131B6B6"/>
    <w:rsid w:val="2157EA9F"/>
    <w:rsid w:val="21593A21"/>
    <w:rsid w:val="2161A191"/>
    <w:rsid w:val="21791161"/>
    <w:rsid w:val="217D43F9"/>
    <w:rsid w:val="217EDF61"/>
    <w:rsid w:val="220B1270"/>
    <w:rsid w:val="2236BA2D"/>
    <w:rsid w:val="2289AF4C"/>
    <w:rsid w:val="22D44F29"/>
    <w:rsid w:val="22E75A95"/>
    <w:rsid w:val="23C32B35"/>
    <w:rsid w:val="2404FED4"/>
    <w:rsid w:val="2406D653"/>
    <w:rsid w:val="24F47A22"/>
    <w:rsid w:val="2508D04A"/>
    <w:rsid w:val="25582020"/>
    <w:rsid w:val="255B9315"/>
    <w:rsid w:val="25C7CA2E"/>
    <w:rsid w:val="25D7BE26"/>
    <w:rsid w:val="264317EB"/>
    <w:rsid w:val="27043BA8"/>
    <w:rsid w:val="2720765A"/>
    <w:rsid w:val="272873C6"/>
    <w:rsid w:val="273CDC3E"/>
    <w:rsid w:val="277890C7"/>
    <w:rsid w:val="277C8FB5"/>
    <w:rsid w:val="27AA2558"/>
    <w:rsid w:val="27C9B13C"/>
    <w:rsid w:val="27D8DB09"/>
    <w:rsid w:val="27DA6153"/>
    <w:rsid w:val="27F2EDEC"/>
    <w:rsid w:val="283ECE30"/>
    <w:rsid w:val="285F6D3A"/>
    <w:rsid w:val="28D14B1B"/>
    <w:rsid w:val="28F9A8CC"/>
    <w:rsid w:val="2942D008"/>
    <w:rsid w:val="295484FB"/>
    <w:rsid w:val="29AF9916"/>
    <w:rsid w:val="29D050B0"/>
    <w:rsid w:val="2AC2F24B"/>
    <w:rsid w:val="2ACD03B0"/>
    <w:rsid w:val="2B24A72A"/>
    <w:rsid w:val="2B26B009"/>
    <w:rsid w:val="2B32354E"/>
    <w:rsid w:val="2B4E17C0"/>
    <w:rsid w:val="2B55B6CE"/>
    <w:rsid w:val="2B91A747"/>
    <w:rsid w:val="2BD11FC5"/>
    <w:rsid w:val="2BF209DC"/>
    <w:rsid w:val="2C249E20"/>
    <w:rsid w:val="2C46FE9B"/>
    <w:rsid w:val="2C895624"/>
    <w:rsid w:val="2DA8B6B3"/>
    <w:rsid w:val="2DCAADF8"/>
    <w:rsid w:val="2DDAE553"/>
    <w:rsid w:val="2E83E439"/>
    <w:rsid w:val="2EE1AA50"/>
    <w:rsid w:val="2F1F6B42"/>
    <w:rsid w:val="2F6481FC"/>
    <w:rsid w:val="2F7AB16D"/>
    <w:rsid w:val="2FA0C34F"/>
    <w:rsid w:val="30020D58"/>
    <w:rsid w:val="30CC4CCC"/>
    <w:rsid w:val="30F995A5"/>
    <w:rsid w:val="30FDFCEB"/>
    <w:rsid w:val="3115D328"/>
    <w:rsid w:val="314FB0AD"/>
    <w:rsid w:val="319A950C"/>
    <w:rsid w:val="325265D2"/>
    <w:rsid w:val="3257EFC0"/>
    <w:rsid w:val="326CE53D"/>
    <w:rsid w:val="329368C2"/>
    <w:rsid w:val="32942D75"/>
    <w:rsid w:val="32AD5260"/>
    <w:rsid w:val="32B33EA3"/>
    <w:rsid w:val="331E47F5"/>
    <w:rsid w:val="332E2F58"/>
    <w:rsid w:val="333CB61F"/>
    <w:rsid w:val="3390BA1B"/>
    <w:rsid w:val="33A1248E"/>
    <w:rsid w:val="342819CF"/>
    <w:rsid w:val="343582C5"/>
    <w:rsid w:val="345AF8F8"/>
    <w:rsid w:val="345C042D"/>
    <w:rsid w:val="3474C0F6"/>
    <w:rsid w:val="34ADA2F8"/>
    <w:rsid w:val="34DADC28"/>
    <w:rsid w:val="34DDE7EF"/>
    <w:rsid w:val="34F0761C"/>
    <w:rsid w:val="35517AC0"/>
    <w:rsid w:val="35A6457C"/>
    <w:rsid w:val="35BAACFE"/>
    <w:rsid w:val="35D9E340"/>
    <w:rsid w:val="35DA11E6"/>
    <w:rsid w:val="35ECD730"/>
    <w:rsid w:val="35F4E1D4"/>
    <w:rsid w:val="3604AE1B"/>
    <w:rsid w:val="3607FF6D"/>
    <w:rsid w:val="36334D58"/>
    <w:rsid w:val="364FF6E9"/>
    <w:rsid w:val="36645B9C"/>
    <w:rsid w:val="3697FA73"/>
    <w:rsid w:val="36FD2CD7"/>
    <w:rsid w:val="37608220"/>
    <w:rsid w:val="37A47321"/>
    <w:rsid w:val="37AA26ED"/>
    <w:rsid w:val="37B5BC98"/>
    <w:rsid w:val="37DE29DC"/>
    <w:rsid w:val="37E164B9"/>
    <w:rsid w:val="37E42540"/>
    <w:rsid w:val="37EDC6C7"/>
    <w:rsid w:val="37EE54DD"/>
    <w:rsid w:val="38702ADA"/>
    <w:rsid w:val="38836F19"/>
    <w:rsid w:val="38DC6143"/>
    <w:rsid w:val="38EE67AF"/>
    <w:rsid w:val="39475FAF"/>
    <w:rsid w:val="39823769"/>
    <w:rsid w:val="399DFE74"/>
    <w:rsid w:val="39A14840"/>
    <w:rsid w:val="39EC6D51"/>
    <w:rsid w:val="39F2F427"/>
    <w:rsid w:val="3A1B1966"/>
    <w:rsid w:val="3A66F782"/>
    <w:rsid w:val="3AB84FCA"/>
    <w:rsid w:val="3AD7E691"/>
    <w:rsid w:val="3B3AB1B3"/>
    <w:rsid w:val="3B759A98"/>
    <w:rsid w:val="3B85F378"/>
    <w:rsid w:val="3C6DEAE6"/>
    <w:rsid w:val="3C7D0B44"/>
    <w:rsid w:val="3CA07EE6"/>
    <w:rsid w:val="3DD39013"/>
    <w:rsid w:val="3DF51F60"/>
    <w:rsid w:val="3E19A52B"/>
    <w:rsid w:val="3EA09160"/>
    <w:rsid w:val="3EEA91BC"/>
    <w:rsid w:val="3F65977B"/>
    <w:rsid w:val="3F6BF38A"/>
    <w:rsid w:val="3F924620"/>
    <w:rsid w:val="405A925E"/>
    <w:rsid w:val="405B7C80"/>
    <w:rsid w:val="407D77E1"/>
    <w:rsid w:val="40C0D605"/>
    <w:rsid w:val="40DFAEA2"/>
    <w:rsid w:val="40FE25F0"/>
    <w:rsid w:val="41513C04"/>
    <w:rsid w:val="4152DB26"/>
    <w:rsid w:val="41A6BC59"/>
    <w:rsid w:val="41C798F1"/>
    <w:rsid w:val="421263F4"/>
    <w:rsid w:val="425662E1"/>
    <w:rsid w:val="4256DF4D"/>
    <w:rsid w:val="42863F9F"/>
    <w:rsid w:val="42E88B9C"/>
    <w:rsid w:val="42EF5ECB"/>
    <w:rsid w:val="432A8ECE"/>
    <w:rsid w:val="435DDC4F"/>
    <w:rsid w:val="437A8FD1"/>
    <w:rsid w:val="438DD731"/>
    <w:rsid w:val="43A65BBA"/>
    <w:rsid w:val="43E4BB83"/>
    <w:rsid w:val="442C9990"/>
    <w:rsid w:val="4433E0FE"/>
    <w:rsid w:val="445DD2E2"/>
    <w:rsid w:val="44638BD5"/>
    <w:rsid w:val="446A4D88"/>
    <w:rsid w:val="4486E38D"/>
    <w:rsid w:val="44A4B20F"/>
    <w:rsid w:val="450DB52D"/>
    <w:rsid w:val="455BBD6E"/>
    <w:rsid w:val="45719127"/>
    <w:rsid w:val="45948780"/>
    <w:rsid w:val="45A4EFBB"/>
    <w:rsid w:val="46187807"/>
    <w:rsid w:val="47155696"/>
    <w:rsid w:val="472AE7E5"/>
    <w:rsid w:val="472DAF5F"/>
    <w:rsid w:val="475E054B"/>
    <w:rsid w:val="47D28E2E"/>
    <w:rsid w:val="483EB820"/>
    <w:rsid w:val="48439314"/>
    <w:rsid w:val="485BBF15"/>
    <w:rsid w:val="4873210A"/>
    <w:rsid w:val="49956B36"/>
    <w:rsid w:val="4A81EFEA"/>
    <w:rsid w:val="4A928C1B"/>
    <w:rsid w:val="4B473F30"/>
    <w:rsid w:val="4B89CCEE"/>
    <w:rsid w:val="4BA65835"/>
    <w:rsid w:val="4BBC8757"/>
    <w:rsid w:val="4C14E103"/>
    <w:rsid w:val="4C740199"/>
    <w:rsid w:val="4C7F9916"/>
    <w:rsid w:val="4CC7DE1B"/>
    <w:rsid w:val="4CFDB5FE"/>
    <w:rsid w:val="4D285F1B"/>
    <w:rsid w:val="4D57BCCE"/>
    <w:rsid w:val="4D9BDA12"/>
    <w:rsid w:val="4E36BC69"/>
    <w:rsid w:val="4EA0D4AA"/>
    <w:rsid w:val="4EB47006"/>
    <w:rsid w:val="4F087C15"/>
    <w:rsid w:val="4F0C619C"/>
    <w:rsid w:val="4FCAFED8"/>
    <w:rsid w:val="503DDD03"/>
    <w:rsid w:val="503E8EF5"/>
    <w:rsid w:val="504DA8A1"/>
    <w:rsid w:val="507CDA07"/>
    <w:rsid w:val="5139B07E"/>
    <w:rsid w:val="51AA0B14"/>
    <w:rsid w:val="52017302"/>
    <w:rsid w:val="5257E838"/>
    <w:rsid w:val="5260AC8D"/>
    <w:rsid w:val="52C3AB16"/>
    <w:rsid w:val="52ED8A08"/>
    <w:rsid w:val="532A53DF"/>
    <w:rsid w:val="53F8547F"/>
    <w:rsid w:val="54105D8F"/>
    <w:rsid w:val="5439D53C"/>
    <w:rsid w:val="545D7845"/>
    <w:rsid w:val="546C3A5F"/>
    <w:rsid w:val="549766C6"/>
    <w:rsid w:val="54AAD837"/>
    <w:rsid w:val="54FD8908"/>
    <w:rsid w:val="562E74BA"/>
    <w:rsid w:val="567E3BC3"/>
    <w:rsid w:val="5685C154"/>
    <w:rsid w:val="5691890F"/>
    <w:rsid w:val="5698E67F"/>
    <w:rsid w:val="570B247E"/>
    <w:rsid w:val="57F9735F"/>
    <w:rsid w:val="5858336D"/>
    <w:rsid w:val="585984FB"/>
    <w:rsid w:val="58F6A3EB"/>
    <w:rsid w:val="594DD368"/>
    <w:rsid w:val="59503E22"/>
    <w:rsid w:val="59867371"/>
    <w:rsid w:val="599BB7DB"/>
    <w:rsid w:val="5A024638"/>
    <w:rsid w:val="5A7C10ED"/>
    <w:rsid w:val="5A7F0460"/>
    <w:rsid w:val="5AAE0609"/>
    <w:rsid w:val="5ABAB873"/>
    <w:rsid w:val="5AF881F3"/>
    <w:rsid w:val="5B559D61"/>
    <w:rsid w:val="5BB19F26"/>
    <w:rsid w:val="5C778B24"/>
    <w:rsid w:val="5D17DB09"/>
    <w:rsid w:val="5EED7640"/>
    <w:rsid w:val="5FABA57C"/>
    <w:rsid w:val="5FDC3783"/>
    <w:rsid w:val="600A17A5"/>
    <w:rsid w:val="607E9EA0"/>
    <w:rsid w:val="60992278"/>
    <w:rsid w:val="619D479E"/>
    <w:rsid w:val="61F54780"/>
    <w:rsid w:val="61FB8435"/>
    <w:rsid w:val="62010C38"/>
    <w:rsid w:val="6220F7BB"/>
    <w:rsid w:val="62248F6B"/>
    <w:rsid w:val="62590867"/>
    <w:rsid w:val="625ECE09"/>
    <w:rsid w:val="627ED50E"/>
    <w:rsid w:val="629DDB7A"/>
    <w:rsid w:val="6323D3CC"/>
    <w:rsid w:val="632909CA"/>
    <w:rsid w:val="63476764"/>
    <w:rsid w:val="63ABE78B"/>
    <w:rsid w:val="63B2BC1D"/>
    <w:rsid w:val="6447BD84"/>
    <w:rsid w:val="648F0624"/>
    <w:rsid w:val="64ABD7E3"/>
    <w:rsid w:val="64BF4BB3"/>
    <w:rsid w:val="64FD451B"/>
    <w:rsid w:val="658A09E1"/>
    <w:rsid w:val="6593D6DA"/>
    <w:rsid w:val="6595AFED"/>
    <w:rsid w:val="65F6D4EB"/>
    <w:rsid w:val="660EA617"/>
    <w:rsid w:val="667D0257"/>
    <w:rsid w:val="66C0815D"/>
    <w:rsid w:val="66EA1DF5"/>
    <w:rsid w:val="6719153F"/>
    <w:rsid w:val="675B8F35"/>
    <w:rsid w:val="6772FF23"/>
    <w:rsid w:val="684AF671"/>
    <w:rsid w:val="689E1849"/>
    <w:rsid w:val="68DEF9E7"/>
    <w:rsid w:val="68F4F681"/>
    <w:rsid w:val="69413A5B"/>
    <w:rsid w:val="6948F2A0"/>
    <w:rsid w:val="69993281"/>
    <w:rsid w:val="6B065358"/>
    <w:rsid w:val="6BD15A23"/>
    <w:rsid w:val="6BD1AE07"/>
    <w:rsid w:val="6C00A078"/>
    <w:rsid w:val="6C18607E"/>
    <w:rsid w:val="6C1D1F18"/>
    <w:rsid w:val="6CC5A385"/>
    <w:rsid w:val="6CFA4FD0"/>
    <w:rsid w:val="6CFCA111"/>
    <w:rsid w:val="6D1C3DF1"/>
    <w:rsid w:val="6D614EE1"/>
    <w:rsid w:val="6D9FAC4C"/>
    <w:rsid w:val="6DB5667E"/>
    <w:rsid w:val="6DD189A0"/>
    <w:rsid w:val="6DEE3751"/>
    <w:rsid w:val="6E0BBA51"/>
    <w:rsid w:val="6E6EA6B6"/>
    <w:rsid w:val="6EBC6D4C"/>
    <w:rsid w:val="6ED4FB07"/>
    <w:rsid w:val="6F30BE24"/>
    <w:rsid w:val="6F47472A"/>
    <w:rsid w:val="6FBB761F"/>
    <w:rsid w:val="6FC85711"/>
    <w:rsid w:val="6FCF13A6"/>
    <w:rsid w:val="70B7FF8D"/>
    <w:rsid w:val="714799A3"/>
    <w:rsid w:val="71915A9D"/>
    <w:rsid w:val="7219FB4E"/>
    <w:rsid w:val="7220C706"/>
    <w:rsid w:val="72296161"/>
    <w:rsid w:val="729C4E8F"/>
    <w:rsid w:val="72C1699E"/>
    <w:rsid w:val="731E4683"/>
    <w:rsid w:val="73E40FEC"/>
    <w:rsid w:val="742EE7BC"/>
    <w:rsid w:val="74396E95"/>
    <w:rsid w:val="746D4113"/>
    <w:rsid w:val="74892EBF"/>
    <w:rsid w:val="74930DF0"/>
    <w:rsid w:val="74B2CAAB"/>
    <w:rsid w:val="74B53BE6"/>
    <w:rsid w:val="74BD43B5"/>
    <w:rsid w:val="74C79DF9"/>
    <w:rsid w:val="74D9AF94"/>
    <w:rsid w:val="74FC47FE"/>
    <w:rsid w:val="750E8431"/>
    <w:rsid w:val="75180A3C"/>
    <w:rsid w:val="7519C7B0"/>
    <w:rsid w:val="75A2622C"/>
    <w:rsid w:val="76393724"/>
    <w:rsid w:val="764E9B0C"/>
    <w:rsid w:val="768264E3"/>
    <w:rsid w:val="7694B905"/>
    <w:rsid w:val="76A12FCC"/>
    <w:rsid w:val="76A88479"/>
    <w:rsid w:val="76B07FD5"/>
    <w:rsid w:val="76B59FAF"/>
    <w:rsid w:val="770ADD31"/>
    <w:rsid w:val="773BADAE"/>
    <w:rsid w:val="7789AC39"/>
    <w:rsid w:val="77A30E7E"/>
    <w:rsid w:val="77C97AF8"/>
    <w:rsid w:val="77DFCF43"/>
    <w:rsid w:val="77E0B05B"/>
    <w:rsid w:val="78096769"/>
    <w:rsid w:val="78243C11"/>
    <w:rsid w:val="782EAA69"/>
    <w:rsid w:val="783C72C0"/>
    <w:rsid w:val="78469FC5"/>
    <w:rsid w:val="7863AFC8"/>
    <w:rsid w:val="78A2140F"/>
    <w:rsid w:val="78AD2BFB"/>
    <w:rsid w:val="78E5B1B0"/>
    <w:rsid w:val="78E637ED"/>
    <w:rsid w:val="792DC26D"/>
    <w:rsid w:val="79918550"/>
    <w:rsid w:val="79BD8441"/>
    <w:rsid w:val="7A125DBF"/>
    <w:rsid w:val="7A285176"/>
    <w:rsid w:val="7A4C1B93"/>
    <w:rsid w:val="7B1C42CD"/>
    <w:rsid w:val="7B781EFC"/>
    <w:rsid w:val="7BF377DE"/>
    <w:rsid w:val="7C414051"/>
    <w:rsid w:val="7C57F1F3"/>
    <w:rsid w:val="7C58F7C3"/>
    <w:rsid w:val="7CFDEED2"/>
    <w:rsid w:val="7D17F0B7"/>
    <w:rsid w:val="7D1DCFAA"/>
    <w:rsid w:val="7D2583C8"/>
    <w:rsid w:val="7D554C0B"/>
    <w:rsid w:val="7D8C2571"/>
    <w:rsid w:val="7D903061"/>
    <w:rsid w:val="7DB4B23D"/>
    <w:rsid w:val="7DD5C743"/>
    <w:rsid w:val="7DEDC0B0"/>
    <w:rsid w:val="7E408494"/>
    <w:rsid w:val="7E6876E2"/>
    <w:rsid w:val="7E73D658"/>
    <w:rsid w:val="7EA68980"/>
    <w:rsid w:val="7EC0399D"/>
    <w:rsid w:val="7F0C0E85"/>
    <w:rsid w:val="7F3607B7"/>
    <w:rsid w:val="7F4FE178"/>
    <w:rsid w:val="7FBC9F1C"/>
    <w:rsid w:val="7FD4338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D11E6C"/>
  <w15:chartTrackingRefBased/>
  <w15:docId w15:val="{38950E1A-5487-45D5-9FE4-26697AE8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1DB"/>
    <w:rPr>
      <w:rFonts w:ascii="Times New Roman" w:hAnsi="Times New Roman" w:cs="Times New Roman"/>
      <w:sz w:val="22"/>
      <w:szCs w:val="24"/>
      <w:lang w:val="nb-NO" w:eastAsia="en-GB"/>
    </w:rPr>
  </w:style>
  <w:style w:type="paragraph" w:styleId="Heading1">
    <w:name w:val="heading 1"/>
    <w:aliases w:val="D70AR,Info rubrik 1,titel 1"/>
    <w:basedOn w:val="Normal"/>
    <w:next w:val="Normal"/>
    <w:link w:val="Heading1Char"/>
    <w:uiPriority w:val="99"/>
    <w:qFormat/>
    <w:rsid w:val="00DA0594"/>
    <w:pPr>
      <w:keepNext/>
      <w:numPr>
        <w:numId w:val="2"/>
      </w:numPr>
      <w:outlineLvl w:val="0"/>
    </w:pPr>
    <w:rPr>
      <w:b/>
      <w:bCs/>
      <w:caps/>
      <w:sz w:val="28"/>
      <w:szCs w:val="28"/>
      <w:lang w:eastAsia="en-US"/>
    </w:rPr>
  </w:style>
  <w:style w:type="paragraph" w:styleId="Heading2">
    <w:name w:val="heading 2"/>
    <w:aliases w:val="D70AR2"/>
    <w:basedOn w:val="Normal"/>
    <w:next w:val="Normal"/>
    <w:link w:val="Heading2Char"/>
    <w:uiPriority w:val="99"/>
    <w:qFormat/>
    <w:rsid w:val="00DA0594"/>
    <w:pPr>
      <w:keepNext/>
      <w:numPr>
        <w:ilvl w:val="1"/>
        <w:numId w:val="2"/>
      </w:numPr>
      <w:outlineLvl w:val="1"/>
    </w:pPr>
    <w:rPr>
      <w:b/>
      <w:bCs/>
      <w:sz w:val="24"/>
      <w:lang w:eastAsia="en-US"/>
    </w:rPr>
  </w:style>
  <w:style w:type="paragraph" w:styleId="Heading3">
    <w:name w:val="heading 3"/>
    <w:aliases w:val="D70AR3,OLD Heading 3,titel 3"/>
    <w:basedOn w:val="Normal"/>
    <w:next w:val="Normal"/>
    <w:link w:val="Heading3Char"/>
    <w:uiPriority w:val="99"/>
    <w:qFormat/>
    <w:rsid w:val="00DA0594"/>
    <w:pPr>
      <w:keepNext/>
      <w:numPr>
        <w:ilvl w:val="2"/>
        <w:numId w:val="2"/>
      </w:numPr>
      <w:outlineLvl w:val="2"/>
    </w:pPr>
    <w:rPr>
      <w:b/>
      <w:bCs/>
      <w:szCs w:val="22"/>
      <w:lang w:eastAsia="en-US"/>
    </w:rPr>
  </w:style>
  <w:style w:type="paragraph" w:styleId="Heading4">
    <w:name w:val="heading 4"/>
    <w:aliases w:val="D70AR4,titel 4"/>
    <w:basedOn w:val="Normal"/>
    <w:next w:val="Normal"/>
    <w:link w:val="Heading4Char"/>
    <w:uiPriority w:val="99"/>
    <w:qFormat/>
    <w:rsid w:val="00DA0594"/>
    <w:pPr>
      <w:keepNext/>
      <w:numPr>
        <w:ilvl w:val="3"/>
        <w:numId w:val="2"/>
      </w:numPr>
      <w:outlineLvl w:val="3"/>
    </w:pPr>
    <w:rPr>
      <w:b/>
      <w:bCs/>
      <w:szCs w:val="22"/>
      <w:lang w:eastAsia="en-US"/>
    </w:rPr>
  </w:style>
  <w:style w:type="paragraph" w:styleId="Heading5">
    <w:name w:val="heading 5"/>
    <w:aliases w:val="D70AR5,titel 5"/>
    <w:basedOn w:val="Normal"/>
    <w:next w:val="Normal"/>
    <w:link w:val="Heading5Char"/>
    <w:uiPriority w:val="99"/>
    <w:qFormat/>
    <w:rsid w:val="00DA0594"/>
    <w:pPr>
      <w:keepNext/>
      <w:numPr>
        <w:ilvl w:val="4"/>
        <w:numId w:val="2"/>
      </w:numPr>
      <w:outlineLvl w:val="4"/>
    </w:pPr>
    <w:rPr>
      <w:b/>
      <w:bCs/>
      <w:szCs w:val="22"/>
      <w:lang w:eastAsia="en-US"/>
    </w:rPr>
  </w:style>
  <w:style w:type="paragraph" w:styleId="Heading6">
    <w:name w:val="heading 6"/>
    <w:basedOn w:val="Normal"/>
    <w:next w:val="Normal"/>
    <w:link w:val="Heading6Char"/>
    <w:uiPriority w:val="99"/>
    <w:qFormat/>
    <w:rsid w:val="00DA0594"/>
    <w:pPr>
      <w:numPr>
        <w:ilvl w:val="5"/>
        <w:numId w:val="2"/>
      </w:numPr>
      <w:spacing w:before="240" w:after="60"/>
      <w:outlineLvl w:val="5"/>
    </w:pPr>
    <w:rPr>
      <w:b/>
      <w:bCs/>
      <w:sz w:val="24"/>
      <w:lang w:eastAsia="en-US"/>
    </w:rPr>
  </w:style>
  <w:style w:type="paragraph" w:styleId="Heading7">
    <w:name w:val="heading 7"/>
    <w:basedOn w:val="Normal"/>
    <w:next w:val="Normal"/>
    <w:link w:val="Heading7Char"/>
    <w:uiPriority w:val="99"/>
    <w:qFormat/>
    <w:rsid w:val="00DA0594"/>
    <w:pPr>
      <w:numPr>
        <w:ilvl w:val="6"/>
        <w:numId w:val="2"/>
      </w:numPr>
      <w:spacing w:before="240" w:after="60"/>
      <w:outlineLvl w:val="6"/>
    </w:pPr>
    <w:rPr>
      <w:rFonts w:ascii="Arial" w:hAnsi="Arial"/>
      <w:sz w:val="20"/>
      <w:szCs w:val="20"/>
      <w:lang w:eastAsia="en-US"/>
    </w:rPr>
  </w:style>
  <w:style w:type="paragraph" w:styleId="Heading8">
    <w:name w:val="heading 8"/>
    <w:basedOn w:val="Normal"/>
    <w:next w:val="Normal"/>
    <w:link w:val="Heading8Char"/>
    <w:uiPriority w:val="99"/>
    <w:qFormat/>
    <w:rsid w:val="00DA0594"/>
    <w:pPr>
      <w:outlineLvl w:val="7"/>
    </w:pPr>
    <w:rPr>
      <w:i/>
      <w:iCs/>
      <w:sz w:val="20"/>
      <w:szCs w:val="20"/>
      <w:lang w:eastAsia="x-none"/>
    </w:rPr>
  </w:style>
  <w:style w:type="paragraph" w:styleId="Heading9">
    <w:name w:val="heading 9"/>
    <w:basedOn w:val="Normal"/>
    <w:next w:val="Normal"/>
    <w:link w:val="Heading9Char"/>
    <w:uiPriority w:val="99"/>
    <w:qFormat/>
    <w:rsid w:val="00DA0594"/>
    <w:pPr>
      <w:keepNext/>
      <w:outlineLvl w:val="8"/>
    </w:pPr>
    <w:rPr>
      <w:b/>
      <w:bCs/>
      <w:sz w:val="20"/>
      <w:szCs w:val="20"/>
      <w:u w:val="single"/>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link w:val="Heading1"/>
    <w:uiPriority w:val="99"/>
    <w:locked/>
    <w:rsid w:val="00DA0594"/>
    <w:rPr>
      <w:rFonts w:ascii="Times New Roman" w:hAnsi="Times New Roman" w:cs="Times New Roman"/>
      <w:b/>
      <w:bCs/>
      <w:caps/>
      <w:sz w:val="28"/>
      <w:szCs w:val="28"/>
      <w:lang w:val="nb-NO" w:eastAsia="en-US"/>
    </w:rPr>
  </w:style>
  <w:style w:type="character" w:customStyle="1" w:styleId="Heading2Char">
    <w:name w:val="Heading 2 Char"/>
    <w:aliases w:val="D70AR2 Char"/>
    <w:link w:val="Heading2"/>
    <w:uiPriority w:val="99"/>
    <w:locked/>
    <w:rsid w:val="00DA0594"/>
    <w:rPr>
      <w:rFonts w:ascii="Times New Roman" w:hAnsi="Times New Roman" w:cs="Times New Roman"/>
      <w:b/>
      <w:bCs/>
      <w:sz w:val="24"/>
      <w:szCs w:val="24"/>
      <w:lang w:val="nb-NO" w:eastAsia="en-US"/>
    </w:rPr>
  </w:style>
  <w:style w:type="character" w:customStyle="1" w:styleId="Heading3Char">
    <w:name w:val="Heading 3 Char"/>
    <w:aliases w:val="D70AR3 Char,OLD Heading 3 Char,titel 3 Char"/>
    <w:link w:val="Heading3"/>
    <w:uiPriority w:val="99"/>
    <w:locked/>
    <w:rsid w:val="00DA0594"/>
    <w:rPr>
      <w:rFonts w:ascii="Times New Roman" w:hAnsi="Times New Roman" w:cs="Times New Roman"/>
      <w:b/>
      <w:bCs/>
      <w:sz w:val="22"/>
      <w:szCs w:val="22"/>
      <w:lang w:val="nb-NO" w:eastAsia="en-US"/>
    </w:rPr>
  </w:style>
  <w:style w:type="character" w:customStyle="1" w:styleId="Heading4Char">
    <w:name w:val="Heading 4 Char"/>
    <w:aliases w:val="D70AR4 Char,titel 4 Char"/>
    <w:link w:val="Heading4"/>
    <w:uiPriority w:val="99"/>
    <w:locked/>
    <w:rsid w:val="00DA0594"/>
    <w:rPr>
      <w:rFonts w:ascii="Times New Roman" w:hAnsi="Times New Roman" w:cs="Times New Roman"/>
      <w:b/>
      <w:bCs/>
      <w:sz w:val="22"/>
      <w:szCs w:val="22"/>
      <w:lang w:val="nb-NO" w:eastAsia="en-US"/>
    </w:rPr>
  </w:style>
  <w:style w:type="character" w:customStyle="1" w:styleId="Heading5Char">
    <w:name w:val="Heading 5 Char"/>
    <w:aliases w:val="D70AR5 Char,titel 5 Char"/>
    <w:link w:val="Heading5"/>
    <w:uiPriority w:val="99"/>
    <w:locked/>
    <w:rsid w:val="00DA0594"/>
    <w:rPr>
      <w:rFonts w:ascii="Times New Roman" w:hAnsi="Times New Roman" w:cs="Times New Roman"/>
      <w:b/>
      <w:bCs/>
      <w:sz w:val="22"/>
      <w:szCs w:val="22"/>
      <w:lang w:val="nb-NO" w:eastAsia="en-US"/>
    </w:rPr>
  </w:style>
  <w:style w:type="character" w:customStyle="1" w:styleId="Heading6Char">
    <w:name w:val="Heading 6 Char"/>
    <w:link w:val="Heading6"/>
    <w:uiPriority w:val="99"/>
    <w:locked/>
    <w:rsid w:val="00DA0594"/>
    <w:rPr>
      <w:rFonts w:ascii="Times New Roman" w:hAnsi="Times New Roman" w:cs="Times New Roman"/>
      <w:b/>
      <w:bCs/>
      <w:sz w:val="24"/>
      <w:szCs w:val="24"/>
      <w:lang w:val="nb-NO" w:eastAsia="en-US"/>
    </w:rPr>
  </w:style>
  <w:style w:type="character" w:customStyle="1" w:styleId="Heading7Char">
    <w:name w:val="Heading 7 Char"/>
    <w:link w:val="Heading7"/>
    <w:uiPriority w:val="99"/>
    <w:locked/>
    <w:rsid w:val="00DA0594"/>
    <w:rPr>
      <w:rFonts w:ascii="Arial" w:hAnsi="Arial" w:cs="Times New Roman"/>
      <w:lang w:val="nb-NO" w:eastAsia="en-US"/>
    </w:rPr>
  </w:style>
  <w:style w:type="character" w:customStyle="1" w:styleId="Heading8Char">
    <w:name w:val="Heading 8 Char"/>
    <w:link w:val="Heading8"/>
    <w:uiPriority w:val="99"/>
    <w:locked/>
    <w:rsid w:val="00DA0594"/>
    <w:rPr>
      <w:rFonts w:ascii="Times New Roman" w:hAnsi="Times New Roman" w:cs="Times New Roman"/>
      <w:i/>
      <w:iCs/>
    </w:rPr>
  </w:style>
  <w:style w:type="character" w:customStyle="1" w:styleId="Heading9Char">
    <w:name w:val="Heading 9 Char"/>
    <w:link w:val="Heading9"/>
    <w:uiPriority w:val="99"/>
    <w:locked/>
    <w:rsid w:val="00DA0594"/>
    <w:rPr>
      <w:rFonts w:ascii="Times New Roman" w:hAnsi="Times New Roman" w:cs="Times New Roman"/>
      <w:b/>
      <w:bCs/>
      <w:u w:val="single"/>
    </w:rPr>
  </w:style>
  <w:style w:type="paragraph" w:styleId="Footer">
    <w:name w:val="footer"/>
    <w:basedOn w:val="Normal"/>
    <w:link w:val="FooterChar"/>
    <w:uiPriority w:val="99"/>
    <w:rsid w:val="008C7162"/>
    <w:pPr>
      <w:tabs>
        <w:tab w:val="left" w:pos="567"/>
        <w:tab w:val="center" w:pos="4536"/>
        <w:tab w:val="center" w:pos="8930"/>
      </w:tabs>
    </w:pPr>
    <w:rPr>
      <w:sz w:val="20"/>
      <w:szCs w:val="20"/>
      <w:lang w:eastAsia="x-none"/>
    </w:rPr>
  </w:style>
  <w:style w:type="character" w:customStyle="1" w:styleId="FooterChar">
    <w:name w:val="Footer Char"/>
    <w:link w:val="Footer"/>
    <w:uiPriority w:val="99"/>
    <w:locked/>
    <w:rsid w:val="008C7162"/>
    <w:rPr>
      <w:rFonts w:ascii="Times New Roman" w:hAnsi="Times New Roman" w:cs="Times New Roman"/>
      <w:sz w:val="20"/>
      <w:szCs w:val="20"/>
    </w:rPr>
  </w:style>
  <w:style w:type="character" w:styleId="PageNumber">
    <w:name w:val="page number"/>
    <w:uiPriority w:val="99"/>
    <w:rsid w:val="008C7162"/>
    <w:rPr>
      <w:rFonts w:cs="Times New Roman"/>
    </w:rPr>
  </w:style>
  <w:style w:type="paragraph" w:styleId="BodyText">
    <w:name w:val="Body Text"/>
    <w:basedOn w:val="Normal"/>
    <w:link w:val="BodyTextChar"/>
    <w:uiPriority w:val="99"/>
    <w:rsid w:val="008C7162"/>
    <w:rPr>
      <w:i/>
      <w:color w:val="008000"/>
      <w:sz w:val="20"/>
      <w:szCs w:val="20"/>
      <w:lang w:eastAsia="x-none"/>
    </w:rPr>
  </w:style>
  <w:style w:type="character" w:customStyle="1" w:styleId="BodyTextChar">
    <w:name w:val="Body Text Char"/>
    <w:link w:val="BodyText"/>
    <w:uiPriority w:val="99"/>
    <w:semiHidden/>
    <w:locked/>
    <w:rsid w:val="008C7162"/>
    <w:rPr>
      <w:rFonts w:ascii="Times New Roman" w:hAnsi="Times New Roman" w:cs="Times New Roman"/>
      <w:i/>
      <w:color w:val="008000"/>
      <w:sz w:val="20"/>
      <w:szCs w:val="20"/>
    </w:rPr>
  </w:style>
  <w:style w:type="character" w:styleId="CommentReference">
    <w:name w:val="annotation reference"/>
    <w:semiHidden/>
    <w:rsid w:val="008C7162"/>
    <w:rPr>
      <w:rFonts w:cs="Times New Roman"/>
      <w:sz w:val="16"/>
      <w:szCs w:val="16"/>
    </w:rPr>
  </w:style>
  <w:style w:type="paragraph" w:styleId="CommentText">
    <w:name w:val="annotation text"/>
    <w:aliases w:val=" Car17, Car17 Car, Char,Annotationtext,Char Char Char,Char Char1,Comment Text Char Char,Comment Text Char Char Char Char,Comment Text Char Char1,Comment Text Char1,Comment Text Char1 Char,Comment Text Char1 Char Char,Car17,Car17 Car,Char"/>
    <w:basedOn w:val="Normal"/>
    <w:link w:val="CommentTextChar"/>
    <w:qFormat/>
    <w:rsid w:val="008C7162"/>
    <w:pPr>
      <w:tabs>
        <w:tab w:val="left" w:pos="567"/>
      </w:tabs>
      <w:spacing w:line="260" w:lineRule="exact"/>
    </w:pPr>
    <w:rPr>
      <w:sz w:val="20"/>
      <w:szCs w:val="20"/>
      <w:lang w:eastAsia="x-none"/>
    </w:rPr>
  </w:style>
  <w:style w:type="character" w:customStyle="1" w:styleId="CommentTextChar">
    <w:name w:val="Comment Text Char"/>
    <w:aliases w:val=" Car17 Char, Car17 Car Char, Char Char,Annotationtext Char,Char Char Char Char,Char Char1 Char,Comment Text Char Char Char,Comment Text Char Char Char Char Char,Comment Text Char Char1 Char,Comment Text Char1 Char1,Car17 Char,Char Char"/>
    <w:link w:val="CommentText"/>
    <w:qFormat/>
    <w:locked/>
    <w:rsid w:val="008C7162"/>
    <w:rPr>
      <w:rFonts w:ascii="Times New Roman" w:hAnsi="Times New Roman" w:cs="Times New Roman"/>
      <w:sz w:val="20"/>
      <w:szCs w:val="20"/>
    </w:rPr>
  </w:style>
  <w:style w:type="character" w:styleId="Hyperlink">
    <w:name w:val="Hyperlink"/>
    <w:uiPriority w:val="99"/>
    <w:rsid w:val="008C7162"/>
    <w:rPr>
      <w:rFonts w:cs="Times New Roman"/>
      <w:color w:val="0000FF"/>
      <w:u w:val="single"/>
    </w:rPr>
  </w:style>
  <w:style w:type="paragraph" w:styleId="BalloonText">
    <w:name w:val="Balloon Text"/>
    <w:basedOn w:val="Normal"/>
    <w:link w:val="BalloonTextChar"/>
    <w:uiPriority w:val="99"/>
    <w:semiHidden/>
    <w:unhideWhenUsed/>
    <w:rsid w:val="008C7162"/>
    <w:pPr>
      <w:tabs>
        <w:tab w:val="left" w:pos="567"/>
      </w:tabs>
    </w:pPr>
    <w:rPr>
      <w:rFonts w:ascii="Tahoma" w:hAnsi="Tahoma"/>
      <w:sz w:val="16"/>
      <w:szCs w:val="16"/>
      <w:lang w:eastAsia="x-none"/>
    </w:rPr>
  </w:style>
  <w:style w:type="character" w:customStyle="1" w:styleId="BalloonTextChar">
    <w:name w:val="Balloon Text Char"/>
    <w:link w:val="BalloonText"/>
    <w:uiPriority w:val="99"/>
    <w:semiHidden/>
    <w:locked/>
    <w:rsid w:val="008C7162"/>
    <w:rPr>
      <w:rFonts w:ascii="Tahoma" w:hAnsi="Tahoma" w:cs="Tahoma"/>
      <w:sz w:val="16"/>
      <w:szCs w:val="16"/>
    </w:rPr>
  </w:style>
  <w:style w:type="paragraph" w:customStyle="1" w:styleId="Inforubrik2">
    <w:name w:val="Info rubrik 2"/>
    <w:basedOn w:val="Heading1"/>
    <w:uiPriority w:val="99"/>
    <w:rsid w:val="00DA0594"/>
    <w:pPr>
      <w:pageBreakBefore/>
      <w:tabs>
        <w:tab w:val="clear" w:pos="851"/>
      </w:tabs>
      <w:spacing w:before="120" w:after="120"/>
      <w:ind w:left="0" w:firstLine="0"/>
    </w:pPr>
    <w:rPr>
      <w:caps w:val="0"/>
      <w:sz w:val="24"/>
      <w:szCs w:val="24"/>
    </w:rPr>
  </w:style>
  <w:style w:type="paragraph" w:styleId="TOC1">
    <w:name w:val="toc 1"/>
    <w:basedOn w:val="Normal"/>
    <w:next w:val="Normal"/>
    <w:autoRedefine/>
    <w:uiPriority w:val="99"/>
    <w:semiHidden/>
    <w:rsid w:val="00DA0594"/>
    <w:pPr>
      <w:widowControl w:val="0"/>
      <w:tabs>
        <w:tab w:val="right" w:leader="dot" w:pos="9360"/>
      </w:tabs>
      <w:spacing w:line="360" w:lineRule="auto"/>
    </w:pPr>
    <w:rPr>
      <w:b/>
      <w:bCs/>
      <w:szCs w:val="22"/>
      <w:lang w:eastAsia="en-US"/>
    </w:rPr>
  </w:style>
  <w:style w:type="paragraph" w:styleId="TOC2">
    <w:name w:val="toc 2"/>
    <w:basedOn w:val="Normal"/>
    <w:next w:val="Normal"/>
    <w:autoRedefine/>
    <w:uiPriority w:val="99"/>
    <w:semiHidden/>
    <w:rsid w:val="00DA0594"/>
    <w:pPr>
      <w:tabs>
        <w:tab w:val="right" w:leader="dot" w:pos="9360"/>
      </w:tabs>
      <w:spacing w:line="360" w:lineRule="auto"/>
    </w:pPr>
    <w:rPr>
      <w:b/>
      <w:bCs/>
      <w:noProof/>
      <w:szCs w:val="22"/>
    </w:rPr>
  </w:style>
  <w:style w:type="paragraph" w:customStyle="1" w:styleId="Title1">
    <w:name w:val="Title 1"/>
    <w:uiPriority w:val="99"/>
    <w:rsid w:val="00DA0594"/>
    <w:pPr>
      <w:keepNext/>
      <w:ind w:left="851" w:hanging="851"/>
    </w:pPr>
    <w:rPr>
      <w:rFonts w:ascii="Times New Roman" w:hAnsi="Times New Roman" w:cs="Times New Roman"/>
      <w:b/>
      <w:bCs/>
      <w:caps/>
      <w:sz w:val="32"/>
      <w:szCs w:val="32"/>
      <w:lang w:val="nb-NO" w:eastAsia="en-US"/>
    </w:rPr>
  </w:style>
  <w:style w:type="paragraph" w:styleId="Header">
    <w:name w:val="header"/>
    <w:basedOn w:val="Normal"/>
    <w:link w:val="HeaderChar"/>
    <w:uiPriority w:val="99"/>
    <w:rsid w:val="00DA0594"/>
    <w:pPr>
      <w:tabs>
        <w:tab w:val="center" w:pos="4153"/>
        <w:tab w:val="right" w:pos="8306"/>
      </w:tabs>
    </w:pPr>
    <w:rPr>
      <w:sz w:val="20"/>
      <w:szCs w:val="20"/>
      <w:lang w:eastAsia="x-none"/>
    </w:rPr>
  </w:style>
  <w:style w:type="character" w:customStyle="1" w:styleId="HeaderChar">
    <w:name w:val="Header Char"/>
    <w:link w:val="Header"/>
    <w:uiPriority w:val="99"/>
    <w:locked/>
    <w:rsid w:val="00DA0594"/>
    <w:rPr>
      <w:rFonts w:ascii="Times New Roman" w:hAnsi="Times New Roman" w:cs="Times New Roman"/>
    </w:rPr>
  </w:style>
  <w:style w:type="paragraph" w:customStyle="1" w:styleId="Annexheading2">
    <w:name w:val="Annex heading2"/>
    <w:basedOn w:val="Annexheading"/>
    <w:uiPriority w:val="99"/>
    <w:rsid w:val="00DA0594"/>
  </w:style>
  <w:style w:type="paragraph" w:customStyle="1" w:styleId="Annexheading">
    <w:name w:val="Annex heading"/>
    <w:basedOn w:val="Normal"/>
    <w:next w:val="Normal"/>
    <w:uiPriority w:val="99"/>
    <w:rsid w:val="00DA0594"/>
    <w:pPr>
      <w:jc w:val="center"/>
    </w:pPr>
    <w:rPr>
      <w:b/>
      <w:bCs/>
      <w:sz w:val="28"/>
      <w:szCs w:val="28"/>
      <w:lang w:eastAsia="en-US"/>
    </w:rPr>
  </w:style>
  <w:style w:type="paragraph" w:styleId="BodyText2">
    <w:name w:val="Body Text 2"/>
    <w:basedOn w:val="Normal"/>
    <w:link w:val="BodyText2Char"/>
    <w:uiPriority w:val="99"/>
    <w:rsid w:val="00DA0594"/>
    <w:rPr>
      <w:b/>
      <w:bCs/>
      <w:sz w:val="20"/>
      <w:szCs w:val="20"/>
      <w:lang w:eastAsia="x-none"/>
    </w:rPr>
  </w:style>
  <w:style w:type="character" w:customStyle="1" w:styleId="BodyText2Char">
    <w:name w:val="Body Text 2 Char"/>
    <w:link w:val="BodyText2"/>
    <w:uiPriority w:val="99"/>
    <w:locked/>
    <w:rsid w:val="00DA0594"/>
    <w:rPr>
      <w:rFonts w:ascii="Times New Roman" w:hAnsi="Times New Roman" w:cs="Times New Roman"/>
      <w:b/>
      <w:bCs/>
    </w:rPr>
  </w:style>
  <w:style w:type="paragraph" w:styleId="TOC3">
    <w:name w:val="toc 3"/>
    <w:basedOn w:val="Normal"/>
    <w:next w:val="Normal"/>
    <w:autoRedefine/>
    <w:uiPriority w:val="99"/>
    <w:semiHidden/>
    <w:rsid w:val="00DA0594"/>
    <w:pPr>
      <w:tabs>
        <w:tab w:val="left" w:pos="1276"/>
        <w:tab w:val="right" w:leader="dot" w:pos="9360"/>
        <w:tab w:val="right" w:leader="dot" w:pos="9394"/>
      </w:tabs>
      <w:ind w:left="440"/>
    </w:pPr>
    <w:rPr>
      <w:szCs w:val="22"/>
    </w:rPr>
  </w:style>
  <w:style w:type="paragraph" w:styleId="TOC4">
    <w:name w:val="toc 4"/>
    <w:basedOn w:val="Normal"/>
    <w:next w:val="Normal"/>
    <w:autoRedefine/>
    <w:uiPriority w:val="99"/>
    <w:semiHidden/>
    <w:rsid w:val="00DA0594"/>
    <w:pPr>
      <w:tabs>
        <w:tab w:val="right" w:leader="dot" w:pos="9360"/>
      </w:tabs>
      <w:ind w:left="660"/>
    </w:pPr>
    <w:rPr>
      <w:szCs w:val="22"/>
    </w:rPr>
  </w:style>
  <w:style w:type="paragraph" w:styleId="TOC5">
    <w:name w:val="toc 5"/>
    <w:basedOn w:val="Normal"/>
    <w:next w:val="Normal"/>
    <w:autoRedefine/>
    <w:uiPriority w:val="99"/>
    <w:semiHidden/>
    <w:rsid w:val="00DA0594"/>
    <w:pPr>
      <w:ind w:left="880"/>
    </w:pPr>
    <w:rPr>
      <w:szCs w:val="22"/>
    </w:rPr>
  </w:style>
  <w:style w:type="paragraph" w:styleId="TOC6">
    <w:name w:val="toc 6"/>
    <w:basedOn w:val="Normal"/>
    <w:next w:val="Normal"/>
    <w:autoRedefine/>
    <w:uiPriority w:val="99"/>
    <w:semiHidden/>
    <w:rsid w:val="00DA0594"/>
    <w:pPr>
      <w:ind w:left="1100"/>
    </w:pPr>
    <w:rPr>
      <w:szCs w:val="22"/>
    </w:rPr>
  </w:style>
  <w:style w:type="paragraph" w:styleId="TOC7">
    <w:name w:val="toc 7"/>
    <w:basedOn w:val="Normal"/>
    <w:next w:val="Normal"/>
    <w:autoRedefine/>
    <w:uiPriority w:val="99"/>
    <w:semiHidden/>
    <w:rsid w:val="00DA0594"/>
    <w:pPr>
      <w:ind w:left="1320"/>
    </w:pPr>
    <w:rPr>
      <w:szCs w:val="22"/>
    </w:rPr>
  </w:style>
  <w:style w:type="paragraph" w:styleId="TOC8">
    <w:name w:val="toc 8"/>
    <w:basedOn w:val="Normal"/>
    <w:next w:val="Normal"/>
    <w:autoRedefine/>
    <w:uiPriority w:val="99"/>
    <w:semiHidden/>
    <w:rsid w:val="00DA0594"/>
    <w:pPr>
      <w:ind w:left="1540"/>
    </w:pPr>
    <w:rPr>
      <w:szCs w:val="22"/>
    </w:rPr>
  </w:style>
  <w:style w:type="paragraph" w:styleId="TOC9">
    <w:name w:val="toc 9"/>
    <w:basedOn w:val="Normal"/>
    <w:next w:val="Normal"/>
    <w:autoRedefine/>
    <w:uiPriority w:val="99"/>
    <w:semiHidden/>
    <w:rsid w:val="00DA0594"/>
    <w:pPr>
      <w:ind w:left="1760"/>
    </w:pPr>
    <w:rPr>
      <w:szCs w:val="22"/>
    </w:rPr>
  </w:style>
  <w:style w:type="paragraph" w:styleId="DocumentMap">
    <w:name w:val="Document Map"/>
    <w:basedOn w:val="Normal"/>
    <w:link w:val="DocumentMapChar"/>
    <w:uiPriority w:val="99"/>
    <w:semiHidden/>
    <w:rsid w:val="00DA0594"/>
    <w:pPr>
      <w:shd w:val="clear" w:color="auto" w:fill="000080"/>
    </w:pPr>
    <w:rPr>
      <w:rFonts w:ascii="Tahoma" w:hAnsi="Tahoma"/>
      <w:sz w:val="20"/>
      <w:szCs w:val="20"/>
      <w:lang w:eastAsia="x-none"/>
    </w:rPr>
  </w:style>
  <w:style w:type="character" w:customStyle="1" w:styleId="DocumentMapChar">
    <w:name w:val="Document Map Char"/>
    <w:link w:val="DocumentMap"/>
    <w:uiPriority w:val="99"/>
    <w:semiHidden/>
    <w:locked/>
    <w:rsid w:val="00DA0594"/>
    <w:rPr>
      <w:rFonts w:ascii="Tahoma" w:hAnsi="Tahoma" w:cs="Tahoma"/>
      <w:shd w:val="clear" w:color="auto" w:fill="000080"/>
    </w:rPr>
  </w:style>
  <w:style w:type="character" w:styleId="FollowedHyperlink">
    <w:name w:val="FollowedHyperlink"/>
    <w:uiPriority w:val="99"/>
    <w:rsid w:val="00DA0594"/>
    <w:rPr>
      <w:rFonts w:cs="Times New Roman"/>
      <w:color w:val="800080"/>
      <w:u w:val="single"/>
    </w:rPr>
  </w:style>
  <w:style w:type="paragraph" w:styleId="BodyText3">
    <w:name w:val="Body Text 3"/>
    <w:basedOn w:val="Normal"/>
    <w:link w:val="BodyText3Char"/>
    <w:uiPriority w:val="99"/>
    <w:rsid w:val="00DA0594"/>
    <w:rPr>
      <w:i/>
      <w:iCs/>
      <w:sz w:val="20"/>
      <w:szCs w:val="20"/>
      <w:lang w:eastAsia="x-none"/>
    </w:rPr>
  </w:style>
  <w:style w:type="character" w:customStyle="1" w:styleId="BodyText3Char">
    <w:name w:val="Body Text 3 Char"/>
    <w:link w:val="BodyText3"/>
    <w:uiPriority w:val="99"/>
    <w:locked/>
    <w:rsid w:val="00DA0594"/>
    <w:rPr>
      <w:rFonts w:ascii="Times New Roman" w:hAnsi="Times New Roman" w:cs="Times New Roman"/>
      <w:i/>
      <w:iCs/>
    </w:rPr>
  </w:style>
  <w:style w:type="paragraph" w:customStyle="1" w:styleId="FooterAgency">
    <w:name w:val="Footer (Agency)"/>
    <w:basedOn w:val="Normal"/>
    <w:link w:val="FooterAgencyCharChar"/>
    <w:uiPriority w:val="99"/>
    <w:rsid w:val="00DA0594"/>
    <w:rPr>
      <w:rFonts w:ascii="Verdana" w:hAnsi="Verdana"/>
      <w:color w:val="6D6F71"/>
      <w:sz w:val="14"/>
      <w:szCs w:val="14"/>
    </w:rPr>
  </w:style>
  <w:style w:type="character" w:customStyle="1" w:styleId="FooterAgencyCharChar">
    <w:name w:val="Footer (Agency) Char Char"/>
    <w:link w:val="FooterAgency"/>
    <w:uiPriority w:val="99"/>
    <w:locked/>
    <w:rsid w:val="00DA0594"/>
    <w:rPr>
      <w:rFonts w:ascii="Verdana" w:hAnsi="Verdana" w:cs="Verdana"/>
      <w:color w:val="6D6F71"/>
      <w:sz w:val="14"/>
      <w:szCs w:val="14"/>
      <w:lang w:eastAsia="en-GB"/>
    </w:rPr>
  </w:style>
  <w:style w:type="paragraph" w:customStyle="1" w:styleId="FooterblueAgency">
    <w:name w:val="Footer blue (Agency)"/>
    <w:basedOn w:val="Normal"/>
    <w:link w:val="FooterblueAgencyCharChar"/>
    <w:uiPriority w:val="99"/>
    <w:rsid w:val="00DA0594"/>
    <w:rPr>
      <w:rFonts w:ascii="Verdana" w:hAnsi="Verdana"/>
      <w:b/>
      <w:color w:val="003399"/>
      <w:sz w:val="14"/>
      <w:szCs w:val="14"/>
    </w:rPr>
  </w:style>
  <w:style w:type="character" w:customStyle="1" w:styleId="FooterblueAgencyCharChar">
    <w:name w:val="Footer blue (Agency) Char Char"/>
    <w:link w:val="FooterblueAgency"/>
    <w:uiPriority w:val="99"/>
    <w:locked/>
    <w:rsid w:val="00DA0594"/>
    <w:rPr>
      <w:rFonts w:ascii="Verdana" w:hAnsi="Verdana" w:cs="Verdana"/>
      <w:b/>
      <w:color w:val="003399"/>
      <w:sz w:val="14"/>
      <w:szCs w:val="14"/>
      <w:lang w:eastAsia="en-GB"/>
    </w:rPr>
  </w:style>
  <w:style w:type="table" w:customStyle="1" w:styleId="3">
    <w:name w:val="3"/>
    <w:uiPriority w:val="99"/>
    <w:rsid w:val="00DA0594"/>
    <w:pPr>
      <w:widowControl w:val="0"/>
      <w:autoSpaceDE w:val="0"/>
      <w:autoSpaceDN w:val="0"/>
      <w:adjustRightInd w:val="0"/>
    </w:pPr>
    <w:rPr>
      <w:rFonts w:ascii="Times New Roman" w:hAnsi="Times New Roman" w:cs="Times New Roman"/>
      <w:sz w:val="24"/>
      <w:szCs w:val="24"/>
      <w:lang w:val="nb-NO" w:eastAsia="en-GB"/>
    </w:rPr>
    <w:tblPr>
      <w:tblInd w:w="0" w:type="dxa"/>
      <w:tblCellMar>
        <w:top w:w="0" w:type="dxa"/>
        <w:left w:w="108" w:type="dxa"/>
        <w:bottom w:w="0" w:type="dxa"/>
        <w:right w:w="108" w:type="dxa"/>
      </w:tblCellMar>
    </w:tblPr>
  </w:style>
  <w:style w:type="table" w:customStyle="1" w:styleId="TablegridAgencyblank">
    <w:name w:val="Table grid (Agency) blank"/>
    <w:uiPriority w:val="99"/>
    <w:rsid w:val="00DA0594"/>
    <w:rPr>
      <w:rFonts w:ascii="Verdana" w:eastAsia="SimSun" w:hAnsi="Verdana" w:cs="Times New Roman"/>
      <w:sz w:val="18"/>
      <w:lang w:val="nb-NO" w:eastAsia="en-US"/>
    </w:rPr>
    <w:tblPr>
      <w:tblInd w:w="0" w:type="dxa"/>
      <w:tblCellMar>
        <w:top w:w="0" w:type="dxa"/>
        <w:left w:w="108" w:type="dxa"/>
        <w:bottom w:w="0" w:type="dxa"/>
        <w:right w:w="108" w:type="dxa"/>
      </w:tblCellMar>
    </w:tblPr>
  </w:style>
  <w:style w:type="paragraph" w:customStyle="1" w:styleId="PagenumberAgency">
    <w:name w:val="Page number (Agency)"/>
    <w:basedOn w:val="FooterAgency"/>
    <w:next w:val="FooterAgency"/>
    <w:link w:val="PagenumberAgencyCharChar"/>
    <w:uiPriority w:val="99"/>
    <w:rsid w:val="00DA0594"/>
    <w:pPr>
      <w:tabs>
        <w:tab w:val="right" w:pos="9781"/>
      </w:tabs>
      <w:jc w:val="right"/>
    </w:pPr>
  </w:style>
  <w:style w:type="character" w:customStyle="1" w:styleId="PagenumberAgencyCharChar">
    <w:name w:val="Page number (Agency) Char Char"/>
    <w:link w:val="PagenumberAgency"/>
    <w:uiPriority w:val="99"/>
    <w:locked/>
    <w:rsid w:val="00DA0594"/>
    <w:rPr>
      <w:rFonts w:ascii="Verdana" w:hAnsi="Verdana" w:cs="Verdana"/>
      <w:color w:val="6D6F71"/>
      <w:sz w:val="14"/>
      <w:szCs w:val="14"/>
      <w:lang w:eastAsia="en-GB"/>
    </w:rPr>
  </w:style>
  <w:style w:type="paragraph" w:styleId="Title">
    <w:name w:val="Title"/>
    <w:basedOn w:val="Normal"/>
    <w:link w:val="TitleChar"/>
    <w:uiPriority w:val="99"/>
    <w:qFormat/>
    <w:rsid w:val="00DA0594"/>
    <w:pPr>
      <w:jc w:val="center"/>
    </w:pPr>
    <w:rPr>
      <w:b/>
      <w:bCs/>
      <w:sz w:val="20"/>
      <w:szCs w:val="20"/>
      <w:lang w:eastAsia="x-none"/>
    </w:rPr>
  </w:style>
  <w:style w:type="character" w:customStyle="1" w:styleId="TitleChar">
    <w:name w:val="Title Char"/>
    <w:link w:val="Title"/>
    <w:uiPriority w:val="99"/>
    <w:locked/>
    <w:rsid w:val="00DA0594"/>
    <w:rPr>
      <w:rFonts w:ascii="Times New Roman" w:hAnsi="Times New Roman" w:cs="Times New Roman"/>
      <w:b/>
      <w:bCs/>
      <w:sz w:val="20"/>
      <w:szCs w:val="20"/>
    </w:rPr>
  </w:style>
  <w:style w:type="paragraph" w:styleId="BodyTextIndent">
    <w:name w:val="Body Text Indent"/>
    <w:basedOn w:val="Normal"/>
    <w:link w:val="BodyTextIndentChar"/>
    <w:uiPriority w:val="99"/>
    <w:rsid w:val="00DA0594"/>
    <w:pPr>
      <w:spacing w:after="120"/>
      <w:ind w:left="283"/>
    </w:pPr>
    <w:rPr>
      <w:sz w:val="20"/>
      <w:szCs w:val="20"/>
      <w:lang w:eastAsia="x-none"/>
    </w:rPr>
  </w:style>
  <w:style w:type="character" w:customStyle="1" w:styleId="BodyTextIndentChar">
    <w:name w:val="Body Text Indent Char"/>
    <w:link w:val="BodyTextIndent"/>
    <w:uiPriority w:val="99"/>
    <w:locked/>
    <w:rsid w:val="00DA0594"/>
    <w:rPr>
      <w:rFonts w:ascii="Times New Roman" w:hAnsi="Times New Roman" w:cs="Times New Roman"/>
      <w:sz w:val="20"/>
      <w:szCs w:val="20"/>
    </w:rPr>
  </w:style>
  <w:style w:type="paragraph" w:styleId="BodyTextIndent2">
    <w:name w:val="Body Text Indent 2"/>
    <w:basedOn w:val="Normal"/>
    <w:link w:val="BodyTextIndent2Char"/>
    <w:uiPriority w:val="99"/>
    <w:rsid w:val="00DA0594"/>
    <w:pPr>
      <w:spacing w:after="120" w:line="480" w:lineRule="auto"/>
      <w:ind w:left="283"/>
    </w:pPr>
    <w:rPr>
      <w:sz w:val="20"/>
      <w:szCs w:val="20"/>
      <w:lang w:eastAsia="x-none"/>
    </w:rPr>
  </w:style>
  <w:style w:type="character" w:customStyle="1" w:styleId="BodyTextIndent2Char">
    <w:name w:val="Body Text Indent 2 Char"/>
    <w:link w:val="BodyTextIndent2"/>
    <w:uiPriority w:val="99"/>
    <w:locked/>
    <w:rsid w:val="00DA0594"/>
    <w:rPr>
      <w:rFonts w:ascii="Times New Roman" w:hAnsi="Times New Roman" w:cs="Times New Roman"/>
      <w:sz w:val="20"/>
      <w:szCs w:val="20"/>
    </w:rPr>
  </w:style>
  <w:style w:type="paragraph" w:styleId="BodyTextIndent3">
    <w:name w:val="Body Text Indent 3"/>
    <w:basedOn w:val="Normal"/>
    <w:link w:val="BodyTextIndent3Char"/>
    <w:uiPriority w:val="99"/>
    <w:rsid w:val="00DA0594"/>
    <w:pPr>
      <w:spacing w:after="120"/>
      <w:ind w:left="283"/>
    </w:pPr>
    <w:rPr>
      <w:sz w:val="16"/>
      <w:szCs w:val="16"/>
      <w:lang w:eastAsia="x-none"/>
    </w:rPr>
  </w:style>
  <w:style w:type="character" w:customStyle="1" w:styleId="BodyTextIndent3Char">
    <w:name w:val="Body Text Indent 3 Char"/>
    <w:link w:val="BodyTextIndent3"/>
    <w:uiPriority w:val="99"/>
    <w:locked/>
    <w:rsid w:val="00DA0594"/>
    <w:rPr>
      <w:rFonts w:ascii="Times New Roman" w:hAnsi="Times New Roman" w:cs="Times New Roman"/>
      <w:sz w:val="16"/>
      <w:szCs w:val="16"/>
    </w:rPr>
  </w:style>
  <w:style w:type="paragraph" w:customStyle="1" w:styleId="bulletlist">
    <w:name w:val="bullet list"/>
    <w:basedOn w:val="Normal"/>
    <w:uiPriority w:val="99"/>
    <w:rsid w:val="00DA0594"/>
    <w:pPr>
      <w:numPr>
        <w:numId w:val="3"/>
      </w:numPr>
    </w:pPr>
    <w:rPr>
      <w:kern w:val="28"/>
      <w:szCs w:val="20"/>
      <w:lang w:eastAsia="en-US"/>
    </w:rPr>
  </w:style>
  <w:style w:type="paragraph" w:customStyle="1" w:styleId="TableText">
    <w:name w:val="Table Text"/>
    <w:basedOn w:val="Normal"/>
    <w:uiPriority w:val="99"/>
    <w:rsid w:val="00DA0594"/>
    <w:pPr>
      <w:spacing w:before="20" w:after="20"/>
    </w:pPr>
    <w:rPr>
      <w:sz w:val="20"/>
      <w:szCs w:val="20"/>
      <w:lang w:eastAsia="en-US"/>
    </w:rPr>
  </w:style>
  <w:style w:type="paragraph" w:customStyle="1" w:styleId="Default">
    <w:name w:val="Default"/>
    <w:uiPriority w:val="99"/>
    <w:rsid w:val="00DA0594"/>
    <w:pPr>
      <w:autoSpaceDE w:val="0"/>
      <w:autoSpaceDN w:val="0"/>
      <w:adjustRightInd w:val="0"/>
    </w:pPr>
    <w:rPr>
      <w:rFonts w:ascii="Times New Roman" w:hAnsi="Times New Roman" w:cs="Times New Roman"/>
      <w:color w:val="000000"/>
      <w:sz w:val="24"/>
      <w:szCs w:val="24"/>
      <w:lang w:val="nb-NO" w:eastAsia="en-US"/>
    </w:rPr>
  </w:style>
  <w:style w:type="paragraph" w:customStyle="1" w:styleId="EMEAEnBodyText">
    <w:name w:val="EMEA En Body Text"/>
    <w:basedOn w:val="Default"/>
    <w:next w:val="Default"/>
    <w:uiPriority w:val="99"/>
    <w:rsid w:val="00DA0594"/>
    <w:pPr>
      <w:spacing w:after="120"/>
    </w:pPr>
    <w:rPr>
      <w:color w:val="auto"/>
    </w:rPr>
  </w:style>
  <w:style w:type="paragraph" w:styleId="EndnoteText">
    <w:name w:val="endnote text"/>
    <w:basedOn w:val="Normal"/>
    <w:link w:val="EndnoteTextChar"/>
    <w:uiPriority w:val="99"/>
    <w:rsid w:val="00DA0594"/>
    <w:pPr>
      <w:tabs>
        <w:tab w:val="left" w:pos="567"/>
      </w:tabs>
    </w:pPr>
    <w:rPr>
      <w:sz w:val="20"/>
      <w:szCs w:val="20"/>
      <w:lang w:eastAsia="x-none"/>
    </w:rPr>
  </w:style>
  <w:style w:type="character" w:customStyle="1" w:styleId="EndnoteTextChar">
    <w:name w:val="Endnote Text Char"/>
    <w:link w:val="EndnoteText"/>
    <w:uiPriority w:val="99"/>
    <w:locked/>
    <w:rsid w:val="00DA0594"/>
    <w:rPr>
      <w:rFonts w:ascii="Times New Roman" w:hAnsi="Times New Roman" w:cs="Times New Roman"/>
      <w:sz w:val="20"/>
      <w:szCs w:val="20"/>
    </w:rPr>
  </w:style>
  <w:style w:type="paragraph" w:customStyle="1" w:styleId="TITLE1Annexes">
    <w:name w:val="TITLE 1 Annexes"/>
    <w:basedOn w:val="Normal"/>
    <w:link w:val="TITLE1AnnexesChar"/>
    <w:uiPriority w:val="99"/>
    <w:rsid w:val="00DA0594"/>
    <w:pPr>
      <w:autoSpaceDE w:val="0"/>
      <w:autoSpaceDN w:val="0"/>
      <w:adjustRightInd w:val="0"/>
      <w:ind w:left="567" w:hanging="567"/>
    </w:pPr>
    <w:rPr>
      <w:b/>
      <w:bCs/>
      <w:sz w:val="20"/>
      <w:szCs w:val="20"/>
      <w:lang w:eastAsia="x-none"/>
    </w:rPr>
  </w:style>
  <w:style w:type="character" w:customStyle="1" w:styleId="TITLE1AnnexesChar">
    <w:name w:val="TITLE 1 Annexes Char"/>
    <w:link w:val="TITLE1Annexes"/>
    <w:uiPriority w:val="99"/>
    <w:locked/>
    <w:rsid w:val="00DA0594"/>
    <w:rPr>
      <w:rFonts w:ascii="Times New Roman" w:hAnsi="Times New Roman" w:cs="Times New Roman"/>
      <w:b/>
      <w:bCs/>
    </w:rPr>
  </w:style>
  <w:style w:type="paragraph" w:customStyle="1" w:styleId="Style1">
    <w:name w:val="Style1"/>
    <w:basedOn w:val="BodyTextIndent"/>
    <w:uiPriority w:val="99"/>
    <w:rsid w:val="00DA0594"/>
    <w:pPr>
      <w:numPr>
        <w:numId w:val="4"/>
      </w:numPr>
      <w:tabs>
        <w:tab w:val="num" w:pos="851"/>
      </w:tabs>
      <w:spacing w:after="0"/>
      <w:ind w:left="567" w:hanging="567"/>
    </w:pPr>
    <w:rPr>
      <w:bCs/>
      <w:sz w:val="24"/>
      <w:szCs w:val="24"/>
    </w:rPr>
  </w:style>
  <w:style w:type="paragraph" w:styleId="NormalWeb">
    <w:name w:val="Normal (Web)"/>
    <w:basedOn w:val="Normal"/>
    <w:uiPriority w:val="99"/>
    <w:rsid w:val="00DA0594"/>
    <w:pPr>
      <w:spacing w:before="100" w:beforeAutospacing="1" w:after="100" w:afterAutospacing="1"/>
    </w:pPr>
    <w:rPr>
      <w:rFonts w:ascii="Verdana" w:hAnsi="Verdana"/>
      <w:color w:val="000033"/>
      <w:sz w:val="15"/>
      <w:szCs w:val="15"/>
      <w:lang w:eastAsia="en-US"/>
    </w:rPr>
  </w:style>
  <w:style w:type="paragraph" w:styleId="CommentSubject">
    <w:name w:val="annotation subject"/>
    <w:basedOn w:val="CommentText"/>
    <w:next w:val="CommentText"/>
    <w:link w:val="CommentSubjectChar"/>
    <w:uiPriority w:val="99"/>
    <w:semiHidden/>
    <w:rsid w:val="00DA0594"/>
    <w:pPr>
      <w:tabs>
        <w:tab w:val="clear" w:pos="567"/>
      </w:tabs>
      <w:spacing w:line="240" w:lineRule="auto"/>
    </w:pPr>
    <w:rPr>
      <w:b/>
      <w:bCs/>
    </w:rPr>
  </w:style>
  <w:style w:type="character" w:customStyle="1" w:styleId="CommentSubjectChar">
    <w:name w:val="Comment Subject Char"/>
    <w:link w:val="CommentSubject"/>
    <w:uiPriority w:val="99"/>
    <w:semiHidden/>
    <w:locked/>
    <w:rsid w:val="00DA0594"/>
    <w:rPr>
      <w:rFonts w:ascii="Times New Roman" w:hAnsi="Times New Roman" w:cs="Times New Roman"/>
      <w:b/>
      <w:bCs/>
      <w:sz w:val="20"/>
      <w:szCs w:val="20"/>
    </w:rPr>
  </w:style>
  <w:style w:type="paragraph" w:styleId="FootnoteText">
    <w:name w:val="footnote text"/>
    <w:basedOn w:val="Normal"/>
    <w:link w:val="FootnoteTextChar"/>
    <w:uiPriority w:val="99"/>
    <w:semiHidden/>
    <w:rsid w:val="00DA0594"/>
    <w:rPr>
      <w:sz w:val="20"/>
      <w:szCs w:val="20"/>
      <w:lang w:eastAsia="x-none"/>
    </w:rPr>
  </w:style>
  <w:style w:type="character" w:customStyle="1" w:styleId="FootnoteTextChar">
    <w:name w:val="Footnote Text Char"/>
    <w:link w:val="FootnoteText"/>
    <w:uiPriority w:val="99"/>
    <w:semiHidden/>
    <w:locked/>
    <w:rsid w:val="00DA0594"/>
    <w:rPr>
      <w:rFonts w:ascii="Times New Roman" w:hAnsi="Times New Roman" w:cs="Times New Roman"/>
      <w:sz w:val="20"/>
      <w:szCs w:val="20"/>
    </w:rPr>
  </w:style>
  <w:style w:type="character" w:styleId="FootnoteReference">
    <w:name w:val="footnote reference"/>
    <w:uiPriority w:val="99"/>
    <w:semiHidden/>
    <w:rsid w:val="00DA0594"/>
    <w:rPr>
      <w:rFonts w:cs="Times New Roman"/>
      <w:vertAlign w:val="superscript"/>
    </w:rPr>
  </w:style>
  <w:style w:type="paragraph" w:customStyle="1" w:styleId="BMSTableText">
    <w:name w:val="BMS Table Text"/>
    <w:link w:val="BMSTableTextChar"/>
    <w:uiPriority w:val="99"/>
    <w:rsid w:val="00DA0594"/>
    <w:pPr>
      <w:tabs>
        <w:tab w:val="left" w:pos="360"/>
      </w:tabs>
      <w:spacing w:before="60" w:after="60"/>
      <w:jc w:val="center"/>
    </w:pPr>
    <w:rPr>
      <w:rFonts w:ascii="Times New Roman" w:hAnsi="Times New Roman" w:cs="Times New Roman"/>
      <w:lang w:val="nb-NO" w:eastAsia="en-US"/>
    </w:rPr>
  </w:style>
  <w:style w:type="character" w:customStyle="1" w:styleId="BMSTableTextChar">
    <w:name w:val="BMS Table Text Char"/>
    <w:link w:val="BMSTableText"/>
    <w:uiPriority w:val="99"/>
    <w:locked/>
    <w:rsid w:val="00DA0594"/>
    <w:rPr>
      <w:rFonts w:ascii="Times New Roman" w:hAnsi="Times New Roman" w:cs="Times New Roman"/>
      <w:lang w:val="nb-NO" w:eastAsia="en-US" w:bidi="ar-SA"/>
    </w:rPr>
  </w:style>
  <w:style w:type="paragraph" w:styleId="ListNumber2">
    <w:name w:val="List Number 2"/>
    <w:basedOn w:val="Normal"/>
    <w:uiPriority w:val="99"/>
    <w:rsid w:val="00DA0594"/>
    <w:pPr>
      <w:tabs>
        <w:tab w:val="num" w:pos="643"/>
      </w:tabs>
      <w:ind w:left="643" w:hanging="360"/>
    </w:pPr>
    <w:rPr>
      <w:szCs w:val="20"/>
      <w:lang w:eastAsia="en-US"/>
    </w:rPr>
  </w:style>
  <w:style w:type="paragraph" w:customStyle="1" w:styleId="EMEABodyText">
    <w:name w:val="EMEA Body Text"/>
    <w:basedOn w:val="Normal"/>
    <w:link w:val="EMEABodyTextChar"/>
    <w:uiPriority w:val="99"/>
    <w:rsid w:val="00DA0594"/>
    <w:rPr>
      <w:szCs w:val="20"/>
      <w:lang w:eastAsia="en-US"/>
    </w:rPr>
  </w:style>
  <w:style w:type="paragraph" w:customStyle="1" w:styleId="BMSBodyText">
    <w:name w:val="BMS Body Text"/>
    <w:link w:val="BMSBodyTextChar"/>
    <w:qFormat/>
    <w:rsid w:val="00DA0594"/>
    <w:pPr>
      <w:spacing w:before="120" w:after="120" w:line="300" w:lineRule="auto"/>
      <w:jc w:val="both"/>
    </w:pPr>
    <w:rPr>
      <w:rFonts w:ascii="Times New Roman" w:hAnsi="Times New Roman" w:cs="Times New Roman"/>
      <w:color w:val="000000"/>
      <w:sz w:val="24"/>
      <w:lang w:val="nb-NO" w:eastAsia="en-US"/>
    </w:rPr>
  </w:style>
  <w:style w:type="character" w:customStyle="1" w:styleId="BMSBodyTextChar">
    <w:name w:val="BMS Body Text Char"/>
    <w:link w:val="BMSBodyText"/>
    <w:locked/>
    <w:rsid w:val="00DA0594"/>
    <w:rPr>
      <w:rFonts w:ascii="Times New Roman" w:hAnsi="Times New Roman" w:cs="Times New Roman"/>
      <w:color w:val="000000"/>
      <w:sz w:val="24"/>
      <w:lang w:val="nb-NO" w:eastAsia="en-US" w:bidi="ar-SA"/>
    </w:rPr>
  </w:style>
  <w:style w:type="table" w:styleId="TableGrid">
    <w:name w:val="Table Grid"/>
    <w:basedOn w:val="TableNormal"/>
    <w:uiPriority w:val="59"/>
    <w:rsid w:val="00DA0594"/>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Indent">
    <w:name w:val="EMEA Body Text Indent"/>
    <w:basedOn w:val="EMEABodyText"/>
    <w:next w:val="EMEABodyText"/>
    <w:uiPriority w:val="99"/>
    <w:rsid w:val="00DA0594"/>
  </w:style>
  <w:style w:type="paragraph" w:styleId="PlainText">
    <w:name w:val="Plain Text"/>
    <w:basedOn w:val="Normal"/>
    <w:link w:val="PlainTextChar"/>
    <w:uiPriority w:val="99"/>
    <w:rsid w:val="00DA0594"/>
    <w:rPr>
      <w:rFonts w:ascii="Arial" w:hAnsi="Arial"/>
      <w:sz w:val="20"/>
      <w:szCs w:val="20"/>
      <w:lang w:eastAsia="nl-NL"/>
    </w:rPr>
  </w:style>
  <w:style w:type="character" w:customStyle="1" w:styleId="PlainTextChar">
    <w:name w:val="Plain Text Char"/>
    <w:link w:val="PlainText"/>
    <w:uiPriority w:val="99"/>
    <w:locked/>
    <w:rsid w:val="00DA0594"/>
    <w:rPr>
      <w:rFonts w:ascii="Arial" w:hAnsi="Arial" w:cs="Times New Roman"/>
      <w:sz w:val="20"/>
      <w:szCs w:val="20"/>
      <w:lang w:val="nb-NO" w:eastAsia="nl-NL"/>
    </w:rPr>
  </w:style>
  <w:style w:type="paragraph" w:customStyle="1" w:styleId="BodyTextAgency">
    <w:name w:val="Body Text (Agency)"/>
    <w:basedOn w:val="Normal"/>
    <w:uiPriority w:val="99"/>
    <w:rsid w:val="00DA0594"/>
    <w:pPr>
      <w:numPr>
        <w:numId w:val="6"/>
      </w:numPr>
      <w:tabs>
        <w:tab w:val="clear" w:pos="720"/>
        <w:tab w:val="num" w:pos="330"/>
      </w:tabs>
      <w:ind w:left="330" w:hanging="330"/>
    </w:pPr>
    <w:rPr>
      <w:szCs w:val="22"/>
      <w:lang w:eastAsia="en-US"/>
    </w:rPr>
  </w:style>
  <w:style w:type="paragraph" w:customStyle="1" w:styleId="BMSTableHeader">
    <w:name w:val="BMS Table Header"/>
    <w:basedOn w:val="BMSTableText"/>
    <w:link w:val="BMSTableHeaderChar"/>
    <w:uiPriority w:val="99"/>
    <w:rsid w:val="00424FE1"/>
    <w:rPr>
      <w:b/>
    </w:rPr>
  </w:style>
  <w:style w:type="paragraph" w:customStyle="1" w:styleId="BMSFigureCaption">
    <w:name w:val="BMS Figure Caption"/>
    <w:basedOn w:val="Normal"/>
    <w:uiPriority w:val="99"/>
    <w:rsid w:val="00C373F6"/>
    <w:pPr>
      <w:keepNext/>
      <w:keepLines/>
      <w:tabs>
        <w:tab w:val="left" w:pos="2160"/>
      </w:tabs>
      <w:spacing w:before="120" w:after="120"/>
      <w:ind w:left="2160" w:hanging="2160"/>
    </w:pPr>
    <w:rPr>
      <w:b/>
      <w:szCs w:val="20"/>
      <w:lang w:eastAsia="en-US"/>
    </w:rPr>
  </w:style>
  <w:style w:type="paragraph" w:customStyle="1" w:styleId="BMSTableNoteInfo">
    <w:name w:val="BMS Table Note Info"/>
    <w:basedOn w:val="BMSBodyText"/>
    <w:next w:val="BMSBodyText"/>
    <w:uiPriority w:val="99"/>
    <w:rsid w:val="00424FE1"/>
    <w:pPr>
      <w:tabs>
        <w:tab w:val="left" w:pos="216"/>
      </w:tabs>
      <w:spacing w:before="40" w:after="0" w:line="240" w:lineRule="auto"/>
      <w:ind w:left="216" w:hanging="216"/>
    </w:pPr>
    <w:rPr>
      <w:sz w:val="20"/>
    </w:rPr>
  </w:style>
  <w:style w:type="paragraph" w:customStyle="1" w:styleId="bmsbodytext0">
    <w:name w:val="bmsbodytext"/>
    <w:basedOn w:val="Normal"/>
    <w:uiPriority w:val="99"/>
    <w:rsid w:val="00424FE1"/>
    <w:pPr>
      <w:spacing w:before="120" w:after="120" w:line="300" w:lineRule="auto"/>
      <w:jc w:val="both"/>
    </w:pPr>
    <w:rPr>
      <w:color w:val="000000"/>
      <w:lang w:eastAsia="ko-KR"/>
    </w:rPr>
  </w:style>
  <w:style w:type="paragraph" w:customStyle="1" w:styleId="BMSTableTitle">
    <w:name w:val="BMS Table Title"/>
    <w:link w:val="BMSTableTitleChar"/>
    <w:uiPriority w:val="99"/>
    <w:rsid w:val="00C373F6"/>
    <w:pPr>
      <w:keepNext/>
      <w:keepLines/>
      <w:tabs>
        <w:tab w:val="left" w:pos="2160"/>
      </w:tabs>
      <w:spacing w:before="120" w:after="120"/>
      <w:ind w:left="2160" w:hanging="2160"/>
    </w:pPr>
    <w:rPr>
      <w:rFonts w:ascii="Times New Roman" w:hAnsi="Times New Roman" w:cs="Times New Roman"/>
      <w:b/>
      <w:sz w:val="24"/>
      <w:lang w:val="nb-NO" w:eastAsia="en-US"/>
    </w:rPr>
  </w:style>
  <w:style w:type="paragraph" w:customStyle="1" w:styleId="BMSBullets">
    <w:name w:val="BMS Bullets"/>
    <w:basedOn w:val="BMSBodyText"/>
    <w:link w:val="BMSBulletsChar"/>
    <w:uiPriority w:val="99"/>
    <w:rsid w:val="00B72A83"/>
    <w:pPr>
      <w:numPr>
        <w:numId w:val="7"/>
      </w:numPr>
      <w:tabs>
        <w:tab w:val="clear" w:pos="360"/>
        <w:tab w:val="num" w:pos="720"/>
      </w:tabs>
      <w:spacing w:before="0" w:after="60" w:line="240" w:lineRule="auto"/>
      <w:ind w:left="720"/>
    </w:pPr>
  </w:style>
  <w:style w:type="paragraph" w:customStyle="1" w:styleId="section1">
    <w:name w:val="section1"/>
    <w:basedOn w:val="Normal"/>
    <w:uiPriority w:val="99"/>
    <w:rsid w:val="003B21D0"/>
    <w:pPr>
      <w:spacing w:before="100" w:beforeAutospacing="1" w:after="100" w:afterAutospacing="1"/>
    </w:pPr>
  </w:style>
  <w:style w:type="paragraph" w:customStyle="1" w:styleId="EMEATableLeft">
    <w:name w:val="EMEA Table Left"/>
    <w:basedOn w:val="Normal"/>
    <w:uiPriority w:val="99"/>
    <w:rsid w:val="00725736"/>
    <w:pPr>
      <w:keepNext/>
      <w:keepLines/>
    </w:pPr>
    <w:rPr>
      <w:szCs w:val="20"/>
      <w:lang w:eastAsia="en-US"/>
    </w:rPr>
  </w:style>
  <w:style w:type="paragraph" w:styleId="Index3">
    <w:name w:val="index 3"/>
    <w:basedOn w:val="Normal"/>
    <w:next w:val="Normal"/>
    <w:autoRedefine/>
    <w:uiPriority w:val="99"/>
    <w:semiHidden/>
    <w:rsid w:val="005E3BCC"/>
    <w:pPr>
      <w:ind w:left="600" w:hanging="200"/>
    </w:pPr>
    <w:rPr>
      <w:sz w:val="20"/>
      <w:szCs w:val="20"/>
      <w:lang w:eastAsia="en-US"/>
    </w:rPr>
  </w:style>
  <w:style w:type="paragraph" w:customStyle="1" w:styleId="Lijstalinea1">
    <w:name w:val="Lijstalinea1"/>
    <w:basedOn w:val="Normal"/>
    <w:uiPriority w:val="34"/>
    <w:qFormat/>
    <w:rsid w:val="008E1D19"/>
    <w:pPr>
      <w:ind w:left="720"/>
    </w:pPr>
    <w:rPr>
      <w:rFonts w:ascii="Calibri" w:hAnsi="Calibri"/>
      <w:szCs w:val="22"/>
    </w:rPr>
  </w:style>
  <w:style w:type="paragraph" w:customStyle="1" w:styleId="Revisie1">
    <w:name w:val="Revisie1"/>
    <w:hidden/>
    <w:uiPriority w:val="99"/>
    <w:semiHidden/>
    <w:rsid w:val="006534B4"/>
    <w:rPr>
      <w:rFonts w:ascii="Times New Roman" w:hAnsi="Times New Roman" w:cs="Times New Roman"/>
      <w:sz w:val="22"/>
      <w:lang w:val="nb-NO" w:eastAsia="en-US"/>
    </w:rPr>
  </w:style>
  <w:style w:type="character" w:styleId="EndnoteReference">
    <w:name w:val="endnote reference"/>
    <w:aliases w:val="Cross-reference"/>
    <w:semiHidden/>
    <w:qFormat/>
    <w:rsid w:val="00C219E8"/>
    <w:rPr>
      <w:sz w:val="28"/>
      <w:vertAlign w:val="superscript"/>
    </w:rPr>
  </w:style>
  <w:style w:type="character" w:customStyle="1" w:styleId="BMSTableTitleChar">
    <w:name w:val="BMS Table Title Char"/>
    <w:link w:val="BMSTableTitle"/>
    <w:uiPriority w:val="99"/>
    <w:locked/>
    <w:rsid w:val="00C219E8"/>
    <w:rPr>
      <w:rFonts w:ascii="Times New Roman" w:hAnsi="Times New Roman" w:cs="Times New Roman"/>
      <w:b/>
      <w:sz w:val="24"/>
      <w:lang w:val="nb-NO" w:eastAsia="en-US" w:bidi="ar-SA"/>
    </w:rPr>
  </w:style>
  <w:style w:type="character" w:customStyle="1" w:styleId="BMSSuperscript">
    <w:name w:val="BMS Superscript"/>
    <w:rsid w:val="00C219E8"/>
    <w:rPr>
      <w:sz w:val="28"/>
      <w:vertAlign w:val="superscript"/>
    </w:rPr>
  </w:style>
  <w:style w:type="character" w:customStyle="1" w:styleId="BMSTableHeaderChar">
    <w:name w:val="BMS Table Header Char"/>
    <w:link w:val="BMSTableHeader"/>
    <w:uiPriority w:val="99"/>
    <w:locked/>
    <w:rsid w:val="00C219E8"/>
    <w:rPr>
      <w:rFonts w:ascii="Times New Roman" w:hAnsi="Times New Roman" w:cs="Times New Roman"/>
      <w:b/>
      <w:lang w:val="nb-NO" w:eastAsia="en-US"/>
    </w:rPr>
  </w:style>
  <w:style w:type="character" w:customStyle="1" w:styleId="BMSTableNote">
    <w:name w:val="BMS Table Note"/>
    <w:rsid w:val="00C219E8"/>
    <w:rPr>
      <w:rFonts w:ascii="Times New Roman" w:hAnsi="Times New Roman" w:cs="Times New Roman"/>
      <w:color w:val="auto"/>
      <w:sz w:val="28"/>
      <w:vertAlign w:val="superscript"/>
    </w:rPr>
  </w:style>
  <w:style w:type="character" w:customStyle="1" w:styleId="BMSSubscript">
    <w:name w:val="BMS Subscript"/>
    <w:rsid w:val="001844B5"/>
    <w:rPr>
      <w:sz w:val="28"/>
      <w:vertAlign w:val="subscript"/>
    </w:rPr>
  </w:style>
  <w:style w:type="character" w:customStyle="1" w:styleId="apple-style-span">
    <w:name w:val="apple-style-span"/>
    <w:rsid w:val="0061635C"/>
    <w:rPr>
      <w:rFonts w:cs="Times New Roman"/>
    </w:rPr>
  </w:style>
  <w:style w:type="character" w:customStyle="1" w:styleId="apple-converted-space">
    <w:name w:val="apple-converted-space"/>
    <w:rsid w:val="0061635C"/>
    <w:rPr>
      <w:rFonts w:cs="Times New Roman"/>
    </w:rPr>
  </w:style>
  <w:style w:type="paragraph" w:customStyle="1" w:styleId="BodytextAgency0">
    <w:name w:val="Body text (Agency)"/>
    <w:basedOn w:val="Normal"/>
    <w:link w:val="BodytextAgencyChar"/>
    <w:qFormat/>
    <w:rsid w:val="0095428D"/>
    <w:pPr>
      <w:spacing w:after="140" w:line="280" w:lineRule="atLeast"/>
    </w:pPr>
    <w:rPr>
      <w:rFonts w:ascii="Verdana" w:hAnsi="Verdana"/>
      <w:sz w:val="18"/>
      <w:szCs w:val="20"/>
      <w:lang w:eastAsia="x-none"/>
    </w:rPr>
  </w:style>
  <w:style w:type="character" w:customStyle="1" w:styleId="BodytextAgencyChar">
    <w:name w:val="Body text (Agency) Char"/>
    <w:link w:val="BodytextAgency0"/>
    <w:qFormat/>
    <w:locked/>
    <w:rsid w:val="00C41EA1"/>
    <w:rPr>
      <w:rFonts w:ascii="Verdana" w:eastAsia="Times New Roman" w:hAnsi="Verdana"/>
      <w:sz w:val="18"/>
    </w:rPr>
  </w:style>
  <w:style w:type="paragraph" w:customStyle="1" w:styleId="BMSHeading3">
    <w:name w:val="BMS Heading 3"/>
    <w:next w:val="BMSBodyText"/>
    <w:link w:val="BMSHeading3Char"/>
    <w:qFormat/>
    <w:rsid w:val="00053342"/>
    <w:pPr>
      <w:keepNext/>
      <w:keepLines/>
      <w:tabs>
        <w:tab w:val="left" w:pos="1152"/>
      </w:tabs>
      <w:outlineLvl w:val="2"/>
    </w:pPr>
    <w:rPr>
      <w:rFonts w:ascii="Times New Roman" w:hAnsi="Times New Roman" w:cs="Times New Roman"/>
      <w:i/>
      <w:color w:val="000000"/>
      <w:u w:val="single"/>
      <w:lang w:val="nb-NO" w:eastAsia="en-US"/>
    </w:rPr>
  </w:style>
  <w:style w:type="character" w:customStyle="1" w:styleId="BMSHeading3Char">
    <w:name w:val="BMS Heading 3 Char"/>
    <w:link w:val="BMSHeading3"/>
    <w:locked/>
    <w:rsid w:val="00053342"/>
    <w:rPr>
      <w:rFonts w:ascii="Times New Roman" w:hAnsi="Times New Roman" w:cs="Times New Roman"/>
      <w:i/>
      <w:color w:val="000000"/>
      <w:u w:val="single"/>
      <w:lang w:val="nb-NO" w:eastAsia="en-US" w:bidi="ar-SA"/>
    </w:rPr>
  </w:style>
  <w:style w:type="paragraph" w:customStyle="1" w:styleId="ammcorpstexte">
    <w:name w:val="ammcorpstexte"/>
    <w:basedOn w:val="Normal"/>
    <w:uiPriority w:val="99"/>
    <w:rsid w:val="00111ED0"/>
    <w:rPr>
      <w:rFonts w:ascii="Verdana" w:hAnsi="Verdana"/>
      <w:color w:val="000000"/>
      <w:sz w:val="20"/>
      <w:szCs w:val="20"/>
      <w:lang w:eastAsia="fr-FR"/>
    </w:rPr>
  </w:style>
  <w:style w:type="paragraph" w:customStyle="1" w:styleId="TableText0">
    <w:name w:val="TableText"/>
    <w:uiPriority w:val="99"/>
    <w:rsid w:val="00DF7E3B"/>
    <w:rPr>
      <w:rFonts w:ascii="Times New Roman" w:hAnsi="Times New Roman" w:cs="Arial"/>
      <w:lang w:val="nb-NO" w:eastAsia="en-US"/>
    </w:rPr>
  </w:style>
  <w:style w:type="paragraph" w:styleId="TableofAuthorities">
    <w:name w:val="table of authorities"/>
    <w:basedOn w:val="Normal"/>
    <w:next w:val="Normal"/>
    <w:uiPriority w:val="99"/>
    <w:semiHidden/>
    <w:rsid w:val="00F87CF9"/>
    <w:pPr>
      <w:keepLines/>
      <w:ind w:left="220" w:hanging="220"/>
    </w:pPr>
  </w:style>
  <w:style w:type="paragraph" w:styleId="ListContinue4">
    <w:name w:val="List Continue 4"/>
    <w:basedOn w:val="Normal"/>
    <w:uiPriority w:val="99"/>
    <w:semiHidden/>
    <w:unhideWhenUsed/>
    <w:rsid w:val="00F87CF9"/>
    <w:pPr>
      <w:spacing w:after="120"/>
      <w:ind w:left="1132"/>
      <w:contextualSpacing/>
    </w:pPr>
  </w:style>
  <w:style w:type="character" w:styleId="Strong">
    <w:name w:val="Strong"/>
    <w:uiPriority w:val="22"/>
    <w:qFormat/>
    <w:rsid w:val="00F87CF9"/>
    <w:rPr>
      <w:b/>
      <w:bCs/>
    </w:rPr>
  </w:style>
  <w:style w:type="character" w:styleId="Emphasis">
    <w:name w:val="Emphasis"/>
    <w:uiPriority w:val="20"/>
    <w:qFormat/>
    <w:rsid w:val="00407D7D"/>
    <w:rPr>
      <w:i/>
      <w:iCs/>
    </w:rPr>
  </w:style>
  <w:style w:type="character" w:customStyle="1" w:styleId="EMEABodyTextChar">
    <w:name w:val="EMEA Body Text Char"/>
    <w:link w:val="EMEABodyText"/>
    <w:uiPriority w:val="99"/>
    <w:locked/>
    <w:rsid w:val="00B42F49"/>
    <w:rPr>
      <w:rFonts w:ascii="Times New Roman" w:hAnsi="Times New Roman" w:cs="Times New Roman"/>
      <w:sz w:val="22"/>
      <w:lang w:eastAsia="en-US"/>
    </w:rPr>
  </w:style>
  <w:style w:type="paragraph" w:styleId="Revision">
    <w:name w:val="Revision"/>
    <w:hidden/>
    <w:uiPriority w:val="99"/>
    <w:semiHidden/>
    <w:rsid w:val="00855D81"/>
    <w:rPr>
      <w:rFonts w:ascii="Times New Roman" w:hAnsi="Times New Roman" w:cs="Times New Roman"/>
      <w:sz w:val="22"/>
      <w:lang w:val="nb-NO" w:eastAsia="en-US"/>
    </w:rPr>
  </w:style>
  <w:style w:type="character" w:styleId="LineNumber">
    <w:name w:val="line number"/>
    <w:basedOn w:val="DefaultParagraphFont"/>
    <w:uiPriority w:val="99"/>
    <w:semiHidden/>
    <w:unhideWhenUsed/>
    <w:rsid w:val="004C7418"/>
  </w:style>
  <w:style w:type="character" w:customStyle="1" w:styleId="BlueText">
    <w:name w:val="Blue Text"/>
    <w:rsid w:val="00D00E54"/>
    <w:rPr>
      <w:color w:val="0000FF"/>
    </w:rPr>
  </w:style>
  <w:style w:type="paragraph" w:customStyle="1" w:styleId="BMSBodyTextSmall">
    <w:name w:val="BMS Body Text Small"/>
    <w:basedOn w:val="BMSBodyText"/>
    <w:link w:val="BMSBodyTextSmallChar"/>
    <w:rsid w:val="00262EDA"/>
    <w:pPr>
      <w:spacing w:before="0" w:line="240" w:lineRule="auto"/>
    </w:pPr>
    <w:rPr>
      <w:sz w:val="20"/>
    </w:rPr>
  </w:style>
  <w:style w:type="character" w:customStyle="1" w:styleId="BMSBodyTextSmallChar">
    <w:name w:val="BMS Body Text Small Char"/>
    <w:link w:val="BMSBodyTextSmall"/>
    <w:rsid w:val="00262EDA"/>
    <w:rPr>
      <w:rFonts w:ascii="Times New Roman" w:eastAsia="Times New Roman" w:hAnsi="Times New Roman" w:cs="Times New Roman"/>
      <w:color w:val="000000"/>
      <w:lang w:val="nb-NO" w:eastAsia="en-US"/>
    </w:rPr>
  </w:style>
  <w:style w:type="paragraph" w:styleId="ListParagraph">
    <w:name w:val="List Paragraph"/>
    <w:basedOn w:val="Normal"/>
    <w:uiPriority w:val="34"/>
    <w:qFormat/>
    <w:rsid w:val="00FC0EC7"/>
    <w:pPr>
      <w:ind w:left="720"/>
      <w:contextualSpacing/>
    </w:pPr>
  </w:style>
  <w:style w:type="paragraph" w:customStyle="1" w:styleId="Paragraph">
    <w:name w:val="Paragraph"/>
    <w:uiPriority w:val="99"/>
    <w:rsid w:val="00DF50C5"/>
    <w:pPr>
      <w:spacing w:after="240"/>
    </w:pPr>
    <w:rPr>
      <w:rFonts w:ascii="Times New Roman" w:hAnsi="Times New Roman" w:cs="Times New Roman"/>
      <w:sz w:val="24"/>
      <w:szCs w:val="24"/>
      <w:lang w:val="nb-NO" w:eastAsia="en-US"/>
    </w:rPr>
  </w:style>
  <w:style w:type="paragraph" w:customStyle="1" w:styleId="No-numheading3Agency">
    <w:name w:val="No-num heading 3 (Agency)"/>
    <w:basedOn w:val="Normal"/>
    <w:next w:val="BodytextAgency0"/>
    <w:link w:val="No-numheading3AgencyChar"/>
    <w:rsid w:val="00123D5D"/>
    <w:pPr>
      <w:keepNext/>
      <w:spacing w:before="280" w:after="220"/>
      <w:outlineLvl w:val="2"/>
    </w:pPr>
    <w:rPr>
      <w:rFonts w:ascii="Verdana" w:eastAsia="Verdana" w:hAnsi="Verdana"/>
      <w:b/>
      <w:bCs/>
      <w:kern w:val="32"/>
      <w:szCs w:val="22"/>
      <w:lang w:eastAsia="x-none"/>
    </w:rPr>
  </w:style>
  <w:style w:type="character" w:customStyle="1" w:styleId="No-numheading3AgencyChar">
    <w:name w:val="No-num heading 3 (Agency) Char"/>
    <w:link w:val="No-numheading3Agency"/>
    <w:rsid w:val="00123D5D"/>
    <w:rPr>
      <w:rFonts w:ascii="Verdana" w:eastAsia="Verdana" w:hAnsi="Verdana" w:cs="Times New Roman"/>
      <w:b/>
      <w:bCs/>
      <w:kern w:val="32"/>
      <w:sz w:val="22"/>
      <w:szCs w:val="22"/>
      <w:lang w:val="nb-NO" w:eastAsia="x-none"/>
    </w:rPr>
  </w:style>
  <w:style w:type="paragraph" w:customStyle="1" w:styleId="DraftingNotesAgency">
    <w:name w:val="Drafting Notes (Agency)"/>
    <w:basedOn w:val="Normal"/>
    <w:next w:val="BodytextAgency0"/>
    <w:link w:val="DraftingNotesAgencyChar"/>
    <w:rsid w:val="008D05EE"/>
    <w:pPr>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8D05EE"/>
    <w:rPr>
      <w:rFonts w:ascii="Courier New" w:eastAsia="Verdana" w:hAnsi="Courier New" w:cs="Times New Roman"/>
      <w:i/>
      <w:color w:val="339966"/>
      <w:sz w:val="22"/>
      <w:szCs w:val="18"/>
      <w:lang w:val="nb-NO" w:eastAsia="x-none"/>
    </w:rPr>
  </w:style>
  <w:style w:type="paragraph" w:customStyle="1" w:styleId="a">
    <w:name w:val="a"/>
    <w:basedOn w:val="Normal"/>
    <w:next w:val="CommentText"/>
    <w:link w:val="TekstopmerkingChar"/>
    <w:uiPriority w:val="99"/>
    <w:rsid w:val="008D4AC2"/>
    <w:pPr>
      <w:tabs>
        <w:tab w:val="left" w:pos="567"/>
      </w:tabs>
      <w:spacing w:line="260" w:lineRule="exact"/>
    </w:pPr>
    <w:rPr>
      <w:sz w:val="20"/>
      <w:szCs w:val="20"/>
      <w:lang w:eastAsia="x-none"/>
    </w:rPr>
  </w:style>
  <w:style w:type="character" w:customStyle="1" w:styleId="TekstopmerkingChar">
    <w:name w:val="Tekst opmerking Char"/>
    <w:link w:val="a"/>
    <w:uiPriority w:val="99"/>
    <w:locked/>
    <w:rsid w:val="00506254"/>
    <w:rPr>
      <w:rFonts w:ascii="Times New Roman" w:hAnsi="Times New Roman" w:cs="Times New Roman"/>
      <w:lang w:val="nb-NO" w:eastAsia="x-none"/>
    </w:rPr>
  </w:style>
  <w:style w:type="paragraph" w:customStyle="1" w:styleId="Heading20">
    <w:name w:val="_Heading 2"/>
    <w:basedOn w:val="Normal"/>
    <w:qFormat/>
    <w:rsid w:val="00390F53"/>
    <w:pPr>
      <w:keepNext/>
      <w:ind w:left="567" w:hanging="567"/>
    </w:pPr>
    <w:rPr>
      <w:b/>
      <w:szCs w:val="22"/>
    </w:rPr>
  </w:style>
  <w:style w:type="paragraph" w:customStyle="1" w:styleId="HeadingLabelling">
    <w:name w:val="_Heading Labelling"/>
    <w:basedOn w:val="Normal"/>
    <w:qFormat/>
    <w:rsid w:val="00D7587E"/>
    <w:pPr>
      <w:keepNext/>
      <w:pBdr>
        <w:top w:val="single" w:sz="4" w:space="1" w:color="auto"/>
        <w:left w:val="single" w:sz="4" w:space="4" w:color="auto"/>
        <w:bottom w:val="single" w:sz="4" w:space="1" w:color="auto"/>
        <w:right w:val="single" w:sz="4" w:space="4" w:color="auto"/>
      </w:pBdr>
      <w:ind w:left="567" w:hanging="567"/>
    </w:pPr>
    <w:rPr>
      <w:b/>
    </w:rPr>
  </w:style>
  <w:style w:type="paragraph" w:customStyle="1" w:styleId="HeadingBold">
    <w:name w:val="_Heading Bold"/>
    <w:basedOn w:val="Normal"/>
    <w:qFormat/>
    <w:rsid w:val="008616B7"/>
    <w:pPr>
      <w:keepNext/>
      <w:numPr>
        <w:ilvl w:val="12"/>
      </w:numPr>
    </w:pPr>
    <w:rPr>
      <w:b/>
      <w:bCs/>
      <w:szCs w:val="22"/>
    </w:rPr>
  </w:style>
  <w:style w:type="paragraph" w:customStyle="1" w:styleId="TitleA">
    <w:name w:val="Title A"/>
    <w:basedOn w:val="Normal"/>
    <w:qFormat/>
    <w:rsid w:val="00B8542B"/>
    <w:pPr>
      <w:jc w:val="center"/>
      <w:outlineLvl w:val="0"/>
    </w:pPr>
    <w:rPr>
      <w:b/>
    </w:rPr>
  </w:style>
  <w:style w:type="paragraph" w:customStyle="1" w:styleId="TitleB">
    <w:name w:val="Title B"/>
    <w:basedOn w:val="Normal"/>
    <w:qFormat/>
    <w:rsid w:val="00B8542B"/>
    <w:pPr>
      <w:ind w:left="567" w:hanging="567"/>
      <w:outlineLvl w:val="0"/>
    </w:pPr>
    <w:rPr>
      <w:b/>
    </w:rPr>
  </w:style>
  <w:style w:type="character" w:customStyle="1" w:styleId="ui-provider">
    <w:name w:val="ui-provider"/>
    <w:basedOn w:val="DefaultParagraphFont"/>
    <w:rsid w:val="003D1274"/>
  </w:style>
  <w:style w:type="paragraph" w:customStyle="1" w:styleId="Style2">
    <w:name w:val="Style2"/>
    <w:basedOn w:val="EMEABodyText"/>
    <w:qFormat/>
    <w:rsid w:val="00883A3D"/>
    <w:pPr>
      <w:tabs>
        <w:tab w:val="left" w:pos="1120"/>
      </w:tabs>
    </w:pPr>
    <w:rPr>
      <w:sz w:val="18"/>
    </w:rPr>
  </w:style>
  <w:style w:type="paragraph" w:customStyle="1" w:styleId="Style3">
    <w:name w:val="Style3"/>
    <w:basedOn w:val="Normal"/>
    <w:qFormat/>
    <w:rsid w:val="00861D76"/>
    <w:pPr>
      <w:keepNext/>
    </w:pPr>
    <w:rPr>
      <w:i/>
      <w:iCs/>
      <w:u w:val="single"/>
    </w:rPr>
  </w:style>
  <w:style w:type="paragraph" w:customStyle="1" w:styleId="Style4">
    <w:name w:val="Style4"/>
    <w:basedOn w:val="BMSTableHeader"/>
    <w:qFormat/>
    <w:rsid w:val="00861D76"/>
    <w:pPr>
      <w:keepNext/>
    </w:pPr>
    <w:rPr>
      <w:sz w:val="22"/>
      <w:szCs w:val="22"/>
      <w:lang w:eastAsia="en-GB"/>
    </w:rPr>
  </w:style>
  <w:style w:type="paragraph" w:customStyle="1" w:styleId="Style5">
    <w:name w:val="Style5"/>
    <w:basedOn w:val="BMSTableText"/>
    <w:qFormat/>
    <w:rsid w:val="00861D76"/>
    <w:pPr>
      <w:keepNext/>
    </w:pPr>
    <w:rPr>
      <w:lang w:eastAsia="en-GB"/>
    </w:rPr>
  </w:style>
  <w:style w:type="paragraph" w:customStyle="1" w:styleId="Style6">
    <w:name w:val="Style6"/>
    <w:basedOn w:val="BMSTableText"/>
    <w:qFormat/>
    <w:rsid w:val="00861D76"/>
    <w:pPr>
      <w:keepNext/>
    </w:pPr>
    <w:rPr>
      <w:sz w:val="22"/>
      <w:szCs w:val="22"/>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f01">
    <w:name w:val="cf01"/>
    <w:rPr>
      <w:rFonts w:ascii="Segoe UI" w:hAnsi="Segoe UI" w:cs="Segoe UI" w:hint="default"/>
      <w:sz w:val="18"/>
      <w:szCs w:val="18"/>
    </w:rPr>
  </w:style>
  <w:style w:type="paragraph" w:customStyle="1" w:styleId="pf0">
    <w:name w:val="pf0"/>
    <w:basedOn w:val="Normal"/>
    <w:pPr>
      <w:spacing w:before="100" w:beforeAutospacing="1" w:after="100" w:afterAutospacing="1"/>
    </w:pPr>
    <w:rPr>
      <w:sz w:val="24"/>
      <w:lang w:eastAsia="en-US"/>
    </w:rPr>
  </w:style>
  <w:style w:type="paragraph" w:customStyle="1" w:styleId="heading200">
    <w:name w:val="heading 20"/>
    <w:basedOn w:val="Normal"/>
    <w:qFormat/>
    <w:pPr>
      <w:keepNext/>
      <w:ind w:left="567" w:hanging="567"/>
    </w:pPr>
    <w:rPr>
      <w:b/>
      <w:szCs w:val="22"/>
    </w:rPr>
  </w:style>
  <w:style w:type="character" w:customStyle="1" w:styleId="Heading1Char1">
    <w:name w:val="Heading 1 Char1"/>
    <w:aliases w:val="D70AR Char1,Info rubrik 1 Char1,titel 1 Char1"/>
    <w:uiPriority w:val="99"/>
    <w:rPr>
      <w:rFonts w:ascii="Calibri Light" w:eastAsia="Yu Gothic Light" w:hAnsi="Calibri Light" w:cs="Times New Roman"/>
      <w:color w:val="2E74B5"/>
      <w:sz w:val="32"/>
      <w:szCs w:val="32"/>
    </w:rPr>
  </w:style>
  <w:style w:type="character" w:customStyle="1" w:styleId="Heading2Char1">
    <w:name w:val="Heading 2 Char1"/>
    <w:aliases w:val="D70AR2 Char1"/>
    <w:uiPriority w:val="99"/>
    <w:semiHidden/>
    <w:rPr>
      <w:rFonts w:ascii="Calibri Light" w:eastAsia="Yu Gothic Light" w:hAnsi="Calibri Light" w:cs="Times New Roman"/>
      <w:color w:val="2E74B5"/>
      <w:sz w:val="26"/>
      <w:szCs w:val="26"/>
    </w:rPr>
  </w:style>
  <w:style w:type="character" w:customStyle="1" w:styleId="Heading3Char1">
    <w:name w:val="Heading 3 Char1"/>
    <w:aliases w:val="D70AR3 Char1,OLD Heading 3 Char1,titel 3 Char1"/>
    <w:uiPriority w:val="99"/>
    <w:semiHidden/>
    <w:rPr>
      <w:rFonts w:ascii="Calibri Light" w:eastAsia="Yu Gothic Light" w:hAnsi="Calibri Light" w:cs="Times New Roman"/>
      <w:color w:val="1F4D78"/>
      <w:sz w:val="24"/>
      <w:szCs w:val="24"/>
    </w:rPr>
  </w:style>
  <w:style w:type="character" w:customStyle="1" w:styleId="Heading4Char1">
    <w:name w:val="Heading 4 Char1"/>
    <w:aliases w:val="D70AR4 Char1,titel 4 Char1"/>
    <w:uiPriority w:val="99"/>
    <w:semiHidden/>
    <w:rPr>
      <w:rFonts w:ascii="Calibri Light" w:eastAsia="Yu Gothic Light" w:hAnsi="Calibri Light" w:cs="Times New Roman"/>
      <w:i/>
      <w:iCs/>
      <w:color w:val="2E74B5"/>
      <w:sz w:val="22"/>
      <w:szCs w:val="24"/>
    </w:rPr>
  </w:style>
  <w:style w:type="character" w:customStyle="1" w:styleId="Heading5Char1">
    <w:name w:val="Heading 5 Char1"/>
    <w:aliases w:val="D70AR5 Char1,titel 5 Char1"/>
    <w:uiPriority w:val="99"/>
    <w:semiHidden/>
    <w:rPr>
      <w:rFonts w:ascii="Calibri Light" w:eastAsia="Yu Gothic Light" w:hAnsi="Calibri Light" w:cs="Times New Roman"/>
      <w:color w:val="2E74B5"/>
      <w:sz w:val="22"/>
      <w:szCs w:val="24"/>
    </w:rPr>
  </w:style>
  <w:style w:type="paragraph" w:customStyle="1" w:styleId="msonormal0">
    <w:name w:val="msonormal"/>
    <w:basedOn w:val="Normal"/>
    <w:uiPriority w:val="99"/>
    <w:pPr>
      <w:spacing w:before="100" w:beforeAutospacing="1" w:after="100" w:afterAutospacing="1"/>
    </w:pPr>
    <w:rPr>
      <w:rFonts w:ascii="Verdana" w:hAnsi="Verdana"/>
      <w:color w:val="000033"/>
      <w:sz w:val="15"/>
      <w:szCs w:val="15"/>
      <w:lang w:eastAsia="en-US"/>
    </w:rPr>
  </w:style>
  <w:style w:type="character" w:customStyle="1" w:styleId="CommentTextChar2">
    <w:name w:val="Comment Text Char2"/>
    <w:aliases w:val="Annotationtext Char1,Car17 Car Char1,Car17 Char1,Char Char Char Char1,Char Char1 Char1,Char Char2,Comment Text Char Char Char Char Char1,Comment Text Char Char Char1,Comment Text Char Char1 Char1,Comment Text Char1 Char2"/>
    <w:semiHidden/>
    <w:rPr>
      <w:rFonts w:ascii="Times New Roman" w:hAnsi="Times New Roman" w:cs="Times New Roman"/>
    </w:rPr>
  </w:style>
  <w:style w:type="paragraph" w:customStyle="1" w:styleId="paragraph0">
    <w:name w:val="paragraph"/>
    <w:basedOn w:val="Normal"/>
    <w:uiPriority w:val="99"/>
    <w:pPr>
      <w:spacing w:before="100" w:beforeAutospacing="1" w:after="100" w:afterAutospacing="1"/>
    </w:pPr>
    <w:rPr>
      <w:sz w:val="24"/>
      <w:lang w:eastAsia="en-US"/>
    </w:rPr>
  </w:style>
  <w:style w:type="paragraph" w:customStyle="1" w:styleId="Pa0">
    <w:name w:val="Pa0"/>
    <w:basedOn w:val="Default"/>
    <w:next w:val="Default"/>
    <w:uiPriority w:val="99"/>
    <w:pPr>
      <w:spacing w:line="241" w:lineRule="atLeast"/>
    </w:pPr>
    <w:rPr>
      <w:rFonts w:cs="Calibri"/>
      <w:color w:val="auto"/>
      <w:lang w:eastAsia="en-GB"/>
    </w:rPr>
  </w:style>
  <w:style w:type="character" w:customStyle="1" w:styleId="A1">
    <w:name w:val="A1"/>
    <w:uiPriority w:val="99"/>
    <w:rPr>
      <w:rFonts w:cs="Times New Roman"/>
      <w:color w:val="221E1F"/>
      <w:sz w:val="22"/>
      <w:szCs w:val="22"/>
    </w:rPr>
  </w:style>
  <w:style w:type="paragraph" w:customStyle="1" w:styleId="Pa2">
    <w:name w:val="Pa2"/>
    <w:basedOn w:val="Default"/>
    <w:next w:val="Default"/>
    <w:uiPriority w:val="99"/>
    <w:pPr>
      <w:spacing w:line="241" w:lineRule="atLeast"/>
    </w:pPr>
    <w:rPr>
      <w:rFonts w:cs="Calibri"/>
      <w:color w:val="auto"/>
      <w:lang w:eastAsia="en-GB"/>
    </w:rPr>
  </w:style>
  <w:style w:type="paragraph" w:customStyle="1" w:styleId="Pa7">
    <w:name w:val="Pa7"/>
    <w:basedOn w:val="Default"/>
    <w:next w:val="Default"/>
    <w:uiPriority w:val="99"/>
    <w:pPr>
      <w:spacing w:line="241" w:lineRule="atLeast"/>
    </w:pPr>
    <w:rPr>
      <w:rFonts w:cs="Calibri"/>
      <w:color w:val="auto"/>
      <w:lang w:eastAsia="en-GB"/>
    </w:rPr>
  </w:style>
  <w:style w:type="character" w:customStyle="1" w:styleId="A4">
    <w:name w:val="A4"/>
    <w:uiPriority w:val="99"/>
    <w:rPr>
      <w:rFonts w:cs="Times New Roman"/>
      <w:color w:val="221E1F"/>
      <w:sz w:val="20"/>
      <w:szCs w:val="20"/>
    </w:rPr>
  </w:style>
  <w:style w:type="paragraph" w:customStyle="1" w:styleId="BMSTableInfo">
    <w:name w:val="BMS Table Info"/>
    <w:basedOn w:val="Normal"/>
    <w:uiPriority w:val="99"/>
    <w:pPr>
      <w:tabs>
        <w:tab w:val="left" w:pos="216"/>
      </w:tabs>
      <w:spacing w:after="60"/>
      <w:jc w:val="both"/>
    </w:pPr>
    <w:rPr>
      <w:rFonts w:eastAsia="MS Mincho"/>
      <w:color w:val="000000"/>
      <w:sz w:val="20"/>
      <w:szCs w:val="20"/>
      <w:lang w:eastAsia="x-none"/>
    </w:rPr>
  </w:style>
  <w:style w:type="character" w:customStyle="1" w:styleId="UnresolvedMention1">
    <w:name w:val="Unresolved Mention1"/>
    <w:uiPriority w:val="99"/>
    <w:rPr>
      <w:color w:val="605E5C"/>
      <w:shd w:val="clear" w:color="auto" w:fill="E1DFDD"/>
    </w:rPr>
  </w:style>
  <w:style w:type="character" w:customStyle="1" w:styleId="Mention1">
    <w:name w:val="Mention1"/>
    <w:uiPriority w:val="99"/>
    <w:rPr>
      <w:color w:val="2B579A"/>
      <w:shd w:val="clear" w:color="auto" w:fill="E1DFDD"/>
    </w:rPr>
  </w:style>
  <w:style w:type="character" w:styleId="IntenseEmphasis">
    <w:name w:val="Intense Emphasis"/>
    <w:uiPriority w:val="21"/>
    <w:qFormat/>
    <w:rPr>
      <w:i/>
      <w:iCs/>
      <w:color w:val="5B9BD5"/>
    </w:rPr>
  </w:style>
  <w:style w:type="character" w:customStyle="1" w:styleId="BMSBulletsChar">
    <w:name w:val="BMS Bullets Char"/>
    <w:link w:val="BMSBullets"/>
    <w:uiPriority w:val="99"/>
    <w:rPr>
      <w:rFonts w:ascii="Times New Roman" w:hAnsi="Times New Roman" w:cs="Times New Roman"/>
      <w:color w:val="000000"/>
      <w:sz w:val="24"/>
      <w:lang w:val="nb-NO" w:eastAsia="en-US"/>
    </w:rPr>
  </w:style>
  <w:style w:type="character" w:customStyle="1" w:styleId="Mention2">
    <w:name w:val="Mention2"/>
    <w:uiPriority w:val="99"/>
    <w:rPr>
      <w:color w:val="2B579A"/>
      <w:shd w:val="clear" w:color="auto" w:fill="E1DFDD"/>
    </w:rPr>
  </w:style>
  <w:style w:type="character" w:customStyle="1" w:styleId="cf11">
    <w:name w:val="cf11"/>
    <w:rPr>
      <w:rFonts w:ascii="Segoe UI" w:hAnsi="Segoe UI" w:cs="Segoe UI" w:hint="default"/>
      <w:sz w:val="18"/>
      <w:szCs w:val="18"/>
      <w:u w:val="single"/>
    </w:rPr>
  </w:style>
  <w:style w:type="character" w:customStyle="1" w:styleId="UnresolvedMention2">
    <w:name w:val="Unresolved Mention2"/>
    <w:uiPriority w:val="99"/>
    <w:rPr>
      <w:color w:val="605E5C"/>
      <w:shd w:val="clear" w:color="auto" w:fill="E1DFDD"/>
    </w:rPr>
  </w:style>
  <w:style w:type="paragraph" w:customStyle="1" w:styleId="CiteItBibliographyTitle">
    <w:name w:val="CiteIt Bibliography Title"/>
    <w:basedOn w:val="BodyText"/>
    <w:link w:val="CiteItBibliographyTitleChar"/>
    <w:autoRedefine/>
    <w:qFormat/>
    <w:pPr>
      <w:widowControl w:val="0"/>
      <w:autoSpaceDE w:val="0"/>
      <w:autoSpaceDN w:val="0"/>
      <w:jc w:val="center"/>
    </w:pPr>
    <w:rPr>
      <w:rFonts w:eastAsia="Arial" w:hAnsi="Arial" w:cs="Arial"/>
      <w:i w:val="0"/>
      <w:kern w:val="2"/>
      <w:sz w:val="32"/>
      <w:lang w:eastAsia="en-US"/>
    </w:rPr>
  </w:style>
  <w:style w:type="character" w:customStyle="1" w:styleId="CiteItBibliographyTitleChar">
    <w:name w:val="CiteIt Bibliography Title Char"/>
    <w:link w:val="CiteItBibliographyTitle"/>
    <w:rPr>
      <w:rFonts w:ascii="Times New Roman" w:eastAsia="Arial" w:hAnsi="Arial" w:cs="Arial"/>
      <w:i w:val="0"/>
      <w:color w:val="008000"/>
      <w:kern w:val="2"/>
      <w:sz w:val="32"/>
      <w:szCs w:val="20"/>
      <w:lang w:val="nb-NO" w:eastAsia="en-US"/>
    </w:rPr>
  </w:style>
  <w:style w:type="character" w:customStyle="1" w:styleId="cf21">
    <w:name w:val="cf21"/>
    <w:rPr>
      <w:rFonts w:ascii="Segoe UI" w:hAnsi="Segoe UI" w:cs="Segoe UI" w:hint="default"/>
      <w:sz w:val="18"/>
      <w:szCs w:val="18"/>
    </w:rPr>
  </w:style>
  <w:style w:type="character" w:customStyle="1" w:styleId="cf31">
    <w:name w:val="cf31"/>
    <w:rPr>
      <w:rFonts w:ascii="Segoe UI" w:hAnsi="Segoe UI" w:cs="Segoe UI" w:hint="default"/>
      <w:i/>
      <w:iCs/>
      <w:sz w:val="18"/>
      <w:szCs w:val="18"/>
    </w:rPr>
  </w:style>
  <w:style w:type="character" w:customStyle="1" w:styleId="cf41">
    <w:name w:val="cf41"/>
    <w:rPr>
      <w:rFonts w:ascii="Segoe UI" w:hAnsi="Segoe UI" w:cs="Segoe UI" w:hint="default"/>
      <w:sz w:val="18"/>
      <w:szCs w:val="18"/>
      <w:u w:val="single"/>
    </w:rPr>
  </w:style>
  <w:style w:type="paragraph" w:customStyle="1" w:styleId="HeadingLabellingTop">
    <w:name w:val="_Heading Labelling Top"/>
    <w:basedOn w:val="Normal"/>
    <w:qFormat/>
    <w:rsid w:val="00C45399"/>
    <w:pPr>
      <w:keepNext/>
      <w:pBdr>
        <w:top w:val="single" w:sz="4" w:space="1" w:color="auto"/>
        <w:left w:val="single" w:sz="4" w:space="4" w:color="auto"/>
        <w:bottom w:val="single" w:sz="4" w:space="1" w:color="auto"/>
        <w:right w:val="single" w:sz="4" w:space="4" w:color="auto"/>
      </w:pBdr>
    </w:pPr>
    <w:rPr>
      <w:b/>
    </w:rPr>
  </w:style>
  <w:style w:type="paragraph" w:customStyle="1" w:styleId="HeadingU">
    <w:name w:val="_Heading U"/>
    <w:basedOn w:val="Normal"/>
    <w:qFormat/>
    <w:rsid w:val="000034FE"/>
    <w:pPr>
      <w:keepNext/>
    </w:pPr>
    <w:rPr>
      <w:u w:val="single"/>
    </w:rPr>
  </w:style>
  <w:style w:type="paragraph" w:customStyle="1" w:styleId="HeadingIU">
    <w:name w:val="_Heading IU"/>
    <w:basedOn w:val="Normal"/>
    <w:qFormat/>
    <w:rsid w:val="000B350B"/>
    <w:pPr>
      <w:keepNext/>
      <w:autoSpaceDE w:val="0"/>
      <w:autoSpaceDN w:val="0"/>
      <w:adjustRightInd w:val="0"/>
    </w:pPr>
    <w:rPr>
      <w:i/>
      <w:iCs/>
      <w:szCs w:val="22"/>
      <w:u w:val="single"/>
    </w:rPr>
  </w:style>
  <w:style w:type="paragraph" w:customStyle="1" w:styleId="HeadingItalic">
    <w:name w:val="_Heading Italic"/>
    <w:basedOn w:val="Normal"/>
    <w:qFormat/>
    <w:rsid w:val="00C5079D"/>
    <w:pPr>
      <w:keepNext/>
    </w:pPr>
    <w:rPr>
      <w:i/>
    </w:rPr>
  </w:style>
  <w:style w:type="paragraph" w:customStyle="1" w:styleId="TableheaderBoldC">
    <w:name w:val="_Table header Bold C"/>
    <w:basedOn w:val="Normal"/>
    <w:qFormat/>
    <w:rsid w:val="007F4BB5"/>
    <w:pPr>
      <w:keepNext/>
      <w:jc w:val="center"/>
    </w:pPr>
    <w:rPr>
      <w:rFonts w:eastAsia="DengXian Light"/>
      <w:b/>
      <w:bCs/>
    </w:rPr>
  </w:style>
  <w:style w:type="paragraph" w:customStyle="1" w:styleId="Tablenotes">
    <w:name w:val="_Table notes"/>
    <w:basedOn w:val="Normal"/>
    <w:qFormat/>
    <w:rsid w:val="00A249D7"/>
    <w:rPr>
      <w:rFonts w:eastAsia="MS Mincho"/>
      <w:sz w:val="18"/>
      <w:szCs w:val="18"/>
    </w:rPr>
  </w:style>
  <w:style w:type="paragraph" w:customStyle="1" w:styleId="Bullets">
    <w:name w:val="_Bullets"/>
    <w:basedOn w:val="EMEABodyText"/>
    <w:qFormat/>
    <w:rsid w:val="00487382"/>
    <w:pPr>
      <w:numPr>
        <w:numId w:val="5"/>
      </w:numPr>
      <w:tabs>
        <w:tab w:val="clear" w:pos="720"/>
        <w:tab w:val="num" w:pos="567"/>
      </w:tabs>
      <w:ind w:left="567" w:hanging="567"/>
    </w:pPr>
  </w:style>
  <w:style w:type="paragraph" w:customStyle="1" w:styleId="Heading10">
    <w:name w:val="_Heading 1"/>
    <w:basedOn w:val="Normal"/>
    <w:qFormat/>
    <w:rsid w:val="00D32250"/>
    <w:pPr>
      <w:keepNext/>
      <w:ind w:left="567" w:hanging="567"/>
    </w:pPr>
    <w:rPr>
      <w:b/>
      <w:bCs/>
      <w:szCs w:val="22"/>
    </w:rPr>
  </w:style>
  <w:style w:type="paragraph" w:customStyle="1" w:styleId="TablecellC">
    <w:name w:val="_Table cell C"/>
    <w:basedOn w:val="BMSTableText"/>
    <w:qFormat/>
    <w:rsid w:val="00FD666F"/>
    <w:pPr>
      <w:keepNext/>
      <w:spacing w:before="0" w:after="0"/>
    </w:pPr>
    <w:rPr>
      <w:sz w:val="22"/>
      <w:szCs w:val="22"/>
      <w:lang w:eastAsia="en-GB"/>
    </w:rPr>
  </w:style>
  <w:style w:type="paragraph" w:customStyle="1" w:styleId="Style7">
    <w:name w:val="Style7"/>
    <w:basedOn w:val="Normal"/>
    <w:qFormat/>
    <w:rsid w:val="00013109"/>
    <w:pPr>
      <w:tabs>
        <w:tab w:val="left" w:pos="142"/>
      </w:tabs>
      <w:ind w:left="567" w:hanging="567"/>
    </w:pPr>
    <w:rPr>
      <w:b/>
    </w:rPr>
  </w:style>
  <w:style w:type="paragraph" w:customStyle="1" w:styleId="Bulletsquare">
    <w:name w:val="_Bullet square"/>
    <w:basedOn w:val="Normal"/>
    <w:qFormat/>
    <w:rsid w:val="00013109"/>
    <w:pPr>
      <w:numPr>
        <w:numId w:val="14"/>
      </w:numPr>
      <w:overflowPunct w:val="0"/>
      <w:autoSpaceDE w:val="0"/>
      <w:autoSpaceDN w:val="0"/>
      <w:adjustRightInd w:val="0"/>
      <w:ind w:left="567" w:hanging="567"/>
      <w:textAlignment w:val="baseline"/>
    </w:pPr>
  </w:style>
  <w:style w:type="paragraph" w:customStyle="1" w:styleId="Style8">
    <w:name w:val="Style8"/>
    <w:basedOn w:val="Normal"/>
    <w:qFormat/>
    <w:rsid w:val="006B1FD8"/>
    <w:pPr>
      <w:keepNext/>
      <w:numPr>
        <w:numId w:val="82"/>
      </w:numPr>
      <w:autoSpaceDE w:val="0"/>
      <w:autoSpaceDN w:val="0"/>
      <w:adjustRightInd w:val="0"/>
    </w:pPr>
  </w:style>
  <w:style w:type="paragraph" w:customStyle="1" w:styleId="Style9">
    <w:name w:val="Style9"/>
    <w:basedOn w:val="Style8"/>
    <w:qFormat/>
    <w:rsid w:val="006B1FD8"/>
    <w:pPr>
      <w:numPr>
        <w:numId w:val="83"/>
      </w:numPr>
      <w:tabs>
        <w:tab w:val="left" w:pos="1134"/>
      </w:tabs>
      <w:ind w:left="1134" w:hanging="567"/>
    </w:pPr>
  </w:style>
  <w:style w:type="paragraph" w:customStyle="1" w:styleId="BoldU">
    <w:name w:val="_Bold U"/>
    <w:basedOn w:val="Normal"/>
    <w:qFormat/>
    <w:rsid w:val="00931D08"/>
    <w:pPr>
      <w:keepNext/>
      <w:autoSpaceDE w:val="0"/>
      <w:autoSpaceDN w:val="0"/>
      <w:adjustRightInd w:val="0"/>
    </w:pPr>
    <w:rPr>
      <w:b/>
      <w:szCs w:val="22"/>
      <w:u w:val="single"/>
    </w:rPr>
  </w:style>
  <w:style w:type="paragraph" w:customStyle="1" w:styleId="Style10">
    <w:name w:val="Style10"/>
    <w:basedOn w:val="Paragraph"/>
    <w:qFormat/>
    <w:rsid w:val="00931D08"/>
    <w:pPr>
      <w:numPr>
        <w:numId w:val="84"/>
      </w:numPr>
      <w:spacing w:after="0"/>
      <w:ind w:left="567" w:hanging="567"/>
      <w:jc w:val="both"/>
    </w:pPr>
    <w:rPr>
      <w:sz w:val="22"/>
    </w:rPr>
  </w:style>
  <w:style w:type="paragraph" w:customStyle="1" w:styleId="Style11">
    <w:name w:val="Style11"/>
    <w:basedOn w:val="ListParagraph"/>
    <w:qFormat/>
    <w:rsid w:val="00576860"/>
    <w:pPr>
      <w:numPr>
        <w:numId w:val="62"/>
      </w:numPr>
    </w:pPr>
    <w:rPr>
      <w:rFonts w:eastAsia="MS Mincho"/>
      <w:b/>
    </w:rPr>
  </w:style>
  <w:style w:type="paragraph" w:customStyle="1" w:styleId="Style12">
    <w:name w:val="Style12"/>
    <w:basedOn w:val="ListParagraph"/>
    <w:qFormat/>
    <w:rsid w:val="00576860"/>
    <w:pPr>
      <w:ind w:left="714" w:hanging="5"/>
    </w:pPr>
    <w:rPr>
      <w:rFonts w:eastAsia="MS Mincho"/>
    </w:rPr>
  </w:style>
  <w:style w:type="paragraph" w:customStyle="1" w:styleId="Style13">
    <w:name w:val="Style13"/>
    <w:basedOn w:val="ListParagraph"/>
    <w:qFormat/>
    <w:rsid w:val="00525019"/>
    <w:pPr>
      <w:keepNext/>
      <w:ind w:left="709" w:hanging="360"/>
    </w:pPr>
    <w:rPr>
      <w:rFonts w:eastAsia="MS Mincho"/>
      <w:b/>
      <w:lang w:eastAsia="en-US"/>
    </w:rPr>
  </w:style>
  <w:style w:type="paragraph" w:customStyle="1" w:styleId="Style14">
    <w:name w:val="Style14"/>
    <w:basedOn w:val="ListParagraph"/>
    <w:qFormat/>
    <w:rsid w:val="00525019"/>
    <w:pPr>
      <w:keepNext/>
      <w:numPr>
        <w:numId w:val="38"/>
      </w:numPr>
    </w:pPr>
    <w:rPr>
      <w:rFonts w:eastAsia="MS Mincho"/>
      <w:bCs/>
      <w:lang w:eastAsia="en-US"/>
    </w:rPr>
  </w:style>
  <w:style w:type="paragraph" w:customStyle="1" w:styleId="Style15">
    <w:name w:val="Style15"/>
    <w:basedOn w:val="ListParagraph"/>
    <w:qFormat/>
    <w:rsid w:val="00525019"/>
    <w:pPr>
      <w:keepNext/>
      <w:numPr>
        <w:numId w:val="59"/>
      </w:numPr>
      <w:ind w:left="1134" w:hanging="425"/>
    </w:pPr>
    <w:rPr>
      <w:szCs w:val="22"/>
    </w:rPr>
  </w:style>
  <w:style w:type="paragraph" w:customStyle="1" w:styleId="Style16">
    <w:name w:val="Style16"/>
    <w:basedOn w:val="Normal"/>
    <w:qFormat/>
    <w:rsid w:val="00525019"/>
    <w:rPr>
      <w:rFonts w:eastAsia="MS Mincho"/>
      <w:b/>
      <w:i/>
      <w:lang w:eastAsia="en-US"/>
    </w:rPr>
  </w:style>
  <w:style w:type="paragraph" w:customStyle="1" w:styleId="Style17">
    <w:name w:val="Style17"/>
    <w:basedOn w:val="Normal"/>
    <w:qFormat/>
    <w:rsid w:val="002B4022"/>
    <w:rPr>
      <w:rFonts w:eastAsia="MS Mincho"/>
      <w:b/>
      <w:bCs/>
      <w:i/>
      <w:iCs/>
      <w:u w:val="single"/>
      <w:lang w:eastAsia="en-US"/>
    </w:rPr>
  </w:style>
  <w:style w:type="paragraph" w:customStyle="1" w:styleId="Style18">
    <w:name w:val="Style18"/>
    <w:basedOn w:val="Normal"/>
    <w:qFormat/>
    <w:rsid w:val="002B4022"/>
    <w:rPr>
      <w:rFonts w:eastAsia="MS Mincho"/>
      <w:bCs/>
      <w:u w:val="single"/>
      <w:lang w:eastAsia="en-US"/>
    </w:rPr>
  </w:style>
  <w:style w:type="paragraph" w:customStyle="1" w:styleId="Style19">
    <w:name w:val="Style19"/>
    <w:basedOn w:val="Paragraph"/>
    <w:qFormat/>
    <w:rsid w:val="005D5E98"/>
    <w:pPr>
      <w:spacing w:after="0"/>
      <w:ind w:left="567" w:hanging="567"/>
      <w:jc w:val="both"/>
    </w:pPr>
    <w:rPr>
      <w:sz w:val="22"/>
    </w:rPr>
  </w:style>
  <w:style w:type="paragraph" w:customStyle="1" w:styleId="TextBox">
    <w:name w:val="_TextBox"/>
    <w:basedOn w:val="Normal"/>
    <w:qFormat/>
    <w:rsid w:val="005D5E98"/>
    <w:rPr>
      <w:sz w:val="20"/>
      <w:szCs w:val="20"/>
    </w:rPr>
  </w:style>
  <w:style w:type="paragraph" w:customStyle="1" w:styleId="Style20">
    <w:name w:val="Style20"/>
    <w:basedOn w:val="Normal"/>
    <w:qFormat/>
    <w:rsid w:val="003E69B0"/>
    <w:pPr>
      <w:ind w:left="567"/>
    </w:pPr>
  </w:style>
  <w:style w:type="paragraph" w:customStyle="1" w:styleId="Style21">
    <w:name w:val="Style21"/>
    <w:basedOn w:val="Normal"/>
    <w:qFormat/>
    <w:rsid w:val="003E69B0"/>
    <w:pPr>
      <w:keepNext/>
      <w:numPr>
        <w:numId w:val="58"/>
      </w:numPr>
      <w:ind w:left="567" w:hanging="567"/>
      <w:outlineLvl w:val="0"/>
    </w:pPr>
    <w:rPr>
      <w:i/>
    </w:rPr>
  </w:style>
  <w:style w:type="paragraph" w:customStyle="1" w:styleId="Style22">
    <w:name w:val="Style22"/>
    <w:basedOn w:val="Normal"/>
    <w:qFormat/>
    <w:rsid w:val="00D02D24"/>
    <w:rPr>
      <w:rFonts w:eastAsia="MS Mincho"/>
      <w:b/>
      <w:bCs/>
      <w:i/>
      <w:iCs/>
      <w:lang w:eastAsia="en-US"/>
    </w:rPr>
  </w:style>
  <w:style w:type="paragraph" w:customStyle="1" w:styleId="Style23">
    <w:name w:val="Style23"/>
    <w:basedOn w:val="Style14"/>
    <w:qFormat/>
    <w:rsid w:val="00A75520"/>
    <w:rPr>
      <w:b/>
      <w:bCs w:val="0"/>
    </w:rPr>
  </w:style>
  <w:style w:type="paragraph" w:customStyle="1" w:styleId="Bold">
    <w:name w:val="_Bold"/>
    <w:basedOn w:val="Normal"/>
    <w:qFormat/>
    <w:rsid w:val="00136602"/>
    <w:rPr>
      <w:rFonts w:eastAsia="MS Mincho"/>
      <w:b/>
      <w:bCs/>
      <w:lang w:eastAsia="en-US"/>
    </w:rPr>
  </w:style>
  <w:style w:type="paragraph" w:customStyle="1" w:styleId="stylebolditalic">
    <w:name w:val="_style bold italic"/>
    <w:basedOn w:val="Normal"/>
    <w:qFormat/>
    <w:rsid w:val="00DB6821"/>
    <w:rPr>
      <w:rFonts w:eastAsia="MS Mincho"/>
      <w:b/>
      <w:i/>
    </w:rPr>
  </w:style>
  <w:style w:type="character" w:customStyle="1" w:styleId="UnresolvedMention3">
    <w:name w:val="Unresolved Mention3"/>
    <w:uiPriority w:val="99"/>
    <w:semiHidden/>
    <w:unhideWhenUsed/>
    <w:rsid w:val="00E202E4"/>
    <w:rPr>
      <w:color w:val="605E5C"/>
      <w:shd w:val="clear" w:color="auto" w:fill="E1DFDD"/>
    </w:rPr>
  </w:style>
  <w:style w:type="character" w:styleId="UnresolvedMention">
    <w:name w:val="Unresolved Mention"/>
    <w:uiPriority w:val="99"/>
    <w:semiHidden/>
    <w:unhideWhenUsed/>
    <w:rsid w:val="00CC0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91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mailto:informacion.medica@bms.com" TargetMode="External"/><Relationship Id="rId42" Type="http://schemas.openxmlformats.org/officeDocument/2006/relationships/hyperlink" Target="mailto:medinfo.sweden@bms.com" TargetMode="External"/><Relationship Id="rId63" Type="http://schemas.openxmlformats.org/officeDocument/2006/relationships/image" Target="media/image6.png"/><Relationship Id="rId84" Type="http://schemas.openxmlformats.org/officeDocument/2006/relationships/hyperlink" Target="mailto:informacion.medica@bms.com" TargetMode="External"/><Relationship Id="rId138" Type="http://schemas.openxmlformats.org/officeDocument/2006/relationships/image" Target="media/image46.png"/><Relationship Id="rId16" Type="http://schemas.openxmlformats.org/officeDocument/2006/relationships/hyperlink" Target="mailto:medinfo.denmark@bms.com" TargetMode="External"/><Relationship Id="rId107" Type="http://schemas.openxmlformats.org/officeDocument/2006/relationships/image" Target="media/image33.png"/><Relationship Id="rId11" Type="http://schemas.openxmlformats.org/officeDocument/2006/relationships/footnotes" Target="footnotes.xml"/><Relationship Id="rId32" Type="http://schemas.openxmlformats.org/officeDocument/2006/relationships/hyperlink" Target="mailto:medwiss.info@bms.com" TargetMode="External"/><Relationship Id="rId37" Type="http://schemas.openxmlformats.org/officeDocument/2006/relationships/hyperlink" Target="mailto:infomed@bms.com" TargetMode="External"/><Relationship Id="rId53" Type="http://schemas.openxmlformats.org/officeDocument/2006/relationships/hyperlink" Target="mailto:portugal.medinfo@bms.com" TargetMode="External"/><Relationship Id="rId58" Type="http://schemas.openxmlformats.org/officeDocument/2006/relationships/image" Target="media/image1.png"/><Relationship Id="rId74" Type="http://schemas.openxmlformats.org/officeDocument/2006/relationships/image" Target="media/image17.png"/><Relationship Id="rId79" Type="http://schemas.openxmlformats.org/officeDocument/2006/relationships/hyperlink" Target="mailto:medinfo.denmark@bms.com" TargetMode="External"/><Relationship Id="rId102" Type="http://schemas.openxmlformats.org/officeDocument/2006/relationships/image" Target="media/image28.png"/><Relationship Id="rId128" Type="http://schemas.openxmlformats.org/officeDocument/2006/relationships/image" Target="media/image36.png"/><Relationship Id="rId144" Type="http://schemas.openxmlformats.org/officeDocument/2006/relationships/image" Target="media/image52.png"/><Relationship Id="rId149" Type="http://schemas.openxmlformats.org/officeDocument/2006/relationships/footer" Target="footer1.xml"/><Relationship Id="rId5" Type="http://schemas.openxmlformats.org/officeDocument/2006/relationships/customXml" Target="../customXml/item5.xml"/><Relationship Id="rId90" Type="http://schemas.openxmlformats.org/officeDocument/2006/relationships/hyperlink" Target="mailto:medinfo.sweden@bms.com" TargetMode="External"/><Relationship Id="rId95" Type="http://schemas.openxmlformats.org/officeDocument/2006/relationships/image" Target="media/image21.png"/><Relationship Id="rId22" Type="http://schemas.openxmlformats.org/officeDocument/2006/relationships/hyperlink" Target="mailto:infomed@bms.com" TargetMode="External"/><Relationship Id="rId27" Type="http://schemas.openxmlformats.org/officeDocument/2006/relationships/hyperlink" Target="mailto:medinfo.sweden@bms.com" TargetMode="External"/><Relationship Id="rId43" Type="http://schemas.openxmlformats.org/officeDocument/2006/relationships/hyperlink" Target="mailto:medicalinfo.belgium@bms.com" TargetMode="External"/><Relationship Id="rId48" Type="http://schemas.openxmlformats.org/officeDocument/2006/relationships/hyperlink" Target="mailto:medischeafdeling@bms.com" TargetMode="External"/><Relationship Id="rId64" Type="http://schemas.openxmlformats.org/officeDocument/2006/relationships/image" Target="media/image7.png"/><Relationship Id="rId69" Type="http://schemas.openxmlformats.org/officeDocument/2006/relationships/image" Target="media/image12.png"/><Relationship Id="rId134" Type="http://schemas.openxmlformats.org/officeDocument/2006/relationships/image" Target="media/image42.png"/><Relationship Id="rId139" Type="http://schemas.openxmlformats.org/officeDocument/2006/relationships/image" Target="media/image47.png"/><Relationship Id="rId80" Type="http://schemas.openxmlformats.org/officeDocument/2006/relationships/hyperlink" Target="mailto:medwiss.info@bms.com" TargetMode="External"/><Relationship Id="rId85" Type="http://schemas.openxmlformats.org/officeDocument/2006/relationships/hyperlink" Target="mailto:infomed@bms.com" TargetMode="External"/><Relationship Id="rId150" Type="http://schemas.openxmlformats.org/officeDocument/2006/relationships/footer" Target="footer2.xml"/><Relationship Id="rId12" Type="http://schemas.openxmlformats.org/officeDocument/2006/relationships/endnotes" Target="endnotes.xml"/><Relationship Id="rId17" Type="http://schemas.openxmlformats.org/officeDocument/2006/relationships/hyperlink" Target="mailto:medwiss.info@bms.com" TargetMode="External"/><Relationship Id="rId33" Type="http://schemas.openxmlformats.org/officeDocument/2006/relationships/hyperlink" Target="mailto:medischeafdeling@bms.com" TargetMode="External"/><Relationship Id="rId38" Type="http://schemas.openxmlformats.org/officeDocument/2006/relationships/hyperlink" Target="mailto:portugal.medinfo@bms.com" TargetMode="External"/><Relationship Id="rId59" Type="http://schemas.openxmlformats.org/officeDocument/2006/relationships/image" Target="media/image2.png"/><Relationship Id="rId103" Type="http://schemas.openxmlformats.org/officeDocument/2006/relationships/image" Target="media/image29.png"/><Relationship Id="rId108" Type="http://schemas.openxmlformats.org/officeDocument/2006/relationships/image" Target="media/image34.png"/><Relationship Id="rId129" Type="http://schemas.openxmlformats.org/officeDocument/2006/relationships/image" Target="media/image37.png"/><Relationship Id="rId54" Type="http://schemas.openxmlformats.org/officeDocument/2006/relationships/hyperlink" Target="mailto:medical.information@bms.com" TargetMode="External"/><Relationship Id="rId70" Type="http://schemas.openxmlformats.org/officeDocument/2006/relationships/image" Target="media/image13.png"/><Relationship Id="rId75" Type="http://schemas.openxmlformats.org/officeDocument/2006/relationships/image" Target="media/image18.png"/><Relationship Id="rId91" Type="http://schemas.openxmlformats.org/officeDocument/2006/relationships/hyperlink" Target="https://www.ema.europa.eu/" TargetMode="External"/><Relationship Id="rId96" Type="http://schemas.openxmlformats.org/officeDocument/2006/relationships/image" Target="media/image22.png"/><Relationship Id="rId140" Type="http://schemas.openxmlformats.org/officeDocument/2006/relationships/image" Target="media/image48.png"/><Relationship Id="rId145"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mailto:portugal.medinfo@bms.com" TargetMode="External"/><Relationship Id="rId28" Type="http://schemas.openxmlformats.org/officeDocument/2006/relationships/hyperlink" Target="mailto:medicalinfo.belgium@bms.com" TargetMode="External"/><Relationship Id="rId49" Type="http://schemas.openxmlformats.org/officeDocument/2006/relationships/hyperlink" Target="mailto:medinfo.norway@bms.com" TargetMode="External"/><Relationship Id="rId44" Type="http://schemas.openxmlformats.org/officeDocument/2006/relationships/hyperlink" Target="mailto:medicalinfo.belgium@bms.com" TargetMode="External"/><Relationship Id="rId60" Type="http://schemas.openxmlformats.org/officeDocument/2006/relationships/image" Target="media/image3.png"/><Relationship Id="rId65" Type="http://schemas.openxmlformats.org/officeDocument/2006/relationships/image" Target="media/image8.png"/><Relationship Id="rId81" Type="http://schemas.openxmlformats.org/officeDocument/2006/relationships/hyperlink" Target="mailto:medischeafdeling@bms.com" TargetMode="External"/><Relationship Id="rId86" Type="http://schemas.openxmlformats.org/officeDocument/2006/relationships/hyperlink" Target="mailto:portugal.medinfo@bms.com" TargetMode="External"/><Relationship Id="rId130" Type="http://schemas.openxmlformats.org/officeDocument/2006/relationships/image" Target="media/image38.png"/><Relationship Id="rId135" Type="http://schemas.openxmlformats.org/officeDocument/2006/relationships/image" Target="media/image43.png"/><Relationship Id="rId151" Type="http://schemas.openxmlformats.org/officeDocument/2006/relationships/fontTable" Target="fontTable.xml"/><Relationship Id="rId13" Type="http://schemas.openxmlformats.org/officeDocument/2006/relationships/hyperlink" Target="mailto:medicalinfo.belgium@bms.com" TargetMode="External"/><Relationship Id="rId18" Type="http://schemas.openxmlformats.org/officeDocument/2006/relationships/hyperlink" Target="mailto:medischeafdeling@bms.com" TargetMode="External"/><Relationship Id="rId39" Type="http://schemas.openxmlformats.org/officeDocument/2006/relationships/hyperlink" Target="mailto:medical.information@bms.com" TargetMode="External"/><Relationship Id="rId34" Type="http://schemas.openxmlformats.org/officeDocument/2006/relationships/hyperlink" Target="mailto:medinfo.norway@bms.com" TargetMode="External"/><Relationship Id="rId50" Type="http://schemas.openxmlformats.org/officeDocument/2006/relationships/hyperlink" Target="mailto:medinfo.austria@bms.com" TargetMode="External"/><Relationship Id="rId55" Type="http://schemas.openxmlformats.org/officeDocument/2006/relationships/hyperlink" Target="mailto:medicalinformation.italia@bms.com" TargetMode="External"/><Relationship Id="rId76" Type="http://schemas.openxmlformats.org/officeDocument/2006/relationships/hyperlink" Target="mailto:medicalinfo.belgium@bms.com" TargetMode="External"/><Relationship Id="rId97" Type="http://schemas.openxmlformats.org/officeDocument/2006/relationships/image" Target="media/image23.png"/><Relationship Id="rId104" Type="http://schemas.openxmlformats.org/officeDocument/2006/relationships/image" Target="media/image30.png"/><Relationship Id="rId141" Type="http://schemas.openxmlformats.org/officeDocument/2006/relationships/image" Target="media/image49.png"/><Relationship Id="rId146" Type="http://schemas.openxmlformats.org/officeDocument/2006/relationships/image" Target="media/image54.png"/><Relationship Id="rId7" Type="http://schemas.openxmlformats.org/officeDocument/2006/relationships/numbering" Target="numbering.xml"/><Relationship Id="rId71" Type="http://schemas.openxmlformats.org/officeDocument/2006/relationships/image" Target="media/image14.png"/><Relationship Id="rId92" Type="http://schemas.openxmlformats.org/officeDocument/2006/relationships/hyperlink" Target="http://www.felleskatalogen.no" TargetMode="External"/><Relationship Id="rId2" Type="http://schemas.openxmlformats.org/officeDocument/2006/relationships/customXml" Target="../customXml/item2.xml"/><Relationship Id="rId29" Type="http://schemas.openxmlformats.org/officeDocument/2006/relationships/hyperlink" Target="mailto:medicalinfo.belgium@bms.com" TargetMode="External"/><Relationship Id="rId24" Type="http://schemas.openxmlformats.org/officeDocument/2006/relationships/hyperlink" Target="mailto:medical.information@bms.com" TargetMode="External"/><Relationship Id="rId40" Type="http://schemas.openxmlformats.org/officeDocument/2006/relationships/hyperlink" Target="mailto:medicalinformation.italia@bms.com" TargetMode="External"/><Relationship Id="rId45" Type="http://schemas.openxmlformats.org/officeDocument/2006/relationships/hyperlink" Target="mailto:Medical.information@pfizer.com" TargetMode="External"/><Relationship Id="rId66" Type="http://schemas.openxmlformats.org/officeDocument/2006/relationships/image" Target="media/image9.png"/><Relationship Id="rId87" Type="http://schemas.openxmlformats.org/officeDocument/2006/relationships/hyperlink" Target="mailto:medical.information@bms.com" TargetMode="External"/><Relationship Id="rId131" Type="http://schemas.openxmlformats.org/officeDocument/2006/relationships/image" Target="media/image39.png"/><Relationship Id="rId136" Type="http://schemas.openxmlformats.org/officeDocument/2006/relationships/image" Target="media/image44.png"/><Relationship Id="rId61" Type="http://schemas.openxmlformats.org/officeDocument/2006/relationships/image" Target="media/image4.png"/><Relationship Id="rId82" Type="http://schemas.openxmlformats.org/officeDocument/2006/relationships/hyperlink" Target="mailto:medinfo.norway@bms.com" TargetMode="External"/><Relationship Id="rId152" Type="http://schemas.microsoft.com/office/2011/relationships/people" Target="people.xml"/><Relationship Id="rId19" Type="http://schemas.openxmlformats.org/officeDocument/2006/relationships/hyperlink" Target="mailto:medinfo.norway@bms.com" TargetMode="External"/><Relationship Id="rId14" Type="http://schemas.openxmlformats.org/officeDocument/2006/relationships/hyperlink" Target="mailto:medicalinfo.belgium@bms.com" TargetMode="External"/><Relationship Id="rId30" Type="http://schemas.openxmlformats.org/officeDocument/2006/relationships/hyperlink" Target="mailto:Medical.information@pfizer.com" TargetMode="External"/><Relationship Id="rId35" Type="http://schemas.openxmlformats.org/officeDocument/2006/relationships/hyperlink" Target="mailto:medinfo.austria@bms.com" TargetMode="External"/><Relationship Id="rId56" Type="http://schemas.openxmlformats.org/officeDocument/2006/relationships/hyperlink" Target="mailto:medinfo.finland@bms.com" TargetMode="External"/><Relationship Id="rId77" Type="http://schemas.openxmlformats.org/officeDocument/2006/relationships/hyperlink" Target="mailto:medicalinfo.belgium@bms.com" TargetMode="External"/><Relationship Id="rId100" Type="http://schemas.openxmlformats.org/officeDocument/2006/relationships/image" Target="media/image26.png"/><Relationship Id="rId105" Type="http://schemas.openxmlformats.org/officeDocument/2006/relationships/image" Target="media/image31.png"/><Relationship Id="rId147" Type="http://schemas.openxmlformats.org/officeDocument/2006/relationships/image" Target="media/image55.png"/><Relationship Id="rId8" Type="http://schemas.openxmlformats.org/officeDocument/2006/relationships/styles" Target="styles.xml"/><Relationship Id="rId51" Type="http://schemas.openxmlformats.org/officeDocument/2006/relationships/hyperlink" Target="mailto:informacion.medica@bms.com" TargetMode="External"/><Relationship Id="rId72" Type="http://schemas.openxmlformats.org/officeDocument/2006/relationships/image" Target="media/image15.png"/><Relationship Id="rId93" Type="http://schemas.openxmlformats.org/officeDocument/2006/relationships/image" Target="media/image19.png"/><Relationship Id="rId98" Type="http://schemas.openxmlformats.org/officeDocument/2006/relationships/image" Target="media/image24.png"/><Relationship Id="rId142" Type="http://schemas.openxmlformats.org/officeDocument/2006/relationships/image" Target="media/image50.png"/><Relationship Id="rId3" Type="http://schemas.openxmlformats.org/officeDocument/2006/relationships/customXml" Target="../customXml/item3.xml"/><Relationship Id="rId25" Type="http://schemas.openxmlformats.org/officeDocument/2006/relationships/hyperlink" Target="mailto:medicalinformation.italia@bms.com" TargetMode="External"/><Relationship Id="rId46" Type="http://schemas.openxmlformats.org/officeDocument/2006/relationships/hyperlink" Target="mailto:medinfo.denmark@bms.com" TargetMode="External"/><Relationship Id="rId67" Type="http://schemas.openxmlformats.org/officeDocument/2006/relationships/image" Target="media/image10.png"/><Relationship Id="rId137" Type="http://schemas.openxmlformats.org/officeDocument/2006/relationships/image" Target="media/image45.png"/><Relationship Id="rId20" Type="http://schemas.openxmlformats.org/officeDocument/2006/relationships/hyperlink" Target="mailto:medinfo.austria@bms.com" TargetMode="External"/><Relationship Id="rId41" Type="http://schemas.openxmlformats.org/officeDocument/2006/relationships/hyperlink" Target="mailto:medinfo.finland@bms.com" TargetMode="External"/><Relationship Id="rId62" Type="http://schemas.openxmlformats.org/officeDocument/2006/relationships/image" Target="media/image5.png"/><Relationship Id="rId83" Type="http://schemas.openxmlformats.org/officeDocument/2006/relationships/hyperlink" Target="mailto:medinfo.austria@bms.com" TargetMode="External"/><Relationship Id="rId88" Type="http://schemas.openxmlformats.org/officeDocument/2006/relationships/hyperlink" Target="mailto:medicalinformation.italia@bms.com" TargetMode="External"/><Relationship Id="rId132" Type="http://schemas.openxmlformats.org/officeDocument/2006/relationships/image" Target="media/image40.png"/><Relationship Id="rId153" Type="http://schemas.openxmlformats.org/officeDocument/2006/relationships/theme" Target="theme/theme1.xml"/><Relationship Id="rId15" Type="http://schemas.openxmlformats.org/officeDocument/2006/relationships/hyperlink" Target="mailto:Medical.information@pfizer.com" TargetMode="External"/><Relationship Id="rId36" Type="http://schemas.openxmlformats.org/officeDocument/2006/relationships/hyperlink" Target="mailto:informacion.medica@bms.com" TargetMode="External"/><Relationship Id="rId57" Type="http://schemas.openxmlformats.org/officeDocument/2006/relationships/hyperlink" Target="mailto:medinfo.sweden@bms.com" TargetMode="External"/><Relationship Id="rId106" Type="http://schemas.openxmlformats.org/officeDocument/2006/relationships/image" Target="media/image32.png"/><Relationship Id="rId127" Type="http://schemas.openxmlformats.org/officeDocument/2006/relationships/image" Target="media/image35.png"/><Relationship Id="rId10" Type="http://schemas.openxmlformats.org/officeDocument/2006/relationships/webSettings" Target="webSettings.xml"/><Relationship Id="rId31" Type="http://schemas.openxmlformats.org/officeDocument/2006/relationships/hyperlink" Target="mailto:medinfo.denmark@bms.com" TargetMode="External"/><Relationship Id="rId52" Type="http://schemas.openxmlformats.org/officeDocument/2006/relationships/hyperlink" Target="mailto:infomed@bms.com" TargetMode="External"/><Relationship Id="rId73" Type="http://schemas.openxmlformats.org/officeDocument/2006/relationships/image" Target="media/image16.png"/><Relationship Id="rId78" Type="http://schemas.openxmlformats.org/officeDocument/2006/relationships/hyperlink" Target="mailto:Medical.information@pfizer.com" TargetMode="External"/><Relationship Id="rId94" Type="http://schemas.openxmlformats.org/officeDocument/2006/relationships/image" Target="media/image20.png"/><Relationship Id="rId99" Type="http://schemas.openxmlformats.org/officeDocument/2006/relationships/image" Target="media/image25.png"/><Relationship Id="rId101" Type="http://schemas.openxmlformats.org/officeDocument/2006/relationships/image" Target="media/image27.png"/><Relationship Id="rId143" Type="http://schemas.openxmlformats.org/officeDocument/2006/relationships/image" Target="media/image51.png"/><Relationship Id="rId148" Type="http://schemas.openxmlformats.org/officeDocument/2006/relationships/image" Target="media/image56.png"/><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mailto:medinfo.finland@bms.com" TargetMode="External"/><Relationship Id="rId47" Type="http://schemas.openxmlformats.org/officeDocument/2006/relationships/hyperlink" Target="mailto:medwiss.info@bms.com" TargetMode="External"/><Relationship Id="rId68" Type="http://schemas.openxmlformats.org/officeDocument/2006/relationships/image" Target="media/image11.png"/><Relationship Id="rId89" Type="http://schemas.openxmlformats.org/officeDocument/2006/relationships/hyperlink" Target="mailto:medinfo.finland@bms.com" TargetMode="External"/><Relationship Id="rId133" Type="http://schemas.openxmlformats.org/officeDocument/2006/relationships/image" Target="media/image41.png"/><Relationship Id="rId154" Type="http://schemas.openxmlformats.org/officeDocument/2006/relationships/customXml" Target="../customXml/item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EMADOC-1700519818-3067505</_dlc_DocId>
    <_dlc_DocIdUrl xmlns="a034c160-bfb7-45f5-8632-2eb7e0508071">
      <Url>https://euema.sharepoint.com/sites/CRM/_layouts/15/DocIdRedir.aspx?ID=EMADOC-1700519818-3067505</Url>
      <Description>EMADOC-1700519818-3067505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23c5a544-e53a-417c-927f-f671a95c3a3b">
      <Terms xmlns="http://schemas.microsoft.com/office/infopath/2007/PartnerControls"/>
    </lcf76f155ced4ddcb4097134ff3c332f>
    <TaxCatchAll xmlns="085679be-fc0b-4edc-b719-b42acbb8fdb7" xsi:nil="true"/>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180703-1C12-4AE5-B4AB-6A15847C41FD}">
  <ds:schemaRefs>
    <ds:schemaRef ds:uri="http://purl.org/dc/terms/"/>
    <ds:schemaRef ds:uri="http://schemas.openxmlformats.org/package/2006/metadata/core-properties"/>
    <ds:schemaRef ds:uri="de4ed419-4cf9-48ff-a162-fa8af262ecc9"/>
    <ds:schemaRef ds:uri="http://schemas.microsoft.com/office/2006/documentManagement/types"/>
    <ds:schemaRef ds:uri="http://schemas.microsoft.com/office/infopath/2007/PartnerControls"/>
    <ds:schemaRef ds:uri="3f83d26c-a6bb-4832-bb49-a594a1586919"/>
    <ds:schemaRef ds:uri="http://purl.org/dc/elements/1.1/"/>
    <ds:schemaRef ds:uri="http://schemas.microsoft.com/office/2006/metadata/properties"/>
    <ds:schemaRef ds:uri="e04e76cc-cb97-4764-ace6-9c092957dc51"/>
    <ds:schemaRef ds:uri="http://www.w3.org/XML/1998/namespace"/>
    <ds:schemaRef ds:uri="http://purl.org/dc/dcmitype/"/>
  </ds:schemaRefs>
</ds:datastoreItem>
</file>

<file path=customXml/itemProps2.xml><?xml version="1.0" encoding="utf-8"?>
<ds:datastoreItem xmlns:ds="http://schemas.openxmlformats.org/officeDocument/2006/customXml" ds:itemID="{9CFA232D-707F-418C-B478-A443DC6D844A}"/>
</file>

<file path=customXml/itemProps3.xml><?xml version="1.0" encoding="utf-8"?>
<ds:datastoreItem xmlns:ds="http://schemas.openxmlformats.org/officeDocument/2006/customXml" ds:itemID="{C009FA81-927A-4C80-B58F-9BD1C1602634}">
  <ds:schemaRefs>
    <ds:schemaRef ds:uri="http://schemas.microsoft.com/sharepoint/v3/contenttype/forms"/>
  </ds:schemaRefs>
</ds:datastoreItem>
</file>

<file path=customXml/itemProps4.xml><?xml version="1.0" encoding="utf-8"?>
<ds:datastoreItem xmlns:ds="http://schemas.openxmlformats.org/officeDocument/2006/customXml" ds:itemID="{84BEF3E0-1F12-4CE3-8B09-6380FED9A499}">
  <ds:schemaRefs>
    <ds:schemaRef ds:uri="http://schemas.openxmlformats.org/officeDocument/2006/bibliography"/>
  </ds:schemaRefs>
</ds:datastoreItem>
</file>

<file path=customXml/itemProps5.xml><?xml version="1.0" encoding="utf-8"?>
<ds:datastoreItem xmlns:ds="http://schemas.openxmlformats.org/officeDocument/2006/customXml" ds:itemID="{086E9C4A-951F-4857-B3DA-9771C7581FEF}">
  <ds:schemaRefs>
    <ds:schemaRef ds:uri="http://schemas.microsoft.com/sharepoint/v3/contenttype/forms"/>
  </ds:schemaRefs>
</ds:datastoreItem>
</file>

<file path=customXml/itemProps6.xml><?xml version="1.0" encoding="utf-8"?>
<ds:datastoreItem xmlns:ds="http://schemas.openxmlformats.org/officeDocument/2006/customXml" ds:itemID="{5414C224-144B-4CA5-8A43-A9A4419A72E7}">
  <ds:schemaRefs>
    <ds:schemaRef ds:uri="http://schemas.microsoft.com/office/2006/metadata/properties"/>
    <ds:schemaRef ds:uri="http://schemas.microsoft.com/office/infopath/2007/PartnerControls"/>
    <ds:schemaRef ds:uri="23c5a544-e53a-417c-927f-f671a95c3a3b"/>
    <ds:schemaRef ds:uri="085679be-fc0b-4edc-b719-b42acbb8fdb7"/>
  </ds:schemaRefs>
</ds:datastoreItem>
</file>

<file path=customXml/itemProps7.xml><?xml version="1.0" encoding="utf-8"?>
<ds:datastoreItem xmlns:ds="http://schemas.openxmlformats.org/officeDocument/2006/customXml" ds:itemID="{E990012F-75D0-4FE6-AA81-31AAED04E7E2}"/>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9</TotalTime>
  <Pages>186</Pages>
  <Words>63202</Words>
  <Characters>377702</Characters>
  <Application>Microsoft Office Word</Application>
  <DocSecurity>0</DocSecurity>
  <Lines>3147</Lines>
  <Paragraphs>880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Eliquis: EPAR – Product information – tracked changes</vt:lpstr>
      <vt:lpstr>Eliquis-X-004-G day 180 LoOI_product information</vt:lpstr>
    </vt:vector>
  </TitlesOfParts>
  <Company>Bristol-Myers Squibb Company</Company>
  <LinksUpToDate>false</LinksUpToDate>
  <CharactersWithSpaces>440024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EPAR – Product information – tracked changes</dc:title>
  <dc:subject>EPAR</dc:subject>
  <dc:creator>CHMP</dc:creator>
  <cp:keywords>Eliquis, INN-apixaban</cp:keywords>
  <dc:description/>
  <cp:lastModifiedBy>BMS KL</cp:lastModifiedBy>
  <cp:revision>12</cp:revision>
  <cp:lastPrinted>2016-08-08T17:31:00Z</cp:lastPrinted>
  <dcterms:created xsi:type="dcterms:W3CDTF">2025-07-04T09:52:00Z</dcterms:created>
  <dcterms:modified xsi:type="dcterms:W3CDTF">2026-04-07T10:55:00Z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General</vt:lpwstr>
  </property>
  <property fmtid="{D5CDD505-2E9C-101B-9397-08002B2CF9AE}" pid="4" name="DM_Creation_Date">
    <vt:lpwstr>10/12/2021 20:06:26</vt:lpwstr>
  </property>
  <property fmtid="{D5CDD505-2E9C-101B-9397-08002B2CF9AE}" pid="5" name="DM_Creator_Name">
    <vt:lpwstr>Fratczak Magdalena</vt:lpwstr>
  </property>
  <property fmtid="{D5CDD505-2E9C-101B-9397-08002B2CF9AE}" pid="6" name="DM_DocRefId">
    <vt:lpwstr>EMA/706102/2021</vt:lpwstr>
  </property>
  <property fmtid="{D5CDD505-2E9C-101B-9397-08002B2CF9AE}" pid="7" name="DM_emea_doc_ref_id">
    <vt:lpwstr>EMA/706102/2021</vt:lpwstr>
  </property>
  <property fmtid="{D5CDD505-2E9C-101B-9397-08002B2CF9AE}" pid="8" name="DM_Keywords">
    <vt:lpwstr/>
  </property>
  <property fmtid="{D5CDD505-2E9C-101B-9397-08002B2CF9AE}" pid="9" name="DM_Language">
    <vt:lpwstr/>
  </property>
  <property fmtid="{D5CDD505-2E9C-101B-9397-08002B2CF9AE}" pid="10" name="DM_Modifer_Name">
    <vt:lpwstr>Fratczak Magdalena</vt:lpwstr>
  </property>
  <property fmtid="{D5CDD505-2E9C-101B-9397-08002B2CF9AE}" pid="11" name="DM_Modified_Date">
    <vt:lpwstr>10/12/2021 20:12:29</vt:lpwstr>
  </property>
  <property fmtid="{D5CDD505-2E9C-101B-9397-08002B2CF9AE}" pid="12" name="DM_Modifier_Name">
    <vt:lpwstr>Fratczak Magdalena</vt:lpwstr>
  </property>
  <property fmtid="{D5CDD505-2E9C-101B-9397-08002B2CF9AE}" pid="13" name="DM_Modify_Date">
    <vt:lpwstr>10/12/2021 20:12:29</vt:lpwstr>
  </property>
  <property fmtid="{D5CDD505-2E9C-101B-9397-08002B2CF9AE}" pid="14" name="DM_Name">
    <vt:lpwstr>ema-combined-h2148-en-ann</vt:lpwstr>
  </property>
  <property fmtid="{D5CDD505-2E9C-101B-9397-08002B2CF9AE}" pid="15" name="DM_Path">
    <vt:lpwstr>/Submissions/PSURs/PSUSA - Submissions/00000000-00004999/PSUSA00000226/202105/05 PRAC recommendation</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1.2,CURRENT</vt:lpwstr>
  </property>
  <property fmtid="{D5CDD505-2E9C-101B-9397-08002B2CF9AE}" pid="21" name="EMAIL_OWNER_ADDRESS">
    <vt:lpwstr>4AAAUmLmXdMZevQkIlgm2dSKheSbY5AR6KPsxZ6nGoSKUx0cHEJpbnv7QQ==</vt:lpwstr>
  </property>
  <property fmtid="{D5CDD505-2E9C-101B-9397-08002B2CF9AE}" pid="22" name="MAIL_MSG_ID1">
    <vt:lpwstr>GEAAO+/T9t20xwnCF9lm0Ei1eu/8Jy/5Rzd/WN+KVFyymFhnP5teJkS0eHDuyxzqJA1agkeh7I2iydfitOuOlEf1mywfk/nlCST4b0UOMmcJUc7E5N5VKl6Rc65O6AAu9v4marMTBssi3sEdrmccrVAO+Bes9b1UCgPe/s5EbmUW7zISgNBLjPmb2eBhy9I5lOxFRXBTpjJxWc4bmKr+sWjYD4B2stZylH4QJU8ucyzRIrlaUbFcYtg7c</vt:lpwstr>
  </property>
  <property fmtid="{D5CDD505-2E9C-101B-9397-08002B2CF9AE}" pid="23" name="MAIL_MSG_ID2">
    <vt:lpwstr>/AzTUxWdDHl</vt:lpwstr>
  </property>
  <property fmtid="{D5CDD505-2E9C-101B-9397-08002B2CF9AE}" pid="24" name="MSIP_Label_0eea11ca-d417-4147-80ed-01a58412c458_ActionId">
    <vt:lpwstr>7087e1b5-d56e-48f4-9e18-93d65d7776b7</vt:lpwstr>
  </property>
  <property fmtid="{D5CDD505-2E9C-101B-9397-08002B2CF9AE}" pid="25" name="MSIP_Label_0eea11ca-d417-4147-80ed-01a58412c458_ContentBits">
    <vt:lpwstr>2</vt:lpwstr>
  </property>
  <property fmtid="{D5CDD505-2E9C-101B-9397-08002B2CF9AE}" pid="26" name="MSIP_Label_0eea11ca-d417-4147-80ed-01a58412c458_Enabled">
    <vt:lpwstr>true</vt:lpwstr>
  </property>
  <property fmtid="{D5CDD505-2E9C-101B-9397-08002B2CF9AE}" pid="27" name="MSIP_Label_0eea11ca-d417-4147-80ed-01a58412c458_Method">
    <vt:lpwstr>Standard</vt:lpwstr>
  </property>
  <property fmtid="{D5CDD505-2E9C-101B-9397-08002B2CF9AE}" pid="28" name="MSIP_Label_0eea11ca-d417-4147-80ed-01a58412c458_Name">
    <vt:lpwstr>0eea11ca-d417-4147-80ed-01a58412c458</vt:lpwstr>
  </property>
  <property fmtid="{D5CDD505-2E9C-101B-9397-08002B2CF9AE}" pid="29" name="MSIP_Label_0eea11ca-d417-4147-80ed-01a58412c458_SetDate">
    <vt:lpwstr>2021-12-10T19:05:29Z</vt:lpwstr>
  </property>
  <property fmtid="{D5CDD505-2E9C-101B-9397-08002B2CF9AE}" pid="30" name="MSIP_Label_0eea11ca-d417-4147-80ed-01a58412c458_SiteId">
    <vt:lpwstr>bc9dc15c-61bc-4f03-b60b-e5b6d8922839</vt:lpwstr>
  </property>
  <property fmtid="{D5CDD505-2E9C-101B-9397-08002B2CF9AE}" pid="31" name="RESPONSE_SENDER_NAME">
    <vt:lpwstr>sAAA4E8dREqJqIo+ImCTy87etRDlJmLmk6ySJ7tHlJg5O50=</vt:lpwstr>
  </property>
  <property fmtid="{D5CDD505-2E9C-101B-9397-08002B2CF9AE}" pid="32" name="_NewReviewCycle">
    <vt:lpwstr/>
  </property>
  <property fmtid="{D5CDD505-2E9C-101B-9397-08002B2CF9AE}" pid="33" name="MediaServiceImageTags">
    <vt:lpwstr/>
  </property>
  <property fmtid="{D5CDD505-2E9C-101B-9397-08002B2CF9AE}" pid="34" name="ContentTypeId">
    <vt:lpwstr>0x0101000DA6AD19014FF648A49316945EE786F90200176DED4FF78CD74995F64A0F46B59E48</vt:lpwstr>
  </property>
  <property fmtid="{D5CDD505-2E9C-101B-9397-08002B2CF9AE}" pid="35" name="_dlc_DocIdItemGuid">
    <vt:lpwstr>bc59eee1-f089-49e2-80e7-e4e30e35d805</vt:lpwstr>
  </property>
</Properties>
</file>