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95D14" w14:textId="4640CCFC" w:rsidR="004622E7" w:rsidRPr="004622E7" w:rsidRDefault="004622E7" w:rsidP="001D29D7">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4622E7">
        <w:rPr>
          <w:lang w:val="bg-BG"/>
        </w:rPr>
        <w:t xml:space="preserve">Dette dokumentet er den godkjente produktinformasjonen for </w:t>
      </w:r>
      <w:r>
        <w:rPr>
          <w:lang w:val="fr-FR"/>
        </w:rPr>
        <w:t>Elucirem</w:t>
      </w:r>
      <w:r w:rsidRPr="004622E7">
        <w:rPr>
          <w:lang w:val="bg-BG"/>
        </w:rPr>
        <w:t>. Endringer siden forrige prosedyre som påvirker produktinformasjonen (</w:t>
      </w:r>
      <w:bookmarkStart w:id="0" w:name="_Hlk212471918"/>
      <w:r>
        <w:t>PSUSA/00000232/202403</w:t>
      </w:r>
      <w:bookmarkEnd w:id="0"/>
      <w:r w:rsidRPr="004622E7">
        <w:rPr>
          <w:lang w:val="bg-BG"/>
        </w:rPr>
        <w:t>) er uthevet.</w:t>
      </w:r>
    </w:p>
    <w:p w14:paraId="37147A18" w14:textId="77777777" w:rsidR="004622E7" w:rsidRPr="004622E7" w:rsidRDefault="004622E7" w:rsidP="001D29D7">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p>
    <w:p w14:paraId="5BB10F20" w14:textId="72A2FEE4" w:rsidR="00F81985" w:rsidRPr="001D29D7" w:rsidRDefault="004622E7" w:rsidP="001D29D7">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sidRPr="004622E7">
        <w:rPr>
          <w:lang w:val="bg-BG"/>
        </w:rPr>
        <w:t xml:space="preserve">Mer informasjon finnes på nettstedet til Det europeiske legemiddelkontoret: </w:t>
      </w:r>
      <w:r w:rsidR="001D29D7" w:rsidRPr="001D29D7">
        <w:rPr>
          <w:u w:val="single"/>
          <w:lang w:val="sv-SE"/>
        </w:rPr>
        <w:fldChar w:fldCharType="begin"/>
      </w:r>
      <w:r w:rsidR="001D29D7" w:rsidRPr="001D29D7">
        <w:rPr>
          <w:u w:val="single"/>
          <w:lang w:val="sv-SE"/>
        </w:rPr>
        <w:instrText>HYPERLINK "https://www.ema.europa.eu/en/medicines/human/EPAR/elucirem"</w:instrText>
      </w:r>
      <w:r w:rsidR="001D29D7" w:rsidRPr="001D29D7">
        <w:rPr>
          <w:u w:val="single"/>
          <w:lang w:val="sv-SE"/>
        </w:rPr>
      </w:r>
      <w:r w:rsidR="001D29D7" w:rsidRPr="001D29D7">
        <w:rPr>
          <w:u w:val="single"/>
          <w:lang w:val="sv-SE"/>
        </w:rPr>
        <w:fldChar w:fldCharType="separate"/>
      </w:r>
      <w:r w:rsidR="001D29D7" w:rsidRPr="001D29D7">
        <w:rPr>
          <w:rStyle w:val="Lienhypertexte"/>
          <w:lang w:val="sv-SE"/>
        </w:rPr>
        <w:t>https://www.ema.europa.eu/en/m</w:t>
      </w:r>
      <w:r w:rsidR="001D29D7" w:rsidRPr="001D29D7">
        <w:rPr>
          <w:rStyle w:val="Lienhypertexte"/>
          <w:lang w:val="sv-SE"/>
        </w:rPr>
        <w:t>e</w:t>
      </w:r>
      <w:r w:rsidR="001D29D7" w:rsidRPr="001D29D7">
        <w:rPr>
          <w:rStyle w:val="Lienhypertexte"/>
          <w:lang w:val="sv-SE"/>
        </w:rPr>
        <w:t>dicines/human/EPAR/elucirem</w:t>
      </w:r>
      <w:r w:rsidR="001D29D7" w:rsidRPr="001D29D7">
        <w:rPr>
          <w:u w:val="single"/>
          <w:lang w:val="bg-BG"/>
        </w:rPr>
        <w:fldChar w:fldCharType="end"/>
      </w:r>
    </w:p>
    <w:p w14:paraId="329E19AA" w14:textId="77777777" w:rsidR="00F81985" w:rsidRDefault="00F81985">
      <w:pPr>
        <w:tabs>
          <w:tab w:val="clear" w:pos="567"/>
        </w:tabs>
        <w:spacing w:line="240" w:lineRule="auto"/>
      </w:pPr>
    </w:p>
    <w:p w14:paraId="764B5CD5" w14:textId="77777777" w:rsidR="00F81985" w:rsidRDefault="00F81985">
      <w:pPr>
        <w:tabs>
          <w:tab w:val="clear" w:pos="567"/>
        </w:tabs>
        <w:spacing w:line="240" w:lineRule="auto"/>
      </w:pPr>
    </w:p>
    <w:p w14:paraId="44353B8F" w14:textId="77777777" w:rsidR="00F81985" w:rsidRDefault="00F81985">
      <w:pPr>
        <w:tabs>
          <w:tab w:val="clear" w:pos="567"/>
        </w:tabs>
        <w:spacing w:line="240" w:lineRule="auto"/>
      </w:pPr>
    </w:p>
    <w:p w14:paraId="493AB13E" w14:textId="77777777" w:rsidR="00F81985" w:rsidRDefault="00F81985">
      <w:pPr>
        <w:tabs>
          <w:tab w:val="clear" w:pos="567"/>
        </w:tabs>
        <w:spacing w:line="240" w:lineRule="auto"/>
      </w:pPr>
    </w:p>
    <w:p w14:paraId="6BAE7E9F" w14:textId="77777777" w:rsidR="00F81985" w:rsidRDefault="00F81985">
      <w:pPr>
        <w:tabs>
          <w:tab w:val="clear" w:pos="567"/>
        </w:tabs>
        <w:spacing w:line="240" w:lineRule="auto"/>
      </w:pPr>
    </w:p>
    <w:p w14:paraId="203C9792" w14:textId="77777777" w:rsidR="00F81985" w:rsidRDefault="00F81985">
      <w:pPr>
        <w:tabs>
          <w:tab w:val="clear" w:pos="567"/>
        </w:tabs>
        <w:spacing w:line="240" w:lineRule="auto"/>
      </w:pPr>
    </w:p>
    <w:p w14:paraId="4F8F6E9D" w14:textId="77777777" w:rsidR="00F81985" w:rsidRDefault="00F81985">
      <w:pPr>
        <w:tabs>
          <w:tab w:val="clear" w:pos="567"/>
        </w:tabs>
        <w:spacing w:line="240" w:lineRule="auto"/>
      </w:pPr>
    </w:p>
    <w:p w14:paraId="4C936E2D" w14:textId="77777777" w:rsidR="00F81985" w:rsidRDefault="00F81985">
      <w:pPr>
        <w:tabs>
          <w:tab w:val="clear" w:pos="567"/>
        </w:tabs>
        <w:spacing w:line="240" w:lineRule="auto"/>
      </w:pPr>
    </w:p>
    <w:p w14:paraId="4EF698D3" w14:textId="77777777" w:rsidR="00F81985" w:rsidRDefault="00F81985">
      <w:pPr>
        <w:tabs>
          <w:tab w:val="clear" w:pos="567"/>
        </w:tabs>
        <w:spacing w:line="240" w:lineRule="auto"/>
      </w:pPr>
    </w:p>
    <w:p w14:paraId="6551C6BE" w14:textId="77777777" w:rsidR="00F81985" w:rsidRDefault="00F81985">
      <w:pPr>
        <w:tabs>
          <w:tab w:val="clear" w:pos="567"/>
        </w:tabs>
        <w:spacing w:line="240" w:lineRule="auto"/>
      </w:pPr>
    </w:p>
    <w:p w14:paraId="0D425D0A" w14:textId="77777777" w:rsidR="00F81985" w:rsidRDefault="00F81985">
      <w:pPr>
        <w:tabs>
          <w:tab w:val="clear" w:pos="567"/>
        </w:tabs>
        <w:spacing w:line="240" w:lineRule="auto"/>
      </w:pPr>
    </w:p>
    <w:p w14:paraId="45F7FF55" w14:textId="77777777" w:rsidR="00F81985" w:rsidRDefault="00F81985">
      <w:pPr>
        <w:tabs>
          <w:tab w:val="clear" w:pos="567"/>
        </w:tabs>
        <w:spacing w:line="240" w:lineRule="auto"/>
      </w:pPr>
    </w:p>
    <w:p w14:paraId="560B2A48" w14:textId="77777777" w:rsidR="00F81985" w:rsidRDefault="00F81985">
      <w:pPr>
        <w:tabs>
          <w:tab w:val="clear" w:pos="567"/>
        </w:tabs>
        <w:spacing w:line="240" w:lineRule="auto"/>
      </w:pPr>
    </w:p>
    <w:p w14:paraId="0561F429" w14:textId="77777777" w:rsidR="00F81985" w:rsidRDefault="00F81985">
      <w:pPr>
        <w:tabs>
          <w:tab w:val="clear" w:pos="567"/>
        </w:tabs>
        <w:spacing w:line="240" w:lineRule="auto"/>
      </w:pPr>
    </w:p>
    <w:p w14:paraId="19E080DE" w14:textId="77777777" w:rsidR="00F81985" w:rsidRDefault="00F81985">
      <w:pPr>
        <w:tabs>
          <w:tab w:val="clear" w:pos="567"/>
        </w:tabs>
        <w:spacing w:line="240" w:lineRule="auto"/>
      </w:pPr>
    </w:p>
    <w:p w14:paraId="54BC926C" w14:textId="77777777" w:rsidR="00F81985" w:rsidRDefault="00F81985">
      <w:pPr>
        <w:tabs>
          <w:tab w:val="clear" w:pos="567"/>
        </w:tabs>
        <w:spacing w:line="240" w:lineRule="auto"/>
      </w:pPr>
    </w:p>
    <w:p w14:paraId="614A27E7" w14:textId="77777777" w:rsidR="00F81985" w:rsidRDefault="00F81985">
      <w:pPr>
        <w:tabs>
          <w:tab w:val="clear" w:pos="567"/>
        </w:tabs>
        <w:spacing w:line="240" w:lineRule="auto"/>
      </w:pPr>
    </w:p>
    <w:p w14:paraId="74E9AD9E" w14:textId="77777777" w:rsidR="00F81985" w:rsidRDefault="00F81985">
      <w:pPr>
        <w:tabs>
          <w:tab w:val="clear" w:pos="567"/>
        </w:tabs>
        <w:spacing w:line="240" w:lineRule="auto"/>
      </w:pPr>
    </w:p>
    <w:p w14:paraId="43B68B65" w14:textId="77777777" w:rsidR="00F81985" w:rsidRDefault="00F81985">
      <w:pPr>
        <w:tabs>
          <w:tab w:val="clear" w:pos="567"/>
        </w:tabs>
        <w:spacing w:line="240" w:lineRule="auto"/>
      </w:pPr>
    </w:p>
    <w:p w14:paraId="4D0E8B6A" w14:textId="77777777" w:rsidR="00F81985" w:rsidRDefault="00F81985" w:rsidP="00CC5996"/>
    <w:p w14:paraId="420746A9" w14:textId="77777777" w:rsidR="00F81985" w:rsidRDefault="00F81985" w:rsidP="00CC5996">
      <w:pPr>
        <w:jc w:val="center"/>
      </w:pPr>
    </w:p>
    <w:p w14:paraId="2C2EA37A" w14:textId="58842248" w:rsidR="00F81985" w:rsidRDefault="00E72454" w:rsidP="00184E5E">
      <w:pPr>
        <w:pStyle w:val="Titre1"/>
      </w:pPr>
      <w:r>
        <w:t>VEDLEGG I</w:t>
      </w:r>
    </w:p>
    <w:p w14:paraId="60240616" w14:textId="77777777" w:rsidR="00EC1DB7" w:rsidRPr="00EC1DB7" w:rsidRDefault="00EC1DB7" w:rsidP="000B4E41"/>
    <w:p w14:paraId="1442503F" w14:textId="77777777" w:rsidR="00F81985" w:rsidRPr="00184E5E" w:rsidRDefault="00E72454" w:rsidP="00184E5E">
      <w:pPr>
        <w:jc w:val="center"/>
        <w:rPr>
          <w:b/>
          <w:bCs/>
        </w:rPr>
      </w:pPr>
      <w:r>
        <w:rPr>
          <w:b/>
          <w:bCs/>
        </w:rPr>
        <w:t>PREPARATOMTALE</w:t>
      </w:r>
    </w:p>
    <w:p w14:paraId="4F0D3AF5" w14:textId="77777777" w:rsidR="001378B7" w:rsidRDefault="00E72454" w:rsidP="00CC5996">
      <w:pPr>
        <w:jc w:val="center"/>
        <w:rPr>
          <w:b/>
        </w:rPr>
      </w:pPr>
      <w:r>
        <w:br w:type="page"/>
      </w:r>
    </w:p>
    <w:p w14:paraId="499B9A13" w14:textId="77777777" w:rsidR="0016796D" w:rsidRPr="00067B16" w:rsidRDefault="004B02D7" w:rsidP="0016796D">
      <w:pPr>
        <w:spacing w:line="240" w:lineRule="auto"/>
        <w:rPr>
          <w:szCs w:val="22"/>
        </w:rPr>
      </w:pPr>
      <w:r w:rsidRPr="00523001">
        <w:rPr>
          <w:noProof/>
        </w:rPr>
        <w:lastRenderedPageBreak/>
        <w:drawing>
          <wp:inline distT="0" distB="0" distL="0" distR="0" wp14:anchorId="4CEB2B3B" wp14:editId="74E64A0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t>Dette legemidlet er underlagt særlig overvåking for å oppdage ny sikkerhetsinformasjon så raskt som mulig. Helsepersonell oppfordres til å melde enhver mistenkt bivirkning. Se pkt. 4.8 for informasjon om bivirkningsrapportering.</w:t>
      </w:r>
    </w:p>
    <w:p w14:paraId="7172B945" w14:textId="77777777" w:rsidR="00A840A0" w:rsidRDefault="00A840A0" w:rsidP="0016796D">
      <w:pPr>
        <w:rPr>
          <w:b/>
        </w:rPr>
      </w:pPr>
    </w:p>
    <w:p w14:paraId="593A7B42" w14:textId="77777777" w:rsidR="00BB6FFC" w:rsidRDefault="00BB6FFC" w:rsidP="0016796D">
      <w:pPr>
        <w:rPr>
          <w:b/>
        </w:rPr>
      </w:pPr>
    </w:p>
    <w:p w14:paraId="33978219" w14:textId="77777777" w:rsidR="00DC59BA" w:rsidRPr="00E033F7" w:rsidRDefault="00E72454" w:rsidP="0016796D">
      <w:pPr>
        <w:pStyle w:val="Titre2"/>
      </w:pPr>
      <w:r>
        <w:t>1.</w:t>
      </w:r>
      <w:r>
        <w:tab/>
        <w:t>LEGEMIDLETS NAVN</w:t>
      </w:r>
    </w:p>
    <w:p w14:paraId="5666BADE" w14:textId="77777777" w:rsidR="00DC59BA" w:rsidRPr="00A12556" w:rsidRDefault="00DC59BA" w:rsidP="008B7A7D">
      <w:pPr>
        <w:keepNext/>
        <w:rPr>
          <w:iCs/>
          <w:szCs w:val="22"/>
        </w:rPr>
      </w:pPr>
    </w:p>
    <w:p w14:paraId="3E1BC2EC" w14:textId="77777777" w:rsidR="00C82767" w:rsidRPr="00A12556" w:rsidRDefault="00E72454" w:rsidP="00C82767">
      <w:pPr>
        <w:rPr>
          <w:strike/>
          <w:noProof/>
        </w:rPr>
      </w:pPr>
      <w:r>
        <w:t>Elucirem 0,5</w:t>
      </w:r>
      <w:r w:rsidRPr="008B7A7D">
        <w:t> </w:t>
      </w:r>
      <w:r>
        <w:t>mmol/ml injeksjonsvæske, oppløsning</w:t>
      </w:r>
    </w:p>
    <w:p w14:paraId="4A119D44" w14:textId="77777777" w:rsidR="00DC59BA" w:rsidRPr="00A12556" w:rsidRDefault="00DC59BA" w:rsidP="00CC5996">
      <w:pPr>
        <w:rPr>
          <w:b/>
          <w:szCs w:val="22"/>
        </w:rPr>
      </w:pPr>
    </w:p>
    <w:p w14:paraId="20CB2920" w14:textId="77777777" w:rsidR="00DC59BA" w:rsidRPr="00A12556" w:rsidRDefault="00DC59BA" w:rsidP="00CC5996">
      <w:pPr>
        <w:rPr>
          <w:b/>
          <w:szCs w:val="22"/>
        </w:rPr>
      </w:pPr>
    </w:p>
    <w:p w14:paraId="2CF567EC" w14:textId="77777777" w:rsidR="00DC59BA" w:rsidRPr="00A12556" w:rsidRDefault="00E72454" w:rsidP="00E033F7">
      <w:pPr>
        <w:pStyle w:val="Titre2"/>
      </w:pPr>
      <w:r>
        <w:t>2.</w:t>
      </w:r>
      <w:r>
        <w:tab/>
        <w:t>KVALITATIV OG KVANTITATIV SAMMENSETNING</w:t>
      </w:r>
    </w:p>
    <w:p w14:paraId="5DA0A485" w14:textId="77777777" w:rsidR="00DC59BA" w:rsidRPr="008B7A7D" w:rsidRDefault="00DC59BA" w:rsidP="008B7A7D">
      <w:pPr>
        <w:keepNext/>
        <w:rPr>
          <w:szCs w:val="22"/>
        </w:rPr>
      </w:pPr>
    </w:p>
    <w:p w14:paraId="76D46FB5" w14:textId="77777777" w:rsidR="00094E80" w:rsidRPr="00A12556" w:rsidRDefault="00E72454" w:rsidP="00CC5996">
      <w:r>
        <w:t>1</w:t>
      </w:r>
      <w:r w:rsidR="00D27683">
        <w:t> </w:t>
      </w:r>
      <w:r>
        <w:t xml:space="preserve">ml </w:t>
      </w:r>
      <w:r w:rsidR="00B93514">
        <w:t>opp</w:t>
      </w:r>
      <w:r>
        <w:t>løsning inneholder 485,1 mg gadopiklenol (tilsvarende 0,5 mmol gadopiklenol og 78,6 mg gadolinium).</w:t>
      </w:r>
    </w:p>
    <w:p w14:paraId="4ECE7A73" w14:textId="77777777" w:rsidR="00CC7E73" w:rsidRPr="008B7A7D" w:rsidRDefault="00CC7E73" w:rsidP="0022571B">
      <w:pPr>
        <w:rPr>
          <w:bCs/>
          <w:iCs/>
          <w:szCs w:val="22"/>
        </w:rPr>
      </w:pPr>
    </w:p>
    <w:p w14:paraId="623C65D1" w14:textId="77777777" w:rsidR="00DC59BA" w:rsidRPr="00A12556" w:rsidRDefault="00E72454" w:rsidP="00533E91">
      <w:r>
        <w:t>For fullstendig liste over hjelpestoffer, se pkt. 6.1.</w:t>
      </w:r>
    </w:p>
    <w:p w14:paraId="421AED2D" w14:textId="77777777" w:rsidR="00FE5152" w:rsidRDefault="00FE5152" w:rsidP="00BB781A">
      <w:pPr>
        <w:rPr>
          <w:szCs w:val="22"/>
        </w:rPr>
      </w:pPr>
    </w:p>
    <w:p w14:paraId="1E09A08E" w14:textId="77777777" w:rsidR="00BB6FFC" w:rsidRPr="00A12556" w:rsidRDefault="00BB6FFC" w:rsidP="00BB781A">
      <w:pPr>
        <w:rPr>
          <w:szCs w:val="22"/>
        </w:rPr>
      </w:pPr>
    </w:p>
    <w:p w14:paraId="72612CD1" w14:textId="77777777" w:rsidR="00DC59BA" w:rsidRPr="00A12556" w:rsidRDefault="00E72454" w:rsidP="00A274DB">
      <w:pPr>
        <w:pStyle w:val="Titre2"/>
      </w:pPr>
      <w:r>
        <w:t>3.</w:t>
      </w:r>
      <w:r>
        <w:tab/>
        <w:t>LEGEMIDDELFORM</w:t>
      </w:r>
    </w:p>
    <w:p w14:paraId="150147D6" w14:textId="77777777" w:rsidR="00DC59BA" w:rsidRPr="00A12556" w:rsidRDefault="00DC59BA" w:rsidP="008B7A7D">
      <w:pPr>
        <w:keepNext/>
      </w:pPr>
    </w:p>
    <w:p w14:paraId="6D2DA499" w14:textId="3519C271" w:rsidR="00DC59BA" w:rsidRDefault="00E72454" w:rsidP="79C25A1A">
      <w:pPr>
        <w:ind w:left="567" w:right="-57" w:hanging="567"/>
      </w:pPr>
      <w:r>
        <w:t>Injeksjonsvæske, oppløsning</w:t>
      </w:r>
    </w:p>
    <w:p w14:paraId="38452AFD" w14:textId="77777777" w:rsidR="0029123D" w:rsidRPr="00A12556" w:rsidRDefault="0029123D" w:rsidP="79C25A1A">
      <w:pPr>
        <w:ind w:left="567" w:right="-57" w:hanging="567"/>
        <w:rPr>
          <w:b/>
          <w:bCs/>
        </w:rPr>
      </w:pPr>
    </w:p>
    <w:p w14:paraId="0B1062D8" w14:textId="77777777" w:rsidR="00DC59BA" w:rsidRPr="00A12556" w:rsidRDefault="00E72454" w:rsidP="00533E91">
      <w:r>
        <w:t xml:space="preserve">Klar, fargeløs til blekgul </w:t>
      </w:r>
      <w:r w:rsidR="00D27683">
        <w:t>opp</w:t>
      </w:r>
      <w:r>
        <w:t>løsning</w:t>
      </w:r>
    </w:p>
    <w:p w14:paraId="0EACA342" w14:textId="77777777" w:rsidR="008B4E05" w:rsidRPr="00A12556" w:rsidRDefault="008B4E05" w:rsidP="00533E91">
      <w:pPr>
        <w:rPr>
          <w:szCs w:val="22"/>
        </w:rPr>
      </w:pPr>
    </w:p>
    <w:tbl>
      <w:tblPr>
        <w:tblW w:w="751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2"/>
        <w:gridCol w:w="2977"/>
      </w:tblGrid>
      <w:tr w:rsidR="00510ACE" w14:paraId="17C34FCF" w14:textId="77777777" w:rsidTr="3E607BF0">
        <w:tc>
          <w:tcPr>
            <w:tcW w:w="4542" w:type="dxa"/>
          </w:tcPr>
          <w:p w14:paraId="0FFFC397"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 xml:space="preserve">Gjennomsnittlig osmolalitet ved 37 °C </w:t>
            </w:r>
          </w:p>
        </w:tc>
        <w:tc>
          <w:tcPr>
            <w:tcW w:w="2977" w:type="dxa"/>
          </w:tcPr>
          <w:p w14:paraId="61FF3C90"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850 m</w:t>
            </w:r>
            <w:r w:rsidR="00D27683">
              <w:rPr>
                <w:rFonts w:ascii="Times New Roman" w:hAnsi="Times New Roman"/>
                <w:sz w:val="22"/>
                <w:szCs w:val="22"/>
              </w:rPr>
              <w:t>o</w:t>
            </w:r>
            <w:r>
              <w:rPr>
                <w:rFonts w:ascii="Times New Roman" w:hAnsi="Times New Roman"/>
                <w:sz w:val="22"/>
                <w:szCs w:val="22"/>
              </w:rPr>
              <w:t>sm/kg H</w:t>
            </w:r>
            <w:r>
              <w:rPr>
                <w:rFonts w:ascii="Times New Roman" w:hAnsi="Times New Roman"/>
                <w:sz w:val="22"/>
                <w:szCs w:val="22"/>
                <w:vertAlign w:val="subscript"/>
              </w:rPr>
              <w:t>2</w:t>
            </w:r>
            <w:r>
              <w:rPr>
                <w:rFonts w:ascii="Times New Roman" w:hAnsi="Times New Roman"/>
                <w:sz w:val="22"/>
                <w:szCs w:val="22"/>
              </w:rPr>
              <w:t>O</w:t>
            </w:r>
          </w:p>
        </w:tc>
      </w:tr>
      <w:tr w:rsidR="00510ACE" w14:paraId="4DB760F6" w14:textId="77777777" w:rsidTr="3E607BF0">
        <w:tc>
          <w:tcPr>
            <w:tcW w:w="4542" w:type="dxa"/>
          </w:tcPr>
          <w:p w14:paraId="3AD97677"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pH</w:t>
            </w:r>
          </w:p>
        </w:tc>
        <w:tc>
          <w:tcPr>
            <w:tcW w:w="2977" w:type="dxa"/>
          </w:tcPr>
          <w:p w14:paraId="43A28AE6"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7,0–7,8</w:t>
            </w:r>
          </w:p>
        </w:tc>
      </w:tr>
      <w:tr w:rsidR="00510ACE" w14:paraId="59D352B1" w14:textId="77777777" w:rsidTr="3E607BF0">
        <w:tc>
          <w:tcPr>
            <w:tcW w:w="4542" w:type="dxa"/>
          </w:tcPr>
          <w:p w14:paraId="0F0F9B2E" w14:textId="77777777" w:rsidR="005341EC" w:rsidRPr="3E607BF0" w:rsidRDefault="00E72454" w:rsidP="00533E91">
            <w:pPr>
              <w:pStyle w:val="En-tte"/>
              <w:spacing w:before="60"/>
              <w:ind w:left="33"/>
              <w:rPr>
                <w:rFonts w:ascii="Times New Roman" w:hAnsi="Times New Roman"/>
                <w:sz w:val="22"/>
                <w:szCs w:val="22"/>
              </w:rPr>
            </w:pPr>
            <w:bookmarkStart w:id="1" w:name="_Hlk109835540"/>
            <w:r>
              <w:rPr>
                <w:rFonts w:ascii="Times New Roman" w:hAnsi="Times New Roman"/>
                <w:sz w:val="22"/>
                <w:szCs w:val="22"/>
              </w:rPr>
              <w:t>Viskositet ved 20 °C</w:t>
            </w:r>
            <w:bookmarkEnd w:id="1"/>
          </w:p>
        </w:tc>
        <w:tc>
          <w:tcPr>
            <w:tcW w:w="2977" w:type="dxa"/>
          </w:tcPr>
          <w:p w14:paraId="64C0F712" w14:textId="77777777"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12,5 mPa s</w:t>
            </w:r>
          </w:p>
        </w:tc>
      </w:tr>
      <w:tr w:rsidR="00510ACE" w14:paraId="7A07B71C" w14:textId="77777777" w:rsidTr="3E607BF0">
        <w:tc>
          <w:tcPr>
            <w:tcW w:w="4542" w:type="dxa"/>
          </w:tcPr>
          <w:p w14:paraId="1B183262" w14:textId="77777777" w:rsidR="005341EC" w:rsidRPr="3E607BF0" w:rsidRDefault="00E72454" w:rsidP="00533E91">
            <w:pPr>
              <w:pStyle w:val="En-tte"/>
              <w:spacing w:before="60"/>
              <w:ind w:left="33"/>
              <w:rPr>
                <w:rFonts w:ascii="Times New Roman" w:hAnsi="Times New Roman"/>
                <w:sz w:val="22"/>
                <w:szCs w:val="22"/>
              </w:rPr>
            </w:pPr>
            <w:r>
              <w:rPr>
                <w:rFonts w:ascii="Times New Roman" w:hAnsi="Times New Roman"/>
                <w:sz w:val="22"/>
                <w:szCs w:val="22"/>
              </w:rPr>
              <w:t>Viskositet ved 37 °C</w:t>
            </w:r>
          </w:p>
        </w:tc>
        <w:tc>
          <w:tcPr>
            <w:tcW w:w="2977" w:type="dxa"/>
          </w:tcPr>
          <w:p w14:paraId="0A51AA87" w14:textId="77777777"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7,7 mPa s</w:t>
            </w:r>
          </w:p>
        </w:tc>
      </w:tr>
    </w:tbl>
    <w:p w14:paraId="1508A49C" w14:textId="77777777" w:rsidR="00FE5152" w:rsidRDefault="00FE5152" w:rsidP="00F153E0"/>
    <w:p w14:paraId="079FBCD5" w14:textId="77777777" w:rsidR="00BB6FFC" w:rsidRPr="00F153E0" w:rsidRDefault="00BB6FFC" w:rsidP="00F153E0"/>
    <w:p w14:paraId="161BE7C9" w14:textId="77777777" w:rsidR="00DC59BA" w:rsidRPr="00E033F7" w:rsidRDefault="00E72454" w:rsidP="00E033F7">
      <w:pPr>
        <w:pStyle w:val="Titre2"/>
      </w:pPr>
      <w:r>
        <w:t>4.</w:t>
      </w:r>
      <w:r>
        <w:tab/>
      </w:r>
      <w:r>
        <w:rPr>
          <w:caps w:val="0"/>
        </w:rPr>
        <w:t>KLINISKE OPPLYSNINGER</w:t>
      </w:r>
    </w:p>
    <w:p w14:paraId="4797CA88" w14:textId="77777777" w:rsidR="00DC59BA" w:rsidRPr="00A12556" w:rsidRDefault="00DC59BA" w:rsidP="008B7A7D">
      <w:pPr>
        <w:keepNext/>
      </w:pPr>
    </w:p>
    <w:p w14:paraId="2541AC4F" w14:textId="7A121DC9" w:rsidR="00DC59BA" w:rsidRPr="00E033F7" w:rsidRDefault="00E72454" w:rsidP="00E033F7">
      <w:pPr>
        <w:pStyle w:val="Titre3"/>
      </w:pPr>
      <w:r>
        <w:t>4.1</w:t>
      </w:r>
      <w:r>
        <w:tab/>
        <w:t>Indikasjon</w:t>
      </w:r>
      <w:r w:rsidR="008B29F9">
        <w:t>(er)</w:t>
      </w:r>
    </w:p>
    <w:p w14:paraId="637C1190" w14:textId="77777777" w:rsidR="00DC59BA" w:rsidRPr="00A12556" w:rsidRDefault="00DC59BA" w:rsidP="008B7A7D">
      <w:pPr>
        <w:keepNext/>
      </w:pPr>
    </w:p>
    <w:p w14:paraId="29BAAA5D" w14:textId="77777777" w:rsidR="00DC59BA" w:rsidRPr="00A12556" w:rsidRDefault="00E72454" w:rsidP="0022571B">
      <w:pPr>
        <w:pStyle w:val="EMEAEnBodyText"/>
        <w:tabs>
          <w:tab w:val="left" w:pos="567"/>
        </w:tabs>
        <w:spacing w:before="0" w:after="0" w:line="260" w:lineRule="exact"/>
        <w:jc w:val="left"/>
        <w:rPr>
          <w:szCs w:val="22"/>
        </w:rPr>
      </w:pPr>
      <w:r>
        <w:t>Dette legemidlet er kun til bruk ved diagnostiske formål.</w:t>
      </w:r>
    </w:p>
    <w:p w14:paraId="79267E95" w14:textId="77777777" w:rsidR="000626D7" w:rsidRPr="00A12556" w:rsidRDefault="000626D7" w:rsidP="00533E91">
      <w:pPr>
        <w:rPr>
          <w:szCs w:val="22"/>
        </w:rPr>
      </w:pPr>
    </w:p>
    <w:p w14:paraId="54D3214C" w14:textId="0AFF40D7" w:rsidR="00FC74E1" w:rsidRDefault="00E72454" w:rsidP="00570C8A">
      <w:pPr>
        <w:tabs>
          <w:tab w:val="clear" w:pos="567"/>
        </w:tabs>
      </w:pPr>
      <w:bookmarkStart w:id="2" w:name="_Hlk35875386"/>
      <w:r>
        <w:t>Elucirem er indisert hos voksne</w:t>
      </w:r>
      <w:r w:rsidR="00012097">
        <w:t>, ungdom</w:t>
      </w:r>
      <w:r>
        <w:t xml:space="preserve"> og barn i alderen 2</w:t>
      </w:r>
      <w:r w:rsidR="00D27683">
        <w:t> </w:t>
      </w:r>
      <w:r>
        <w:t>år og eldre for kontrastforsterket magnetresonanstomografi (MR</w:t>
      </w:r>
      <w:r w:rsidR="00EC1DB7">
        <w:t>I</w:t>
      </w:r>
      <w:r>
        <w:t xml:space="preserve">) for å forbedre deteksjon og visualisering av patologier med </w:t>
      </w:r>
      <w:r w:rsidR="00657947" w:rsidRPr="00B93514">
        <w:t>brudd på</w:t>
      </w:r>
      <w:r>
        <w:t xml:space="preserve"> blod</w:t>
      </w:r>
      <w:r w:rsidR="00F71049">
        <w:noBreakHyphen/>
      </w:r>
      <w:r>
        <w:t>hjerne</w:t>
      </w:r>
      <w:r w:rsidR="00F71049">
        <w:noBreakHyphen/>
      </w:r>
      <w:r>
        <w:t>barrieren og/eller unormal vaskularitet i:</w:t>
      </w:r>
    </w:p>
    <w:p w14:paraId="44BA8BCA" w14:textId="77777777" w:rsidR="0029123D" w:rsidRPr="005A6E11" w:rsidRDefault="0029123D" w:rsidP="00570C8A">
      <w:pPr>
        <w:tabs>
          <w:tab w:val="clear" w:pos="567"/>
        </w:tabs>
        <w:rPr>
          <w:szCs w:val="22"/>
        </w:rPr>
      </w:pPr>
    </w:p>
    <w:p w14:paraId="42B15486" w14:textId="77777777" w:rsidR="00D549AF" w:rsidRDefault="00D91298" w:rsidP="00A80604">
      <w:pPr>
        <w:pStyle w:val="Paragraphedeliste"/>
        <w:numPr>
          <w:ilvl w:val="0"/>
          <w:numId w:val="56"/>
        </w:numPr>
        <w:tabs>
          <w:tab w:val="clear" w:pos="567"/>
        </w:tabs>
        <w:ind w:left="567" w:hanging="567"/>
        <w:rPr>
          <w:szCs w:val="22"/>
        </w:rPr>
      </w:pPr>
      <w:r>
        <w:t xml:space="preserve">hjerne, ryggrad og </w:t>
      </w:r>
      <w:r w:rsidR="00E55EFC">
        <w:t xml:space="preserve">tilstøtende </w:t>
      </w:r>
      <w:r>
        <w:t>vev i sentralnervesystemet;</w:t>
      </w:r>
    </w:p>
    <w:p w14:paraId="28047272" w14:textId="77777777" w:rsidR="00A5733C" w:rsidRPr="00575BA2" w:rsidRDefault="008B3D0A" w:rsidP="00D549AF">
      <w:pPr>
        <w:pStyle w:val="Paragraphedeliste"/>
        <w:numPr>
          <w:ilvl w:val="0"/>
          <w:numId w:val="56"/>
        </w:numPr>
        <w:tabs>
          <w:tab w:val="clear" w:pos="567"/>
        </w:tabs>
        <w:ind w:left="567" w:hanging="567"/>
      </w:pPr>
      <w:r>
        <w:t>lever, nyre, bukspyttkjertel, bryst, lunge, prostata og muskel- og skjelettsystemet</w:t>
      </w:r>
      <w:bookmarkEnd w:id="2"/>
      <w:r>
        <w:t>.</w:t>
      </w:r>
    </w:p>
    <w:p w14:paraId="4DA74A1E" w14:textId="77777777" w:rsidR="00575BA2" w:rsidRPr="00575BA2" w:rsidRDefault="00575BA2" w:rsidP="00575BA2">
      <w:pPr>
        <w:pStyle w:val="Paragraphedeliste"/>
        <w:tabs>
          <w:tab w:val="clear" w:pos="567"/>
        </w:tabs>
        <w:ind w:left="567"/>
        <w:rPr>
          <w:iCs/>
          <w:szCs w:val="22"/>
        </w:rPr>
      </w:pPr>
    </w:p>
    <w:p w14:paraId="25D33E69" w14:textId="637F2308" w:rsidR="00A5733C" w:rsidRPr="00575BA2" w:rsidRDefault="00575BA2" w:rsidP="00A5733C">
      <w:pPr>
        <w:rPr>
          <w:rFonts w:ascii="TimesNewRomanPSMT" w:hAnsi="TimesNewRomanPSMT" w:cs="TimesNewRomanPSMT"/>
          <w:iCs/>
          <w:szCs w:val="22"/>
        </w:rPr>
      </w:pPr>
      <w:r>
        <w:t xml:space="preserve">Det skal bare brukes når diagnostisk informasjon er </w:t>
      </w:r>
      <w:r w:rsidR="008B29F9">
        <w:t>avgjørende</w:t>
      </w:r>
      <w:r>
        <w:t xml:space="preserve"> og ikke tilgjengelig med uforsterket MR</w:t>
      </w:r>
      <w:r w:rsidR="00EC1DB7">
        <w:t>I</w:t>
      </w:r>
      <w:r>
        <w:t>.</w:t>
      </w:r>
    </w:p>
    <w:p w14:paraId="340E0FFF" w14:textId="77777777" w:rsidR="00656F31" w:rsidRDefault="00656F31" w:rsidP="00533E91">
      <w:pPr>
        <w:rPr>
          <w:szCs w:val="22"/>
        </w:rPr>
      </w:pPr>
    </w:p>
    <w:p w14:paraId="1A8878EA" w14:textId="77777777" w:rsidR="00DC59BA" w:rsidRPr="0022571B" w:rsidRDefault="00E72454" w:rsidP="00E033F7">
      <w:pPr>
        <w:pStyle w:val="Titre3"/>
      </w:pPr>
      <w:r>
        <w:t>4.2</w:t>
      </w:r>
      <w:r>
        <w:tab/>
        <w:t>Dosering og administrasjonsmåte</w:t>
      </w:r>
    </w:p>
    <w:p w14:paraId="0093633B" w14:textId="77777777" w:rsidR="003C54B7" w:rsidRPr="008B7A7D" w:rsidRDefault="003C54B7" w:rsidP="008B7A7D">
      <w:pPr>
        <w:keepNext/>
      </w:pPr>
    </w:p>
    <w:p w14:paraId="31528715" w14:textId="57D05B04" w:rsidR="003C54B7" w:rsidRPr="003C54B7" w:rsidRDefault="792A74A2" w:rsidP="00F0393D">
      <w:r>
        <w:t xml:space="preserve">Dette legemidlet skal kun administreres av </w:t>
      </w:r>
      <w:r w:rsidR="00A81A7A" w:rsidRPr="00B93514">
        <w:t>opplært</w:t>
      </w:r>
      <w:r w:rsidR="00A81A7A">
        <w:t xml:space="preserve"> </w:t>
      </w:r>
      <w:r>
        <w:t>helsepersonell med teknisk ekspertise i å utføre gadoliniumforsterket MR</w:t>
      </w:r>
      <w:r w:rsidR="00EC1DB7">
        <w:t>I</w:t>
      </w:r>
      <w:r>
        <w:t>.</w:t>
      </w:r>
    </w:p>
    <w:p w14:paraId="4614F065" w14:textId="77777777" w:rsidR="009F73B9" w:rsidRPr="0008056C" w:rsidRDefault="009F73B9" w:rsidP="009F73B9">
      <w:pPr>
        <w:spacing w:line="240" w:lineRule="auto"/>
        <w:rPr>
          <w:i/>
          <w:iCs/>
          <w:szCs w:val="22"/>
        </w:rPr>
      </w:pPr>
    </w:p>
    <w:p w14:paraId="2C5727C6" w14:textId="77777777" w:rsidR="00DC59BA" w:rsidRPr="0022571B" w:rsidRDefault="00E72454" w:rsidP="0022571B">
      <w:pPr>
        <w:keepNext/>
        <w:keepLines/>
        <w:ind w:left="567" w:hanging="567"/>
        <w:rPr>
          <w:szCs w:val="22"/>
          <w:u w:val="single"/>
        </w:rPr>
      </w:pPr>
      <w:r>
        <w:rPr>
          <w:szCs w:val="22"/>
          <w:u w:val="single"/>
        </w:rPr>
        <w:lastRenderedPageBreak/>
        <w:t>Dosering</w:t>
      </w:r>
    </w:p>
    <w:p w14:paraId="269DA741" w14:textId="77777777" w:rsidR="004409C0" w:rsidRPr="0022571B" w:rsidRDefault="004409C0" w:rsidP="008B7A7D">
      <w:pPr>
        <w:keepNext/>
      </w:pPr>
    </w:p>
    <w:p w14:paraId="092637AB" w14:textId="77777777" w:rsidR="00B41EC0" w:rsidRPr="009B32EF" w:rsidRDefault="00E72454" w:rsidP="0022571B">
      <w:pPr>
        <w:autoSpaceDE w:val="0"/>
        <w:autoSpaceDN w:val="0"/>
        <w:adjustRightInd w:val="0"/>
        <w:rPr>
          <w:rStyle w:val="IntenseEmphasis1"/>
          <w:b w:val="0"/>
          <w:i w:val="0"/>
          <w:strike/>
          <w:highlight w:val="yellow"/>
        </w:rPr>
      </w:pPr>
      <w:r>
        <w:t>Den anbefalte dosen av Elucirem er 0,1 ml/kg kroppsvekt (tilsvarende 0,05 mmol/kg kroppsvekt) for å gi diagnostisk adekvat kontrast for alle indikasjoner.</w:t>
      </w:r>
    </w:p>
    <w:p w14:paraId="1A324070" w14:textId="77777777" w:rsidR="009126B8" w:rsidRDefault="009126B8" w:rsidP="009126B8">
      <w:pPr>
        <w:rPr>
          <w:szCs w:val="22"/>
        </w:rPr>
      </w:pPr>
    </w:p>
    <w:p w14:paraId="14DECDB3" w14:textId="77777777" w:rsidR="0008056C" w:rsidRDefault="00E72454" w:rsidP="0008056C">
      <w:pPr>
        <w:spacing w:line="240" w:lineRule="auto"/>
        <w:rPr>
          <w:i/>
          <w:iCs/>
          <w:szCs w:val="22"/>
        </w:rPr>
      </w:pPr>
      <w:r>
        <w:t>Dosen skal beregnes basert på pasientens kroppsvekt og skal ikke overstige den anbefalte dosen per kilo</w:t>
      </w:r>
      <w:r w:rsidR="009A19DB">
        <w:t>gram</w:t>
      </w:r>
      <w:r>
        <w:t xml:space="preserve"> kroppsvekt som er beskrevet i </w:t>
      </w:r>
      <w:r w:rsidR="009A19DB">
        <w:t>dette punktet</w:t>
      </w:r>
      <w:r>
        <w:t>.</w:t>
      </w:r>
    </w:p>
    <w:p w14:paraId="42860AAB" w14:textId="77777777" w:rsidR="004A4F4F" w:rsidRPr="0008056C" w:rsidRDefault="004A4F4F" w:rsidP="0008056C">
      <w:pPr>
        <w:spacing w:line="240" w:lineRule="auto"/>
        <w:rPr>
          <w:i/>
          <w:iCs/>
          <w:szCs w:val="22"/>
        </w:rPr>
      </w:pPr>
    </w:p>
    <w:p w14:paraId="2B541644" w14:textId="77777777" w:rsidR="0036405B" w:rsidRPr="0022571B" w:rsidRDefault="00E72454" w:rsidP="0022571B">
      <w:pPr>
        <w:spacing w:line="240" w:lineRule="auto"/>
        <w:rPr>
          <w:szCs w:val="22"/>
        </w:rPr>
      </w:pPr>
      <w:r>
        <w:t>Tabell 1 nedenfor angir volumet som skal administreres i henhold til kroppsvekt.</w:t>
      </w:r>
    </w:p>
    <w:p w14:paraId="53E707DE" w14:textId="77777777" w:rsidR="007B5C5E" w:rsidRPr="0022571B" w:rsidRDefault="007B5C5E" w:rsidP="0022571B">
      <w:pPr>
        <w:spacing w:line="240" w:lineRule="auto"/>
        <w:rPr>
          <w:szCs w:val="22"/>
        </w:rPr>
      </w:pPr>
    </w:p>
    <w:p w14:paraId="6125AF55" w14:textId="77777777" w:rsidR="00D87FD5" w:rsidRDefault="00E72454" w:rsidP="00F0393D">
      <w:pPr>
        <w:keepNext/>
        <w:keepLines/>
        <w:suppressLineNumbers/>
        <w:suppressAutoHyphens/>
        <w:spacing w:line="240" w:lineRule="auto"/>
        <w:ind w:left="567" w:hanging="567"/>
        <w:rPr>
          <w:b/>
          <w:bCs/>
          <w:szCs w:val="22"/>
        </w:rPr>
      </w:pPr>
      <w:r>
        <w:rPr>
          <w:b/>
          <w:bCs/>
          <w:szCs w:val="22"/>
        </w:rPr>
        <w:t>Tabell 1: Volum av Elucirem som skal administreres iht. kroppsvekt</w:t>
      </w:r>
    </w:p>
    <w:tbl>
      <w:tblPr>
        <w:tblStyle w:val="Grilledutableau"/>
        <w:tblW w:w="5949" w:type="dxa"/>
        <w:tblLook w:val="04A0" w:firstRow="1" w:lastRow="0" w:firstColumn="1" w:lastColumn="0" w:noHBand="0" w:noVBand="1"/>
      </w:tblPr>
      <w:tblGrid>
        <w:gridCol w:w="1980"/>
        <w:gridCol w:w="1984"/>
        <w:gridCol w:w="1985"/>
      </w:tblGrid>
      <w:tr w:rsidR="00BF6DAE" w14:paraId="1A3C2F09" w14:textId="77777777" w:rsidTr="00BF6DAE">
        <w:tc>
          <w:tcPr>
            <w:tcW w:w="1980" w:type="dxa"/>
          </w:tcPr>
          <w:p w14:paraId="7DC427FE" w14:textId="77777777" w:rsidR="00BF6DAE" w:rsidRPr="00C84E03" w:rsidRDefault="00BF6DAE" w:rsidP="00753B31">
            <w:pPr>
              <w:pStyle w:val="PIHeading1"/>
              <w:widowControl w:val="0"/>
              <w:suppressLineNumbers/>
              <w:suppressAutoHyphens/>
              <w:spacing w:before="0" w:after="0"/>
              <w:jc w:val="center"/>
              <w:rPr>
                <w:rFonts w:ascii="Times New Roman" w:hAnsi="Times New Roman"/>
                <w:i w:val="0"/>
                <w:iCs/>
                <w:caps w:val="0"/>
              </w:rPr>
            </w:pPr>
            <w:r>
              <w:rPr>
                <w:rFonts w:ascii="Times New Roman" w:hAnsi="Times New Roman"/>
                <w:i w:val="0"/>
                <w:iCs/>
                <w:caps w:val="0"/>
              </w:rPr>
              <w:t>Kroppsvekt</w:t>
            </w:r>
          </w:p>
          <w:p w14:paraId="693F2C7D" w14:textId="77777777" w:rsidR="00BF6DAE" w:rsidRDefault="00BF6DAE" w:rsidP="00F0393D">
            <w:pPr>
              <w:keepNext/>
            </w:pPr>
            <w:r>
              <w:t>kilogram (kg)</w:t>
            </w:r>
          </w:p>
        </w:tc>
        <w:tc>
          <w:tcPr>
            <w:tcW w:w="1984" w:type="dxa"/>
          </w:tcPr>
          <w:p w14:paraId="379AA2EF" w14:textId="77777777" w:rsidR="00BF6DAE" w:rsidRPr="0022571B" w:rsidRDefault="00BF6DAE" w:rsidP="00F0393D">
            <w:pPr>
              <w:pStyle w:val="Titre"/>
              <w:keepNext/>
              <w:keepLines/>
              <w:widowControl w:val="0"/>
              <w:suppressLineNumbers/>
              <w:suppressAutoHyphens/>
            </w:pPr>
            <w:r>
              <w:t>Volum</w:t>
            </w:r>
          </w:p>
          <w:p w14:paraId="42697767" w14:textId="77777777" w:rsidR="00BF6DAE" w:rsidRDefault="00BF6DAE" w:rsidP="00F0393D">
            <w:pPr>
              <w:keepNext/>
            </w:pPr>
            <w:r>
              <w:t>milliliter (ml)</w:t>
            </w:r>
          </w:p>
        </w:tc>
        <w:tc>
          <w:tcPr>
            <w:tcW w:w="1985" w:type="dxa"/>
          </w:tcPr>
          <w:p w14:paraId="63167652" w14:textId="77777777" w:rsidR="00BF6DAE" w:rsidRPr="004653C5" w:rsidRDefault="00BF6DAE" w:rsidP="00F0393D">
            <w:pPr>
              <w:pStyle w:val="PIHeading1"/>
              <w:widowControl w:val="0"/>
              <w:suppressLineNumbers/>
              <w:suppressAutoHyphens/>
              <w:spacing w:before="0" w:after="0"/>
              <w:jc w:val="center"/>
              <w:rPr>
                <w:rFonts w:ascii="Times New Roman" w:hAnsi="Times New Roman"/>
                <w:i w:val="0"/>
                <w:iCs/>
              </w:rPr>
            </w:pPr>
            <w:r>
              <w:rPr>
                <w:rFonts w:ascii="Times New Roman" w:hAnsi="Times New Roman"/>
                <w:i w:val="0"/>
                <w:iCs/>
                <w:caps w:val="0"/>
              </w:rPr>
              <w:t>Mengde</w:t>
            </w:r>
          </w:p>
          <w:p w14:paraId="6FC601B3" w14:textId="77777777" w:rsidR="00BF6DAE" w:rsidRDefault="00BF6DAE" w:rsidP="00F0393D">
            <w:pPr>
              <w:keepNext/>
            </w:pPr>
            <w:r>
              <w:t>millimol (mmol)</w:t>
            </w:r>
          </w:p>
        </w:tc>
      </w:tr>
      <w:tr w:rsidR="00BF6DAE" w14:paraId="08FE462B" w14:textId="77777777" w:rsidTr="00BF6DAE">
        <w:tc>
          <w:tcPr>
            <w:tcW w:w="1980" w:type="dxa"/>
          </w:tcPr>
          <w:p w14:paraId="11E51B41" w14:textId="77777777" w:rsidR="00BF6DAE" w:rsidRDefault="00BF6DAE" w:rsidP="00F0393D">
            <w:pPr>
              <w:keepNext/>
            </w:pPr>
            <w:r>
              <w:t>10</w:t>
            </w:r>
          </w:p>
        </w:tc>
        <w:tc>
          <w:tcPr>
            <w:tcW w:w="1984" w:type="dxa"/>
          </w:tcPr>
          <w:p w14:paraId="1D533BD2" w14:textId="77777777" w:rsidR="00BF6DAE" w:rsidRDefault="00BF6DAE" w:rsidP="00F0393D">
            <w:pPr>
              <w:keepNext/>
            </w:pPr>
            <w:r>
              <w:t>1</w:t>
            </w:r>
          </w:p>
        </w:tc>
        <w:tc>
          <w:tcPr>
            <w:tcW w:w="1985" w:type="dxa"/>
          </w:tcPr>
          <w:p w14:paraId="1D2AAB67" w14:textId="77777777" w:rsidR="00BF6DAE" w:rsidRDefault="00BF6DAE" w:rsidP="00F0393D">
            <w:pPr>
              <w:keepNext/>
            </w:pPr>
            <w:r>
              <w:t>0,5</w:t>
            </w:r>
          </w:p>
        </w:tc>
      </w:tr>
      <w:tr w:rsidR="00BF6DAE" w14:paraId="655B31B0" w14:textId="77777777" w:rsidTr="00BF6DAE">
        <w:tc>
          <w:tcPr>
            <w:tcW w:w="1980" w:type="dxa"/>
          </w:tcPr>
          <w:p w14:paraId="1DD6987E" w14:textId="77777777" w:rsidR="00BF6DAE" w:rsidRDefault="00BF6DAE" w:rsidP="00F0393D">
            <w:pPr>
              <w:keepNext/>
            </w:pPr>
            <w:r>
              <w:t>20</w:t>
            </w:r>
          </w:p>
        </w:tc>
        <w:tc>
          <w:tcPr>
            <w:tcW w:w="1984" w:type="dxa"/>
          </w:tcPr>
          <w:p w14:paraId="4CA4EE71" w14:textId="77777777" w:rsidR="00BF6DAE" w:rsidRDefault="00BF6DAE" w:rsidP="00F0393D">
            <w:pPr>
              <w:keepNext/>
            </w:pPr>
            <w:r>
              <w:t>2</w:t>
            </w:r>
          </w:p>
        </w:tc>
        <w:tc>
          <w:tcPr>
            <w:tcW w:w="1985" w:type="dxa"/>
          </w:tcPr>
          <w:p w14:paraId="6E5C48A1" w14:textId="77777777" w:rsidR="00BF6DAE" w:rsidRDefault="00BF6DAE" w:rsidP="00F0393D">
            <w:pPr>
              <w:keepNext/>
            </w:pPr>
            <w:r>
              <w:t>1,0</w:t>
            </w:r>
          </w:p>
        </w:tc>
      </w:tr>
      <w:tr w:rsidR="00BF6DAE" w14:paraId="2DDD57AA" w14:textId="77777777" w:rsidTr="00BF6DAE">
        <w:tc>
          <w:tcPr>
            <w:tcW w:w="1980" w:type="dxa"/>
          </w:tcPr>
          <w:p w14:paraId="768E07AC" w14:textId="77777777" w:rsidR="00BF6DAE" w:rsidRDefault="00BF6DAE" w:rsidP="00F0393D">
            <w:pPr>
              <w:keepNext/>
            </w:pPr>
            <w:r>
              <w:t>30</w:t>
            </w:r>
          </w:p>
        </w:tc>
        <w:tc>
          <w:tcPr>
            <w:tcW w:w="1984" w:type="dxa"/>
          </w:tcPr>
          <w:p w14:paraId="41C9506A" w14:textId="77777777" w:rsidR="00BF6DAE" w:rsidRDefault="00BF6DAE" w:rsidP="00F0393D">
            <w:pPr>
              <w:keepNext/>
            </w:pPr>
            <w:r>
              <w:t>3</w:t>
            </w:r>
          </w:p>
        </w:tc>
        <w:tc>
          <w:tcPr>
            <w:tcW w:w="1985" w:type="dxa"/>
          </w:tcPr>
          <w:p w14:paraId="631EC0F5" w14:textId="77777777" w:rsidR="00BF6DAE" w:rsidRDefault="00BF6DAE" w:rsidP="00F0393D">
            <w:pPr>
              <w:keepNext/>
            </w:pPr>
            <w:r>
              <w:t>1,5</w:t>
            </w:r>
          </w:p>
        </w:tc>
      </w:tr>
      <w:tr w:rsidR="00BF6DAE" w14:paraId="3FB6C5B2" w14:textId="77777777" w:rsidTr="00BF6DAE">
        <w:tc>
          <w:tcPr>
            <w:tcW w:w="1980" w:type="dxa"/>
          </w:tcPr>
          <w:p w14:paraId="1F78D460" w14:textId="77777777" w:rsidR="00BF6DAE" w:rsidRDefault="00BF6DAE" w:rsidP="00F0393D">
            <w:pPr>
              <w:keepNext/>
            </w:pPr>
            <w:r>
              <w:t>40</w:t>
            </w:r>
          </w:p>
        </w:tc>
        <w:tc>
          <w:tcPr>
            <w:tcW w:w="1984" w:type="dxa"/>
          </w:tcPr>
          <w:p w14:paraId="79782284" w14:textId="77777777" w:rsidR="00BF6DAE" w:rsidRDefault="00BF6DAE" w:rsidP="00F0393D">
            <w:pPr>
              <w:keepNext/>
            </w:pPr>
            <w:r>
              <w:t>4</w:t>
            </w:r>
          </w:p>
        </w:tc>
        <w:tc>
          <w:tcPr>
            <w:tcW w:w="1985" w:type="dxa"/>
          </w:tcPr>
          <w:p w14:paraId="10D11246" w14:textId="77777777" w:rsidR="00BF6DAE" w:rsidRDefault="00BF6DAE" w:rsidP="00F0393D">
            <w:pPr>
              <w:keepNext/>
            </w:pPr>
            <w:r>
              <w:t>2,0</w:t>
            </w:r>
          </w:p>
        </w:tc>
      </w:tr>
      <w:tr w:rsidR="00BF6DAE" w14:paraId="752F633D" w14:textId="77777777" w:rsidTr="00BF6DAE">
        <w:tc>
          <w:tcPr>
            <w:tcW w:w="1980" w:type="dxa"/>
          </w:tcPr>
          <w:p w14:paraId="61CB1554" w14:textId="77777777" w:rsidR="00BF6DAE" w:rsidRDefault="00BF6DAE" w:rsidP="00F0393D">
            <w:pPr>
              <w:keepNext/>
            </w:pPr>
            <w:r>
              <w:t>50</w:t>
            </w:r>
          </w:p>
        </w:tc>
        <w:tc>
          <w:tcPr>
            <w:tcW w:w="1984" w:type="dxa"/>
          </w:tcPr>
          <w:p w14:paraId="46FE2549" w14:textId="77777777" w:rsidR="00BF6DAE" w:rsidRDefault="00BF6DAE" w:rsidP="00F0393D">
            <w:pPr>
              <w:keepNext/>
            </w:pPr>
            <w:r>
              <w:t>5</w:t>
            </w:r>
          </w:p>
        </w:tc>
        <w:tc>
          <w:tcPr>
            <w:tcW w:w="1985" w:type="dxa"/>
          </w:tcPr>
          <w:p w14:paraId="1EE93F55" w14:textId="77777777" w:rsidR="00BF6DAE" w:rsidRDefault="00BF6DAE" w:rsidP="00F0393D">
            <w:pPr>
              <w:keepNext/>
            </w:pPr>
            <w:r>
              <w:t>2,5</w:t>
            </w:r>
          </w:p>
        </w:tc>
      </w:tr>
      <w:tr w:rsidR="00BF6DAE" w14:paraId="51202700" w14:textId="77777777" w:rsidTr="00BF6DAE">
        <w:tc>
          <w:tcPr>
            <w:tcW w:w="1980" w:type="dxa"/>
          </w:tcPr>
          <w:p w14:paraId="35FF0050" w14:textId="77777777" w:rsidR="00BF6DAE" w:rsidRDefault="00BF6DAE" w:rsidP="00F0393D">
            <w:pPr>
              <w:keepNext/>
            </w:pPr>
            <w:r>
              <w:t>60</w:t>
            </w:r>
          </w:p>
        </w:tc>
        <w:tc>
          <w:tcPr>
            <w:tcW w:w="1984" w:type="dxa"/>
          </w:tcPr>
          <w:p w14:paraId="12BBDF4C" w14:textId="77777777" w:rsidR="00BF6DAE" w:rsidRDefault="00BF6DAE" w:rsidP="00F0393D">
            <w:pPr>
              <w:keepNext/>
            </w:pPr>
            <w:r>
              <w:t>6</w:t>
            </w:r>
          </w:p>
        </w:tc>
        <w:tc>
          <w:tcPr>
            <w:tcW w:w="1985" w:type="dxa"/>
          </w:tcPr>
          <w:p w14:paraId="4C721F1B" w14:textId="77777777" w:rsidR="00BF6DAE" w:rsidRDefault="00BF6DAE" w:rsidP="00F0393D">
            <w:pPr>
              <w:keepNext/>
            </w:pPr>
            <w:r>
              <w:t>3,0</w:t>
            </w:r>
          </w:p>
        </w:tc>
      </w:tr>
      <w:tr w:rsidR="00BF6DAE" w14:paraId="31DDC61B" w14:textId="77777777" w:rsidTr="00BF6DAE">
        <w:tc>
          <w:tcPr>
            <w:tcW w:w="1980" w:type="dxa"/>
          </w:tcPr>
          <w:p w14:paraId="5984FCD2" w14:textId="77777777" w:rsidR="00BF6DAE" w:rsidRDefault="00BF6DAE" w:rsidP="00F0393D">
            <w:pPr>
              <w:keepNext/>
            </w:pPr>
            <w:r>
              <w:t>70</w:t>
            </w:r>
          </w:p>
        </w:tc>
        <w:tc>
          <w:tcPr>
            <w:tcW w:w="1984" w:type="dxa"/>
          </w:tcPr>
          <w:p w14:paraId="5DE3EB9D" w14:textId="77777777" w:rsidR="00BF6DAE" w:rsidRDefault="00BF6DAE" w:rsidP="00F0393D">
            <w:pPr>
              <w:keepNext/>
            </w:pPr>
            <w:r>
              <w:t>7</w:t>
            </w:r>
          </w:p>
        </w:tc>
        <w:tc>
          <w:tcPr>
            <w:tcW w:w="1985" w:type="dxa"/>
          </w:tcPr>
          <w:p w14:paraId="0BD2D263" w14:textId="77777777" w:rsidR="00BF6DAE" w:rsidRDefault="00BF6DAE" w:rsidP="00F0393D">
            <w:pPr>
              <w:keepNext/>
            </w:pPr>
            <w:r>
              <w:t>3,5</w:t>
            </w:r>
          </w:p>
        </w:tc>
      </w:tr>
      <w:tr w:rsidR="00BF6DAE" w14:paraId="394AA545" w14:textId="77777777" w:rsidTr="00BF6DAE">
        <w:tc>
          <w:tcPr>
            <w:tcW w:w="1980" w:type="dxa"/>
          </w:tcPr>
          <w:p w14:paraId="2405BEBF" w14:textId="77777777" w:rsidR="00BF6DAE" w:rsidRDefault="00BF6DAE" w:rsidP="00F0393D">
            <w:pPr>
              <w:keepNext/>
            </w:pPr>
            <w:r>
              <w:t>80</w:t>
            </w:r>
          </w:p>
        </w:tc>
        <w:tc>
          <w:tcPr>
            <w:tcW w:w="1984" w:type="dxa"/>
          </w:tcPr>
          <w:p w14:paraId="0B735D10" w14:textId="77777777" w:rsidR="00BF6DAE" w:rsidRDefault="00BF6DAE" w:rsidP="00F0393D">
            <w:pPr>
              <w:keepNext/>
            </w:pPr>
            <w:r>
              <w:t>8</w:t>
            </w:r>
          </w:p>
        </w:tc>
        <w:tc>
          <w:tcPr>
            <w:tcW w:w="1985" w:type="dxa"/>
          </w:tcPr>
          <w:p w14:paraId="63C5E0B6" w14:textId="77777777" w:rsidR="00BF6DAE" w:rsidRDefault="00BF6DAE" w:rsidP="00F0393D">
            <w:pPr>
              <w:keepNext/>
            </w:pPr>
            <w:r>
              <w:t>4,0</w:t>
            </w:r>
          </w:p>
        </w:tc>
      </w:tr>
      <w:tr w:rsidR="00BF6DAE" w14:paraId="35A82E59" w14:textId="77777777" w:rsidTr="00BF6DAE">
        <w:tc>
          <w:tcPr>
            <w:tcW w:w="1980" w:type="dxa"/>
          </w:tcPr>
          <w:p w14:paraId="7FB32B45" w14:textId="77777777" w:rsidR="00BF6DAE" w:rsidRDefault="00BF6DAE" w:rsidP="00F0393D">
            <w:pPr>
              <w:keepNext/>
            </w:pPr>
            <w:r>
              <w:t>90</w:t>
            </w:r>
          </w:p>
        </w:tc>
        <w:tc>
          <w:tcPr>
            <w:tcW w:w="1984" w:type="dxa"/>
          </w:tcPr>
          <w:p w14:paraId="178FE2CA" w14:textId="77777777" w:rsidR="00BF6DAE" w:rsidRDefault="00BF6DAE" w:rsidP="00F0393D">
            <w:pPr>
              <w:keepNext/>
            </w:pPr>
            <w:r>
              <w:t>9</w:t>
            </w:r>
          </w:p>
        </w:tc>
        <w:tc>
          <w:tcPr>
            <w:tcW w:w="1985" w:type="dxa"/>
          </w:tcPr>
          <w:p w14:paraId="05FC2871" w14:textId="77777777" w:rsidR="00BF6DAE" w:rsidRDefault="00BF6DAE" w:rsidP="00F0393D">
            <w:pPr>
              <w:keepNext/>
            </w:pPr>
            <w:r>
              <w:t>4,5</w:t>
            </w:r>
          </w:p>
        </w:tc>
      </w:tr>
      <w:tr w:rsidR="00BF6DAE" w14:paraId="26263FCF" w14:textId="77777777" w:rsidTr="00BF6DAE">
        <w:tc>
          <w:tcPr>
            <w:tcW w:w="1980" w:type="dxa"/>
          </w:tcPr>
          <w:p w14:paraId="1006E81F" w14:textId="77777777" w:rsidR="00BF6DAE" w:rsidRDefault="00BF6DAE" w:rsidP="00F0393D">
            <w:pPr>
              <w:keepNext/>
            </w:pPr>
            <w:r>
              <w:t>100</w:t>
            </w:r>
          </w:p>
        </w:tc>
        <w:tc>
          <w:tcPr>
            <w:tcW w:w="1984" w:type="dxa"/>
          </w:tcPr>
          <w:p w14:paraId="7403B44A" w14:textId="77777777" w:rsidR="00BF6DAE" w:rsidRDefault="00BF6DAE" w:rsidP="00F0393D">
            <w:pPr>
              <w:keepNext/>
            </w:pPr>
            <w:r>
              <w:t>10</w:t>
            </w:r>
          </w:p>
        </w:tc>
        <w:tc>
          <w:tcPr>
            <w:tcW w:w="1985" w:type="dxa"/>
          </w:tcPr>
          <w:p w14:paraId="4D288294" w14:textId="77777777" w:rsidR="00BF6DAE" w:rsidRDefault="00BF6DAE" w:rsidP="00F0393D">
            <w:pPr>
              <w:keepNext/>
            </w:pPr>
            <w:r>
              <w:t>5,0</w:t>
            </w:r>
          </w:p>
        </w:tc>
      </w:tr>
      <w:tr w:rsidR="00BF6DAE" w14:paraId="13C10A63" w14:textId="77777777" w:rsidTr="00BF6DAE">
        <w:tc>
          <w:tcPr>
            <w:tcW w:w="1980" w:type="dxa"/>
          </w:tcPr>
          <w:p w14:paraId="246AAC16" w14:textId="77777777" w:rsidR="00BF6DAE" w:rsidRDefault="00BF6DAE" w:rsidP="00F0393D">
            <w:pPr>
              <w:keepNext/>
            </w:pPr>
            <w:r>
              <w:t>110</w:t>
            </w:r>
          </w:p>
        </w:tc>
        <w:tc>
          <w:tcPr>
            <w:tcW w:w="1984" w:type="dxa"/>
          </w:tcPr>
          <w:p w14:paraId="2B589133" w14:textId="77777777" w:rsidR="00BF6DAE" w:rsidRDefault="00BF6DAE" w:rsidP="00F0393D">
            <w:pPr>
              <w:keepNext/>
            </w:pPr>
            <w:r>
              <w:t>11</w:t>
            </w:r>
          </w:p>
        </w:tc>
        <w:tc>
          <w:tcPr>
            <w:tcW w:w="1985" w:type="dxa"/>
          </w:tcPr>
          <w:p w14:paraId="7FC716C2" w14:textId="77777777" w:rsidR="00BF6DAE" w:rsidRDefault="00BF6DAE" w:rsidP="00F0393D">
            <w:pPr>
              <w:keepNext/>
            </w:pPr>
            <w:r>
              <w:t>5,5</w:t>
            </w:r>
          </w:p>
        </w:tc>
      </w:tr>
      <w:tr w:rsidR="00BF6DAE" w14:paraId="01F453B5" w14:textId="77777777" w:rsidTr="00BF6DAE">
        <w:tc>
          <w:tcPr>
            <w:tcW w:w="1980" w:type="dxa"/>
          </w:tcPr>
          <w:p w14:paraId="6FB83FD2" w14:textId="77777777" w:rsidR="00BF6DAE" w:rsidRDefault="00BF6DAE" w:rsidP="00F0393D">
            <w:pPr>
              <w:keepNext/>
            </w:pPr>
            <w:r>
              <w:t>120</w:t>
            </w:r>
          </w:p>
        </w:tc>
        <w:tc>
          <w:tcPr>
            <w:tcW w:w="1984" w:type="dxa"/>
          </w:tcPr>
          <w:p w14:paraId="0A753C8D" w14:textId="77777777" w:rsidR="00BF6DAE" w:rsidRDefault="00BF6DAE" w:rsidP="00F0393D">
            <w:pPr>
              <w:keepNext/>
            </w:pPr>
            <w:r>
              <w:t>12</w:t>
            </w:r>
          </w:p>
        </w:tc>
        <w:tc>
          <w:tcPr>
            <w:tcW w:w="1985" w:type="dxa"/>
          </w:tcPr>
          <w:p w14:paraId="4EA09802" w14:textId="77777777" w:rsidR="00BF6DAE" w:rsidRDefault="00BF6DAE" w:rsidP="00F0393D">
            <w:pPr>
              <w:keepNext/>
            </w:pPr>
            <w:r>
              <w:t>6,0</w:t>
            </w:r>
          </w:p>
        </w:tc>
      </w:tr>
      <w:tr w:rsidR="00BF6DAE" w14:paraId="7FDA55DE" w14:textId="77777777" w:rsidTr="00BF6DAE">
        <w:tc>
          <w:tcPr>
            <w:tcW w:w="1980" w:type="dxa"/>
          </w:tcPr>
          <w:p w14:paraId="153BE51A" w14:textId="77777777" w:rsidR="00BF6DAE" w:rsidRDefault="00BF6DAE" w:rsidP="00F0393D">
            <w:pPr>
              <w:keepNext/>
            </w:pPr>
            <w:r>
              <w:t>130</w:t>
            </w:r>
          </w:p>
        </w:tc>
        <w:tc>
          <w:tcPr>
            <w:tcW w:w="1984" w:type="dxa"/>
          </w:tcPr>
          <w:p w14:paraId="35D0DF94" w14:textId="77777777" w:rsidR="00BF6DAE" w:rsidRDefault="00BF6DAE" w:rsidP="00F0393D">
            <w:pPr>
              <w:keepNext/>
            </w:pPr>
            <w:r>
              <w:t>13</w:t>
            </w:r>
          </w:p>
        </w:tc>
        <w:tc>
          <w:tcPr>
            <w:tcW w:w="1985" w:type="dxa"/>
          </w:tcPr>
          <w:p w14:paraId="291E0609" w14:textId="77777777" w:rsidR="00BF6DAE" w:rsidRDefault="00BF6DAE" w:rsidP="00F0393D">
            <w:pPr>
              <w:keepNext/>
            </w:pPr>
            <w:r>
              <w:t>6,5</w:t>
            </w:r>
          </w:p>
        </w:tc>
      </w:tr>
      <w:tr w:rsidR="00BF6DAE" w14:paraId="4DF48914" w14:textId="77777777" w:rsidTr="00BF6DAE">
        <w:tc>
          <w:tcPr>
            <w:tcW w:w="1980" w:type="dxa"/>
          </w:tcPr>
          <w:p w14:paraId="761D143D" w14:textId="77777777" w:rsidR="00BF6DAE" w:rsidRDefault="00BF6DAE" w:rsidP="00F0393D">
            <w:pPr>
              <w:keepNext/>
            </w:pPr>
            <w:r>
              <w:t>140</w:t>
            </w:r>
          </w:p>
        </w:tc>
        <w:tc>
          <w:tcPr>
            <w:tcW w:w="1984" w:type="dxa"/>
          </w:tcPr>
          <w:p w14:paraId="549E6C42" w14:textId="77777777" w:rsidR="00BF6DAE" w:rsidRDefault="00BF6DAE" w:rsidP="00F0393D">
            <w:pPr>
              <w:keepNext/>
            </w:pPr>
            <w:r>
              <w:t>14</w:t>
            </w:r>
          </w:p>
        </w:tc>
        <w:tc>
          <w:tcPr>
            <w:tcW w:w="1985" w:type="dxa"/>
          </w:tcPr>
          <w:p w14:paraId="5CAC02CE" w14:textId="77777777" w:rsidR="00BF6DAE" w:rsidRDefault="00BF6DAE" w:rsidP="00F0393D">
            <w:pPr>
              <w:keepNext/>
            </w:pPr>
            <w:r>
              <w:t>7,0</w:t>
            </w:r>
          </w:p>
        </w:tc>
      </w:tr>
    </w:tbl>
    <w:p w14:paraId="393BA1DA" w14:textId="77777777" w:rsidR="003C1EB9" w:rsidRPr="0022571B" w:rsidRDefault="003C1EB9" w:rsidP="003C1EB9"/>
    <w:p w14:paraId="3FBCFD04" w14:textId="77777777" w:rsidR="00E61852" w:rsidRPr="0022571B" w:rsidRDefault="00E72454" w:rsidP="0022571B">
      <w:pPr>
        <w:keepNext/>
        <w:keepLines/>
        <w:ind w:left="567" w:hanging="567"/>
        <w:rPr>
          <w:i/>
          <w:szCs w:val="22"/>
        </w:rPr>
      </w:pPr>
      <w:r>
        <w:rPr>
          <w:i/>
          <w:szCs w:val="22"/>
        </w:rPr>
        <w:t>Eldre</w:t>
      </w:r>
    </w:p>
    <w:p w14:paraId="50434D9B" w14:textId="77777777" w:rsidR="00E61852" w:rsidRPr="0022571B" w:rsidRDefault="00E72454" w:rsidP="0022571B">
      <w:pPr>
        <w:spacing w:line="240" w:lineRule="auto"/>
        <w:rPr>
          <w:rFonts w:eastAsia="MS Mincho"/>
          <w:szCs w:val="22"/>
        </w:rPr>
      </w:pPr>
      <w:r>
        <w:t xml:space="preserve">Ingen dosejustering er nødvendig. Forsiktighet </w:t>
      </w:r>
      <w:r w:rsidR="009A19DB">
        <w:t xml:space="preserve">skal </w:t>
      </w:r>
      <w:r>
        <w:t>utvises hos eldre pasienter (se pkt.</w:t>
      </w:r>
      <w:r w:rsidR="009A19DB">
        <w:t> </w:t>
      </w:r>
      <w:r>
        <w:t>4.4 og 5.2).</w:t>
      </w:r>
    </w:p>
    <w:p w14:paraId="41051444" w14:textId="77777777" w:rsidR="00A840A0" w:rsidRPr="0022571B" w:rsidRDefault="00A840A0" w:rsidP="0022571B">
      <w:pPr>
        <w:spacing w:line="240" w:lineRule="auto"/>
        <w:rPr>
          <w:rFonts w:eastAsia="MS Mincho"/>
          <w:szCs w:val="22"/>
          <w:lang w:eastAsia="ja-JP"/>
        </w:rPr>
      </w:pPr>
    </w:p>
    <w:p w14:paraId="7AE75030" w14:textId="77777777" w:rsidR="00DC59BA" w:rsidRPr="0022571B" w:rsidRDefault="00E72454" w:rsidP="0022571B">
      <w:pPr>
        <w:keepNext/>
        <w:keepLines/>
        <w:ind w:left="567" w:hanging="567"/>
        <w:rPr>
          <w:i/>
          <w:szCs w:val="22"/>
        </w:rPr>
      </w:pPr>
      <w:r>
        <w:rPr>
          <w:i/>
          <w:szCs w:val="22"/>
        </w:rPr>
        <w:t>Nedsatt nyrefunksjon</w:t>
      </w:r>
    </w:p>
    <w:p w14:paraId="16FC3953" w14:textId="1F6FDF52" w:rsidR="00DC59BA" w:rsidRDefault="00E72454" w:rsidP="00225FF5">
      <w:pPr>
        <w:rPr>
          <w:szCs w:val="22"/>
        </w:rPr>
      </w:pPr>
      <w:r>
        <w:t>Ingen dosejustering er nødvendig for pasienter med noen grad av nedsatt nyrefunksjon. Gadopiklenol skal kun brukes til pasienter med alvorlig nedsatt nyrefunksjon (GFR</w:t>
      </w:r>
      <w:r w:rsidR="00EC1DB7">
        <w:t> </w:t>
      </w:r>
      <w:r>
        <w:t>&lt; 30 ml/min/1,73</w:t>
      </w:r>
      <w:r w:rsidR="00EC1DB7">
        <w:t> </w:t>
      </w:r>
      <w:r>
        <w:t>m</w:t>
      </w:r>
      <w:r>
        <w:rPr>
          <w:szCs w:val="22"/>
          <w:vertAlign w:val="superscript"/>
        </w:rPr>
        <w:t>2</w:t>
      </w:r>
      <w:r>
        <w:t xml:space="preserve">) og hos pasienter i den perioperative levertransplantasjonsperioden etter nøye vurdering av </w:t>
      </w:r>
      <w:r w:rsidR="00401904">
        <w:t>nytte</w:t>
      </w:r>
      <w:r>
        <w:t>/</w:t>
      </w:r>
      <w:r w:rsidR="00401904">
        <w:t>risiko</w:t>
      </w:r>
      <w:r w:rsidR="00401904" w:rsidRPr="00401904">
        <w:t xml:space="preserve"> </w:t>
      </w:r>
      <w:r>
        <w:t xml:space="preserve">og </w:t>
      </w:r>
      <w:r w:rsidR="001D5486">
        <w:t xml:space="preserve">dersom </w:t>
      </w:r>
      <w:r>
        <w:t>den diagnostiske informasjonen er viktig og ikke tilgjengelig med ikke</w:t>
      </w:r>
      <w:r w:rsidR="00401904">
        <w:noBreakHyphen/>
      </w:r>
      <w:r>
        <w:t>kontrastforsterket MR</w:t>
      </w:r>
      <w:r w:rsidR="00EC1DB7">
        <w:t>I</w:t>
      </w:r>
      <w:r>
        <w:t xml:space="preserve"> (se pkt. 4.4). </w:t>
      </w:r>
      <w:r w:rsidR="001D5486">
        <w:t xml:space="preserve">Dersom </w:t>
      </w:r>
      <w:r>
        <w:t xml:space="preserve">det er nødvendig å bruke gadopiklenol, skal dosen ikke overstige 0,1 ml/kg kroppsvekt (tilsvarende 0,05 mmol/kg kroppsvekt). Mer enn én dose skal ikke brukes under en skanning. På grunn av mangel på informasjon om gjentatt </w:t>
      </w:r>
      <w:r w:rsidR="00DE4B90">
        <w:t xml:space="preserve">administrering </w:t>
      </w:r>
      <w:r>
        <w:t xml:space="preserve">skal </w:t>
      </w:r>
      <w:r w:rsidR="00DE4B90">
        <w:t xml:space="preserve">injeksjoner med </w:t>
      </w:r>
      <w:r>
        <w:t>gadopiklenol ikke gjentas med mindre intervallet mellom injeksjonene er minst 7 dager.</w:t>
      </w:r>
    </w:p>
    <w:p w14:paraId="652FF09A" w14:textId="77777777" w:rsidR="00A840A0" w:rsidRDefault="00A840A0" w:rsidP="007C5269">
      <w:pPr>
        <w:rPr>
          <w:rFonts w:eastAsia="MS Mincho"/>
          <w:lang w:eastAsia="ja-JP"/>
        </w:rPr>
      </w:pPr>
    </w:p>
    <w:p w14:paraId="7B2E40C6" w14:textId="77777777" w:rsidR="005A4B7C" w:rsidRPr="0022571B" w:rsidRDefault="17322388" w:rsidP="1C1B0695">
      <w:pPr>
        <w:keepNext/>
        <w:keepLines/>
        <w:rPr>
          <w:i/>
          <w:iCs/>
        </w:rPr>
      </w:pPr>
      <w:r>
        <w:rPr>
          <w:i/>
          <w:iCs/>
        </w:rPr>
        <w:t>Nedsatt leverfunksjon</w:t>
      </w:r>
    </w:p>
    <w:p w14:paraId="3877DD4C" w14:textId="77777777" w:rsidR="005A4B7C" w:rsidRPr="0022571B" w:rsidRDefault="17322388" w:rsidP="007C5269">
      <w:r>
        <w:t>Ingen dosejustering anses nødvendig for pasienter med nedsatt leverfunksjon. Forsiktighet anbefales, spesielt ved perioperativ levertransplantasjonsperiode (se «Nedsatt nyrefunksjon» ovenfor).</w:t>
      </w:r>
    </w:p>
    <w:p w14:paraId="69717FB4" w14:textId="77777777" w:rsidR="005A4B7C" w:rsidRPr="0022571B" w:rsidRDefault="005A4B7C" w:rsidP="007C5269">
      <w:pPr>
        <w:rPr>
          <w:rFonts w:eastAsia="MS Mincho"/>
          <w:lang w:eastAsia="ja-JP"/>
        </w:rPr>
      </w:pPr>
    </w:p>
    <w:p w14:paraId="423D0717" w14:textId="77777777" w:rsidR="005A4B7C" w:rsidRPr="0022571B" w:rsidRDefault="00E72454" w:rsidP="1C1B0695">
      <w:pPr>
        <w:keepNext/>
        <w:keepLines/>
        <w:ind w:left="567" w:hanging="567"/>
        <w:rPr>
          <w:rFonts w:eastAsia="MS Mincho"/>
          <w:i/>
          <w:iCs/>
        </w:rPr>
      </w:pPr>
      <w:r>
        <w:rPr>
          <w:i/>
          <w:iCs/>
        </w:rPr>
        <w:t>Pediatrisk populasjon (fra 2</w:t>
      </w:r>
      <w:r w:rsidR="00DE4B90">
        <w:rPr>
          <w:i/>
          <w:iCs/>
        </w:rPr>
        <w:t> </w:t>
      </w:r>
      <w:r>
        <w:rPr>
          <w:i/>
          <w:iCs/>
        </w:rPr>
        <w:t>år)</w:t>
      </w:r>
    </w:p>
    <w:p w14:paraId="3A45CA02" w14:textId="77777777" w:rsidR="000640B3" w:rsidRPr="001A5FB0" w:rsidRDefault="00E72454" w:rsidP="005A4B7C">
      <w:pPr>
        <w:autoSpaceDE w:val="0"/>
        <w:autoSpaceDN w:val="0"/>
        <w:adjustRightInd w:val="0"/>
        <w:rPr>
          <w:rStyle w:val="IntenseEmphasis1"/>
          <w:b w:val="0"/>
          <w:i w:val="0"/>
        </w:rPr>
      </w:pPr>
      <w:r>
        <w:t>Den anbefalte og maksimale dosen av Elucirem er 0,1 ml/kg kroppsvekt (tilsvarende 0,05 mmol/kg kroppsvekt) for alle indikasjoner</w:t>
      </w:r>
      <w:r>
        <w:rPr>
          <w:rStyle w:val="IntenseEmphasis1"/>
          <w:b w:val="0"/>
          <w:i w:val="0"/>
        </w:rPr>
        <w:t>. Mer enn én dose skal ikke brukes under en skanning.</w:t>
      </w:r>
    </w:p>
    <w:p w14:paraId="22638199" w14:textId="77777777" w:rsidR="005A4B7C" w:rsidRPr="0022571B" w:rsidRDefault="005A4B7C" w:rsidP="005A4B7C">
      <w:pPr>
        <w:rPr>
          <w:iCs/>
          <w:szCs w:val="22"/>
        </w:rPr>
      </w:pPr>
    </w:p>
    <w:p w14:paraId="5E6FA060" w14:textId="77777777" w:rsidR="005A4B7C" w:rsidRDefault="00E72454" w:rsidP="005A4B7C">
      <w:r>
        <w:t>Sikkerhet og effekt av Elucirem hos barn under 2</w:t>
      </w:r>
      <w:r w:rsidR="00DE4B90">
        <w:t> </w:t>
      </w:r>
      <w:r>
        <w:t>år har ennå ikke blitt fastslått. Det finnes ingen tilgjengelige data.</w:t>
      </w:r>
    </w:p>
    <w:p w14:paraId="7B685BE3" w14:textId="77777777" w:rsidR="00071AF4" w:rsidRDefault="00071AF4" w:rsidP="005A4B7C"/>
    <w:p w14:paraId="6D9A0B93" w14:textId="77777777" w:rsidR="0026627E" w:rsidRPr="0022571B" w:rsidRDefault="00E72454" w:rsidP="0022571B">
      <w:pPr>
        <w:keepNext/>
        <w:keepLines/>
        <w:ind w:left="567" w:hanging="567"/>
        <w:rPr>
          <w:iCs/>
          <w:szCs w:val="22"/>
          <w:u w:val="single"/>
        </w:rPr>
      </w:pPr>
      <w:r>
        <w:rPr>
          <w:bCs/>
          <w:iCs/>
          <w:szCs w:val="22"/>
          <w:u w:val="single"/>
        </w:rPr>
        <w:lastRenderedPageBreak/>
        <w:t>Administrasjonsmåte</w:t>
      </w:r>
      <w:r>
        <w:rPr>
          <w:iCs/>
          <w:szCs w:val="22"/>
          <w:u w:val="single"/>
        </w:rPr>
        <w:t xml:space="preserve"> </w:t>
      </w:r>
    </w:p>
    <w:p w14:paraId="49BAE6D6" w14:textId="77777777" w:rsidR="004409C0" w:rsidRPr="0022571B" w:rsidRDefault="004409C0" w:rsidP="008B7A7D">
      <w:pPr>
        <w:keepNext/>
        <w:rPr>
          <w:lang w:eastAsia="fr-FR"/>
        </w:rPr>
      </w:pPr>
    </w:p>
    <w:p w14:paraId="223670E4" w14:textId="77777777" w:rsidR="00DC59BA" w:rsidRPr="0022571B" w:rsidRDefault="00DE4B90" w:rsidP="0022571B">
      <w:pPr>
        <w:rPr>
          <w:szCs w:val="22"/>
        </w:rPr>
      </w:pPr>
      <w:r>
        <w:t xml:space="preserve">Legemidlet </w:t>
      </w:r>
      <w:r w:rsidR="00E72454">
        <w:t>er kun til intravenøs bruk.</w:t>
      </w:r>
    </w:p>
    <w:p w14:paraId="1D95A9CE" w14:textId="77777777" w:rsidR="0026627E" w:rsidRPr="0022571B" w:rsidRDefault="0026627E" w:rsidP="0022571B">
      <w:pPr>
        <w:spacing w:line="240" w:lineRule="auto"/>
        <w:rPr>
          <w:szCs w:val="22"/>
        </w:rPr>
      </w:pPr>
    </w:p>
    <w:p w14:paraId="11A0088C" w14:textId="77777777" w:rsidR="00260E55" w:rsidRDefault="00E72454" w:rsidP="00260E55">
      <w:pPr>
        <w:spacing w:line="240" w:lineRule="auto"/>
        <w:rPr>
          <w:szCs w:val="22"/>
        </w:rPr>
      </w:pPr>
      <w:bookmarkStart w:id="3" w:name="_Hlk112767279"/>
      <w:r>
        <w:t xml:space="preserve">Den anbefalte dosen administreres intravenøst som en bolusinjeksjon ved omtrent 2 ml/s etterfulgt av en skylling </w:t>
      </w:r>
      <w:r w:rsidR="005F30DB">
        <w:t xml:space="preserve">med </w:t>
      </w:r>
      <w:r>
        <w:t xml:space="preserve">natriumklorid 9 mg/ml (0,9 %), injeksjonsvæske, oppløsning via manuell injeksjon eller </w:t>
      </w:r>
      <w:r w:rsidR="009F341A" w:rsidRPr="00B93514">
        <w:t>motorisert injektor</w:t>
      </w:r>
      <w:r w:rsidRPr="00B93514">
        <w:t>.</w:t>
      </w:r>
    </w:p>
    <w:bookmarkEnd w:id="3"/>
    <w:p w14:paraId="4374ABFD" w14:textId="77777777" w:rsidR="00D057FC" w:rsidRPr="0022571B" w:rsidRDefault="00D057FC" w:rsidP="0022571B">
      <w:pPr>
        <w:spacing w:line="240" w:lineRule="auto"/>
        <w:rPr>
          <w:szCs w:val="22"/>
        </w:rPr>
      </w:pPr>
    </w:p>
    <w:p w14:paraId="6DF6ED89" w14:textId="77777777" w:rsidR="001A1D8C" w:rsidRPr="0022571B" w:rsidRDefault="00E72454" w:rsidP="0022571B">
      <w:pPr>
        <w:spacing w:line="240" w:lineRule="auto"/>
      </w:pPr>
      <w:r>
        <w:t xml:space="preserve">Intravenøs administrering av kontrastmiddel skal om mulig gjøres med pasienten liggende. Siden erfaring viser at de fleste bivirkningene oppstår innen minutter etter administrering, </w:t>
      </w:r>
      <w:r w:rsidR="00BF7E1B">
        <w:t xml:space="preserve">skal </w:t>
      </w:r>
      <w:r>
        <w:t>pasienten holdes under observasjon under og etter administrering i minst en halv time (se pkt. 4.4).</w:t>
      </w:r>
    </w:p>
    <w:p w14:paraId="35039ECD" w14:textId="77777777" w:rsidR="00FB34F7" w:rsidRDefault="00E72454" w:rsidP="0022571B">
      <w:pPr>
        <w:spacing w:line="240" w:lineRule="auto"/>
        <w:ind w:left="567" w:hanging="567"/>
        <w:rPr>
          <w:szCs w:val="22"/>
        </w:rPr>
      </w:pPr>
      <w:r>
        <w:t>For instruksjoner om legemidlet før administrering, se pkt. 6.6.</w:t>
      </w:r>
    </w:p>
    <w:p w14:paraId="66EFE607" w14:textId="77777777" w:rsidR="00756E66" w:rsidRDefault="00756E66" w:rsidP="00DF2221">
      <w:pPr>
        <w:spacing w:line="240" w:lineRule="auto"/>
        <w:ind w:left="567" w:hanging="567"/>
      </w:pPr>
    </w:p>
    <w:p w14:paraId="1C58864B" w14:textId="77777777" w:rsidR="006070AD" w:rsidRPr="00570C8A" w:rsidRDefault="721EC0CF" w:rsidP="00300DC2">
      <w:pPr>
        <w:keepNext/>
        <w:keepLines/>
        <w:rPr>
          <w:i/>
          <w:iCs/>
        </w:rPr>
      </w:pPr>
      <w:r>
        <w:rPr>
          <w:i/>
          <w:iCs/>
        </w:rPr>
        <w:t>Pediatrisk populasjon</w:t>
      </w:r>
    </w:p>
    <w:p w14:paraId="0B24A65E" w14:textId="21D71878" w:rsidR="006070AD" w:rsidRPr="006070AD" w:rsidRDefault="4163813C" w:rsidP="006070AD">
      <w:r>
        <w:t xml:space="preserve">Hos barn skal Elucirem i hetteglass </w:t>
      </w:r>
      <w:r w:rsidR="00F00648">
        <w:t xml:space="preserve">brukes </w:t>
      </w:r>
      <w:r>
        <w:t>med engangssprøyte med et volum tilpasset mengden som skal injiseres, for å få bedre presisjon på det injiserte volumet.</w:t>
      </w:r>
    </w:p>
    <w:p w14:paraId="180F23B1" w14:textId="77777777" w:rsidR="00756E66" w:rsidRPr="00DB14F9" w:rsidRDefault="00756E66" w:rsidP="00DF2221">
      <w:pPr>
        <w:spacing w:line="240" w:lineRule="auto"/>
        <w:ind w:left="567" w:hanging="567"/>
      </w:pPr>
    </w:p>
    <w:p w14:paraId="17D8F1FA" w14:textId="77777777" w:rsidR="006F4338" w:rsidRPr="006F4338" w:rsidRDefault="632EFBAD" w:rsidP="008B7A7D">
      <w:pPr>
        <w:keepNext/>
        <w:spacing w:line="240" w:lineRule="auto"/>
        <w:ind w:left="567" w:hanging="567"/>
        <w:rPr>
          <w:bCs/>
          <w:szCs w:val="22"/>
          <w:u w:val="single"/>
        </w:rPr>
      </w:pPr>
      <w:r>
        <w:rPr>
          <w:u w:val="single"/>
        </w:rPr>
        <w:t>Bildetaking</w:t>
      </w:r>
    </w:p>
    <w:p w14:paraId="78C7D1E4" w14:textId="77777777" w:rsidR="04F17570" w:rsidRDefault="04F17570" w:rsidP="008B7A7D">
      <w:pPr>
        <w:keepNext/>
        <w:spacing w:line="240" w:lineRule="auto"/>
      </w:pPr>
    </w:p>
    <w:p w14:paraId="24CC225F" w14:textId="695AE8E4" w:rsidR="00EC4C8A" w:rsidRDefault="00E72454" w:rsidP="00B24804">
      <w:pPr>
        <w:spacing w:line="240" w:lineRule="auto"/>
        <w:rPr>
          <w:szCs w:val="22"/>
        </w:rPr>
      </w:pPr>
      <w:r>
        <w:t>Kontrastforsterket MR</w:t>
      </w:r>
      <w:r w:rsidR="00EC1DB7">
        <w:t>I</w:t>
      </w:r>
      <w:r>
        <w:t xml:space="preserve"> kan starte etter injeksjonen avhengig av pulssekvensene som brukes og protokollen for undersøkelsen. Optimal signalforsterkning observeres vanligvis under arteriell fase og innen en periode på ca. 15 minutter etter injeksjon. Longitudinell relaksasjonstid (T1</w:t>
      </w:r>
      <w:r w:rsidR="007F00D9">
        <w:t>)</w:t>
      </w:r>
      <w:r w:rsidR="007F00D9">
        <w:noBreakHyphen/>
      </w:r>
      <w:r>
        <w:t>vektede sekvenser er spesielt egnet for kontrastforsterkede undersøkelser.</w:t>
      </w:r>
    </w:p>
    <w:p w14:paraId="464F6ACE" w14:textId="77777777" w:rsidR="00B24804" w:rsidRPr="008B7A7D" w:rsidRDefault="00B24804" w:rsidP="0022571B">
      <w:pPr>
        <w:pStyle w:val="EMEAEnBodyText"/>
        <w:tabs>
          <w:tab w:val="left" w:pos="567"/>
        </w:tabs>
        <w:spacing w:before="0" w:after="0" w:line="260" w:lineRule="exact"/>
        <w:jc w:val="left"/>
        <w:rPr>
          <w:szCs w:val="22"/>
        </w:rPr>
      </w:pPr>
    </w:p>
    <w:p w14:paraId="6FC147EF" w14:textId="77777777" w:rsidR="00DC59BA" w:rsidRPr="0022571B" w:rsidRDefault="00E72454" w:rsidP="0071330D">
      <w:pPr>
        <w:pStyle w:val="Titre3"/>
      </w:pPr>
      <w:r>
        <w:t>4.3</w:t>
      </w:r>
      <w:r>
        <w:tab/>
        <w:t>Kontraindikasjoner</w:t>
      </w:r>
    </w:p>
    <w:p w14:paraId="64F199A0" w14:textId="77777777" w:rsidR="00DC59BA" w:rsidRPr="0022571B" w:rsidRDefault="00DC59BA" w:rsidP="008B7A7D">
      <w:pPr>
        <w:keepNext/>
      </w:pPr>
    </w:p>
    <w:p w14:paraId="3B27DCBD" w14:textId="61C09828" w:rsidR="00DC59BA" w:rsidRDefault="0029123D" w:rsidP="0022571B">
      <w:r w:rsidRPr="0029123D">
        <w:t xml:space="preserve">Overfølsomhet overfor virkestoffet eller overfor noen av hjelpestoffetne listet opp i pkt. 6.1 </w:t>
      </w:r>
    </w:p>
    <w:p w14:paraId="349A2A4C" w14:textId="77777777" w:rsidR="00563B10" w:rsidRPr="0022571B" w:rsidRDefault="00563B10" w:rsidP="0022571B">
      <w:pPr>
        <w:rPr>
          <w:szCs w:val="22"/>
        </w:rPr>
      </w:pPr>
    </w:p>
    <w:p w14:paraId="034C2325" w14:textId="77777777" w:rsidR="00DC59BA" w:rsidRDefault="00E72454" w:rsidP="0071330D">
      <w:pPr>
        <w:pStyle w:val="Titre3"/>
      </w:pPr>
      <w:bookmarkStart w:id="4" w:name="_Hlk109837028"/>
      <w:r>
        <w:t>4.4</w:t>
      </w:r>
      <w:r>
        <w:tab/>
        <w:t>Advarsler og forsiktighetsregler</w:t>
      </w:r>
    </w:p>
    <w:bookmarkEnd w:id="4"/>
    <w:p w14:paraId="1AECE5CF" w14:textId="77777777" w:rsidR="00EF0C4F" w:rsidRDefault="00EF0C4F" w:rsidP="008B7A7D">
      <w:pPr>
        <w:pStyle w:val="En-tte"/>
        <w:keepNext/>
        <w:tabs>
          <w:tab w:val="clear" w:pos="567"/>
          <w:tab w:val="clear" w:pos="4153"/>
          <w:tab w:val="clear" w:pos="8306"/>
        </w:tabs>
        <w:rPr>
          <w:rFonts w:ascii="Times New Roman" w:hAnsi="Times New Roman"/>
          <w:iCs/>
          <w:sz w:val="22"/>
          <w:szCs w:val="22"/>
        </w:rPr>
      </w:pPr>
    </w:p>
    <w:p w14:paraId="7490E0B4" w14:textId="77777777" w:rsidR="009D5332" w:rsidRPr="00B32352" w:rsidRDefault="009D5332" w:rsidP="009D5332">
      <w:pPr>
        <w:tabs>
          <w:tab w:val="clear" w:pos="567"/>
        </w:tabs>
        <w:spacing w:line="240" w:lineRule="auto"/>
      </w:pPr>
      <w:r>
        <w:t>Gadopiklenol skal ikke brukes intratekalt. Alvorlige, livstruende og dødelige tilfeller, primært med nevrologiske reaksjoner (f.eks. koma, encefalopati, anfall), er rapportert ved intratekal bruk av gadoliniumbaserte kontrastmidler.</w:t>
      </w:r>
    </w:p>
    <w:p w14:paraId="0A7BFE64" w14:textId="77777777" w:rsidR="009D5332" w:rsidRDefault="009D5332" w:rsidP="45091998">
      <w:pPr>
        <w:tabs>
          <w:tab w:val="clear" w:pos="567"/>
        </w:tabs>
        <w:spacing w:line="240" w:lineRule="auto"/>
      </w:pPr>
    </w:p>
    <w:p w14:paraId="0D3905DB" w14:textId="0178986B" w:rsidR="00BB7F83" w:rsidRPr="00127A98" w:rsidRDefault="00E72454" w:rsidP="45091998">
      <w:pPr>
        <w:tabs>
          <w:tab w:val="clear" w:pos="567"/>
        </w:tabs>
        <w:spacing w:line="240" w:lineRule="auto"/>
      </w:pPr>
      <w:r>
        <w:t>Vanlige forholdsregler for MR</w:t>
      </w:r>
      <w:r w:rsidR="00EC1DB7">
        <w:t>I</w:t>
      </w:r>
      <w:r w:rsidR="007C5084">
        <w:noBreakHyphen/>
      </w:r>
      <w:r>
        <w:t>undersøkelse skal følges, slik som utelukkelse av pasienter med pacemakere, ferromagnetiske vaskulære klips, infusjonspumper, nervestimulatorer, cochleaimplantater eller mistenkte intrakorporale metalliske fremmedlegemer, spesielt i øyet.</w:t>
      </w:r>
    </w:p>
    <w:p w14:paraId="5FA249E5" w14:textId="77777777" w:rsidR="00071AF4" w:rsidRPr="008B7A7D" w:rsidRDefault="00071AF4" w:rsidP="0022571B">
      <w:pPr>
        <w:tabs>
          <w:tab w:val="clear" w:pos="567"/>
        </w:tabs>
        <w:autoSpaceDE w:val="0"/>
        <w:autoSpaceDN w:val="0"/>
        <w:adjustRightInd w:val="0"/>
        <w:spacing w:line="240" w:lineRule="auto"/>
        <w:rPr>
          <w:szCs w:val="22"/>
        </w:rPr>
      </w:pPr>
    </w:p>
    <w:p w14:paraId="6FF9BDE4" w14:textId="2A100439" w:rsidR="00071AF4" w:rsidRDefault="00071AF4" w:rsidP="0022571B">
      <w:pPr>
        <w:tabs>
          <w:tab w:val="clear" w:pos="567"/>
        </w:tabs>
        <w:autoSpaceDE w:val="0"/>
        <w:autoSpaceDN w:val="0"/>
        <w:adjustRightInd w:val="0"/>
        <w:spacing w:line="240" w:lineRule="auto"/>
      </w:pPr>
      <w:r>
        <w:t>MR</w:t>
      </w:r>
      <w:r w:rsidR="00EC1DB7">
        <w:t>I</w:t>
      </w:r>
      <w:r w:rsidR="00A37494">
        <w:noBreakHyphen/>
      </w:r>
      <w:r>
        <w:t>bilder produsert med dette legemidlet skal kun analyseres og tolkes av helsepersonell som er opplært i tolkning av gadoliniumforsterket MR</w:t>
      </w:r>
      <w:r w:rsidR="00EC1DB7">
        <w:t>I</w:t>
      </w:r>
      <w:r>
        <w:t>.</w:t>
      </w:r>
    </w:p>
    <w:p w14:paraId="5AF6BCA7" w14:textId="77777777" w:rsidR="00F7427A" w:rsidRDefault="00F7427A" w:rsidP="0022571B">
      <w:pPr>
        <w:tabs>
          <w:tab w:val="clear" w:pos="567"/>
        </w:tabs>
        <w:autoSpaceDE w:val="0"/>
        <w:autoSpaceDN w:val="0"/>
        <w:adjustRightInd w:val="0"/>
        <w:spacing w:line="240" w:lineRule="auto"/>
      </w:pPr>
    </w:p>
    <w:p w14:paraId="46B03101" w14:textId="53D2789A" w:rsidR="00F7427A" w:rsidRPr="00F7427A" w:rsidRDefault="00F7427A" w:rsidP="00F7427A">
      <w:pPr>
        <w:tabs>
          <w:tab w:val="clear" w:pos="567"/>
        </w:tabs>
        <w:autoSpaceDE w:val="0"/>
        <w:autoSpaceDN w:val="0"/>
        <w:adjustRightInd w:val="0"/>
        <w:spacing w:line="240" w:lineRule="auto"/>
        <w:rPr>
          <w:szCs w:val="22"/>
        </w:rPr>
      </w:pPr>
      <w:r w:rsidRPr="00F7427A">
        <w:rPr>
          <w:szCs w:val="22"/>
        </w:rPr>
        <w:t>Det er ingen eller begrensede kliniske data som undersøker ytelsen til gadopi</w:t>
      </w:r>
      <w:r w:rsidR="00F00648">
        <w:rPr>
          <w:szCs w:val="22"/>
        </w:rPr>
        <w:t>k</w:t>
      </w:r>
      <w:r w:rsidRPr="00F7427A">
        <w:rPr>
          <w:szCs w:val="22"/>
        </w:rPr>
        <w:t>lenol for CNS-avbildning hos pasienter med inflammatoriske, infeksjonssykdommer, autoimmune eller demyeliniserende lidelser (som multippel sklerose), pasienter med akutt eller kronisk infarkt eller pasienter med intramedullære ryggradslesjoner.</w:t>
      </w:r>
    </w:p>
    <w:p w14:paraId="7054C123" w14:textId="08EA8E6D" w:rsidR="00F7427A" w:rsidRDefault="00F7427A" w:rsidP="00F7427A">
      <w:pPr>
        <w:tabs>
          <w:tab w:val="clear" w:pos="567"/>
        </w:tabs>
        <w:autoSpaceDE w:val="0"/>
        <w:autoSpaceDN w:val="0"/>
        <w:adjustRightInd w:val="0"/>
        <w:spacing w:line="240" w:lineRule="auto"/>
        <w:rPr>
          <w:szCs w:val="22"/>
        </w:rPr>
      </w:pPr>
      <w:r w:rsidRPr="00F7427A">
        <w:rPr>
          <w:szCs w:val="22"/>
        </w:rPr>
        <w:t xml:space="preserve">Det er heller ingen eller begrensede kliniske data som undersøker ytelsen til </w:t>
      </w:r>
      <w:r w:rsidR="00BB7EA2">
        <w:rPr>
          <w:szCs w:val="22"/>
        </w:rPr>
        <w:t>gadopiklenol</w:t>
      </w:r>
      <w:r w:rsidRPr="00F7427A">
        <w:rPr>
          <w:szCs w:val="22"/>
        </w:rPr>
        <w:t xml:space="preserve"> for kroppsavbildning hos pasienter med inflammatoriske, infeksjonsmessige og autoimmune tilstander, inkludert akutt/kronisk pankreatitt, inflammatorisk tarmsykdom, inflammatoriske sykdommer i hode- og nakkeregionen og endometriose.</w:t>
      </w:r>
    </w:p>
    <w:p w14:paraId="7E824A61" w14:textId="77777777" w:rsidR="00A840A0" w:rsidRPr="008D003C" w:rsidRDefault="00A840A0" w:rsidP="0022571B">
      <w:pPr>
        <w:spacing w:line="240" w:lineRule="auto"/>
        <w:rPr>
          <w:szCs w:val="22"/>
        </w:rPr>
      </w:pPr>
    </w:p>
    <w:p w14:paraId="676C7661" w14:textId="77777777" w:rsidR="00DC59BA" w:rsidRDefault="00E72454">
      <w:pPr>
        <w:keepNext/>
        <w:keepLines/>
        <w:ind w:left="567" w:hanging="567"/>
        <w:rPr>
          <w:bCs/>
          <w:iCs/>
          <w:szCs w:val="22"/>
          <w:u w:val="single"/>
        </w:rPr>
      </w:pPr>
      <w:r>
        <w:rPr>
          <w:bCs/>
          <w:iCs/>
          <w:szCs w:val="22"/>
          <w:u w:val="single"/>
        </w:rPr>
        <w:t>Potensial for overfølsomhet eller anafylaktiske reaksjoner</w:t>
      </w:r>
    </w:p>
    <w:p w14:paraId="47064CEA" w14:textId="77777777" w:rsidR="00575B37" w:rsidRPr="008D003C" w:rsidRDefault="00575B37" w:rsidP="008B7A7D">
      <w:pPr>
        <w:keepNext/>
      </w:pPr>
    </w:p>
    <w:p w14:paraId="57C19981" w14:textId="60D78EBD" w:rsidR="009E1EFC"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 xml:space="preserve">Som med andre gadoliniumholdige kontrastmidler kan overfølsomhetsreaksjoner oppstå, inkludert livstruende reaksjoner. Overfølsomhetsreaksjoner kan enten være allergiske (beskrevet som </w:t>
      </w:r>
      <w:r w:rsidR="00F00648">
        <w:rPr>
          <w:rFonts w:ascii="Times New Roman" w:hAnsi="Times New Roman"/>
          <w:iCs/>
          <w:sz w:val="22"/>
          <w:szCs w:val="22"/>
        </w:rPr>
        <w:t xml:space="preserve">alvorlige </w:t>
      </w:r>
      <w:r>
        <w:rPr>
          <w:rFonts w:ascii="Times New Roman" w:hAnsi="Times New Roman"/>
          <w:iCs/>
          <w:sz w:val="22"/>
          <w:szCs w:val="22"/>
        </w:rPr>
        <w:t>anafylaktiske reaksjoner) eller ikke</w:t>
      </w:r>
      <w:r w:rsidR="00A37494">
        <w:rPr>
          <w:rFonts w:ascii="Times New Roman" w:hAnsi="Times New Roman"/>
          <w:iCs/>
          <w:sz w:val="22"/>
          <w:szCs w:val="22"/>
        </w:rPr>
        <w:noBreakHyphen/>
      </w:r>
      <w:r>
        <w:rPr>
          <w:rFonts w:ascii="Times New Roman" w:hAnsi="Times New Roman"/>
          <w:iCs/>
          <w:sz w:val="22"/>
          <w:szCs w:val="22"/>
        </w:rPr>
        <w:t xml:space="preserve">allergiske. De kan oppstå enten umiddelbart (mindre enn 60 minutter) etter injeksjon eller forsinket (opptil 7 dager). Anafylaktiske reaksjoner oppstår </w:t>
      </w:r>
      <w:r>
        <w:rPr>
          <w:rFonts w:ascii="Times New Roman" w:hAnsi="Times New Roman"/>
          <w:iCs/>
          <w:sz w:val="22"/>
          <w:szCs w:val="22"/>
        </w:rPr>
        <w:lastRenderedPageBreak/>
        <w:t>umiddelbart og kan være dødelige. De er uavhengige av dosen, kan oppstå etter selv den første dosen av legemidlet og er ofte uforutsigbare.</w:t>
      </w:r>
    </w:p>
    <w:p w14:paraId="392AC44D" w14:textId="77777777" w:rsidR="00803B8B"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 xml:space="preserve">Under undersøkelsen er tilsyn av lege nødvendig. </w:t>
      </w:r>
      <w:r w:rsidR="00A37494">
        <w:rPr>
          <w:rFonts w:ascii="Times New Roman" w:hAnsi="Times New Roman"/>
          <w:iCs/>
          <w:sz w:val="22"/>
          <w:szCs w:val="22"/>
        </w:rPr>
        <w:t xml:space="preserve">Dersom </w:t>
      </w:r>
      <w:r>
        <w:rPr>
          <w:rFonts w:ascii="Times New Roman" w:hAnsi="Times New Roman"/>
          <w:iCs/>
          <w:sz w:val="22"/>
          <w:szCs w:val="22"/>
        </w:rPr>
        <w:t xml:space="preserve">overfølsomhetsreaksjoner oppstår, må administreringen av kontrastmidlet avbrytes umiddelbart og – om nødvendig – en spesifikk behandling settes i gang. En venøs tilgang </w:t>
      </w:r>
      <w:r w:rsidR="00A37494">
        <w:rPr>
          <w:rFonts w:ascii="Times New Roman" w:hAnsi="Times New Roman"/>
          <w:iCs/>
          <w:sz w:val="22"/>
          <w:szCs w:val="22"/>
        </w:rPr>
        <w:t xml:space="preserve">skal </w:t>
      </w:r>
      <w:r>
        <w:rPr>
          <w:rFonts w:ascii="Times New Roman" w:hAnsi="Times New Roman"/>
          <w:iCs/>
          <w:sz w:val="22"/>
          <w:szCs w:val="22"/>
        </w:rPr>
        <w:t xml:space="preserve">derfor opprettholdes under hele undersøkelsen. For å muliggjøre umiddelbare akutte tiltak </w:t>
      </w:r>
      <w:r w:rsidR="00A37494">
        <w:rPr>
          <w:rFonts w:ascii="Times New Roman" w:hAnsi="Times New Roman"/>
          <w:iCs/>
          <w:sz w:val="22"/>
          <w:szCs w:val="22"/>
        </w:rPr>
        <w:t xml:space="preserve">skal </w:t>
      </w:r>
      <w:r w:rsidR="00FE6B9C">
        <w:rPr>
          <w:rFonts w:ascii="Times New Roman" w:hAnsi="Times New Roman"/>
          <w:iCs/>
          <w:sz w:val="22"/>
          <w:szCs w:val="22"/>
        </w:rPr>
        <w:t xml:space="preserve">egnede </w:t>
      </w:r>
      <w:r w:rsidR="00A37494">
        <w:rPr>
          <w:rFonts w:ascii="Times New Roman" w:hAnsi="Times New Roman"/>
          <w:iCs/>
          <w:sz w:val="22"/>
          <w:szCs w:val="22"/>
        </w:rPr>
        <w:t xml:space="preserve">legemidler </w:t>
      </w:r>
      <w:r>
        <w:rPr>
          <w:rFonts w:ascii="Times New Roman" w:hAnsi="Times New Roman"/>
          <w:iCs/>
          <w:sz w:val="22"/>
          <w:szCs w:val="22"/>
        </w:rPr>
        <w:t>(f.eks. adrenalin og antihistaminer), en endotrakeal sonde og en respirator være tilgjengelig.</w:t>
      </w:r>
    </w:p>
    <w:p w14:paraId="38B9A107" w14:textId="77777777" w:rsidR="00E25AF6"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Risikoen for overfølsomhetsreaksjon kan være høyere hos pasienter med tidligere reaksjoner på gadoliniumholdige kontrastmidler, bronkial astma eller allergi.</w:t>
      </w:r>
    </w:p>
    <w:p w14:paraId="44636854" w14:textId="77777777" w:rsidR="00A840A0" w:rsidRPr="00CF12A1" w:rsidRDefault="00A840A0" w:rsidP="0022571B">
      <w:pPr>
        <w:spacing w:line="240" w:lineRule="auto"/>
        <w:rPr>
          <w:b/>
          <w:bCs/>
          <w:szCs w:val="22"/>
        </w:rPr>
      </w:pPr>
    </w:p>
    <w:p w14:paraId="34A62FBD" w14:textId="77777777" w:rsidR="00DC59BA" w:rsidRDefault="00E72454" w:rsidP="0022571B">
      <w:pPr>
        <w:keepNext/>
        <w:keepLines/>
        <w:ind w:left="567" w:hanging="567"/>
        <w:rPr>
          <w:bCs/>
          <w:iCs/>
          <w:szCs w:val="22"/>
          <w:u w:val="single"/>
        </w:rPr>
      </w:pPr>
      <w:bookmarkStart w:id="5" w:name="_Hlk35879987"/>
      <w:r>
        <w:rPr>
          <w:bCs/>
          <w:iCs/>
          <w:szCs w:val="22"/>
          <w:u w:val="single"/>
        </w:rPr>
        <w:t xml:space="preserve">Nedsatt nyrefunksjon og </w:t>
      </w:r>
      <w:r>
        <w:rPr>
          <w:szCs w:val="22"/>
          <w:u w:val="single"/>
        </w:rPr>
        <w:t>nefrogen systemisk fibrose</w:t>
      </w:r>
      <w:r w:rsidR="00884C7F">
        <w:rPr>
          <w:szCs w:val="22"/>
          <w:u w:val="single"/>
        </w:rPr>
        <w:t xml:space="preserve"> (NSF)</w:t>
      </w:r>
    </w:p>
    <w:p w14:paraId="66823B9A" w14:textId="77777777" w:rsidR="00575B37" w:rsidRPr="0022571B" w:rsidRDefault="00575B37" w:rsidP="008B7A7D">
      <w:pPr>
        <w:keepNext/>
      </w:pPr>
    </w:p>
    <w:bookmarkEnd w:id="5"/>
    <w:p w14:paraId="2D3569E6" w14:textId="77777777" w:rsidR="00C10610" w:rsidRPr="00CF12A1" w:rsidRDefault="00E72454" w:rsidP="0022571B">
      <w:pPr>
        <w:tabs>
          <w:tab w:val="left" w:pos="360"/>
        </w:tabs>
        <w:spacing w:line="240" w:lineRule="auto"/>
        <w:rPr>
          <w:b/>
          <w:szCs w:val="22"/>
        </w:rPr>
      </w:pPr>
      <w:r>
        <w:t xml:space="preserve">Før </w:t>
      </w:r>
      <w:r w:rsidR="008F4A29">
        <w:t xml:space="preserve">administrering </w:t>
      </w:r>
      <w:r>
        <w:t>av</w:t>
      </w:r>
      <w:r>
        <w:rPr>
          <w:b/>
          <w:szCs w:val="22"/>
        </w:rPr>
        <w:t xml:space="preserve"> </w:t>
      </w:r>
      <w:r>
        <w:t>gadopiklenol</w:t>
      </w:r>
      <w:r>
        <w:rPr>
          <w:b/>
          <w:szCs w:val="22"/>
        </w:rPr>
        <w:t xml:space="preserve"> </w:t>
      </w:r>
      <w:r>
        <w:t xml:space="preserve">anbefales det at alle pasienter screenes for </w:t>
      </w:r>
      <w:r w:rsidR="00F879F8">
        <w:t xml:space="preserve">renal </w:t>
      </w:r>
      <w:r w:rsidR="008F4A29">
        <w:t>dysfunksjon</w:t>
      </w:r>
      <w:r>
        <w:t xml:space="preserve"> ved å ta laboratorieprøver.</w:t>
      </w:r>
    </w:p>
    <w:p w14:paraId="752C660E" w14:textId="77777777" w:rsidR="00C10610" w:rsidRPr="008B7A7D" w:rsidRDefault="00C10610" w:rsidP="002A2EB0"/>
    <w:p w14:paraId="43542E8E" w14:textId="75116402" w:rsidR="00DC59BA" w:rsidRDefault="00E72454" w:rsidP="0022571B">
      <w:pPr>
        <w:tabs>
          <w:tab w:val="left" w:pos="360"/>
        </w:tabs>
        <w:spacing w:line="240" w:lineRule="auto"/>
        <w:rPr>
          <w:iCs/>
          <w:szCs w:val="22"/>
        </w:rPr>
      </w:pPr>
      <w:r>
        <w:t xml:space="preserve">Det har vært rapporter om nefrogen systemisk fibrose </w:t>
      </w:r>
      <w:r w:rsidR="00884C7F">
        <w:t xml:space="preserve">(NSF) </w:t>
      </w:r>
      <w:r>
        <w:t>assosiert med bruk av noen gadoliniumholdige kontrastmidler hos pasienter med akutt eller kronisk alvorlig nedsatt nyrefunksjon (GFR</w:t>
      </w:r>
      <w:r w:rsidR="004819EC">
        <w:t> </w:t>
      </w:r>
      <w:r>
        <w:t>&lt; 30 ml/min/1,73 m</w:t>
      </w:r>
      <w:r>
        <w:rPr>
          <w:szCs w:val="22"/>
          <w:vertAlign w:val="superscript"/>
        </w:rPr>
        <w:t>2</w:t>
      </w:r>
      <w:r>
        <w:t>). Pasienter som gjennomgår levertransplantasjon er særlig utsatt siden forekomsten av akutt nyresvikt er høy i denne gruppen. Siden det er en mulighet for at nefrogen systemisk fibrose kan oppstå med gadopiklenol, skal det hos pasienter med alvorlig nedsatt nyrefunksjon og hos pasienter i den perioperative levertransplantasjonsperioden kun brukes etter nøye vurdering av nytte</w:t>
      </w:r>
      <w:r w:rsidR="00185B81">
        <w:t>/</w:t>
      </w:r>
      <w:r>
        <w:t>risiko og dersom diagnostisk informasjon er viktig og ikke tilgjengelig med ikke</w:t>
      </w:r>
      <w:r w:rsidR="00534C92">
        <w:noBreakHyphen/>
      </w:r>
      <w:r>
        <w:t>kontrastforsterket MR</w:t>
      </w:r>
      <w:r w:rsidR="00EC1DB7">
        <w:t>I</w:t>
      </w:r>
      <w:r>
        <w:t>.</w:t>
      </w:r>
    </w:p>
    <w:p w14:paraId="0F8AE703" w14:textId="77777777" w:rsidR="00330E5D" w:rsidRDefault="00330E5D" w:rsidP="0022571B">
      <w:pPr>
        <w:tabs>
          <w:tab w:val="left" w:pos="360"/>
        </w:tabs>
        <w:spacing w:line="240" w:lineRule="auto"/>
        <w:rPr>
          <w:iCs/>
          <w:szCs w:val="22"/>
        </w:rPr>
      </w:pPr>
    </w:p>
    <w:p w14:paraId="5ECD275E" w14:textId="77777777" w:rsidR="00330E5D" w:rsidRPr="0022571B" w:rsidRDefault="00E72454" w:rsidP="00330E5D">
      <w:pPr>
        <w:spacing w:line="240" w:lineRule="auto"/>
        <w:rPr>
          <w:rFonts w:eastAsia="MS Mincho"/>
          <w:szCs w:val="22"/>
        </w:rPr>
      </w:pPr>
      <w:r>
        <w:t>Hemodialyse kort tid etter administrering av gadopiklenol kan være nyttig for å fjerne det fra kroppen. Det er ingen bevis som støtter oppstart av hemodialyse for forebygging eller behandling av nefrogen systemisk fibrose hos pasienter som ikke allerede gjennomgår hemodialyse.</w:t>
      </w:r>
    </w:p>
    <w:p w14:paraId="7F6C33B6" w14:textId="77777777" w:rsidR="00316542" w:rsidRPr="0022571B" w:rsidRDefault="00316542" w:rsidP="00771473">
      <w:pPr>
        <w:tabs>
          <w:tab w:val="left" w:pos="360"/>
        </w:tabs>
        <w:spacing w:line="240" w:lineRule="auto"/>
        <w:rPr>
          <w:szCs w:val="22"/>
        </w:rPr>
      </w:pPr>
    </w:p>
    <w:p w14:paraId="7508C2E7" w14:textId="77777777" w:rsidR="00DC59BA" w:rsidRDefault="00E72454" w:rsidP="0022571B">
      <w:pPr>
        <w:keepNext/>
        <w:keepLines/>
        <w:ind w:left="567" w:hanging="567"/>
        <w:rPr>
          <w:rFonts w:eastAsia="MS Mincho"/>
          <w:bCs/>
          <w:iCs/>
          <w:szCs w:val="22"/>
          <w:u w:val="single"/>
        </w:rPr>
      </w:pPr>
      <w:r>
        <w:rPr>
          <w:bCs/>
          <w:iCs/>
          <w:szCs w:val="22"/>
          <w:u w:val="single"/>
        </w:rPr>
        <w:t>Eldre</w:t>
      </w:r>
    </w:p>
    <w:p w14:paraId="6C2A066F" w14:textId="77777777" w:rsidR="00575B37" w:rsidRPr="0022571B" w:rsidRDefault="00575B37" w:rsidP="008B7A7D">
      <w:pPr>
        <w:keepNext/>
        <w:rPr>
          <w:rFonts w:eastAsia="MS Mincho"/>
          <w:lang w:eastAsia="ja-JP"/>
        </w:rPr>
      </w:pPr>
    </w:p>
    <w:p w14:paraId="2345CD88" w14:textId="77777777" w:rsidR="00330E5D" w:rsidRPr="0022571B" w:rsidRDefault="00E72454" w:rsidP="00330E5D">
      <w:pPr>
        <w:spacing w:line="240" w:lineRule="auto"/>
        <w:rPr>
          <w:rFonts w:eastAsia="MS Mincho"/>
          <w:szCs w:val="22"/>
        </w:rPr>
      </w:pPr>
      <w:r>
        <w:t>Siden renal clearance av gadopiklenol kan være nedsatt hos eldre, er det spesielt viktig å screene pasienter i alderen 65</w:t>
      </w:r>
      <w:r w:rsidR="00534C92">
        <w:t> </w:t>
      </w:r>
      <w:r>
        <w:t xml:space="preserve">år og eldre for </w:t>
      </w:r>
      <w:r w:rsidR="00333956">
        <w:t xml:space="preserve">renal </w:t>
      </w:r>
      <w:r w:rsidR="00534C92">
        <w:t>dysfunksjon</w:t>
      </w:r>
      <w:r>
        <w:t>.</w:t>
      </w:r>
      <w:r>
        <w:rPr>
          <w:i/>
          <w:iCs/>
          <w:szCs w:val="22"/>
        </w:rPr>
        <w:t xml:space="preserve"> </w:t>
      </w:r>
      <w:r>
        <w:t xml:space="preserve">Forsiktighet </w:t>
      </w:r>
      <w:r w:rsidR="00534C92">
        <w:t xml:space="preserve">skal </w:t>
      </w:r>
      <w:r>
        <w:t>utvises hos pasienter med nedsatt nyrefunksjon (se pkt. 4.2).</w:t>
      </w:r>
    </w:p>
    <w:p w14:paraId="47EAA1F6" w14:textId="77777777" w:rsidR="00666B7F" w:rsidRDefault="00666B7F" w:rsidP="0022571B">
      <w:pPr>
        <w:pStyle w:val="Corpsdetexte"/>
        <w:widowControl w:val="0"/>
        <w:rPr>
          <w:i w:val="0"/>
          <w:iCs/>
          <w:color w:val="auto"/>
          <w:szCs w:val="22"/>
        </w:rPr>
      </w:pPr>
    </w:p>
    <w:p w14:paraId="0F54461E" w14:textId="77777777" w:rsidR="002D70D5" w:rsidRDefault="00E72454" w:rsidP="0022571B">
      <w:pPr>
        <w:keepNext/>
        <w:keepLines/>
        <w:ind w:left="567" w:hanging="567"/>
        <w:rPr>
          <w:szCs w:val="22"/>
          <w:u w:val="single"/>
        </w:rPr>
      </w:pPr>
      <w:r>
        <w:rPr>
          <w:szCs w:val="22"/>
          <w:u w:val="single"/>
        </w:rPr>
        <w:t xml:space="preserve">Krampeanfall </w:t>
      </w:r>
    </w:p>
    <w:p w14:paraId="2F12A805" w14:textId="77777777" w:rsidR="00575B37" w:rsidRPr="0022571B" w:rsidRDefault="00575B37" w:rsidP="008B7A7D">
      <w:pPr>
        <w:keepNext/>
      </w:pPr>
    </w:p>
    <w:p w14:paraId="79C4875A" w14:textId="039F7662" w:rsidR="00B4308C" w:rsidRPr="0022571B" w:rsidRDefault="00E72454" w:rsidP="0022571B">
      <w:pPr>
        <w:spacing w:line="240" w:lineRule="auto"/>
        <w:rPr>
          <w:szCs w:val="22"/>
        </w:rPr>
      </w:pPr>
      <w:r>
        <w:t xml:space="preserve">Som med andre gadoliniumholdige kontrastmidler er spesiell forsiktighet nødvendig hos pasienter med senket terskel for krampeanfall. Alt utstyr og </w:t>
      </w:r>
      <w:r w:rsidR="00534C92">
        <w:t xml:space="preserve">legemidler </w:t>
      </w:r>
      <w:r>
        <w:t>som er nødvendig for å motvirke kramper som oppstår under MR</w:t>
      </w:r>
      <w:r w:rsidR="00EC1DB7">
        <w:t>I</w:t>
      </w:r>
      <w:r w:rsidR="00B81273">
        <w:noBreakHyphen/>
      </w:r>
      <w:r>
        <w:t>undersøkelsen, må gjøres klar til bruk på forhånd.</w:t>
      </w:r>
    </w:p>
    <w:p w14:paraId="0389891A" w14:textId="77777777" w:rsidR="00403A2D" w:rsidRPr="0022571B" w:rsidRDefault="00403A2D" w:rsidP="0022571B">
      <w:pPr>
        <w:spacing w:line="240" w:lineRule="auto"/>
        <w:rPr>
          <w:szCs w:val="22"/>
        </w:rPr>
      </w:pPr>
    </w:p>
    <w:p w14:paraId="4E5D523B" w14:textId="77777777" w:rsidR="00403A2D" w:rsidRPr="00466D9B" w:rsidRDefault="005C5615" w:rsidP="0022571B">
      <w:pPr>
        <w:keepNext/>
        <w:keepLines/>
        <w:ind w:left="567" w:hanging="567"/>
        <w:rPr>
          <w:szCs w:val="22"/>
          <w:u w:val="single"/>
        </w:rPr>
      </w:pPr>
      <w:r>
        <w:rPr>
          <w:szCs w:val="22"/>
          <w:u w:val="single"/>
        </w:rPr>
        <w:t>Ekstravasasjon</w:t>
      </w:r>
    </w:p>
    <w:p w14:paraId="6D288C94" w14:textId="77777777" w:rsidR="00575B37" w:rsidRPr="008B7A7D" w:rsidRDefault="00575B37" w:rsidP="008B7A7D">
      <w:pPr>
        <w:keepNext/>
      </w:pPr>
    </w:p>
    <w:p w14:paraId="47A6003A" w14:textId="77777777" w:rsidR="00403A2D" w:rsidRDefault="00E72454" w:rsidP="0022571B">
      <w:pPr>
        <w:spacing w:line="240" w:lineRule="auto"/>
        <w:rPr>
          <w:szCs w:val="22"/>
        </w:rPr>
      </w:pPr>
      <w:r>
        <w:t xml:space="preserve">Forsiktighet under administrering er nødvendig for å unngå </w:t>
      </w:r>
      <w:r w:rsidR="00B81273">
        <w:t xml:space="preserve">enhver </w:t>
      </w:r>
      <w:r>
        <w:t xml:space="preserve">ekstravasasjon. Ved ekstravasasjon må injeksjonen stoppes umiddelbart. Ved lokale reaksjoner </w:t>
      </w:r>
      <w:r w:rsidR="008A311F">
        <w:t xml:space="preserve">skal </w:t>
      </w:r>
      <w:r>
        <w:t>evaluering og behandling utføres etter behov.</w:t>
      </w:r>
    </w:p>
    <w:p w14:paraId="466391A7" w14:textId="77777777" w:rsidR="001044A6" w:rsidRPr="008B7A7D" w:rsidRDefault="001044A6" w:rsidP="001044A6">
      <w:pPr>
        <w:shd w:val="clear" w:color="auto" w:fill="FFFFFF" w:themeFill="background1"/>
        <w:spacing w:line="240" w:lineRule="auto"/>
        <w:rPr>
          <w:iCs/>
          <w:szCs w:val="22"/>
        </w:rPr>
      </w:pPr>
    </w:p>
    <w:p w14:paraId="74D792AD" w14:textId="77777777" w:rsidR="001044A6" w:rsidRPr="002A2EB0" w:rsidRDefault="001044A6" w:rsidP="002A2EB0">
      <w:pPr>
        <w:keepNext/>
        <w:keepLines/>
        <w:ind w:left="567" w:hanging="567"/>
        <w:rPr>
          <w:szCs w:val="22"/>
          <w:u w:val="single"/>
        </w:rPr>
      </w:pPr>
      <w:r>
        <w:rPr>
          <w:szCs w:val="22"/>
          <w:u w:val="single"/>
        </w:rPr>
        <w:t>Hjerte- og karsykdommer</w:t>
      </w:r>
    </w:p>
    <w:p w14:paraId="0D22DCFA" w14:textId="77777777" w:rsidR="001044A6" w:rsidRPr="001044A6" w:rsidRDefault="001044A6" w:rsidP="008B7A7D">
      <w:pPr>
        <w:keepNext/>
        <w:shd w:val="clear" w:color="auto" w:fill="FFFFFF" w:themeFill="background1"/>
        <w:rPr>
          <w:iCs/>
          <w:szCs w:val="22"/>
        </w:rPr>
      </w:pPr>
    </w:p>
    <w:p w14:paraId="0D842C7A" w14:textId="77777777" w:rsidR="001044A6" w:rsidRDefault="001044A6" w:rsidP="001044A6">
      <w:pPr>
        <w:shd w:val="clear" w:color="auto" w:fill="FFFFFF" w:themeFill="background1"/>
        <w:spacing w:line="240" w:lineRule="auto"/>
        <w:rPr>
          <w:iCs/>
          <w:szCs w:val="22"/>
        </w:rPr>
      </w:pPr>
      <w:r>
        <w:t xml:space="preserve">Hos pasienter med alvorlig hjerte- og karsykdom </w:t>
      </w:r>
      <w:r w:rsidR="002D06E3">
        <w:t xml:space="preserve">skal </w:t>
      </w:r>
      <w:r>
        <w:t>gadopiklenol kun administreres etter en nøye vurdering av nytte</w:t>
      </w:r>
      <w:r w:rsidR="0028763B">
        <w:t>/</w:t>
      </w:r>
      <w:r>
        <w:t>risiko, fordi ingen data er tilgjengelig så langt.</w:t>
      </w:r>
    </w:p>
    <w:p w14:paraId="22AB0D01" w14:textId="77777777" w:rsidR="001044A6" w:rsidRPr="0027604F" w:rsidRDefault="001044A6" w:rsidP="0027604F">
      <w:pPr>
        <w:shd w:val="clear" w:color="auto" w:fill="FFFFFF" w:themeFill="background1"/>
        <w:spacing w:line="240" w:lineRule="auto"/>
        <w:rPr>
          <w:iCs/>
          <w:szCs w:val="22"/>
        </w:rPr>
      </w:pPr>
    </w:p>
    <w:p w14:paraId="171E9A2F" w14:textId="77777777" w:rsidR="00904B77" w:rsidRPr="00C653AD" w:rsidRDefault="00E72454" w:rsidP="00C653AD">
      <w:pPr>
        <w:keepNext/>
        <w:keepLines/>
        <w:ind w:left="567" w:hanging="567"/>
        <w:rPr>
          <w:szCs w:val="22"/>
          <w:u w:val="single"/>
        </w:rPr>
      </w:pPr>
      <w:r>
        <w:rPr>
          <w:szCs w:val="22"/>
          <w:u w:val="single"/>
        </w:rPr>
        <w:t>Hjelpestoffer</w:t>
      </w:r>
    </w:p>
    <w:p w14:paraId="0C0DC71B" w14:textId="77777777" w:rsidR="000B5C0B" w:rsidRPr="008B7A7D" w:rsidRDefault="000B5C0B" w:rsidP="008B7A7D">
      <w:pPr>
        <w:pStyle w:val="EMEAEnBodyText"/>
        <w:keepNext/>
        <w:tabs>
          <w:tab w:val="left" w:pos="567"/>
        </w:tabs>
        <w:spacing w:before="0" w:after="0" w:line="260" w:lineRule="exact"/>
        <w:jc w:val="left"/>
        <w:rPr>
          <w:szCs w:val="22"/>
        </w:rPr>
      </w:pPr>
    </w:p>
    <w:p w14:paraId="079C1BF9" w14:textId="77777777" w:rsidR="007C1649" w:rsidRDefault="00E72454" w:rsidP="00904B77">
      <w:pPr>
        <w:pStyle w:val="EMEAEnBodyText"/>
        <w:tabs>
          <w:tab w:val="left" w:pos="567"/>
        </w:tabs>
        <w:spacing w:before="0" w:after="0" w:line="260" w:lineRule="exact"/>
        <w:jc w:val="left"/>
        <w:rPr>
          <w:szCs w:val="22"/>
        </w:rPr>
      </w:pPr>
      <w:r>
        <w:t>Dette legemidlet inneholder mindre enn 1</w:t>
      </w:r>
      <w:r w:rsidR="002D06E3">
        <w:t> </w:t>
      </w:r>
      <w:r>
        <w:t>mmol natrium (23</w:t>
      </w:r>
      <w:r w:rsidR="002D06E3">
        <w:t> </w:t>
      </w:r>
      <w:r>
        <w:t>mg) per 15 ml, og er så godt som «natriumfritt».</w:t>
      </w:r>
    </w:p>
    <w:p w14:paraId="0AE9C5AD" w14:textId="77777777" w:rsidR="0092040A" w:rsidRPr="0022571B" w:rsidRDefault="0092040A" w:rsidP="0022571B">
      <w:pPr>
        <w:spacing w:line="240" w:lineRule="auto"/>
        <w:rPr>
          <w:szCs w:val="22"/>
        </w:rPr>
      </w:pPr>
    </w:p>
    <w:p w14:paraId="45512363" w14:textId="77777777" w:rsidR="00DC59BA" w:rsidRPr="0022571B" w:rsidRDefault="00E72454" w:rsidP="0071330D">
      <w:pPr>
        <w:pStyle w:val="Titre3"/>
      </w:pPr>
      <w:r>
        <w:lastRenderedPageBreak/>
        <w:t>4.5</w:t>
      </w:r>
      <w:r>
        <w:tab/>
        <w:t>Interaksjon med andre legemidler og andre former for interaksjon</w:t>
      </w:r>
    </w:p>
    <w:p w14:paraId="54C766E1" w14:textId="77777777" w:rsidR="00DC59BA" w:rsidRPr="0022571B" w:rsidRDefault="00DC59BA" w:rsidP="008B7A7D">
      <w:pPr>
        <w:keepNext/>
      </w:pPr>
    </w:p>
    <w:p w14:paraId="00C29E62" w14:textId="77777777" w:rsidR="004D314C" w:rsidRPr="0022571B" w:rsidRDefault="00E72454" w:rsidP="0022571B">
      <w:pPr>
        <w:spacing w:line="240" w:lineRule="auto"/>
      </w:pPr>
      <w:r>
        <w:t>Ingen interaksjonsstudier har blitt utført.</w:t>
      </w:r>
    </w:p>
    <w:p w14:paraId="4542C482" w14:textId="77777777" w:rsidR="383A37C2" w:rsidRPr="0022571B" w:rsidRDefault="383A37C2" w:rsidP="0022571B">
      <w:pPr>
        <w:spacing w:line="240" w:lineRule="auto"/>
      </w:pPr>
    </w:p>
    <w:p w14:paraId="2D797DD4" w14:textId="77777777" w:rsidR="5C943A10" w:rsidRDefault="00E72454" w:rsidP="0022571B">
      <w:pPr>
        <w:keepNext/>
        <w:keepLines/>
        <w:ind w:left="567" w:hanging="567"/>
        <w:rPr>
          <w:u w:val="single"/>
        </w:rPr>
      </w:pPr>
      <w:r>
        <w:rPr>
          <w:u w:val="single"/>
        </w:rPr>
        <w:t>Samtidige legemidler som skal tas i betraktning</w:t>
      </w:r>
    </w:p>
    <w:p w14:paraId="28DD01B6" w14:textId="77777777" w:rsidR="0030537B" w:rsidRPr="0030537B" w:rsidRDefault="0030537B" w:rsidP="008B7A7D">
      <w:pPr>
        <w:keepNext/>
      </w:pPr>
    </w:p>
    <w:p w14:paraId="419778D6" w14:textId="77777777" w:rsidR="5C943A10" w:rsidRDefault="00E72454" w:rsidP="0022571B">
      <w:pPr>
        <w:spacing w:line="240" w:lineRule="auto"/>
      </w:pPr>
      <w:r>
        <w:t xml:space="preserve">Betablokkere, vasoaktive </w:t>
      </w:r>
      <w:r w:rsidR="00460D10">
        <w:t>substanser</w:t>
      </w:r>
      <w:r>
        <w:t>, angiotensin</w:t>
      </w:r>
      <w:r w:rsidR="00460D10">
        <w:noBreakHyphen/>
      </w:r>
      <w:r>
        <w:t>konverterende enzym</w:t>
      </w:r>
      <w:r w:rsidR="006D480C">
        <w:t xml:space="preserve"> (ACE)</w:t>
      </w:r>
      <w:r w:rsidR="006D480C">
        <w:noBreakHyphen/>
      </w:r>
      <w:r>
        <w:t>hemmere og angiotensin</w:t>
      </w:r>
      <w:r w:rsidR="00B83BCD">
        <w:t> </w:t>
      </w:r>
      <w:r>
        <w:t>II</w:t>
      </w:r>
      <w:r w:rsidR="00DE30E2">
        <w:noBreakHyphen/>
      </w:r>
      <w:r>
        <w:t>reseptorantagonister reduserer effekten av mekanismene for kardiovaskulær kompensasjon for blodtrykksforstyrrelser. Før injeksjon av gadopiklenol må legen innhente informasjon om samtidig bruk av disse legemidlene.</w:t>
      </w:r>
    </w:p>
    <w:p w14:paraId="6B037BC9" w14:textId="77777777" w:rsidR="00DC59BA" w:rsidRPr="0022571B" w:rsidRDefault="00DC59BA" w:rsidP="0022571B">
      <w:pPr>
        <w:rPr>
          <w:szCs w:val="22"/>
        </w:rPr>
      </w:pPr>
    </w:p>
    <w:p w14:paraId="7FB0CA3F" w14:textId="77777777" w:rsidR="00DC59BA" w:rsidRPr="0022571B" w:rsidRDefault="00E72454" w:rsidP="0071330D">
      <w:pPr>
        <w:pStyle w:val="Titre3"/>
      </w:pPr>
      <w:r>
        <w:t>4.6</w:t>
      </w:r>
      <w:r>
        <w:tab/>
        <w:t>Fertilitet, graviditet og amming</w:t>
      </w:r>
    </w:p>
    <w:p w14:paraId="3C4BD962" w14:textId="77777777" w:rsidR="00E958E5" w:rsidRPr="0022571B" w:rsidRDefault="00E958E5" w:rsidP="008B7A7D">
      <w:pPr>
        <w:keepNext/>
      </w:pPr>
    </w:p>
    <w:p w14:paraId="44DF603D" w14:textId="77777777" w:rsidR="00DC59BA" w:rsidRPr="00AA6A31" w:rsidRDefault="00E72454" w:rsidP="008B7A7D">
      <w:pPr>
        <w:keepNext/>
        <w:rPr>
          <w:u w:val="single"/>
        </w:rPr>
      </w:pPr>
      <w:r>
        <w:rPr>
          <w:u w:val="single"/>
        </w:rPr>
        <w:t>Graviditet</w:t>
      </w:r>
    </w:p>
    <w:p w14:paraId="487BE39E" w14:textId="77777777" w:rsidR="00CF69D9" w:rsidRPr="00445F14" w:rsidRDefault="00CF69D9" w:rsidP="008B7A7D">
      <w:pPr>
        <w:keepNext/>
      </w:pPr>
    </w:p>
    <w:p w14:paraId="53D80DF9" w14:textId="4FFD4F7F" w:rsidR="00DC59BA" w:rsidRPr="0022571B" w:rsidRDefault="009D5332" w:rsidP="005222BF">
      <w:r>
        <w:t>Det er begrenset mengde data på bruk av gadoliniumbaserte kontrastmidler inneholdende gadopiklenol hos gravide kvinner. Gadolinium kan krysse placenta. Det er ukjent om eksponering for gadolinium er forbundet med bivirkninger hos fosteret</w:t>
      </w:r>
      <w:r w:rsidR="00E72454">
        <w:t xml:space="preserve">. Dyrestudier viste liten overføring gjennom placenta og indikerer ingen direkte eller indirekte skadelige effekter med hensyn på reproduksjonstoksisitet (se pkt. 5.3). Elucirem skal ikke brukes under graviditet, </w:t>
      </w:r>
      <w:r w:rsidR="00B83BCD">
        <w:t>med mindre</w:t>
      </w:r>
      <w:r w:rsidR="00E72454">
        <w:t xml:space="preserve"> den kliniske tilstanden til kvinnen gjør bruk av Elucirem nødvendig.</w:t>
      </w:r>
    </w:p>
    <w:p w14:paraId="229CE0AD" w14:textId="77777777" w:rsidR="00DC59BA" w:rsidRPr="0022571B" w:rsidRDefault="00DC59BA" w:rsidP="005222BF">
      <w:pPr>
        <w:rPr>
          <w:szCs w:val="22"/>
        </w:rPr>
      </w:pPr>
    </w:p>
    <w:p w14:paraId="776410CE" w14:textId="77777777" w:rsidR="00DC59BA" w:rsidRDefault="00E72454" w:rsidP="008B7A7D">
      <w:pPr>
        <w:keepNext/>
        <w:rPr>
          <w:b/>
          <w:i/>
          <w:iCs/>
          <w:szCs w:val="22"/>
          <w:u w:val="single"/>
        </w:rPr>
      </w:pPr>
      <w:r>
        <w:rPr>
          <w:iCs/>
          <w:szCs w:val="22"/>
          <w:u w:val="single"/>
        </w:rPr>
        <w:t>Amming</w:t>
      </w:r>
    </w:p>
    <w:p w14:paraId="54E5A55F" w14:textId="77777777" w:rsidR="00CF69D9" w:rsidRPr="00445F14" w:rsidRDefault="00CF69D9" w:rsidP="008B7A7D">
      <w:pPr>
        <w:keepNext/>
        <w:rPr>
          <w:b/>
          <w:i/>
        </w:rPr>
      </w:pPr>
    </w:p>
    <w:p w14:paraId="09061524" w14:textId="362BAAA2" w:rsidR="0005674E" w:rsidRDefault="00E72454" w:rsidP="005222BF">
      <w:r>
        <w:t xml:space="preserve">Gadoliniumholdige kontrastmidler skilles ut i morsmelk i svært små mengder. Ved kliniske doser forventes ingen effekter på spedbarnet på grunn av den </w:t>
      </w:r>
      <w:r w:rsidRPr="008527E0">
        <w:t>lille</w:t>
      </w:r>
      <w:r>
        <w:t xml:space="preserve"> mengden som skilles ut i melk, og den dårlige absorpsjonen fra tarmen. </w:t>
      </w:r>
      <w:r w:rsidR="00C94A94" w:rsidRPr="00C94A94">
        <w:t xml:space="preserve">Legen </w:t>
      </w:r>
      <w:r w:rsidR="001028E7">
        <w:t>skal</w:t>
      </w:r>
      <w:r w:rsidR="00C94A94" w:rsidRPr="00C94A94">
        <w:t xml:space="preserve"> i samråd med moren vurdere om ammingen skal fortsette eller opphøre i 24</w:t>
      </w:r>
      <w:r w:rsidR="001028E7">
        <w:t> </w:t>
      </w:r>
      <w:r w:rsidR="00C94A94" w:rsidRPr="00C94A94">
        <w:t>timer etter administrering</w:t>
      </w:r>
      <w:r w:rsidR="00C94A94">
        <w:t xml:space="preserve"> av Elucirem</w:t>
      </w:r>
      <w:r w:rsidR="00C94A94" w:rsidRPr="00C94A94">
        <w:t>.</w:t>
      </w:r>
    </w:p>
    <w:p w14:paraId="443DE384" w14:textId="77777777" w:rsidR="00563B10" w:rsidRPr="0022571B" w:rsidRDefault="00563B10" w:rsidP="005222BF"/>
    <w:p w14:paraId="4965C192" w14:textId="77777777" w:rsidR="0005674E" w:rsidRDefault="00E72454" w:rsidP="008B7A7D">
      <w:pPr>
        <w:keepNext/>
        <w:rPr>
          <w:b/>
          <w:i/>
          <w:u w:val="single"/>
        </w:rPr>
      </w:pPr>
      <w:r>
        <w:rPr>
          <w:u w:val="single"/>
        </w:rPr>
        <w:t>Fertilitet</w:t>
      </w:r>
    </w:p>
    <w:p w14:paraId="5FBFE06B" w14:textId="77777777" w:rsidR="00CF4B53" w:rsidRPr="00445F14" w:rsidRDefault="00CF4B53" w:rsidP="008B7A7D">
      <w:pPr>
        <w:keepNext/>
        <w:rPr>
          <w:b/>
          <w:i/>
        </w:rPr>
      </w:pPr>
    </w:p>
    <w:p w14:paraId="5F1155AA" w14:textId="77777777" w:rsidR="0005674E" w:rsidRPr="0022571B" w:rsidRDefault="00E72454" w:rsidP="005222BF">
      <w:pPr>
        <w:rPr>
          <w:b/>
          <w:i/>
        </w:rPr>
      </w:pPr>
      <w:r>
        <w:t>Dyrestudier indikerer ikke nedsatt fertilitet (se pkt. 5.3).</w:t>
      </w:r>
    </w:p>
    <w:p w14:paraId="37105112" w14:textId="77777777" w:rsidR="00BF347E" w:rsidRDefault="00BF347E" w:rsidP="00F25E12"/>
    <w:p w14:paraId="0802F21D" w14:textId="77777777" w:rsidR="00DC59BA" w:rsidRPr="0022571B" w:rsidRDefault="00E72454" w:rsidP="0071330D">
      <w:pPr>
        <w:pStyle w:val="Titre3"/>
      </w:pPr>
      <w:r>
        <w:t>4.7</w:t>
      </w:r>
      <w:r>
        <w:tab/>
        <w:t>Påvirkning av evnen til å kjøre bil og bruke maskiner</w:t>
      </w:r>
    </w:p>
    <w:p w14:paraId="740EFC74" w14:textId="77777777" w:rsidR="00DC59BA" w:rsidRPr="0022571B" w:rsidRDefault="00DC59BA" w:rsidP="008B7A7D">
      <w:pPr>
        <w:keepNext/>
      </w:pPr>
    </w:p>
    <w:p w14:paraId="28187ED4" w14:textId="2272DE45" w:rsidR="004735F9" w:rsidRDefault="0029123D" w:rsidP="003E1B89">
      <w:r w:rsidRPr="0029123D">
        <w:t>Elucirem har ingen eller ubetydelig påvirkning på evnen til å kjøre bil og bruke maskiner.</w:t>
      </w:r>
    </w:p>
    <w:p w14:paraId="2BC5C05B" w14:textId="77777777" w:rsidR="00563B10" w:rsidRPr="003E1B89" w:rsidRDefault="00563B10" w:rsidP="003E1B89"/>
    <w:p w14:paraId="4EC6532C" w14:textId="77777777" w:rsidR="00DC59BA" w:rsidRPr="0022571B" w:rsidRDefault="00E72454" w:rsidP="00D84171">
      <w:pPr>
        <w:pStyle w:val="Titre3"/>
      </w:pPr>
      <w:r>
        <w:t>4.8</w:t>
      </w:r>
      <w:r>
        <w:tab/>
        <w:t>Bivirkninger</w:t>
      </w:r>
    </w:p>
    <w:p w14:paraId="297195C1" w14:textId="77777777" w:rsidR="001755ED" w:rsidRPr="0022571B" w:rsidRDefault="001755ED" w:rsidP="008B7A7D">
      <w:pPr>
        <w:keepNext/>
      </w:pPr>
    </w:p>
    <w:p w14:paraId="058ACDA1" w14:textId="77777777" w:rsidR="00D95E7F" w:rsidRDefault="00E72454" w:rsidP="00B90769">
      <w:pPr>
        <w:keepNext/>
        <w:keepLines/>
        <w:tabs>
          <w:tab w:val="clear" w:pos="567"/>
        </w:tabs>
        <w:ind w:left="567" w:hanging="567"/>
        <w:rPr>
          <w:szCs w:val="22"/>
          <w:u w:val="single"/>
        </w:rPr>
      </w:pPr>
      <w:r>
        <w:rPr>
          <w:szCs w:val="22"/>
          <w:u w:val="single"/>
        </w:rPr>
        <w:t>Oppsummering av sikkerhetsprofilen</w:t>
      </w:r>
    </w:p>
    <w:p w14:paraId="38FF5C06" w14:textId="77777777" w:rsidR="00CF4B53" w:rsidRPr="0022571B" w:rsidRDefault="00CF4B53" w:rsidP="008B7A7D">
      <w:pPr>
        <w:keepNext/>
      </w:pPr>
    </w:p>
    <w:p w14:paraId="377A3769" w14:textId="77777777" w:rsidR="006226F2" w:rsidRPr="0022571B" w:rsidRDefault="00E72454" w:rsidP="0022571B">
      <w:pPr>
        <w:pStyle w:val="BodyText1"/>
        <w:spacing w:after="0"/>
        <w:jc w:val="left"/>
        <w:rPr>
          <w:sz w:val="22"/>
          <w:szCs w:val="22"/>
        </w:rPr>
      </w:pPr>
      <w:r>
        <w:rPr>
          <w:sz w:val="22"/>
          <w:szCs w:val="22"/>
        </w:rPr>
        <w:t xml:space="preserve">De hyppigste bivirkningene var smerter på injeksjonsstedet, hodepine, kvalme, kuldefølelse på injeksjonsstedet, </w:t>
      </w:r>
      <w:r w:rsidR="00B90769">
        <w:rPr>
          <w:sz w:val="22"/>
          <w:szCs w:val="22"/>
        </w:rPr>
        <w:t xml:space="preserve">fatigue </w:t>
      </w:r>
      <w:r>
        <w:rPr>
          <w:sz w:val="22"/>
          <w:szCs w:val="22"/>
        </w:rPr>
        <w:t>og diaré.</w:t>
      </w:r>
    </w:p>
    <w:p w14:paraId="66AC79D4" w14:textId="77777777" w:rsidR="0092040A" w:rsidRPr="0022571B" w:rsidRDefault="0092040A" w:rsidP="0022571B">
      <w:pPr>
        <w:pStyle w:val="BodyText1"/>
        <w:spacing w:after="0"/>
        <w:jc w:val="left"/>
        <w:rPr>
          <w:sz w:val="22"/>
          <w:szCs w:val="22"/>
          <w:lang w:eastAsia="zh-CN"/>
        </w:rPr>
      </w:pPr>
    </w:p>
    <w:p w14:paraId="01CAAD2F" w14:textId="77777777" w:rsidR="00283417" w:rsidRDefault="00E72454" w:rsidP="0022571B">
      <w:pPr>
        <w:keepNext/>
        <w:keepLines/>
        <w:spacing w:line="240" w:lineRule="auto"/>
        <w:rPr>
          <w:rFonts w:eastAsia="DengXian"/>
          <w:iCs/>
          <w:szCs w:val="22"/>
          <w:u w:val="single"/>
        </w:rPr>
      </w:pPr>
      <w:r>
        <w:rPr>
          <w:iCs/>
          <w:szCs w:val="22"/>
          <w:u w:val="single"/>
        </w:rPr>
        <w:t>Bivirkningstabell</w:t>
      </w:r>
    </w:p>
    <w:p w14:paraId="57629E84" w14:textId="77777777" w:rsidR="00CF4B53" w:rsidRPr="0022571B" w:rsidRDefault="00CF4B53" w:rsidP="008B7A7D">
      <w:pPr>
        <w:keepNext/>
        <w:rPr>
          <w:rFonts w:eastAsia="DengXian"/>
          <w:lang w:eastAsia="zh-CN"/>
        </w:rPr>
      </w:pPr>
    </w:p>
    <w:p w14:paraId="7D6821DE" w14:textId="77777777" w:rsidR="006D7DC6" w:rsidRPr="0022571B" w:rsidRDefault="00E72454" w:rsidP="0022571B">
      <w:pPr>
        <w:pStyle w:val="BodyText1"/>
        <w:spacing w:after="0"/>
        <w:jc w:val="left"/>
        <w:rPr>
          <w:sz w:val="22"/>
          <w:szCs w:val="22"/>
        </w:rPr>
      </w:pPr>
      <w:r>
        <w:rPr>
          <w:sz w:val="22"/>
          <w:szCs w:val="22"/>
        </w:rPr>
        <w:t>Tabell 2 nedenfor viser bivirkninger basert på kliniske studier som omfattet 1</w:t>
      </w:r>
      <w:r w:rsidR="008C74CC">
        <w:rPr>
          <w:sz w:val="22"/>
          <w:szCs w:val="22"/>
        </w:rPr>
        <w:t> </w:t>
      </w:r>
      <w:r>
        <w:rPr>
          <w:sz w:val="22"/>
          <w:szCs w:val="22"/>
        </w:rPr>
        <w:t>047 forsøkspersoner eksponert for gadopiklenol i området 0,05 ml/kg kroppsvekt (tilsvarende 0,025 mmol/kg kroppsvekt) til 0,6 ml/kg kroppsvekt (tilsvarende 0,3 mmol/kg kroppsvekt).</w:t>
      </w:r>
    </w:p>
    <w:p w14:paraId="1EE8326B" w14:textId="77777777" w:rsidR="006D7DC6" w:rsidRPr="008B7A7D" w:rsidRDefault="006D7DC6" w:rsidP="0022571B">
      <w:pPr>
        <w:spacing w:line="240" w:lineRule="auto"/>
        <w:ind w:right="58"/>
        <w:rPr>
          <w:szCs w:val="22"/>
          <w:lang w:eastAsia="zh-CN"/>
        </w:rPr>
      </w:pPr>
    </w:p>
    <w:p w14:paraId="4CE2F495" w14:textId="77777777" w:rsidR="00283417" w:rsidRDefault="00E72454" w:rsidP="0022571B">
      <w:pPr>
        <w:spacing w:line="240" w:lineRule="auto"/>
        <w:ind w:right="58"/>
        <w:rPr>
          <w:spacing w:val="1"/>
          <w:szCs w:val="22"/>
        </w:rPr>
      </w:pPr>
      <w:r>
        <w:t>Bivirkningene er oppført nedenfor etter organklassesystem og etter frekvens med følgende retningslinjer: svært vanlige (≥ 1/10), vanlige (≥ 1/100 til &lt; 1/10), mindre vanlige (≥ 1/1</w:t>
      </w:r>
      <w:r w:rsidR="008C74CC">
        <w:t> </w:t>
      </w:r>
      <w:r>
        <w:t>000 til &lt; 1/100), sjeldne (≥ 1/10 000 til &lt; 1/1</w:t>
      </w:r>
      <w:r w:rsidR="008C74CC">
        <w:t> </w:t>
      </w:r>
      <w:r>
        <w:t>000), svært sjeldne (&lt; 1/10 000).</w:t>
      </w:r>
    </w:p>
    <w:p w14:paraId="39CDDD6F" w14:textId="77777777" w:rsidR="005F7D2F" w:rsidRPr="0022571B" w:rsidRDefault="005F7D2F" w:rsidP="0022571B">
      <w:pPr>
        <w:spacing w:line="240" w:lineRule="auto"/>
        <w:ind w:right="58"/>
        <w:rPr>
          <w:spacing w:val="1"/>
          <w:szCs w:val="22"/>
          <w:lang w:eastAsia="zh-CN"/>
        </w:rPr>
      </w:pPr>
    </w:p>
    <w:p w14:paraId="29B4B4FB" w14:textId="77777777" w:rsidR="00D95E7F" w:rsidRPr="0022571B" w:rsidRDefault="00E72454" w:rsidP="00B07128">
      <w:pPr>
        <w:keepNext/>
        <w:keepLines/>
        <w:spacing w:line="240" w:lineRule="auto"/>
        <w:ind w:right="58"/>
      </w:pPr>
      <w:r>
        <w:rPr>
          <w:b/>
          <w:bCs/>
          <w:szCs w:val="22"/>
        </w:rPr>
        <w:lastRenderedPageBreak/>
        <w:t>Tabell 2: Bivirkninger rapportert etter administrering av gadopiklenol</w:t>
      </w:r>
    </w:p>
    <w:tbl>
      <w:tblPr>
        <w:tblStyle w:val="Grilledutableau1"/>
        <w:tblW w:w="8784" w:type="dxa"/>
        <w:tblLook w:val="04A0" w:firstRow="1" w:lastRow="0" w:firstColumn="1" w:lastColumn="0" w:noHBand="0" w:noVBand="1"/>
      </w:tblPr>
      <w:tblGrid>
        <w:gridCol w:w="2972"/>
        <w:gridCol w:w="2410"/>
        <w:gridCol w:w="3402"/>
      </w:tblGrid>
      <w:tr w:rsidR="00510ACE" w14:paraId="11F839A0" w14:textId="77777777" w:rsidTr="00D97169">
        <w:trPr>
          <w:trHeight w:val="283"/>
        </w:trPr>
        <w:tc>
          <w:tcPr>
            <w:tcW w:w="2972" w:type="dxa"/>
            <w:vMerge w:val="restart"/>
            <w:vAlign w:val="center"/>
          </w:tcPr>
          <w:p w14:paraId="148FC9DE" w14:textId="77777777" w:rsidR="00283417" w:rsidRPr="007937E5" w:rsidRDefault="00E72454" w:rsidP="00B07128">
            <w:pPr>
              <w:keepNext/>
              <w:keepLines/>
              <w:ind w:right="-23"/>
              <w:rPr>
                <w:rFonts w:ascii="Times New Roman" w:hAnsi="Times New Roman"/>
                <w:b/>
                <w:bCs/>
                <w:position w:val="-1"/>
              </w:rPr>
            </w:pPr>
            <w:r>
              <w:rPr>
                <w:rFonts w:ascii="Times New Roman" w:hAnsi="Times New Roman"/>
                <w:b/>
                <w:bCs/>
              </w:rPr>
              <w:t>Organklassesystem</w:t>
            </w:r>
          </w:p>
        </w:tc>
        <w:tc>
          <w:tcPr>
            <w:tcW w:w="5812" w:type="dxa"/>
            <w:gridSpan w:val="2"/>
            <w:noWrap/>
            <w:vAlign w:val="center"/>
          </w:tcPr>
          <w:p w14:paraId="6B400477" w14:textId="77777777" w:rsidR="00283417" w:rsidRPr="007937E5" w:rsidRDefault="00E72454" w:rsidP="00B07128">
            <w:pPr>
              <w:keepNext/>
              <w:keepLines/>
              <w:ind w:right="-23"/>
              <w:jc w:val="center"/>
              <w:rPr>
                <w:rFonts w:ascii="Times New Roman" w:hAnsi="Times New Roman"/>
                <w:b/>
                <w:bCs/>
                <w:position w:val="-1"/>
              </w:rPr>
            </w:pPr>
            <w:r>
              <w:rPr>
                <w:rFonts w:ascii="Times New Roman" w:hAnsi="Times New Roman"/>
                <w:b/>
                <w:bCs/>
              </w:rPr>
              <w:t>Frekvens</w:t>
            </w:r>
          </w:p>
        </w:tc>
      </w:tr>
      <w:tr w:rsidR="00510ACE" w14:paraId="08682835" w14:textId="77777777" w:rsidTr="00D97169">
        <w:trPr>
          <w:trHeight w:val="283"/>
        </w:trPr>
        <w:tc>
          <w:tcPr>
            <w:tcW w:w="2972" w:type="dxa"/>
            <w:vMerge/>
            <w:hideMark/>
          </w:tcPr>
          <w:p w14:paraId="7AC77448" w14:textId="77777777" w:rsidR="00D4590A" w:rsidRPr="007937E5" w:rsidRDefault="00D4590A" w:rsidP="00F829C5">
            <w:pPr>
              <w:keepNext/>
              <w:ind w:right="-23"/>
              <w:rPr>
                <w:rFonts w:ascii="Times New Roman" w:hAnsi="Times New Roman"/>
                <w:b/>
                <w:bCs/>
                <w:position w:val="-1"/>
                <w:lang w:val="en-US"/>
              </w:rPr>
            </w:pPr>
          </w:p>
        </w:tc>
        <w:tc>
          <w:tcPr>
            <w:tcW w:w="2410" w:type="dxa"/>
            <w:noWrap/>
            <w:vAlign w:val="center"/>
            <w:hideMark/>
          </w:tcPr>
          <w:p w14:paraId="50C4E118"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Vanlige</w:t>
            </w:r>
          </w:p>
        </w:tc>
        <w:tc>
          <w:tcPr>
            <w:tcW w:w="3402" w:type="dxa"/>
            <w:noWrap/>
            <w:vAlign w:val="center"/>
            <w:hideMark/>
          </w:tcPr>
          <w:p w14:paraId="2BFC4823"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 xml:space="preserve">Mindre vanlige </w:t>
            </w:r>
          </w:p>
        </w:tc>
      </w:tr>
      <w:tr w:rsidR="00510ACE" w14:paraId="2DF8B9B5" w14:textId="77777777" w:rsidTr="00D97169">
        <w:trPr>
          <w:trHeight w:val="283"/>
        </w:trPr>
        <w:tc>
          <w:tcPr>
            <w:tcW w:w="2972" w:type="dxa"/>
          </w:tcPr>
          <w:p w14:paraId="1EDB234B" w14:textId="77777777" w:rsidR="00D4590A" w:rsidRPr="007937E5" w:rsidRDefault="00E72454" w:rsidP="00B07128">
            <w:pPr>
              <w:keepNext/>
              <w:ind w:right="-23"/>
              <w:rPr>
                <w:rFonts w:ascii="Times New Roman" w:hAnsi="Times New Roman"/>
                <w:position w:val="-1"/>
              </w:rPr>
            </w:pPr>
            <w:r>
              <w:rPr>
                <w:rFonts w:ascii="Times New Roman" w:hAnsi="Times New Roman"/>
              </w:rPr>
              <w:t>Forstyrrelser i immunsystemet</w:t>
            </w:r>
          </w:p>
        </w:tc>
        <w:tc>
          <w:tcPr>
            <w:tcW w:w="2410" w:type="dxa"/>
            <w:noWrap/>
          </w:tcPr>
          <w:p w14:paraId="57E5A3E6"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w:t>
            </w:r>
          </w:p>
        </w:tc>
        <w:tc>
          <w:tcPr>
            <w:tcW w:w="3402" w:type="dxa"/>
            <w:noWrap/>
          </w:tcPr>
          <w:p w14:paraId="1FCD9C7A"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Overfølsomhet*</w:t>
            </w:r>
          </w:p>
        </w:tc>
      </w:tr>
      <w:tr w:rsidR="00510ACE" w14:paraId="6381716F" w14:textId="77777777" w:rsidTr="00D97169">
        <w:trPr>
          <w:trHeight w:val="283"/>
        </w:trPr>
        <w:tc>
          <w:tcPr>
            <w:tcW w:w="2972" w:type="dxa"/>
            <w:hideMark/>
          </w:tcPr>
          <w:p w14:paraId="39F90FDF" w14:textId="77777777" w:rsidR="00D4590A" w:rsidRPr="007937E5" w:rsidRDefault="00E72454" w:rsidP="00B07128">
            <w:pPr>
              <w:keepNext/>
              <w:ind w:right="-23"/>
              <w:rPr>
                <w:rFonts w:ascii="Times New Roman" w:hAnsi="Times New Roman"/>
                <w:position w:val="-1"/>
              </w:rPr>
            </w:pPr>
            <w:r>
              <w:rPr>
                <w:rFonts w:ascii="Times New Roman" w:hAnsi="Times New Roman"/>
              </w:rPr>
              <w:t>Nevrologiske sykdommer</w:t>
            </w:r>
          </w:p>
        </w:tc>
        <w:tc>
          <w:tcPr>
            <w:tcW w:w="2410" w:type="dxa"/>
            <w:noWrap/>
            <w:hideMark/>
          </w:tcPr>
          <w:p w14:paraId="22E2C3EB"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Hodepine</w:t>
            </w:r>
          </w:p>
        </w:tc>
        <w:tc>
          <w:tcPr>
            <w:tcW w:w="3402" w:type="dxa"/>
            <w:noWrap/>
            <w:hideMark/>
          </w:tcPr>
          <w:p w14:paraId="7082C30B"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Dysgeusi</w:t>
            </w:r>
          </w:p>
        </w:tc>
      </w:tr>
      <w:tr w:rsidR="00510ACE" w14:paraId="7445558C" w14:textId="77777777" w:rsidTr="00D97169">
        <w:trPr>
          <w:trHeight w:val="283"/>
        </w:trPr>
        <w:tc>
          <w:tcPr>
            <w:tcW w:w="2972" w:type="dxa"/>
            <w:hideMark/>
          </w:tcPr>
          <w:p w14:paraId="77E993A6" w14:textId="77777777" w:rsidR="00D4590A" w:rsidRPr="007937E5" w:rsidRDefault="00E72454" w:rsidP="00B07128">
            <w:pPr>
              <w:keepNext/>
              <w:ind w:right="-23"/>
              <w:rPr>
                <w:rFonts w:ascii="Times New Roman" w:hAnsi="Times New Roman"/>
                <w:position w:val="-1"/>
              </w:rPr>
            </w:pPr>
            <w:r>
              <w:rPr>
                <w:rFonts w:ascii="Times New Roman" w:hAnsi="Times New Roman"/>
              </w:rPr>
              <w:t>Gastrointestinale sykdommer</w:t>
            </w:r>
          </w:p>
        </w:tc>
        <w:tc>
          <w:tcPr>
            <w:tcW w:w="2410" w:type="dxa"/>
            <w:noWrap/>
            <w:hideMark/>
          </w:tcPr>
          <w:p w14:paraId="56D24FD3" w14:textId="77777777" w:rsidR="00D4590A" w:rsidRPr="007937E5" w:rsidRDefault="00E72454" w:rsidP="00B07128">
            <w:pPr>
              <w:keepNext/>
              <w:ind w:right="-23"/>
              <w:jc w:val="center"/>
              <w:rPr>
                <w:rFonts w:ascii="Times New Roman" w:hAnsi="Times New Roman"/>
                <w:strike/>
                <w:position w:val="-1"/>
                <w:highlight w:val="yellow"/>
              </w:rPr>
            </w:pPr>
            <w:r>
              <w:rPr>
                <w:rFonts w:ascii="Times New Roman" w:hAnsi="Times New Roman"/>
                <w:strike/>
              </w:rPr>
              <w:t>-</w:t>
            </w:r>
          </w:p>
        </w:tc>
        <w:tc>
          <w:tcPr>
            <w:tcW w:w="3402" w:type="dxa"/>
            <w:noWrap/>
            <w:hideMark/>
          </w:tcPr>
          <w:p w14:paraId="5D4D29B1"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 xml:space="preserve">Diaré, kvalme, </w:t>
            </w:r>
            <w:r w:rsidR="00B90769">
              <w:rPr>
                <w:rFonts w:ascii="Times New Roman" w:hAnsi="Times New Roman"/>
              </w:rPr>
              <w:t>abdominalsmerter</w:t>
            </w:r>
            <w:r>
              <w:rPr>
                <w:rFonts w:ascii="Times New Roman" w:hAnsi="Times New Roman"/>
              </w:rPr>
              <w:t>, oppkast</w:t>
            </w:r>
          </w:p>
        </w:tc>
      </w:tr>
      <w:tr w:rsidR="00510ACE" w14:paraId="1C11E4CB" w14:textId="77777777" w:rsidTr="00D97169">
        <w:trPr>
          <w:trHeight w:val="283"/>
        </w:trPr>
        <w:tc>
          <w:tcPr>
            <w:tcW w:w="2972" w:type="dxa"/>
            <w:hideMark/>
          </w:tcPr>
          <w:p w14:paraId="22EFCB6E" w14:textId="77777777" w:rsidR="00D4590A" w:rsidRPr="007937E5" w:rsidRDefault="00E72454" w:rsidP="00B07128">
            <w:pPr>
              <w:keepNext/>
              <w:ind w:right="-23"/>
              <w:rPr>
                <w:rFonts w:ascii="Times New Roman" w:hAnsi="Times New Roman"/>
                <w:position w:val="-1"/>
              </w:rPr>
            </w:pPr>
            <w:r>
              <w:rPr>
                <w:rFonts w:ascii="Times New Roman" w:hAnsi="Times New Roman"/>
              </w:rPr>
              <w:t>Generelle lidelser og reaksjoner på administrasjonsstedet</w:t>
            </w:r>
          </w:p>
        </w:tc>
        <w:tc>
          <w:tcPr>
            <w:tcW w:w="2410" w:type="dxa"/>
            <w:noWrap/>
            <w:hideMark/>
          </w:tcPr>
          <w:p w14:paraId="645C0045"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Reaksjon på injeksjonsstedet**</w:t>
            </w:r>
          </w:p>
        </w:tc>
        <w:tc>
          <w:tcPr>
            <w:tcW w:w="3402" w:type="dxa"/>
            <w:hideMark/>
          </w:tcPr>
          <w:p w14:paraId="38833195" w14:textId="77777777" w:rsidR="00D4590A" w:rsidRPr="007937E5" w:rsidRDefault="00B90769" w:rsidP="00B07128">
            <w:pPr>
              <w:keepNext/>
              <w:ind w:right="-23"/>
              <w:jc w:val="center"/>
              <w:rPr>
                <w:rFonts w:ascii="Times New Roman" w:hAnsi="Times New Roman"/>
                <w:position w:val="-1"/>
              </w:rPr>
            </w:pPr>
            <w:r>
              <w:rPr>
                <w:rFonts w:ascii="Times New Roman" w:hAnsi="Times New Roman"/>
              </w:rPr>
              <w:t>Fatigue</w:t>
            </w:r>
            <w:r w:rsidR="00E72454">
              <w:rPr>
                <w:rFonts w:ascii="Times New Roman" w:hAnsi="Times New Roman"/>
              </w:rPr>
              <w:t>, varmefølelse</w:t>
            </w:r>
          </w:p>
        </w:tc>
      </w:tr>
    </w:tbl>
    <w:p w14:paraId="7582F40B" w14:textId="77777777" w:rsidR="00827198" w:rsidRPr="008B7A7D" w:rsidRDefault="00E72454" w:rsidP="007937E5">
      <w:pPr>
        <w:rPr>
          <w:position w:val="-1"/>
        </w:rPr>
      </w:pPr>
      <w:bookmarkStart w:id="6" w:name="_Hlk6782182"/>
      <w:r>
        <w:t xml:space="preserve">*Inkludert umiddelbare reaksjoner (allergisk dermatitt, erytem, dyspné, dysfoni, </w:t>
      </w:r>
      <w:r w:rsidR="00B90769">
        <w:t>tilsnøring i halsen</w:t>
      </w:r>
      <w:r>
        <w:t xml:space="preserve">, halsirritasjon, oral parestesi og </w:t>
      </w:r>
      <w:r w:rsidR="00B90769">
        <w:t>flushing</w:t>
      </w:r>
      <w:r>
        <w:t xml:space="preserve">) og forsinkede reaksjoner (periorbitalt ødem, hevelse, utslett og </w:t>
      </w:r>
      <w:r w:rsidR="00B90769">
        <w:t>kløe</w:t>
      </w:r>
      <w:r>
        <w:t>).</w:t>
      </w:r>
      <w:bookmarkEnd w:id="6"/>
    </w:p>
    <w:p w14:paraId="3BD941F5" w14:textId="77777777" w:rsidR="00D56664" w:rsidRPr="007B5C5E" w:rsidRDefault="00E72454" w:rsidP="007937E5">
      <w:pPr>
        <w:rPr>
          <w:u w:val="single"/>
        </w:rPr>
      </w:pPr>
      <w:r>
        <w:t>**Reaksjon på injeksjonsstedet inkluderer følgende uttrykk: smerte på injeksjonsstedet, ødem på injeksjonsstedet, kuldefølelse på injeksjonsstedet, varmefølelse på injeksjonsstedet, hematom på injeksjonsstedet og erytem på injeksjonsstedet.</w:t>
      </w:r>
    </w:p>
    <w:p w14:paraId="18C42681" w14:textId="77777777" w:rsidR="003036FF" w:rsidRDefault="003036FF" w:rsidP="00C653AD"/>
    <w:p w14:paraId="3805D5D1" w14:textId="77777777" w:rsidR="008F402C" w:rsidRDefault="00E72454" w:rsidP="0022571B">
      <w:pPr>
        <w:keepNext/>
        <w:keepLines/>
        <w:tabs>
          <w:tab w:val="clear" w:pos="567"/>
        </w:tabs>
        <w:spacing w:line="240" w:lineRule="auto"/>
        <w:rPr>
          <w:szCs w:val="22"/>
          <w:u w:val="single"/>
        </w:rPr>
      </w:pPr>
      <w:r>
        <w:rPr>
          <w:szCs w:val="22"/>
          <w:u w:val="single"/>
        </w:rPr>
        <w:t>Beskrivelse av utvalgte bivirkninger</w:t>
      </w:r>
    </w:p>
    <w:p w14:paraId="52E87A2F" w14:textId="77777777" w:rsidR="00CF4B53" w:rsidRPr="0022571B" w:rsidRDefault="00CF4B53" w:rsidP="008B7A7D">
      <w:pPr>
        <w:keepNext/>
      </w:pPr>
    </w:p>
    <w:p w14:paraId="3BA42CF3" w14:textId="77777777" w:rsidR="004377A1" w:rsidRPr="00300DC2" w:rsidRDefault="00E72454" w:rsidP="00300DC2">
      <w:pPr>
        <w:keepNext/>
        <w:keepLines/>
        <w:rPr>
          <w:i/>
          <w:iCs/>
        </w:rPr>
      </w:pPr>
      <w:r>
        <w:rPr>
          <w:i/>
          <w:iCs/>
        </w:rPr>
        <w:t xml:space="preserve">Overfølsomhet </w:t>
      </w:r>
    </w:p>
    <w:p w14:paraId="245D31E2" w14:textId="77777777" w:rsidR="00D2089D" w:rsidRDefault="00E72454" w:rsidP="00D2089D">
      <w:r>
        <w:t xml:space="preserve">Umiddelbare reaksjoner inkluderer en eller flere virkninger, som opptrer samtidig eller sekvensielt, som oftest er kutane, respiratoriske og/eller vaskulære reaksjoner. Hvert tegn kan være et varseltegn på </w:t>
      </w:r>
      <w:r w:rsidR="00974C38">
        <w:t>et begynnende</w:t>
      </w:r>
      <w:r>
        <w:t xml:space="preserve"> sjokk og fører svært sjelden til dødsfall.</w:t>
      </w:r>
    </w:p>
    <w:p w14:paraId="264F6925" w14:textId="77777777" w:rsidR="005F551C" w:rsidRDefault="005F551C" w:rsidP="00D2089D">
      <w:pPr>
        <w:rPr>
          <w:szCs w:val="22"/>
        </w:rPr>
      </w:pPr>
    </w:p>
    <w:p w14:paraId="4F817334" w14:textId="77777777" w:rsidR="005F551C" w:rsidRPr="00300DC2" w:rsidRDefault="00E72454" w:rsidP="00300DC2">
      <w:pPr>
        <w:keepNext/>
        <w:keepLines/>
        <w:rPr>
          <w:i/>
          <w:iCs/>
        </w:rPr>
      </w:pPr>
      <w:r>
        <w:rPr>
          <w:i/>
          <w:iCs/>
        </w:rPr>
        <w:t>Nefrogen systemisk fibrose</w:t>
      </w:r>
      <w:r w:rsidR="000D099B">
        <w:rPr>
          <w:i/>
          <w:iCs/>
        </w:rPr>
        <w:t xml:space="preserve"> (NSF)</w:t>
      </w:r>
    </w:p>
    <w:p w14:paraId="342D65A9" w14:textId="77777777" w:rsidR="005F551C" w:rsidRPr="00E62039" w:rsidRDefault="000D099B" w:rsidP="00D2089D">
      <w:pPr>
        <w:rPr>
          <w:szCs w:val="22"/>
          <w:u w:val="single"/>
        </w:rPr>
      </w:pPr>
      <w:r>
        <w:t>Isolerte t</w:t>
      </w:r>
      <w:r w:rsidR="00E72454">
        <w:t xml:space="preserve">ilfeller av nefrogen systemisk fibrose </w:t>
      </w:r>
      <w:r w:rsidR="00884C7F">
        <w:t xml:space="preserve">(NSF) </w:t>
      </w:r>
      <w:r w:rsidR="00E72454">
        <w:t>har blitt rapportert med andre gadoliniumholdige kontrastmidler (se pkt. 4.4).</w:t>
      </w:r>
    </w:p>
    <w:p w14:paraId="4CA1E115" w14:textId="77777777" w:rsidR="0092040A" w:rsidRPr="008B7A7D" w:rsidRDefault="0092040A" w:rsidP="00334D92">
      <w:pPr>
        <w:tabs>
          <w:tab w:val="clear" w:pos="567"/>
        </w:tabs>
        <w:rPr>
          <w:szCs w:val="22"/>
        </w:rPr>
      </w:pPr>
    </w:p>
    <w:p w14:paraId="7944B08D" w14:textId="77777777" w:rsidR="00CF4B53" w:rsidRDefault="00E72454" w:rsidP="0022571B">
      <w:pPr>
        <w:keepNext/>
        <w:keepLines/>
        <w:tabs>
          <w:tab w:val="clear" w:pos="567"/>
        </w:tabs>
        <w:spacing w:line="240" w:lineRule="auto"/>
        <w:rPr>
          <w:szCs w:val="22"/>
          <w:u w:val="single"/>
        </w:rPr>
      </w:pPr>
      <w:r>
        <w:rPr>
          <w:szCs w:val="22"/>
          <w:u w:val="single"/>
        </w:rPr>
        <w:t>Pediatrisk populasjon (fra 2</w:t>
      </w:r>
      <w:r w:rsidR="00B55DE1">
        <w:rPr>
          <w:szCs w:val="22"/>
          <w:u w:val="single"/>
        </w:rPr>
        <w:t> </w:t>
      </w:r>
      <w:r>
        <w:rPr>
          <w:szCs w:val="22"/>
          <w:u w:val="single"/>
        </w:rPr>
        <w:t>år)</w:t>
      </w:r>
    </w:p>
    <w:p w14:paraId="5B360DD4" w14:textId="77777777" w:rsidR="0079722C" w:rsidRDefault="0079722C" w:rsidP="008B7A7D">
      <w:pPr>
        <w:keepNext/>
        <w:tabs>
          <w:tab w:val="clear" w:pos="567"/>
        </w:tabs>
        <w:rPr>
          <w:szCs w:val="22"/>
        </w:rPr>
      </w:pPr>
    </w:p>
    <w:p w14:paraId="43BD5A8D" w14:textId="77777777" w:rsidR="000E15BC" w:rsidRDefault="00E72454" w:rsidP="0022571B">
      <w:pPr>
        <w:tabs>
          <w:tab w:val="clear" w:pos="567"/>
        </w:tabs>
        <w:rPr>
          <w:szCs w:val="22"/>
        </w:rPr>
      </w:pPr>
      <w:r>
        <w:t>Totalt 80</w:t>
      </w:r>
      <w:r w:rsidR="00B1309D">
        <w:t> </w:t>
      </w:r>
      <w:r>
        <w:t>pediatriske pasienter i alderen 2</w:t>
      </w:r>
      <w:r w:rsidR="00B55DE1">
        <w:t> </w:t>
      </w:r>
      <w:r>
        <w:t>år og eldre ble inkludert i den kliniske studien.</w:t>
      </w:r>
    </w:p>
    <w:p w14:paraId="5247B993" w14:textId="77777777" w:rsidR="00190238" w:rsidRPr="007530EC" w:rsidRDefault="00E72454" w:rsidP="001B7847">
      <w:r>
        <w:t xml:space="preserve">Sammenlignet med voksne viste ikke sikkerhetsprofilen til gadopiklenol i denne populasjonen noen spesifikke </w:t>
      </w:r>
      <w:r w:rsidR="00B1309D">
        <w:t>sikkerhetsbekymringer</w:t>
      </w:r>
      <w:r>
        <w:t>.</w:t>
      </w:r>
    </w:p>
    <w:p w14:paraId="24A71AE4" w14:textId="77777777" w:rsidR="00334D92" w:rsidRDefault="00334D92" w:rsidP="00334D92">
      <w:pPr>
        <w:tabs>
          <w:tab w:val="clear" w:pos="567"/>
        </w:tabs>
        <w:rPr>
          <w:szCs w:val="22"/>
        </w:rPr>
      </w:pPr>
    </w:p>
    <w:p w14:paraId="39BF522E" w14:textId="77777777" w:rsidR="00334D92" w:rsidRPr="00CE10CE" w:rsidRDefault="00E72454" w:rsidP="00334D92">
      <w:pPr>
        <w:tabs>
          <w:tab w:val="clear" w:pos="567"/>
        </w:tabs>
        <w:rPr>
          <w:szCs w:val="22"/>
        </w:rPr>
      </w:pPr>
      <w:r w:rsidRPr="00CE10CE">
        <w:t>Totalt 31</w:t>
      </w:r>
      <w:r w:rsidR="00283535" w:rsidRPr="00CE10CE">
        <w:t> </w:t>
      </w:r>
      <w:r w:rsidRPr="00CE10CE">
        <w:t xml:space="preserve">nye </w:t>
      </w:r>
      <w:r w:rsidR="00E248A3" w:rsidRPr="00CE10CE">
        <w:t>uønskede hendelser</w:t>
      </w:r>
      <w:r w:rsidR="00283535" w:rsidRPr="00CE10CE">
        <w:t xml:space="preserve"> ved behandling </w:t>
      </w:r>
      <w:r w:rsidRPr="00CE10CE">
        <w:t xml:space="preserve">(TEAE) oppstod under og/eller etter </w:t>
      </w:r>
      <w:r w:rsidR="00283535" w:rsidRPr="00CE10CE">
        <w:t xml:space="preserve">administrering av gadopiklenol </w:t>
      </w:r>
      <w:r w:rsidRPr="00CE10CE">
        <w:t xml:space="preserve">for 14 pasienter (17,5 %). Tolv TEAE ble rapportert i sentralnervesystem-kohorten, og 2 i kropp-kohorten. </w:t>
      </w:r>
    </w:p>
    <w:p w14:paraId="7BC06EC5" w14:textId="77777777" w:rsidR="00334D92" w:rsidRPr="00334D92" w:rsidRDefault="00E72454" w:rsidP="00334D92">
      <w:pPr>
        <w:tabs>
          <w:tab w:val="clear" w:pos="567"/>
        </w:tabs>
      </w:pPr>
      <w:r w:rsidRPr="00CE10CE">
        <w:t>Blant disse TEAE ble 1 hendelse hos 1 pasient (1,25 %) i sentralnervesystem-kohorten ansett som relatert til gadopiklenol.</w:t>
      </w:r>
    </w:p>
    <w:p w14:paraId="20668763" w14:textId="77777777" w:rsidR="00C0485C" w:rsidRPr="008B7A7D" w:rsidRDefault="00C0485C" w:rsidP="0022571B">
      <w:pPr>
        <w:tabs>
          <w:tab w:val="clear" w:pos="567"/>
        </w:tabs>
        <w:rPr>
          <w:szCs w:val="22"/>
        </w:rPr>
      </w:pPr>
    </w:p>
    <w:p w14:paraId="18649258" w14:textId="77777777" w:rsidR="00DC59BA" w:rsidRDefault="00E72454" w:rsidP="0022571B">
      <w:pPr>
        <w:keepNext/>
        <w:keepLines/>
        <w:spacing w:line="240" w:lineRule="auto"/>
        <w:rPr>
          <w:szCs w:val="22"/>
          <w:u w:val="single"/>
        </w:rPr>
      </w:pPr>
      <w:r>
        <w:rPr>
          <w:szCs w:val="22"/>
          <w:u w:val="single"/>
        </w:rPr>
        <w:t>Melding av mistenkte bivirkninger</w:t>
      </w:r>
    </w:p>
    <w:p w14:paraId="654F0857" w14:textId="77777777" w:rsidR="00CF4B53" w:rsidRPr="0022571B" w:rsidRDefault="00CF4B53" w:rsidP="008B7A7D">
      <w:pPr>
        <w:keepNext/>
      </w:pPr>
    </w:p>
    <w:p w14:paraId="23FFF1A9" w14:textId="77777777" w:rsidR="00FB34F7" w:rsidRDefault="00E72454" w:rsidP="0022571B">
      <w:pPr>
        <w:tabs>
          <w:tab w:val="clear" w:pos="567"/>
          <w:tab w:val="left" w:pos="0"/>
        </w:tabs>
        <w:rPr>
          <w:szCs w:val="22"/>
        </w:rPr>
      </w:pPr>
      <w: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404578">
        <w:rPr>
          <w:highlight w:val="lightGray"/>
        </w:rPr>
        <w:t xml:space="preserve">det nasjonale meldesystemet som beskrevet i </w:t>
      </w:r>
      <w:r>
        <w:fldChar w:fldCharType="begin"/>
      </w:r>
      <w:r>
        <w:instrText>HYPERLINK "http://www.ema.europa.eu/docs/en_GB/document_library/Template_or_form/2013/03/WC500139752.doc"</w:instrText>
      </w:r>
      <w:r>
        <w:fldChar w:fldCharType="separate"/>
      </w:r>
      <w:r w:rsidRPr="00404578">
        <w:rPr>
          <w:rStyle w:val="Lienhypertexte"/>
          <w:color w:val="auto"/>
          <w:highlight w:val="lightGray"/>
        </w:rPr>
        <w:t>Appendix V</w:t>
      </w:r>
      <w:r>
        <w:fldChar w:fldCharType="end"/>
      </w:r>
      <w:r>
        <w:t>.</w:t>
      </w:r>
    </w:p>
    <w:p w14:paraId="2CE6A422" w14:textId="77777777" w:rsidR="0092040A" w:rsidRDefault="0092040A" w:rsidP="00084706">
      <w:pPr>
        <w:tabs>
          <w:tab w:val="clear" w:pos="567"/>
          <w:tab w:val="left" w:pos="0"/>
        </w:tabs>
        <w:rPr>
          <w:bCs/>
          <w:szCs w:val="22"/>
        </w:rPr>
      </w:pPr>
    </w:p>
    <w:p w14:paraId="2733679F" w14:textId="77777777" w:rsidR="00DC59BA" w:rsidRPr="0022571B" w:rsidRDefault="00E72454" w:rsidP="0015655F">
      <w:pPr>
        <w:pStyle w:val="Titre3"/>
      </w:pPr>
      <w:r>
        <w:t>4.9</w:t>
      </w:r>
      <w:r>
        <w:tab/>
        <w:t>Overdosering</w:t>
      </w:r>
    </w:p>
    <w:p w14:paraId="7A1B0C3C" w14:textId="77777777" w:rsidR="00DC59BA" w:rsidRPr="0022571B" w:rsidRDefault="00DC59BA" w:rsidP="008B7A7D">
      <w:pPr>
        <w:keepNext/>
      </w:pPr>
    </w:p>
    <w:p w14:paraId="7AB152F4" w14:textId="77777777" w:rsidR="00043225" w:rsidRPr="0022571B" w:rsidRDefault="00E72454" w:rsidP="0022571B">
      <w:pPr>
        <w:rPr>
          <w:szCs w:val="22"/>
        </w:rPr>
      </w:pPr>
      <w:r>
        <w:t>Maksimal daglig enkeltdose testet hos mennesker var 0,6 ml/kg kroppsvekt (tilsvarende 0,3 mmol/kg kroppsvekt), som tilsvarer 6 ganger anbefalt dose.</w:t>
      </w:r>
    </w:p>
    <w:p w14:paraId="7FC84FE6" w14:textId="77777777" w:rsidR="00DC59BA" w:rsidRPr="0022571B" w:rsidRDefault="00E72454" w:rsidP="0022571B">
      <w:pPr>
        <w:rPr>
          <w:szCs w:val="22"/>
        </w:rPr>
      </w:pPr>
      <w:r>
        <w:t>Ingen tegn til forgiftning fra en overdose er så langt rapportert.</w:t>
      </w:r>
    </w:p>
    <w:p w14:paraId="42AE3519" w14:textId="77777777" w:rsidR="00D97169" w:rsidRDefault="00257900" w:rsidP="0022571B">
      <w:r>
        <w:t>Gadopiklenol kan fjernes ved hemodialyse. Det er imidlertid ingen bevis for at hemodialyse er egnet for forebygging av nefrogen systemisk fibrose</w:t>
      </w:r>
      <w:r w:rsidR="00884C7F">
        <w:t xml:space="preserve"> (NSF)</w:t>
      </w:r>
      <w:r>
        <w:t>.</w:t>
      </w:r>
    </w:p>
    <w:p w14:paraId="3037D461" w14:textId="77777777" w:rsidR="0092040A" w:rsidRDefault="0092040A" w:rsidP="0022571B">
      <w:pPr>
        <w:rPr>
          <w:szCs w:val="22"/>
        </w:rPr>
      </w:pPr>
    </w:p>
    <w:p w14:paraId="68DB4DF9" w14:textId="77777777" w:rsidR="001B7847" w:rsidRPr="0022571B" w:rsidRDefault="001B7847" w:rsidP="0022571B">
      <w:pPr>
        <w:rPr>
          <w:szCs w:val="22"/>
        </w:rPr>
      </w:pPr>
    </w:p>
    <w:p w14:paraId="404B4743" w14:textId="77777777" w:rsidR="00DC59BA" w:rsidRPr="0022571B" w:rsidRDefault="00E72454" w:rsidP="00A708D6">
      <w:pPr>
        <w:pStyle w:val="Titre2"/>
      </w:pPr>
      <w:r>
        <w:t>5.</w:t>
      </w:r>
      <w:r>
        <w:tab/>
        <w:t>FARMAKOLOGISKE EGENSKAPER</w:t>
      </w:r>
    </w:p>
    <w:p w14:paraId="22F9AE35" w14:textId="77777777" w:rsidR="00DC59BA" w:rsidRPr="001E79CF" w:rsidRDefault="00DC59BA" w:rsidP="008B7A7D">
      <w:pPr>
        <w:keepNext/>
      </w:pPr>
    </w:p>
    <w:p w14:paraId="5F9CEB10" w14:textId="77777777" w:rsidR="00DC59BA" w:rsidRPr="0022571B" w:rsidRDefault="00E72454" w:rsidP="00A708D6">
      <w:pPr>
        <w:pStyle w:val="Titre3"/>
      </w:pPr>
      <w:r>
        <w:t>5.1</w:t>
      </w:r>
      <w:r>
        <w:tab/>
        <w:t>Farmakodynamiske egenskaper</w:t>
      </w:r>
    </w:p>
    <w:p w14:paraId="21F2AD6A" w14:textId="77777777" w:rsidR="00DC59BA" w:rsidRPr="0022571B" w:rsidRDefault="00DC59BA" w:rsidP="008B7A7D">
      <w:pPr>
        <w:keepNext/>
      </w:pPr>
    </w:p>
    <w:p w14:paraId="75F384DC" w14:textId="77777777" w:rsidR="00DC59BA" w:rsidRPr="0022571B" w:rsidRDefault="00E72454" w:rsidP="0022571B">
      <w:pPr>
        <w:pStyle w:val="En-tte"/>
        <w:ind w:left="34"/>
        <w:rPr>
          <w:rFonts w:ascii="Times New Roman" w:hAnsi="Times New Roman"/>
          <w:bCs/>
          <w:iCs/>
          <w:sz w:val="22"/>
          <w:szCs w:val="22"/>
        </w:rPr>
      </w:pPr>
      <w:bookmarkStart w:id="7" w:name="_Hlk112790071"/>
      <w:r>
        <w:rPr>
          <w:rFonts w:ascii="Times New Roman" w:hAnsi="Times New Roman"/>
          <w:bCs/>
          <w:iCs/>
          <w:sz w:val="22"/>
          <w:szCs w:val="22"/>
        </w:rPr>
        <w:t xml:space="preserve">Farmakoterapeutisk gruppe: paramagnetiske kontrastmidler, ATC-kode: </w:t>
      </w:r>
      <w:r>
        <w:rPr>
          <w:rFonts w:ascii="Times New Roman" w:hAnsi="Times New Roman"/>
          <w:sz w:val="22"/>
          <w:szCs w:val="22"/>
        </w:rPr>
        <w:t>V08CA12</w:t>
      </w:r>
      <w:r>
        <w:rPr>
          <w:rFonts w:ascii="Times New Roman" w:hAnsi="Times New Roman"/>
          <w:bCs/>
          <w:iCs/>
          <w:sz w:val="22"/>
          <w:szCs w:val="22"/>
        </w:rPr>
        <w:t>.</w:t>
      </w:r>
    </w:p>
    <w:bookmarkEnd w:id="7"/>
    <w:p w14:paraId="1A3CE575" w14:textId="77777777" w:rsidR="00346FC3" w:rsidRPr="001E79CF" w:rsidRDefault="00346FC3" w:rsidP="001B7847"/>
    <w:p w14:paraId="2D3B84F5" w14:textId="2B656E0D" w:rsidR="00271F5F" w:rsidRPr="00271F5F" w:rsidRDefault="00E72454" w:rsidP="00F13C61">
      <w:pPr>
        <w:pStyle w:val="En-tte"/>
        <w:rPr>
          <w:rFonts w:ascii="Times New Roman" w:hAnsi="Times New Roman"/>
          <w:bCs/>
          <w:iCs/>
          <w:sz w:val="22"/>
          <w:szCs w:val="22"/>
        </w:rPr>
      </w:pPr>
      <w:r>
        <w:rPr>
          <w:rFonts w:ascii="Times New Roman" w:hAnsi="Times New Roman"/>
          <w:bCs/>
          <w:iCs/>
          <w:sz w:val="22"/>
          <w:szCs w:val="22"/>
        </w:rPr>
        <w:t>Gadopiklenol er et paramagnetisk middel for magnetresonanstomografi (MR</w:t>
      </w:r>
      <w:r w:rsidR="00EC1DB7">
        <w:rPr>
          <w:rFonts w:ascii="Times New Roman" w:hAnsi="Times New Roman"/>
          <w:bCs/>
          <w:iCs/>
          <w:sz w:val="22"/>
          <w:szCs w:val="22"/>
        </w:rPr>
        <w:t>I</w:t>
      </w:r>
      <w:r>
        <w:rPr>
          <w:rFonts w:ascii="Times New Roman" w:hAnsi="Times New Roman"/>
          <w:bCs/>
          <w:iCs/>
          <w:sz w:val="22"/>
          <w:szCs w:val="22"/>
        </w:rPr>
        <w:t>).</w:t>
      </w:r>
    </w:p>
    <w:p w14:paraId="5F688178" w14:textId="77777777" w:rsidR="00271F5F" w:rsidRDefault="00271F5F" w:rsidP="001B7847"/>
    <w:p w14:paraId="473BC9F6" w14:textId="77777777" w:rsidR="00136117" w:rsidRDefault="00E72454" w:rsidP="0022571B">
      <w:pPr>
        <w:keepNext/>
        <w:keepLines/>
        <w:spacing w:line="240" w:lineRule="auto"/>
        <w:rPr>
          <w:u w:val="single"/>
        </w:rPr>
      </w:pPr>
      <w:r>
        <w:rPr>
          <w:u w:val="single"/>
        </w:rPr>
        <w:t>Virkningsmekanisme</w:t>
      </w:r>
    </w:p>
    <w:p w14:paraId="5BBFB563" w14:textId="77777777" w:rsidR="00CF4B53" w:rsidRPr="0022571B" w:rsidRDefault="00CF4B53" w:rsidP="008B7A7D">
      <w:pPr>
        <w:keepNext/>
      </w:pPr>
    </w:p>
    <w:p w14:paraId="649E7AB1" w14:textId="77777777" w:rsidR="00DF3346" w:rsidRPr="0022571B" w:rsidRDefault="00E72454" w:rsidP="0022571B">
      <w:pPr>
        <w:autoSpaceDE w:val="0"/>
        <w:autoSpaceDN w:val="0"/>
        <w:adjustRightInd w:val="0"/>
        <w:rPr>
          <w:szCs w:val="22"/>
        </w:rPr>
      </w:pPr>
      <w:r>
        <w:t>Den kontrastforsterkende effekten formidles av gadopiklenol som er et makrosyklisk ikke</w:t>
      </w:r>
      <w:r w:rsidR="00E46A5D">
        <w:noBreakHyphen/>
      </w:r>
      <w:r>
        <w:t>ionisk kompleks av gadolinium, den aktive delen som øker relaksasjonshastigheten til vannprotoner i dets nærhet i kroppen, noe som fører til en økning i signalintensiteten (lysstyrken) i vev.</w:t>
      </w:r>
    </w:p>
    <w:p w14:paraId="2ED5CF70" w14:textId="77777777" w:rsidR="006249B3" w:rsidRPr="0022571B" w:rsidRDefault="006249B3" w:rsidP="0022571B">
      <w:pPr>
        <w:autoSpaceDE w:val="0"/>
        <w:autoSpaceDN w:val="0"/>
        <w:adjustRightInd w:val="0"/>
        <w:rPr>
          <w:rStyle w:val="IntenseEmphasis1"/>
          <w:b w:val="0"/>
          <w:i w:val="0"/>
          <w:szCs w:val="22"/>
          <w:highlight w:val="yellow"/>
        </w:rPr>
      </w:pPr>
    </w:p>
    <w:p w14:paraId="5B83CE2F" w14:textId="1BC64155" w:rsidR="00601D9D" w:rsidRPr="0022571B" w:rsidRDefault="00E72454" w:rsidP="00601D9D">
      <w:pPr>
        <w:tabs>
          <w:tab w:val="clear" w:pos="567"/>
        </w:tabs>
        <w:autoSpaceDE w:val="0"/>
        <w:autoSpaceDN w:val="0"/>
        <w:adjustRightInd w:val="0"/>
        <w:rPr>
          <w:szCs w:val="22"/>
        </w:rPr>
      </w:pPr>
      <w:r>
        <w:t>Når plassert i et magnetfelt (pasient i MR</w:t>
      </w:r>
      <w:r w:rsidR="00EC1DB7">
        <w:t>I</w:t>
      </w:r>
      <w:r w:rsidR="007A3F88">
        <w:noBreakHyphen/>
      </w:r>
      <w:r>
        <w:t>maskin), forkorter gadopiklenol T</w:t>
      </w:r>
      <w:r>
        <w:rPr>
          <w:szCs w:val="22"/>
          <w:vertAlign w:val="subscript"/>
        </w:rPr>
        <w:t>1</w:t>
      </w:r>
      <w:r>
        <w:t>- og T</w:t>
      </w:r>
      <w:r>
        <w:rPr>
          <w:szCs w:val="22"/>
          <w:vertAlign w:val="subscript"/>
        </w:rPr>
        <w:t>2</w:t>
      </w:r>
      <w:r>
        <w:t>-</w:t>
      </w:r>
      <w:r w:rsidR="00A8452E">
        <w:t xml:space="preserve">relaksasjonsstidene </w:t>
      </w:r>
      <w:r>
        <w:t xml:space="preserve">i målvev. I hvilken grad et kontrastmiddel kan påvirke relaksasjonshastigheten til </w:t>
      </w:r>
      <w:r w:rsidR="00BE4F23" w:rsidRPr="00CA5C14">
        <w:t>vevsvæske</w:t>
      </w:r>
      <w:r w:rsidR="00BE4F23">
        <w:t xml:space="preserve"> </w:t>
      </w:r>
      <w:r>
        <w:t>(1/T</w:t>
      </w:r>
      <w:r>
        <w:rPr>
          <w:szCs w:val="22"/>
          <w:vertAlign w:val="subscript"/>
        </w:rPr>
        <w:t>1</w:t>
      </w:r>
      <w:r>
        <w:t xml:space="preserve"> eller 1/T</w:t>
      </w:r>
      <w:r>
        <w:rPr>
          <w:szCs w:val="22"/>
          <w:vertAlign w:val="subscript"/>
        </w:rPr>
        <w:t>2</w:t>
      </w:r>
      <w:r>
        <w:t>) kalles relaksivitet (r</w:t>
      </w:r>
      <w:r>
        <w:rPr>
          <w:szCs w:val="22"/>
          <w:vertAlign w:val="subscript"/>
        </w:rPr>
        <w:t>1</w:t>
      </w:r>
      <w:r>
        <w:t xml:space="preserve"> eller r</w:t>
      </w:r>
      <w:r>
        <w:rPr>
          <w:szCs w:val="22"/>
          <w:vertAlign w:val="subscript"/>
        </w:rPr>
        <w:t>2</w:t>
      </w:r>
      <w:r>
        <w:t>).</w:t>
      </w:r>
    </w:p>
    <w:p w14:paraId="6A89BA63" w14:textId="77777777" w:rsidR="00601D9D" w:rsidRPr="008B7A7D" w:rsidRDefault="00601D9D" w:rsidP="00601D9D">
      <w:pPr>
        <w:autoSpaceDE w:val="0"/>
        <w:autoSpaceDN w:val="0"/>
        <w:adjustRightInd w:val="0"/>
        <w:rPr>
          <w:szCs w:val="22"/>
        </w:rPr>
      </w:pPr>
    </w:p>
    <w:p w14:paraId="40C05596" w14:textId="77777777" w:rsidR="00601D9D" w:rsidRPr="0022571B" w:rsidRDefault="00E72454" w:rsidP="00601D9D">
      <w:pPr>
        <w:autoSpaceDE w:val="0"/>
        <w:autoSpaceDN w:val="0"/>
        <w:adjustRightInd w:val="0"/>
        <w:rPr>
          <w:rStyle w:val="IntenseEmphasis1"/>
          <w:b w:val="0"/>
          <w:bCs/>
          <w:i w:val="0"/>
          <w:iCs/>
        </w:rPr>
      </w:pPr>
      <w:r>
        <w:t>Gadopiklenol har en høy relaksivitet i vann (se tabell</w:t>
      </w:r>
      <w:r w:rsidR="00024F5C">
        <w:t> </w:t>
      </w:r>
      <w:r>
        <w:t>3) på grunn av de</w:t>
      </w:r>
      <w:r w:rsidR="00024F5C">
        <w:t>t</w:t>
      </w:r>
      <w:r>
        <w:t>s kjemiske struktur, da det kan utveksle to vannmolekyler som knyttes til gadoliniumet for å fullføre dets koordinasjonsnummer i tillegg til de fire nitrogen</w:t>
      </w:r>
      <w:r w:rsidR="00651D49">
        <w:t>atom</w:t>
      </w:r>
      <w:r>
        <w:t>ene og de tre oksygen</w:t>
      </w:r>
      <w:r w:rsidR="00651D49">
        <w:t>atom</w:t>
      </w:r>
      <w:r>
        <w:t xml:space="preserve">ene i karboksylatfunksjonene til gadopiklenolchelatet. Dette forklarer at </w:t>
      </w:r>
      <w:r>
        <w:rPr>
          <w:rStyle w:val="IntenseEmphasis1"/>
          <w:b w:val="0"/>
          <w:bCs/>
          <w:i w:val="0"/>
          <w:iCs/>
        </w:rPr>
        <w:t xml:space="preserve">gadopiklenol gitt ved halv dose gadolinium sammenlignet med </w:t>
      </w:r>
      <w:r>
        <w:rPr>
          <w:rStyle w:val="IntenseEmphasis1"/>
          <w:b w:val="0"/>
          <w:i w:val="0"/>
        </w:rPr>
        <w:t>andre ikke</w:t>
      </w:r>
      <w:r w:rsidR="00A10662">
        <w:rPr>
          <w:rStyle w:val="IntenseEmphasis1"/>
          <w:b w:val="0"/>
          <w:i w:val="0"/>
        </w:rPr>
        <w:noBreakHyphen/>
      </w:r>
      <w:r>
        <w:rPr>
          <w:rStyle w:val="IntenseEmphasis1"/>
          <w:b w:val="0"/>
          <w:i w:val="0"/>
        </w:rPr>
        <w:t>spesifikke gadoliniumholdige kontrastmidler, kan gi samme kontrastforsterkning.</w:t>
      </w:r>
    </w:p>
    <w:p w14:paraId="2DA02B5E" w14:textId="77777777" w:rsidR="000D0B50" w:rsidRPr="008B7A7D" w:rsidRDefault="000D0B50" w:rsidP="0022571B">
      <w:pPr>
        <w:rPr>
          <w:szCs w:val="22"/>
        </w:rPr>
      </w:pPr>
    </w:p>
    <w:p w14:paraId="74AC80C0" w14:textId="77777777" w:rsidR="000D0B50" w:rsidRPr="0022571B" w:rsidRDefault="00E72454" w:rsidP="0071180D">
      <w:pPr>
        <w:pStyle w:val="Lgende"/>
        <w:keepLines/>
        <w:autoSpaceDE w:val="0"/>
        <w:autoSpaceDN w:val="0"/>
        <w:adjustRightInd w:val="0"/>
        <w:spacing w:line="260" w:lineRule="exact"/>
        <w:jc w:val="left"/>
      </w:pPr>
      <w:bookmarkStart w:id="8" w:name="_Ref61292338"/>
      <w:r>
        <w:t>Tabell </w:t>
      </w:r>
      <w:bookmarkEnd w:id="8"/>
      <w:r>
        <w:t>3: Relaksivitet ved 37 °C for gadopiklenol</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7"/>
        <w:gridCol w:w="769"/>
        <w:gridCol w:w="961"/>
        <w:gridCol w:w="742"/>
        <w:gridCol w:w="9"/>
        <w:gridCol w:w="733"/>
        <w:gridCol w:w="875"/>
        <w:gridCol w:w="709"/>
      </w:tblGrid>
      <w:tr w:rsidR="00510ACE" w14:paraId="797CFE23" w14:textId="77777777" w:rsidTr="007B5C5E">
        <w:tc>
          <w:tcPr>
            <w:tcW w:w="3277" w:type="dxa"/>
            <w:vAlign w:val="center"/>
          </w:tcPr>
          <w:p w14:paraId="18D42A28" w14:textId="77777777" w:rsidR="000D0B50" w:rsidRPr="0022571B" w:rsidRDefault="000D0B50" w:rsidP="0071180D">
            <w:pPr>
              <w:keepNext/>
              <w:rPr>
                <w:b/>
                <w:szCs w:val="22"/>
              </w:rPr>
            </w:pPr>
          </w:p>
        </w:tc>
        <w:tc>
          <w:tcPr>
            <w:tcW w:w="2481" w:type="dxa"/>
            <w:gridSpan w:val="4"/>
            <w:vAlign w:val="center"/>
          </w:tcPr>
          <w:p w14:paraId="1E62034B" w14:textId="77777777" w:rsidR="000D0B50" w:rsidRPr="0022571B" w:rsidRDefault="00E72454" w:rsidP="0071180D">
            <w:pPr>
              <w:keepNext/>
              <w:jc w:val="center"/>
              <w:rPr>
                <w:b/>
                <w:szCs w:val="22"/>
              </w:rPr>
            </w:pPr>
            <w:r>
              <w:rPr>
                <w:b/>
                <w:szCs w:val="22"/>
              </w:rPr>
              <w:t>r</w:t>
            </w:r>
            <w:r>
              <w:rPr>
                <w:b/>
                <w:szCs w:val="22"/>
                <w:vertAlign w:val="subscript"/>
              </w:rPr>
              <w:t xml:space="preserve">1 </w:t>
            </w:r>
            <w:r>
              <w:rPr>
                <w:b/>
                <w:szCs w:val="22"/>
              </w:rPr>
              <w:t>(mmol</w:t>
            </w:r>
            <w:r>
              <w:rPr>
                <w:b/>
                <w:szCs w:val="22"/>
                <w:vertAlign w:val="superscript"/>
              </w:rPr>
              <w:t>-1</w:t>
            </w:r>
            <w:r>
              <w:rPr>
                <w:b/>
                <w:szCs w:val="22"/>
              </w:rPr>
              <w:t>.l.s</w:t>
            </w:r>
            <w:r>
              <w:rPr>
                <w:b/>
                <w:szCs w:val="22"/>
                <w:vertAlign w:val="superscript"/>
              </w:rPr>
              <w:t>-1</w:t>
            </w:r>
            <w:r>
              <w:rPr>
                <w:b/>
                <w:szCs w:val="22"/>
              </w:rPr>
              <w:t>)</w:t>
            </w:r>
          </w:p>
        </w:tc>
        <w:tc>
          <w:tcPr>
            <w:tcW w:w="2317" w:type="dxa"/>
            <w:gridSpan w:val="3"/>
            <w:vAlign w:val="center"/>
          </w:tcPr>
          <w:p w14:paraId="31252804" w14:textId="77777777" w:rsidR="000D0B50" w:rsidRPr="0022571B" w:rsidRDefault="00E72454" w:rsidP="0071180D">
            <w:pPr>
              <w:keepNext/>
              <w:jc w:val="center"/>
              <w:rPr>
                <w:b/>
                <w:szCs w:val="22"/>
              </w:rPr>
            </w:pPr>
            <w:r>
              <w:rPr>
                <w:b/>
                <w:szCs w:val="22"/>
              </w:rPr>
              <w:t>r</w:t>
            </w:r>
            <w:r>
              <w:rPr>
                <w:b/>
                <w:szCs w:val="22"/>
                <w:vertAlign w:val="subscript"/>
              </w:rPr>
              <w:t xml:space="preserve">2 </w:t>
            </w:r>
            <w:r>
              <w:rPr>
                <w:b/>
                <w:szCs w:val="22"/>
              </w:rPr>
              <w:t>(mmol</w:t>
            </w:r>
            <w:r>
              <w:rPr>
                <w:b/>
                <w:szCs w:val="22"/>
                <w:vertAlign w:val="superscript"/>
              </w:rPr>
              <w:t>-1</w:t>
            </w:r>
            <w:r>
              <w:rPr>
                <w:b/>
                <w:szCs w:val="22"/>
              </w:rPr>
              <w:t>.l.s</w:t>
            </w:r>
            <w:r>
              <w:rPr>
                <w:b/>
                <w:szCs w:val="22"/>
                <w:vertAlign w:val="superscript"/>
              </w:rPr>
              <w:t>-1</w:t>
            </w:r>
            <w:r>
              <w:rPr>
                <w:b/>
                <w:szCs w:val="22"/>
              </w:rPr>
              <w:t>)</w:t>
            </w:r>
          </w:p>
        </w:tc>
      </w:tr>
      <w:tr w:rsidR="00510ACE" w14:paraId="5CD5831C" w14:textId="77777777" w:rsidTr="007B5C5E">
        <w:trPr>
          <w:trHeight w:val="57"/>
        </w:trPr>
        <w:tc>
          <w:tcPr>
            <w:tcW w:w="3277" w:type="dxa"/>
          </w:tcPr>
          <w:p w14:paraId="4B2E7901" w14:textId="77777777" w:rsidR="000D0B50" w:rsidRPr="0022571B" w:rsidRDefault="00E72454" w:rsidP="0071180D">
            <w:pPr>
              <w:keepNext/>
              <w:rPr>
                <w:b/>
                <w:szCs w:val="22"/>
              </w:rPr>
            </w:pPr>
            <w:r>
              <w:rPr>
                <w:b/>
                <w:szCs w:val="22"/>
              </w:rPr>
              <w:t>Magnetfelt</w:t>
            </w:r>
            <w:r>
              <w:rPr>
                <w:b/>
              </w:rPr>
              <w:t xml:space="preserve"> </w:t>
            </w:r>
          </w:p>
        </w:tc>
        <w:tc>
          <w:tcPr>
            <w:tcW w:w="769" w:type="dxa"/>
            <w:vAlign w:val="center"/>
          </w:tcPr>
          <w:p w14:paraId="50E4F19B" w14:textId="77777777" w:rsidR="000D0B50" w:rsidRPr="0022571B" w:rsidRDefault="00E72454" w:rsidP="0071180D">
            <w:pPr>
              <w:keepNext/>
              <w:jc w:val="center"/>
              <w:rPr>
                <w:b/>
                <w:szCs w:val="22"/>
              </w:rPr>
            </w:pPr>
            <w:r>
              <w:rPr>
                <w:b/>
                <w:szCs w:val="22"/>
              </w:rPr>
              <w:t>0,47 T</w:t>
            </w:r>
          </w:p>
        </w:tc>
        <w:tc>
          <w:tcPr>
            <w:tcW w:w="961" w:type="dxa"/>
          </w:tcPr>
          <w:p w14:paraId="7A15A3C4" w14:textId="77777777" w:rsidR="000D0B50" w:rsidRPr="0022571B" w:rsidRDefault="00E72454" w:rsidP="0071180D">
            <w:pPr>
              <w:keepNext/>
              <w:jc w:val="center"/>
              <w:rPr>
                <w:b/>
                <w:szCs w:val="22"/>
              </w:rPr>
            </w:pPr>
            <w:r>
              <w:rPr>
                <w:b/>
                <w:szCs w:val="22"/>
              </w:rPr>
              <w:t>1,5 T</w:t>
            </w:r>
          </w:p>
        </w:tc>
        <w:tc>
          <w:tcPr>
            <w:tcW w:w="742" w:type="dxa"/>
          </w:tcPr>
          <w:p w14:paraId="2B389BF4" w14:textId="77777777" w:rsidR="000D0B50" w:rsidRPr="0022571B" w:rsidRDefault="00E72454" w:rsidP="0071180D">
            <w:pPr>
              <w:keepNext/>
              <w:jc w:val="center"/>
              <w:rPr>
                <w:b/>
                <w:szCs w:val="22"/>
              </w:rPr>
            </w:pPr>
            <w:r>
              <w:rPr>
                <w:b/>
                <w:szCs w:val="22"/>
              </w:rPr>
              <w:t>3 </w:t>
            </w:r>
            <w:r>
              <w:rPr>
                <w:b/>
              </w:rPr>
              <w:t>T</w:t>
            </w:r>
          </w:p>
        </w:tc>
        <w:tc>
          <w:tcPr>
            <w:tcW w:w="742" w:type="dxa"/>
            <w:gridSpan w:val="2"/>
            <w:vAlign w:val="center"/>
          </w:tcPr>
          <w:p w14:paraId="35C39BF5" w14:textId="77777777" w:rsidR="000D0B50" w:rsidRPr="0022571B" w:rsidRDefault="00E72454" w:rsidP="0071180D">
            <w:pPr>
              <w:keepNext/>
              <w:jc w:val="center"/>
              <w:rPr>
                <w:b/>
                <w:szCs w:val="22"/>
              </w:rPr>
            </w:pPr>
            <w:r>
              <w:rPr>
                <w:b/>
                <w:szCs w:val="22"/>
              </w:rPr>
              <w:t>0,47 T</w:t>
            </w:r>
          </w:p>
        </w:tc>
        <w:tc>
          <w:tcPr>
            <w:tcW w:w="875" w:type="dxa"/>
          </w:tcPr>
          <w:p w14:paraId="2C42E850" w14:textId="77777777" w:rsidR="000D0B50" w:rsidRPr="0022571B" w:rsidRDefault="00E72454" w:rsidP="0071180D">
            <w:pPr>
              <w:keepNext/>
              <w:jc w:val="center"/>
              <w:rPr>
                <w:b/>
                <w:szCs w:val="22"/>
              </w:rPr>
            </w:pPr>
            <w:r>
              <w:rPr>
                <w:b/>
                <w:szCs w:val="22"/>
              </w:rPr>
              <w:t>1,5 T</w:t>
            </w:r>
          </w:p>
        </w:tc>
        <w:tc>
          <w:tcPr>
            <w:tcW w:w="709" w:type="dxa"/>
          </w:tcPr>
          <w:p w14:paraId="1DD70487" w14:textId="77777777" w:rsidR="000D0B50" w:rsidRPr="0022571B" w:rsidRDefault="00E72454" w:rsidP="0071180D">
            <w:pPr>
              <w:keepNext/>
              <w:jc w:val="center"/>
              <w:rPr>
                <w:b/>
                <w:szCs w:val="22"/>
              </w:rPr>
            </w:pPr>
            <w:r>
              <w:rPr>
                <w:b/>
                <w:szCs w:val="22"/>
              </w:rPr>
              <w:t>3 </w:t>
            </w:r>
            <w:r>
              <w:rPr>
                <w:b/>
              </w:rPr>
              <w:t>T</w:t>
            </w:r>
          </w:p>
        </w:tc>
      </w:tr>
      <w:tr w:rsidR="00510ACE" w14:paraId="1C756C34" w14:textId="77777777" w:rsidTr="007B5C5E">
        <w:trPr>
          <w:trHeight w:val="57"/>
        </w:trPr>
        <w:tc>
          <w:tcPr>
            <w:tcW w:w="3277" w:type="dxa"/>
          </w:tcPr>
          <w:p w14:paraId="0613C1BC" w14:textId="77777777" w:rsidR="000D0B50" w:rsidRPr="0022571B" w:rsidRDefault="00E72454" w:rsidP="0071180D">
            <w:pPr>
              <w:keepNext/>
              <w:rPr>
                <w:szCs w:val="22"/>
              </w:rPr>
            </w:pPr>
            <w:r>
              <w:t>Relaksivitet i vann</w:t>
            </w:r>
          </w:p>
        </w:tc>
        <w:tc>
          <w:tcPr>
            <w:tcW w:w="769" w:type="dxa"/>
            <w:vAlign w:val="center"/>
          </w:tcPr>
          <w:p w14:paraId="3EFC06BD" w14:textId="77777777" w:rsidR="000D0B50" w:rsidRPr="0022571B" w:rsidRDefault="00E72454" w:rsidP="0071180D">
            <w:pPr>
              <w:keepNext/>
              <w:jc w:val="center"/>
              <w:rPr>
                <w:bCs/>
                <w:szCs w:val="22"/>
              </w:rPr>
            </w:pPr>
            <w:r>
              <w:t>12,5</w:t>
            </w:r>
          </w:p>
        </w:tc>
        <w:tc>
          <w:tcPr>
            <w:tcW w:w="961" w:type="dxa"/>
            <w:vAlign w:val="center"/>
          </w:tcPr>
          <w:p w14:paraId="659B5866" w14:textId="77777777" w:rsidR="000D0B50" w:rsidRPr="0022571B" w:rsidRDefault="00E72454" w:rsidP="0071180D">
            <w:pPr>
              <w:keepNext/>
              <w:jc w:val="center"/>
              <w:rPr>
                <w:bCs/>
                <w:szCs w:val="22"/>
              </w:rPr>
            </w:pPr>
            <w:r>
              <w:t>12,2</w:t>
            </w:r>
          </w:p>
        </w:tc>
        <w:tc>
          <w:tcPr>
            <w:tcW w:w="742" w:type="dxa"/>
            <w:vAlign w:val="center"/>
          </w:tcPr>
          <w:p w14:paraId="139B35CC" w14:textId="77777777" w:rsidR="000D0B50" w:rsidRPr="0022571B" w:rsidRDefault="00E72454" w:rsidP="0071180D">
            <w:pPr>
              <w:keepNext/>
              <w:jc w:val="center"/>
              <w:rPr>
                <w:bCs/>
                <w:szCs w:val="22"/>
              </w:rPr>
            </w:pPr>
            <w:r>
              <w:t>11,3</w:t>
            </w:r>
          </w:p>
        </w:tc>
        <w:tc>
          <w:tcPr>
            <w:tcW w:w="742" w:type="dxa"/>
            <w:gridSpan w:val="2"/>
            <w:vAlign w:val="center"/>
          </w:tcPr>
          <w:p w14:paraId="446B866F" w14:textId="77777777" w:rsidR="000D0B50" w:rsidRPr="0022571B" w:rsidRDefault="00E72454" w:rsidP="0071180D">
            <w:pPr>
              <w:keepNext/>
              <w:jc w:val="center"/>
              <w:rPr>
                <w:bCs/>
                <w:szCs w:val="22"/>
              </w:rPr>
            </w:pPr>
            <w:r>
              <w:t>14,6</w:t>
            </w:r>
          </w:p>
        </w:tc>
        <w:tc>
          <w:tcPr>
            <w:tcW w:w="875" w:type="dxa"/>
            <w:vAlign w:val="center"/>
          </w:tcPr>
          <w:p w14:paraId="6C113A6C" w14:textId="77777777" w:rsidR="000D0B50" w:rsidRPr="0022571B" w:rsidRDefault="00E72454" w:rsidP="0071180D">
            <w:pPr>
              <w:keepNext/>
              <w:jc w:val="center"/>
              <w:rPr>
                <w:bCs/>
                <w:szCs w:val="22"/>
              </w:rPr>
            </w:pPr>
            <w:r>
              <w:t>15,0</w:t>
            </w:r>
          </w:p>
        </w:tc>
        <w:tc>
          <w:tcPr>
            <w:tcW w:w="709" w:type="dxa"/>
            <w:vAlign w:val="center"/>
          </w:tcPr>
          <w:p w14:paraId="6BFB22DD" w14:textId="77777777" w:rsidR="000D0B50" w:rsidRPr="0022571B" w:rsidRDefault="00E72454" w:rsidP="0071180D">
            <w:pPr>
              <w:keepNext/>
              <w:jc w:val="center"/>
              <w:rPr>
                <w:bCs/>
                <w:szCs w:val="22"/>
              </w:rPr>
            </w:pPr>
            <w:r>
              <w:t>13,5</w:t>
            </w:r>
          </w:p>
        </w:tc>
      </w:tr>
      <w:tr w:rsidR="00510ACE" w14:paraId="2796791E" w14:textId="77777777" w:rsidTr="007B5C5E">
        <w:trPr>
          <w:trHeight w:val="57"/>
        </w:trPr>
        <w:tc>
          <w:tcPr>
            <w:tcW w:w="3277" w:type="dxa"/>
          </w:tcPr>
          <w:p w14:paraId="5FC4BA5D" w14:textId="77777777" w:rsidR="000D0B50" w:rsidRPr="0022571B" w:rsidRDefault="00E72454" w:rsidP="0071180D">
            <w:pPr>
              <w:keepNext/>
              <w:rPr>
                <w:szCs w:val="22"/>
              </w:rPr>
            </w:pPr>
            <w:r>
              <w:t>Relaksivitet i biologisk medium</w:t>
            </w:r>
          </w:p>
        </w:tc>
        <w:tc>
          <w:tcPr>
            <w:tcW w:w="769" w:type="dxa"/>
            <w:vAlign w:val="center"/>
          </w:tcPr>
          <w:p w14:paraId="192E79D3" w14:textId="77777777" w:rsidR="000D0B50" w:rsidRPr="0022571B" w:rsidRDefault="00E72454" w:rsidP="0071180D">
            <w:pPr>
              <w:keepNext/>
              <w:jc w:val="center"/>
              <w:rPr>
                <w:szCs w:val="22"/>
              </w:rPr>
            </w:pPr>
            <w:r>
              <w:t>13,2</w:t>
            </w:r>
          </w:p>
        </w:tc>
        <w:tc>
          <w:tcPr>
            <w:tcW w:w="961" w:type="dxa"/>
            <w:vAlign w:val="center"/>
          </w:tcPr>
          <w:p w14:paraId="270446AE" w14:textId="77777777" w:rsidR="000D0B50" w:rsidRPr="0022571B" w:rsidRDefault="00E72454" w:rsidP="0071180D">
            <w:pPr>
              <w:keepNext/>
              <w:jc w:val="center"/>
              <w:rPr>
                <w:szCs w:val="22"/>
              </w:rPr>
            </w:pPr>
            <w:r>
              <w:t>12,8</w:t>
            </w:r>
          </w:p>
        </w:tc>
        <w:tc>
          <w:tcPr>
            <w:tcW w:w="742" w:type="dxa"/>
            <w:vAlign w:val="center"/>
          </w:tcPr>
          <w:p w14:paraId="6A184F6F" w14:textId="77777777" w:rsidR="000D0B50" w:rsidRPr="0022571B" w:rsidRDefault="00E72454" w:rsidP="0071180D">
            <w:pPr>
              <w:keepNext/>
              <w:jc w:val="center"/>
              <w:rPr>
                <w:szCs w:val="22"/>
              </w:rPr>
            </w:pPr>
            <w:r>
              <w:t>11,6</w:t>
            </w:r>
          </w:p>
        </w:tc>
        <w:tc>
          <w:tcPr>
            <w:tcW w:w="742" w:type="dxa"/>
            <w:gridSpan w:val="2"/>
            <w:vAlign w:val="center"/>
          </w:tcPr>
          <w:p w14:paraId="41AC4771" w14:textId="77777777" w:rsidR="000D0B50" w:rsidRPr="0022571B" w:rsidRDefault="00E72454" w:rsidP="0071180D">
            <w:pPr>
              <w:keepNext/>
              <w:jc w:val="center"/>
              <w:rPr>
                <w:szCs w:val="22"/>
              </w:rPr>
            </w:pPr>
            <w:r>
              <w:t>15,1</w:t>
            </w:r>
          </w:p>
        </w:tc>
        <w:tc>
          <w:tcPr>
            <w:tcW w:w="875" w:type="dxa"/>
            <w:vAlign w:val="center"/>
          </w:tcPr>
          <w:p w14:paraId="093D8608" w14:textId="77777777" w:rsidR="000D0B50" w:rsidRPr="0022571B" w:rsidRDefault="00E72454" w:rsidP="0071180D">
            <w:pPr>
              <w:keepNext/>
              <w:jc w:val="center"/>
              <w:rPr>
                <w:szCs w:val="22"/>
              </w:rPr>
            </w:pPr>
            <w:r>
              <w:t>15,1</w:t>
            </w:r>
          </w:p>
        </w:tc>
        <w:tc>
          <w:tcPr>
            <w:tcW w:w="709" w:type="dxa"/>
            <w:vAlign w:val="center"/>
          </w:tcPr>
          <w:p w14:paraId="184B9B6E" w14:textId="77777777" w:rsidR="000D0B50" w:rsidRPr="0022571B" w:rsidRDefault="00E72454" w:rsidP="0071180D">
            <w:pPr>
              <w:keepNext/>
              <w:jc w:val="center"/>
              <w:rPr>
                <w:szCs w:val="22"/>
              </w:rPr>
            </w:pPr>
            <w:r>
              <w:t>14,7</w:t>
            </w:r>
          </w:p>
        </w:tc>
      </w:tr>
    </w:tbl>
    <w:p w14:paraId="52B1498A" w14:textId="77777777" w:rsidR="000D0B50" w:rsidRPr="0022571B" w:rsidRDefault="000D0B50" w:rsidP="0022571B">
      <w:pPr>
        <w:rPr>
          <w:szCs w:val="22"/>
          <w:highlight w:val="yellow"/>
          <w:lang w:val="en-US"/>
        </w:rPr>
      </w:pPr>
    </w:p>
    <w:p w14:paraId="765F2492" w14:textId="77777777" w:rsidR="00B873EF" w:rsidRDefault="00E72454" w:rsidP="00F709BB">
      <w:pPr>
        <w:keepNext/>
        <w:keepLines/>
        <w:autoSpaceDE w:val="0"/>
        <w:autoSpaceDN w:val="0"/>
        <w:adjustRightInd w:val="0"/>
        <w:rPr>
          <w:u w:val="single"/>
        </w:rPr>
      </w:pPr>
      <w:r>
        <w:rPr>
          <w:u w:val="single"/>
        </w:rPr>
        <w:t>Klinisk effekt og sikkerhet</w:t>
      </w:r>
    </w:p>
    <w:p w14:paraId="3B0AF564" w14:textId="77777777" w:rsidR="00CF4B53" w:rsidRPr="0022571B" w:rsidRDefault="00CF4B53" w:rsidP="008B7A7D">
      <w:pPr>
        <w:keepNext/>
      </w:pPr>
    </w:p>
    <w:p w14:paraId="2E74DD03" w14:textId="3D155EDF" w:rsidR="00BD4A9A" w:rsidRDefault="00E72454" w:rsidP="39556A7C">
      <w:r>
        <w:t>To pivotale studier inkluderte voksne pasienter som gjennomgikk MR</w:t>
      </w:r>
      <w:r w:rsidR="00EC1DB7">
        <w:t>I</w:t>
      </w:r>
      <w:r>
        <w:t xml:space="preserve"> med gadopiklenol ved 0,1 ml/kg kroppsvekt (tilsvarende 0,05 mmol/kg kroppsvekt) og MR</w:t>
      </w:r>
      <w:r w:rsidR="00EC1DB7">
        <w:t>I</w:t>
      </w:r>
      <w:r>
        <w:t xml:space="preserve"> med gadobutrol ved 0,1 ml/kg kroppsvekt (tilsvarende 0,1 mmol/kg kroppsvekt). </w:t>
      </w:r>
      <w:r w:rsidR="004D6A15">
        <w:t>É</w:t>
      </w:r>
      <w:r>
        <w:t>n studie (Studie</w:t>
      </w:r>
      <w:r w:rsidR="00F46A89">
        <w:t> </w:t>
      </w:r>
      <w:r>
        <w:t xml:space="preserve">1; PICTURE) inkluderte 256 pasienter med kjente eller sterkt mistenkte lesjoner i sentralnervesystemet med fokalområder med </w:t>
      </w:r>
      <w:r w:rsidR="009F02A5">
        <w:t xml:space="preserve">brudd på </w:t>
      </w:r>
      <w:r>
        <w:t>blod</w:t>
      </w:r>
      <w:r w:rsidR="00A10662">
        <w:noBreakHyphen/>
      </w:r>
      <w:r>
        <w:t>hjerne</w:t>
      </w:r>
      <w:r w:rsidR="00A10662">
        <w:noBreakHyphen/>
      </w:r>
      <w:r>
        <w:t>barriere</w:t>
      </w:r>
      <w:r w:rsidR="00A10662">
        <w:t>n</w:t>
      </w:r>
      <w:r>
        <w:t xml:space="preserve"> (f.eks. primære og sekundære tumorer). Flertallet av pasientene (72 %) hadde hjernetumorer, 20 % hadde hjerne- eller ryggmetastaser og 8 % hadde andre patologier.</w:t>
      </w:r>
    </w:p>
    <w:p w14:paraId="544F9434" w14:textId="178338F2" w:rsidR="00BD4A9A" w:rsidRDefault="5B2F8117" w:rsidP="39556A7C">
      <w:r>
        <w:t>Den andre studien (Studie</w:t>
      </w:r>
      <w:r w:rsidR="00F46A89">
        <w:t> </w:t>
      </w:r>
      <w:r>
        <w:t>2; PROMISE) inkluderte 304 pasienter med kjente eller mistenkte abnormiteter eller lesjoner i andre kroppsregioner (8 % i hode og nakke, 28 % i thorax, 35 % i mage, 22 % i bekken og 7 % i muskel- og skjelettsystemet), begge basert på resultater fra en tidligere avbildning som CT eller MR</w:t>
      </w:r>
      <w:r w:rsidR="00EC1DB7">
        <w:t>I</w:t>
      </w:r>
      <w:r>
        <w:t>. De hyppigste patologiene var brysttumorer (23 %) og levertumorer (21 %).</w:t>
      </w:r>
    </w:p>
    <w:p w14:paraId="0BF5801C" w14:textId="77777777" w:rsidR="39556A7C" w:rsidRDefault="39556A7C" w:rsidP="39556A7C"/>
    <w:p w14:paraId="31B8877E" w14:textId="77777777" w:rsidR="006B51DB" w:rsidRPr="009F45F7" w:rsidRDefault="00E72454" w:rsidP="006B51DB">
      <w:pPr>
        <w:rPr>
          <w:szCs w:val="22"/>
        </w:rPr>
      </w:pPr>
      <w:r w:rsidRPr="00B93514">
        <w:rPr>
          <w:rStyle w:val="IntenseEmphasis1"/>
          <w:b w:val="0"/>
          <w:i w:val="0"/>
          <w:szCs w:val="22"/>
        </w:rPr>
        <w:t xml:space="preserve">Det primære endepunktet var evalueringen av </w:t>
      </w:r>
      <w:r w:rsidR="00B25E8C" w:rsidRPr="00B93514">
        <w:rPr>
          <w:rStyle w:val="IntenseEmphasis1"/>
          <w:b w:val="0"/>
          <w:i w:val="0"/>
          <w:szCs w:val="22"/>
        </w:rPr>
        <w:t>visualiseringen av lesjoner</w:t>
      </w:r>
      <w:r w:rsidRPr="00B93514">
        <w:rPr>
          <w:rStyle w:val="IntenseEmphasis1"/>
          <w:b w:val="0"/>
          <w:i w:val="0"/>
          <w:szCs w:val="22"/>
        </w:rPr>
        <w:t>, basert på 3</w:t>
      </w:r>
      <w:r w:rsidR="00361BB1" w:rsidRPr="00B93514">
        <w:rPr>
          <w:rStyle w:val="IntenseEmphasis1"/>
          <w:b w:val="0"/>
          <w:i w:val="0"/>
          <w:szCs w:val="22"/>
        </w:rPr>
        <w:t> </w:t>
      </w:r>
      <w:r w:rsidR="002C6D52" w:rsidRPr="00B93514">
        <w:rPr>
          <w:rStyle w:val="IntenseEmphasis1"/>
          <w:b w:val="0"/>
          <w:i w:val="0"/>
          <w:szCs w:val="22"/>
        </w:rPr>
        <w:t>ko</w:t>
      </w:r>
      <w:r w:rsidR="002C4F2B" w:rsidRPr="00B93514">
        <w:rPr>
          <w:rStyle w:val="IntenseEmphasis1"/>
          <w:b w:val="0"/>
          <w:i w:val="0"/>
          <w:szCs w:val="22"/>
        </w:rPr>
        <w:noBreakHyphen/>
      </w:r>
      <w:r w:rsidR="002C6D52" w:rsidRPr="00B93514">
        <w:rPr>
          <w:rStyle w:val="IntenseEmphasis1"/>
          <w:b w:val="0"/>
          <w:i w:val="0"/>
          <w:szCs w:val="22"/>
        </w:rPr>
        <w:t xml:space="preserve">kriterier </w:t>
      </w:r>
      <w:r w:rsidRPr="00B93514">
        <w:rPr>
          <w:rStyle w:val="IntenseEmphasis1"/>
          <w:b w:val="0"/>
          <w:i w:val="0"/>
          <w:szCs w:val="22"/>
        </w:rPr>
        <w:t>(</w:t>
      </w:r>
      <w:r w:rsidR="00B13433" w:rsidRPr="00B93514">
        <w:rPr>
          <w:rStyle w:val="IntenseEmphasis1"/>
          <w:b w:val="0"/>
          <w:i w:val="0"/>
          <w:szCs w:val="22"/>
        </w:rPr>
        <w:t>avgrensning</w:t>
      </w:r>
      <w:r w:rsidRPr="00B93514">
        <w:rPr>
          <w:rStyle w:val="IntenseEmphasis1"/>
          <w:b w:val="0"/>
          <w:i w:val="0"/>
          <w:szCs w:val="22"/>
        </w:rPr>
        <w:t xml:space="preserve">, </w:t>
      </w:r>
      <w:r w:rsidR="00613AA7" w:rsidRPr="00B93514">
        <w:t xml:space="preserve">intern </w:t>
      </w:r>
      <w:r w:rsidRPr="00B93514">
        <w:t xml:space="preserve">morfologi og grad av kontrastforsterkning) </w:t>
      </w:r>
      <w:r w:rsidRPr="00B93514">
        <w:rPr>
          <w:rStyle w:val="IntenseEmphasis1"/>
          <w:b w:val="0"/>
          <w:i w:val="0"/>
          <w:szCs w:val="22"/>
        </w:rPr>
        <w:t xml:space="preserve">utført av tre uavhengige blindede </w:t>
      </w:r>
      <w:r w:rsidR="00D22BA2" w:rsidRPr="00B93514">
        <w:rPr>
          <w:rStyle w:val="IntenseEmphasis1"/>
          <w:b w:val="0"/>
          <w:i w:val="0"/>
          <w:szCs w:val="22"/>
        </w:rPr>
        <w:t>av</w:t>
      </w:r>
      <w:r w:rsidRPr="00B93514">
        <w:rPr>
          <w:rStyle w:val="IntenseEmphasis1"/>
          <w:b w:val="0"/>
          <w:i w:val="0"/>
          <w:szCs w:val="22"/>
        </w:rPr>
        <w:t xml:space="preserve">lesere, ved </w:t>
      </w:r>
      <w:r w:rsidR="00F85740" w:rsidRPr="00B93514">
        <w:rPr>
          <w:rStyle w:val="IntenseEmphasis1"/>
          <w:b w:val="0"/>
          <w:i w:val="0"/>
          <w:szCs w:val="22"/>
        </w:rPr>
        <w:t>bruk av</w:t>
      </w:r>
      <w:r w:rsidRPr="00B93514">
        <w:rPr>
          <w:rStyle w:val="IntenseEmphasis1"/>
          <w:b w:val="0"/>
          <w:i w:val="0"/>
          <w:szCs w:val="22"/>
        </w:rPr>
        <w:t xml:space="preserve"> en 4</w:t>
      </w:r>
      <w:r w:rsidR="002C6D52" w:rsidRPr="00B93514">
        <w:rPr>
          <w:rStyle w:val="IntenseEmphasis1"/>
          <w:b w:val="0"/>
          <w:i w:val="0"/>
          <w:szCs w:val="22"/>
        </w:rPr>
        <w:noBreakHyphen/>
      </w:r>
      <w:r w:rsidRPr="00B93514">
        <w:rPr>
          <w:rStyle w:val="IntenseEmphasis1"/>
          <w:b w:val="0"/>
          <w:i w:val="0"/>
          <w:szCs w:val="22"/>
        </w:rPr>
        <w:t xml:space="preserve">punkts skala. </w:t>
      </w:r>
      <w:r w:rsidRPr="00B93514">
        <w:t>Gjennomsnittet av scorene for hvert av de 3 </w:t>
      </w:r>
      <w:r w:rsidR="002C6D52" w:rsidRPr="00B93514">
        <w:t>ko</w:t>
      </w:r>
      <w:r w:rsidR="002C4F2B" w:rsidRPr="00B93514">
        <w:noBreakHyphen/>
      </w:r>
      <w:r w:rsidR="002C6D52" w:rsidRPr="00B93514">
        <w:t xml:space="preserve">kriteriene </w:t>
      </w:r>
      <w:r w:rsidRPr="00B93514">
        <w:t xml:space="preserve">for </w:t>
      </w:r>
      <w:r w:rsidR="00DB50FA" w:rsidRPr="00B93514">
        <w:t xml:space="preserve">visualisering av lesjoner </w:t>
      </w:r>
      <w:r w:rsidRPr="00B93514">
        <w:t>ble beregnet som summen av scorene for opptil 3 </w:t>
      </w:r>
      <w:r w:rsidR="00DB50FA" w:rsidRPr="00B93514">
        <w:t xml:space="preserve">av de </w:t>
      </w:r>
      <w:r w:rsidRPr="00B93514">
        <w:t>mest representative lesjone</w:t>
      </w:r>
      <w:r w:rsidR="00814BAA" w:rsidRPr="00B93514">
        <w:t>ne</w:t>
      </w:r>
      <w:r w:rsidRPr="00B93514">
        <w:t xml:space="preserve"> delt på antall lesjoner.</w:t>
      </w:r>
    </w:p>
    <w:p w14:paraId="0F32C8F0" w14:textId="77777777" w:rsidR="006B51DB" w:rsidRPr="008B7A7D" w:rsidRDefault="006B51DB" w:rsidP="006B51DB">
      <w:pPr>
        <w:rPr>
          <w:rStyle w:val="IntenseEmphasis1"/>
          <w:b w:val="0"/>
          <w:i w:val="0"/>
          <w:szCs w:val="22"/>
        </w:rPr>
      </w:pPr>
    </w:p>
    <w:p w14:paraId="2A5362B3" w14:textId="77777777" w:rsidR="006B51DB" w:rsidRPr="002B647B" w:rsidRDefault="00E72454" w:rsidP="008B7A7D">
      <w:pPr>
        <w:keepNext/>
        <w:rPr>
          <w:rStyle w:val="IntenseEmphasis1"/>
          <w:b w:val="0"/>
          <w:i w:val="0"/>
          <w:szCs w:val="22"/>
        </w:rPr>
      </w:pPr>
      <w:r>
        <w:rPr>
          <w:rStyle w:val="IntenseEmphasis1"/>
          <w:b w:val="0"/>
          <w:i w:val="0"/>
          <w:szCs w:val="22"/>
        </w:rPr>
        <w:lastRenderedPageBreak/>
        <w:t>Begge studiene viste:</w:t>
      </w:r>
    </w:p>
    <w:p w14:paraId="5BFE39C1" w14:textId="18CDC428" w:rsidR="006B51DB" w:rsidRPr="00B93514" w:rsidRDefault="00E72454" w:rsidP="006B51DB">
      <w:pPr>
        <w:ind w:left="567" w:hanging="567"/>
      </w:pPr>
      <w:r w:rsidRPr="00B93514">
        <w:rPr>
          <w:rStyle w:val="IntenseEmphasis1"/>
          <w:b w:val="0"/>
          <w:bCs/>
          <w:i w:val="0"/>
          <w:iCs/>
        </w:rPr>
        <w:t>-</w:t>
      </w:r>
      <w:r w:rsidRPr="00B93514">
        <w:tab/>
        <w:t>Overlegenhet av kombinert uforsterket/kontrastforsterket MR</w:t>
      </w:r>
      <w:r w:rsidR="00EC1DB7">
        <w:t>I</w:t>
      </w:r>
      <w:r w:rsidRPr="00B93514">
        <w:t xml:space="preserve"> (paret) med gadopiklenol over uforsterket MR</w:t>
      </w:r>
      <w:r w:rsidR="00EC1DB7">
        <w:t>I</w:t>
      </w:r>
      <w:r w:rsidRPr="00B93514">
        <w:t xml:space="preserve"> (pre) for alle 3 kriteriene for visualisering </w:t>
      </w:r>
      <w:r w:rsidR="003328D6" w:rsidRPr="00B93514">
        <w:t xml:space="preserve">av lesjoner </w:t>
      </w:r>
      <w:r w:rsidRPr="00B93514">
        <w:t xml:space="preserve">(p &lt; 0,0001 for alle tre </w:t>
      </w:r>
      <w:r w:rsidR="008447D6" w:rsidRPr="00B93514">
        <w:t>av</w:t>
      </w:r>
      <w:r w:rsidRPr="00B93514">
        <w:t>leserne, parede t</w:t>
      </w:r>
      <w:r w:rsidR="003328D6" w:rsidRPr="00B93514">
        <w:noBreakHyphen/>
      </w:r>
      <w:r w:rsidRPr="00B93514">
        <w:t>tester på matchende lesjoner).</w:t>
      </w:r>
    </w:p>
    <w:p w14:paraId="42FA7AF4" w14:textId="6B25B0E4" w:rsidR="00435C08" w:rsidRDefault="00E72454" w:rsidP="008A2C92">
      <w:pPr>
        <w:ind w:left="567" w:hanging="567"/>
        <w:rPr>
          <w:szCs w:val="22"/>
        </w:rPr>
      </w:pPr>
      <w:r w:rsidRPr="00B93514">
        <w:t>-</w:t>
      </w:r>
      <w:r w:rsidRPr="00B93514">
        <w:tab/>
        <w:t>Ikke-</w:t>
      </w:r>
      <w:r w:rsidR="000C0E43" w:rsidRPr="00B93514">
        <w:t xml:space="preserve">underlegenhet </w:t>
      </w:r>
      <w:r w:rsidRPr="00B93514">
        <w:t>av gadopiklenol ved 0,1 ml/kg kroppsvekt (tilsvarende 0,05 mmol/kg kroppsvekt) overfor gadobutrol ved 0,</w:t>
      </w:r>
      <w:r w:rsidR="00934565">
        <w:t>1</w:t>
      </w:r>
      <w:r w:rsidRPr="00B93514">
        <w:t xml:space="preserve"> ml/kg kroppsvekt (tilsvarende 0,1 mmol/kg kroppsvekt) (p &lt; 0,0001 for alle tre </w:t>
      </w:r>
      <w:r w:rsidR="009D60D2" w:rsidRPr="00B93514">
        <w:t>av</w:t>
      </w:r>
      <w:r w:rsidRPr="00B93514">
        <w:t>leserne, parede t</w:t>
      </w:r>
      <w:r w:rsidR="00004D2F" w:rsidRPr="00B93514">
        <w:noBreakHyphen/>
      </w:r>
      <w:r w:rsidRPr="00B93514">
        <w:t>tester på matchende lesjoner).</w:t>
      </w:r>
    </w:p>
    <w:p w14:paraId="1E4BB451" w14:textId="77777777" w:rsidR="001864C2" w:rsidRDefault="001864C2" w:rsidP="00F831B9">
      <w:pPr>
        <w:rPr>
          <w:szCs w:val="22"/>
        </w:rPr>
      </w:pPr>
    </w:p>
    <w:p w14:paraId="59513A73" w14:textId="77777777" w:rsidR="00A107D3" w:rsidRDefault="00E72454" w:rsidP="00A107D3">
      <w:r>
        <w:t xml:space="preserve">Den samlede analysen av det primære resultatet fra de tre </w:t>
      </w:r>
      <w:r w:rsidR="007F6F7F" w:rsidRPr="00B93514">
        <w:t>av</w:t>
      </w:r>
      <w:r w:rsidRPr="00B93514">
        <w:t>leserne</w:t>
      </w:r>
      <w:r>
        <w:t xml:space="preserve">, og for hvert </w:t>
      </w:r>
      <w:r w:rsidR="00004D2F">
        <w:t>kriterium for visualisering av lesjoner</w:t>
      </w:r>
      <w:r>
        <w:t xml:space="preserve">, </w:t>
      </w:r>
      <w:r w:rsidR="00A665D8">
        <w:t xml:space="preserve">viste </w:t>
      </w:r>
      <w:r>
        <w:t>også ikke</w:t>
      </w:r>
      <w:r w:rsidR="00336956">
        <w:noBreakHyphen/>
      </w:r>
      <w:r w:rsidR="00A665D8">
        <w:t>underlegenhet</w:t>
      </w:r>
      <w:r w:rsidR="00E615A3">
        <w:t>en</w:t>
      </w:r>
      <w:r w:rsidR="00A665D8">
        <w:t xml:space="preserve"> </w:t>
      </w:r>
      <w:r>
        <w:t>av gadopiklenol ved 0,05 mmol/kg overfor gadobutrol ved 0,1 mmol/kg i begge studiene, som vist i tabell</w:t>
      </w:r>
      <w:r w:rsidR="00E615A3">
        <w:t> </w:t>
      </w:r>
      <w:r>
        <w:t>4 nedenfor.</w:t>
      </w:r>
    </w:p>
    <w:p w14:paraId="1C3C425E" w14:textId="77777777" w:rsidR="001A6B57" w:rsidRDefault="001A6B57" w:rsidP="00A107D3"/>
    <w:p w14:paraId="4ECADBE6" w14:textId="77777777" w:rsidR="4EBF6D95" w:rsidRPr="00CE6C04" w:rsidRDefault="4EBF6D95" w:rsidP="00B07128">
      <w:pPr>
        <w:pStyle w:val="Lgende"/>
        <w:keepLines/>
        <w:autoSpaceDE w:val="0"/>
        <w:autoSpaceDN w:val="0"/>
        <w:adjustRightInd w:val="0"/>
        <w:spacing w:line="260" w:lineRule="exact"/>
        <w:jc w:val="left"/>
      </w:pPr>
      <w:r>
        <w:t xml:space="preserve">Tabell 4: </w:t>
      </w:r>
      <w:r w:rsidR="00336956">
        <w:t xml:space="preserve">Visualisering av lesjoner </w:t>
      </w:r>
      <w:r w:rsidRPr="00B93514">
        <w:t xml:space="preserve">– </w:t>
      </w:r>
      <w:r w:rsidR="007028EA" w:rsidRPr="00B93514">
        <w:t>Avl</w:t>
      </w:r>
      <w:r w:rsidRPr="00B93514">
        <w:t>esing</w:t>
      </w:r>
      <w:r w:rsidR="00336956" w:rsidRPr="00B93514">
        <w:t>er</w:t>
      </w:r>
      <w:r w:rsidRPr="00B93514">
        <w:t xml:space="preserve"> utenfor </w:t>
      </w:r>
      <w:r w:rsidR="004613D4" w:rsidRPr="00B93514">
        <w:t>undersøkelses</w:t>
      </w:r>
      <w:r w:rsidRPr="00B93514">
        <w:t>stedet</w:t>
      </w:r>
      <w:r>
        <w:t xml:space="preserve"> – Fullstendig analysesett</w:t>
      </w:r>
    </w:p>
    <w:tbl>
      <w:tblPr>
        <w:tblW w:w="5000" w:type="pct"/>
        <w:jc w:val="center"/>
        <w:tblCellMar>
          <w:left w:w="0" w:type="dxa"/>
          <w:right w:w="0" w:type="dxa"/>
        </w:tblCellMar>
        <w:tblLook w:val="0000" w:firstRow="0" w:lastRow="0" w:firstColumn="0" w:lastColumn="0" w:noHBand="0" w:noVBand="0"/>
      </w:tblPr>
      <w:tblGrid>
        <w:gridCol w:w="1865"/>
        <w:gridCol w:w="1199"/>
        <w:gridCol w:w="1199"/>
        <w:gridCol w:w="1199"/>
        <w:gridCol w:w="1497"/>
        <w:gridCol w:w="1199"/>
        <w:gridCol w:w="1198"/>
      </w:tblGrid>
      <w:tr w:rsidR="004F447F" w:rsidRPr="00B07128" w14:paraId="04F554EB" w14:textId="77777777" w:rsidTr="230EFE15">
        <w:trPr>
          <w:cantSplit/>
          <w:tblHeader/>
          <w:jc w:val="center"/>
        </w:trPr>
        <w:tc>
          <w:tcPr>
            <w:tcW w:w="996"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5762F8E5" w14:textId="77777777" w:rsidR="004F447F" w:rsidRPr="00B07128" w:rsidRDefault="004F447F" w:rsidP="00B07128">
            <w:pPr>
              <w:keepNext/>
              <w:autoSpaceDE w:val="0"/>
              <w:autoSpaceDN w:val="0"/>
              <w:adjustRightInd w:val="0"/>
              <w:jc w:val="center"/>
              <w:rPr>
                <w:rFonts w:ascii="Times" w:hAnsi="Times" w:cs="Times"/>
                <w:b/>
                <w:bCs/>
                <w:color w:val="000000"/>
                <w:sz w:val="20"/>
              </w:rPr>
            </w:pP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0AF34A14"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n pasienter</w:t>
            </w:r>
          </w:p>
        </w:tc>
        <w:tc>
          <w:tcPr>
            <w:tcW w:w="2082" w:type="pct"/>
            <w:gridSpan w:val="3"/>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26D8F6C"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LS gjennomsnitt (SE)</w:t>
            </w: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3023F7E1"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 xml:space="preserve">95 % </w:t>
            </w:r>
            <w:r w:rsidR="00420C22">
              <w:rPr>
                <w:rFonts w:ascii="Times" w:hAnsi="Times"/>
                <w:b/>
                <w:color w:val="000000" w:themeColor="text1"/>
                <w:sz w:val="20"/>
              </w:rPr>
              <w:t>K</w:t>
            </w:r>
            <w:r>
              <w:rPr>
                <w:rFonts w:ascii="Times" w:hAnsi="Times"/>
                <w:b/>
                <w:color w:val="000000" w:themeColor="text1"/>
                <w:sz w:val="20"/>
              </w:rPr>
              <w:t>I-forskjell</w:t>
            </w:r>
          </w:p>
        </w:tc>
        <w:tc>
          <w:tcPr>
            <w:tcW w:w="640"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6EE93DD0"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p-verdi</w:t>
            </w:r>
          </w:p>
        </w:tc>
      </w:tr>
      <w:tr w:rsidR="004F447F" w:rsidRPr="00B07128" w14:paraId="3BC7EC49" w14:textId="77777777" w:rsidTr="230EFE15">
        <w:trPr>
          <w:cantSplit/>
          <w:tblHeader/>
          <w:jc w:val="center"/>
        </w:trPr>
        <w:tc>
          <w:tcPr>
            <w:tcW w:w="996" w:type="pct"/>
            <w:vMerge/>
            <w:tcMar>
              <w:left w:w="20" w:type="dxa"/>
              <w:right w:w="20" w:type="dxa"/>
            </w:tcMar>
            <w:vAlign w:val="center"/>
          </w:tcPr>
          <w:p w14:paraId="52C774B1"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vMerge/>
            <w:tcMar>
              <w:left w:w="20" w:type="dxa"/>
              <w:right w:w="20" w:type="dxa"/>
            </w:tcMar>
            <w:vAlign w:val="center"/>
          </w:tcPr>
          <w:p w14:paraId="48D4826B"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B9C0DBA"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Gadopiklenol</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CC75DA7"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Gadobutrol</w:t>
            </w: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760BBA4"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Forskjell</w:t>
            </w:r>
          </w:p>
        </w:tc>
        <w:tc>
          <w:tcPr>
            <w:tcW w:w="641" w:type="pct"/>
            <w:vMerge/>
            <w:tcMar>
              <w:left w:w="20" w:type="dxa"/>
              <w:right w:w="20" w:type="dxa"/>
            </w:tcMar>
            <w:vAlign w:val="center"/>
          </w:tcPr>
          <w:p w14:paraId="750B5299"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0" w:type="pct"/>
            <w:vMerge/>
            <w:tcMar>
              <w:left w:w="20" w:type="dxa"/>
              <w:right w:w="20" w:type="dxa"/>
            </w:tcMar>
            <w:vAlign w:val="center"/>
          </w:tcPr>
          <w:p w14:paraId="4E6CB77C"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r>
      <w:tr w:rsidR="004F447F" w:rsidRPr="00B07128" w14:paraId="550A609F" w14:textId="77777777" w:rsidTr="230EFE15">
        <w:trPr>
          <w:cantSplit/>
          <w:tblHeader/>
          <w:jc w:val="center"/>
        </w:trPr>
        <w:tc>
          <w:tcPr>
            <w:tcW w:w="996"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FC076FF" w14:textId="77777777" w:rsidR="004F447F" w:rsidRPr="00B07128" w:rsidRDefault="004F447F" w:rsidP="008B7A7D">
            <w:pPr>
              <w:keepNext/>
              <w:autoSpaceDE w:val="0"/>
              <w:autoSpaceDN w:val="0"/>
              <w:adjustRightInd w:val="0"/>
              <w:rPr>
                <w:rFonts w:ascii="Times" w:hAnsi="Times" w:cs="Times"/>
                <w:color w:val="000000"/>
                <w:sz w:val="20"/>
              </w:rPr>
            </w:pPr>
            <w:r>
              <w:rPr>
                <w:rFonts w:ascii="Times" w:hAnsi="Times"/>
                <w:color w:val="000000"/>
                <w:sz w:val="20"/>
              </w:rPr>
              <w:t>Studie 1 (PICTURE)</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5A2039C"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3712B9A"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7A261B4"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B8AF70E"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D34A48F"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799DEF0" w14:textId="77777777" w:rsidR="004F447F" w:rsidRPr="00B07128" w:rsidRDefault="004F447F" w:rsidP="00B07128">
            <w:pPr>
              <w:keepNext/>
              <w:autoSpaceDE w:val="0"/>
              <w:autoSpaceDN w:val="0"/>
              <w:adjustRightInd w:val="0"/>
              <w:jc w:val="center"/>
              <w:rPr>
                <w:rFonts w:ascii="Times" w:hAnsi="Times" w:cs="Times"/>
                <w:color w:val="000000"/>
                <w:sz w:val="20"/>
              </w:rPr>
            </w:pPr>
          </w:p>
        </w:tc>
      </w:tr>
      <w:tr w:rsidR="004F447F" w:rsidRPr="00B07128" w14:paraId="0A9CF9A6"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0A299FE3" w14:textId="77777777" w:rsidR="004F447F" w:rsidRPr="00B93514" w:rsidRDefault="00E03337" w:rsidP="00B07128">
            <w:pPr>
              <w:keepNext/>
              <w:autoSpaceDE w:val="0"/>
              <w:autoSpaceDN w:val="0"/>
              <w:adjustRightInd w:val="0"/>
              <w:rPr>
                <w:rFonts w:ascii="Times" w:hAnsi="Times" w:cs="Times"/>
                <w:color w:val="000000"/>
                <w:sz w:val="20"/>
              </w:rPr>
            </w:pPr>
            <w:r w:rsidRPr="00B93514">
              <w:rPr>
                <w:rFonts w:ascii="Times" w:hAnsi="Times"/>
                <w:color w:val="000000"/>
                <w:sz w:val="20"/>
              </w:rPr>
              <w:t>Avgrensning</w:t>
            </w:r>
          </w:p>
        </w:tc>
        <w:tc>
          <w:tcPr>
            <w:tcW w:w="641" w:type="pct"/>
            <w:tcBorders>
              <w:top w:val="nil"/>
              <w:left w:val="nil"/>
              <w:bottom w:val="nil"/>
              <w:right w:val="nil"/>
            </w:tcBorders>
            <w:shd w:val="clear" w:color="auto" w:fill="FFFFFF" w:themeFill="background1"/>
            <w:tcMar>
              <w:left w:w="20" w:type="dxa"/>
              <w:right w:w="20" w:type="dxa"/>
            </w:tcMar>
            <w:vAlign w:val="center"/>
          </w:tcPr>
          <w:p w14:paraId="79E77F0F" w14:textId="77777777" w:rsidR="004F447F" w:rsidRPr="00B93514" w:rsidRDefault="004F447F" w:rsidP="00B07128">
            <w:pPr>
              <w:keepNext/>
              <w:autoSpaceDE w:val="0"/>
              <w:autoSpaceDN w:val="0"/>
              <w:adjustRightInd w:val="0"/>
              <w:jc w:val="center"/>
              <w:rPr>
                <w:rFonts w:ascii="Times" w:hAnsi="Times" w:cs="Times"/>
                <w:color w:val="000000"/>
                <w:sz w:val="20"/>
              </w:rPr>
            </w:pPr>
            <w:r w:rsidRPr="00B93514">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41025A1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1247C12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3,82 (0,02)</w:t>
            </w:r>
          </w:p>
        </w:tc>
        <w:tc>
          <w:tcPr>
            <w:tcW w:w="800" w:type="pct"/>
            <w:tcBorders>
              <w:top w:val="nil"/>
              <w:left w:val="nil"/>
              <w:bottom w:val="nil"/>
              <w:right w:val="nil"/>
            </w:tcBorders>
            <w:shd w:val="clear" w:color="auto" w:fill="FFFFFF" w:themeFill="background1"/>
            <w:tcMar>
              <w:left w:w="20" w:type="dxa"/>
              <w:right w:w="20" w:type="dxa"/>
            </w:tcMar>
            <w:vAlign w:val="center"/>
          </w:tcPr>
          <w:p w14:paraId="65CA055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bottom w:val="nil"/>
              <w:right w:val="nil"/>
            </w:tcBorders>
            <w:shd w:val="clear" w:color="auto" w:fill="FFFFFF" w:themeFill="background1"/>
            <w:tcMar>
              <w:left w:w="20" w:type="dxa"/>
              <w:right w:w="20" w:type="dxa"/>
            </w:tcMar>
            <w:vAlign w:val="center"/>
          </w:tcPr>
          <w:p w14:paraId="123B53A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0,05]</w:t>
            </w:r>
          </w:p>
        </w:tc>
        <w:tc>
          <w:tcPr>
            <w:tcW w:w="640" w:type="pct"/>
            <w:tcBorders>
              <w:top w:val="nil"/>
              <w:left w:val="nil"/>
              <w:bottom w:val="nil"/>
              <w:right w:val="nil"/>
            </w:tcBorders>
            <w:shd w:val="clear" w:color="auto" w:fill="FFFFFF" w:themeFill="background1"/>
            <w:tcMar>
              <w:left w:w="20" w:type="dxa"/>
              <w:right w:w="20" w:type="dxa"/>
            </w:tcMar>
            <w:vAlign w:val="center"/>
          </w:tcPr>
          <w:p w14:paraId="0904722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0,5025</w:t>
            </w:r>
          </w:p>
        </w:tc>
      </w:tr>
      <w:tr w:rsidR="004F447F" w:rsidRPr="00B07128" w14:paraId="4DF62F88"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43220BDA"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Intern morfologi</w:t>
            </w:r>
          </w:p>
        </w:tc>
        <w:tc>
          <w:tcPr>
            <w:tcW w:w="641" w:type="pct"/>
            <w:tcBorders>
              <w:top w:val="nil"/>
              <w:left w:val="nil"/>
              <w:bottom w:val="nil"/>
              <w:right w:val="nil"/>
            </w:tcBorders>
            <w:shd w:val="clear" w:color="auto" w:fill="FFFFFF" w:themeFill="background1"/>
            <w:tcMar>
              <w:left w:w="20" w:type="dxa"/>
              <w:right w:w="20" w:type="dxa"/>
            </w:tcMar>
            <w:vAlign w:val="center"/>
          </w:tcPr>
          <w:p w14:paraId="0C2D8D0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4A880F6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60C47FD1"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3,81 (0,02)</w:t>
            </w:r>
          </w:p>
        </w:tc>
        <w:tc>
          <w:tcPr>
            <w:tcW w:w="800" w:type="pct"/>
            <w:tcBorders>
              <w:top w:val="nil"/>
              <w:left w:val="nil"/>
              <w:bottom w:val="nil"/>
              <w:right w:val="nil"/>
            </w:tcBorders>
            <w:shd w:val="clear" w:color="auto" w:fill="FFFFFF" w:themeFill="background1"/>
            <w:tcMar>
              <w:left w:w="20" w:type="dxa"/>
              <w:right w:w="20" w:type="dxa"/>
            </w:tcMar>
            <w:vAlign w:val="center"/>
          </w:tcPr>
          <w:p w14:paraId="6D68701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(0,02)</w:t>
            </w:r>
          </w:p>
        </w:tc>
        <w:tc>
          <w:tcPr>
            <w:tcW w:w="641" w:type="pct"/>
            <w:tcBorders>
              <w:top w:val="nil"/>
              <w:left w:val="nil"/>
              <w:bottom w:val="nil"/>
              <w:right w:val="nil"/>
            </w:tcBorders>
            <w:shd w:val="clear" w:color="auto" w:fill="FFFFFF" w:themeFill="background1"/>
            <w:tcMar>
              <w:left w:w="20" w:type="dxa"/>
              <w:right w:w="20" w:type="dxa"/>
            </w:tcMar>
            <w:vAlign w:val="center"/>
          </w:tcPr>
          <w:p w14:paraId="5AA1AD53"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0,05]</w:t>
            </w:r>
          </w:p>
        </w:tc>
        <w:tc>
          <w:tcPr>
            <w:tcW w:w="640" w:type="pct"/>
            <w:tcBorders>
              <w:top w:val="nil"/>
              <w:left w:val="nil"/>
              <w:bottom w:val="nil"/>
              <w:right w:val="nil"/>
            </w:tcBorders>
            <w:shd w:val="clear" w:color="auto" w:fill="FFFFFF" w:themeFill="background1"/>
            <w:tcMar>
              <w:left w:w="20" w:type="dxa"/>
              <w:right w:w="20" w:type="dxa"/>
            </w:tcMar>
            <w:vAlign w:val="center"/>
          </w:tcPr>
          <w:p w14:paraId="07832A3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0,2006</w:t>
            </w:r>
          </w:p>
        </w:tc>
      </w:tr>
      <w:tr w:rsidR="004F447F" w:rsidRPr="00B07128" w14:paraId="7C64BFB4"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788A41CE"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Grad av kontrastforsterkning</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6B0B6E0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088D57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3,73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C72F94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3,68 (0,03)</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31D0C1C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(0,02)</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0A5B0C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0,09]</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5F7A92F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0,0172</w:t>
            </w:r>
          </w:p>
        </w:tc>
      </w:tr>
      <w:tr w:rsidR="004F447F" w:rsidRPr="00B07128" w14:paraId="624F8A0C" w14:textId="77777777" w:rsidTr="230EFE15">
        <w:trPr>
          <w:cantSplit/>
          <w:jc w:val="center"/>
        </w:trPr>
        <w:tc>
          <w:tcPr>
            <w:tcW w:w="996"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401B6283"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Studie 2 (PROMISE)</w:t>
            </w: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759F1AD2"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73D4E552"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496E5E85"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80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2A2CE52A"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176055BA"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65C56F66"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r>
      <w:tr w:rsidR="004F447F" w:rsidRPr="00B07128" w14:paraId="2558706E" w14:textId="77777777" w:rsidTr="230EFE15">
        <w:trPr>
          <w:cantSplit/>
          <w:jc w:val="center"/>
        </w:trPr>
        <w:tc>
          <w:tcPr>
            <w:tcW w:w="996" w:type="pct"/>
            <w:tcBorders>
              <w:top w:val="single" w:sz="4" w:space="0" w:color="auto"/>
              <w:left w:val="nil"/>
              <w:bottom w:val="nil"/>
              <w:right w:val="nil"/>
            </w:tcBorders>
            <w:shd w:val="clear" w:color="auto" w:fill="FFFFFF" w:themeFill="background1"/>
            <w:tcMar>
              <w:left w:w="20" w:type="dxa"/>
              <w:right w:w="20" w:type="dxa"/>
            </w:tcMar>
            <w:vAlign w:val="center"/>
          </w:tcPr>
          <w:p w14:paraId="206FE114" w14:textId="77777777" w:rsidR="004F447F" w:rsidRPr="00B93514" w:rsidRDefault="00E03337" w:rsidP="00B07128">
            <w:pPr>
              <w:keepNext/>
              <w:autoSpaceDE w:val="0"/>
              <w:autoSpaceDN w:val="0"/>
              <w:adjustRightInd w:val="0"/>
              <w:rPr>
                <w:rFonts w:ascii="Times" w:hAnsi="Times" w:cs="Times"/>
                <w:color w:val="000000"/>
                <w:sz w:val="20"/>
              </w:rPr>
            </w:pPr>
            <w:r w:rsidRPr="00B93514">
              <w:rPr>
                <w:rFonts w:ascii="Times" w:hAnsi="Times"/>
                <w:color w:val="000000"/>
                <w:sz w:val="20"/>
              </w:rPr>
              <w:t>Avgrensning</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7F1A7342" w14:textId="77777777" w:rsidR="004F447F" w:rsidRPr="00B93514" w:rsidRDefault="004F447F" w:rsidP="00B07128">
            <w:pPr>
              <w:keepNext/>
              <w:autoSpaceDE w:val="0"/>
              <w:autoSpaceDN w:val="0"/>
              <w:adjustRightInd w:val="0"/>
              <w:jc w:val="center"/>
              <w:rPr>
                <w:rFonts w:ascii="Times" w:hAnsi="Times" w:cs="Times"/>
                <w:color w:val="000000"/>
                <w:sz w:val="20"/>
              </w:rPr>
            </w:pPr>
            <w:r w:rsidRPr="00B93514">
              <w:rPr>
                <w:rFonts w:ascii="Times" w:hAnsi="Times"/>
                <w:color w:val="000000"/>
                <w:sz w:val="20"/>
              </w:rPr>
              <w:t>273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34C4B79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79C4FFF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800" w:type="pct"/>
            <w:tcBorders>
              <w:top w:val="single" w:sz="4" w:space="0" w:color="auto"/>
              <w:left w:val="nil"/>
              <w:bottom w:val="nil"/>
              <w:right w:val="nil"/>
            </w:tcBorders>
            <w:shd w:val="clear" w:color="auto" w:fill="FFFFFF" w:themeFill="background1"/>
            <w:tcMar>
              <w:left w:w="20" w:type="dxa"/>
              <w:right w:w="20" w:type="dxa"/>
            </w:tcMar>
            <w:vAlign w:val="center"/>
          </w:tcPr>
          <w:p w14:paraId="159D73B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-0,00 (0,02)</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546CEF0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0,04]</w:t>
            </w:r>
          </w:p>
        </w:tc>
        <w:tc>
          <w:tcPr>
            <w:tcW w:w="640" w:type="pct"/>
            <w:tcBorders>
              <w:top w:val="single" w:sz="4" w:space="0" w:color="auto"/>
              <w:left w:val="nil"/>
              <w:bottom w:val="nil"/>
              <w:right w:val="nil"/>
            </w:tcBorders>
            <w:shd w:val="clear" w:color="auto" w:fill="FFFFFF" w:themeFill="background1"/>
            <w:tcMar>
              <w:left w:w="20" w:type="dxa"/>
              <w:right w:w="20" w:type="dxa"/>
            </w:tcMar>
            <w:vAlign w:val="center"/>
          </w:tcPr>
          <w:p w14:paraId="721B88B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0,8987</w:t>
            </w:r>
          </w:p>
        </w:tc>
      </w:tr>
      <w:tr w:rsidR="004F447F" w:rsidRPr="00B07128" w14:paraId="7C5AA547" w14:textId="77777777" w:rsidTr="230EFE15">
        <w:trPr>
          <w:cantSplit/>
          <w:jc w:val="center"/>
        </w:trPr>
        <w:tc>
          <w:tcPr>
            <w:tcW w:w="996" w:type="pct"/>
            <w:tcBorders>
              <w:top w:val="nil"/>
              <w:left w:val="nil"/>
              <w:right w:val="nil"/>
            </w:tcBorders>
            <w:shd w:val="clear" w:color="auto" w:fill="FFFFFF" w:themeFill="background1"/>
            <w:tcMar>
              <w:left w:w="20" w:type="dxa"/>
              <w:right w:w="20" w:type="dxa"/>
            </w:tcMar>
            <w:vAlign w:val="center"/>
          </w:tcPr>
          <w:p w14:paraId="4CDDFC5C"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Intern morfologi</w:t>
            </w:r>
          </w:p>
        </w:tc>
        <w:tc>
          <w:tcPr>
            <w:tcW w:w="641" w:type="pct"/>
            <w:tcBorders>
              <w:top w:val="nil"/>
              <w:left w:val="nil"/>
              <w:right w:val="nil"/>
            </w:tcBorders>
            <w:shd w:val="clear" w:color="auto" w:fill="FFFFFF" w:themeFill="background1"/>
            <w:tcMar>
              <w:left w:w="20" w:type="dxa"/>
              <w:right w:w="20" w:type="dxa"/>
            </w:tcMar>
            <w:vAlign w:val="center"/>
          </w:tcPr>
          <w:p w14:paraId="7B272B7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right w:val="nil"/>
            </w:tcBorders>
            <w:shd w:val="clear" w:color="auto" w:fill="FFFFFF" w:themeFill="background1"/>
            <w:tcMar>
              <w:left w:w="20" w:type="dxa"/>
              <w:right w:w="20" w:type="dxa"/>
            </w:tcMar>
            <w:vAlign w:val="center"/>
          </w:tcPr>
          <w:p w14:paraId="28BA559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3,75 (0,02)</w:t>
            </w:r>
          </w:p>
        </w:tc>
        <w:tc>
          <w:tcPr>
            <w:tcW w:w="641" w:type="pct"/>
            <w:tcBorders>
              <w:top w:val="nil"/>
              <w:left w:val="nil"/>
              <w:right w:val="nil"/>
            </w:tcBorders>
            <w:shd w:val="clear" w:color="auto" w:fill="FFFFFF" w:themeFill="background1"/>
            <w:tcMar>
              <w:left w:w="20" w:type="dxa"/>
              <w:right w:w="20" w:type="dxa"/>
            </w:tcMar>
            <w:vAlign w:val="center"/>
          </w:tcPr>
          <w:p w14:paraId="0F73072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3,76 (0,02)</w:t>
            </w:r>
          </w:p>
        </w:tc>
        <w:tc>
          <w:tcPr>
            <w:tcW w:w="800" w:type="pct"/>
            <w:tcBorders>
              <w:top w:val="nil"/>
              <w:left w:val="nil"/>
              <w:right w:val="nil"/>
            </w:tcBorders>
            <w:shd w:val="clear" w:color="auto" w:fill="FFFFFF" w:themeFill="background1"/>
            <w:tcMar>
              <w:left w:w="20" w:type="dxa"/>
              <w:right w:w="20" w:type="dxa"/>
            </w:tcMar>
            <w:vAlign w:val="center"/>
          </w:tcPr>
          <w:p w14:paraId="4AE5657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right w:val="nil"/>
            </w:tcBorders>
            <w:shd w:val="clear" w:color="auto" w:fill="FFFFFF" w:themeFill="background1"/>
            <w:tcMar>
              <w:left w:w="20" w:type="dxa"/>
              <w:right w:w="20" w:type="dxa"/>
            </w:tcMar>
            <w:vAlign w:val="center"/>
          </w:tcPr>
          <w:p w14:paraId="5D715B78"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0,03]</w:t>
            </w:r>
          </w:p>
        </w:tc>
        <w:tc>
          <w:tcPr>
            <w:tcW w:w="640" w:type="pct"/>
            <w:tcBorders>
              <w:top w:val="nil"/>
              <w:left w:val="nil"/>
              <w:right w:val="nil"/>
            </w:tcBorders>
            <w:shd w:val="clear" w:color="auto" w:fill="FFFFFF" w:themeFill="background1"/>
            <w:tcMar>
              <w:left w:w="20" w:type="dxa"/>
              <w:right w:w="20" w:type="dxa"/>
            </w:tcMar>
            <w:vAlign w:val="center"/>
          </w:tcPr>
          <w:p w14:paraId="60CEE601"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0,6822</w:t>
            </w:r>
          </w:p>
        </w:tc>
      </w:tr>
      <w:tr w:rsidR="004F447F" w:rsidRPr="00B07128" w14:paraId="0CFEED0B"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3C838ABB"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Grad av kontrastforsterkning</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D6DFE2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FBCE0D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3,30 (0,04)</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2C09449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3,29 (0,04)</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7A98EAB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577209A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0,07]</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4CE875E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0,8546</w:t>
            </w:r>
          </w:p>
        </w:tc>
      </w:tr>
      <w:tr w:rsidR="004F447F" w:rsidRPr="00B07128" w14:paraId="4B702BDB" w14:textId="77777777" w:rsidTr="230EFE15">
        <w:trPr>
          <w:cantSplit/>
          <w:jc w:val="center"/>
        </w:trPr>
        <w:tc>
          <w:tcPr>
            <w:tcW w:w="5000" w:type="pct"/>
            <w:gridSpan w:val="7"/>
            <w:tcBorders>
              <w:top w:val="single" w:sz="4" w:space="0" w:color="auto"/>
              <w:left w:val="nil"/>
              <w:bottom w:val="single" w:sz="4" w:space="0" w:color="000000" w:themeColor="text1"/>
              <w:right w:val="nil"/>
            </w:tcBorders>
            <w:shd w:val="clear" w:color="auto" w:fill="FFFFFF" w:themeFill="background1"/>
            <w:tcMar>
              <w:left w:w="20" w:type="dxa"/>
              <w:right w:w="20" w:type="dxa"/>
            </w:tcMar>
          </w:tcPr>
          <w:p w14:paraId="2AD86A3B" w14:textId="77777777" w:rsidR="004F447F" w:rsidRPr="00B07128" w:rsidRDefault="00420C22" w:rsidP="00B07128">
            <w:pPr>
              <w:keepNext/>
              <w:autoSpaceDE w:val="0"/>
              <w:autoSpaceDN w:val="0"/>
              <w:adjustRightInd w:val="0"/>
              <w:rPr>
                <w:rFonts w:ascii="Times" w:hAnsi="Times" w:cs="Times"/>
                <w:i/>
                <w:iCs/>
                <w:color w:val="000000"/>
                <w:sz w:val="18"/>
                <w:szCs w:val="18"/>
              </w:rPr>
            </w:pPr>
            <w:r>
              <w:rPr>
                <w:rFonts w:ascii="Times" w:hAnsi="Times"/>
                <w:i/>
                <w:color w:val="000000" w:themeColor="text1"/>
                <w:sz w:val="18"/>
                <w:szCs w:val="18"/>
              </w:rPr>
              <w:t>K</w:t>
            </w:r>
            <w:r w:rsidR="004F447F">
              <w:rPr>
                <w:rFonts w:ascii="Times" w:hAnsi="Times"/>
                <w:i/>
                <w:color w:val="000000" w:themeColor="text1"/>
                <w:sz w:val="18"/>
                <w:szCs w:val="18"/>
              </w:rPr>
              <w:t>I: konfidensintervall; LS: minste kvadraters metode; SE: Standardfeil.</w:t>
            </w:r>
          </w:p>
        </w:tc>
      </w:tr>
    </w:tbl>
    <w:p w14:paraId="294F42E8" w14:textId="77777777" w:rsidR="003D013F" w:rsidRPr="00E77FA8" w:rsidRDefault="003D013F" w:rsidP="00A107D3">
      <w:pPr>
        <w:rPr>
          <w:szCs w:val="22"/>
        </w:rPr>
      </w:pPr>
    </w:p>
    <w:p w14:paraId="60C689A8" w14:textId="77777777" w:rsidR="00F831B9" w:rsidRPr="0057173D" w:rsidRDefault="00E72454" w:rsidP="00F831B9">
      <w:pPr>
        <w:rPr>
          <w:szCs w:val="22"/>
        </w:rPr>
      </w:pPr>
      <w:r w:rsidRPr="0057173D">
        <w:t>De sekundære kriteriene som ble evaluert inkluderte kvantitative evalueringer (kontrast-til-</w:t>
      </w:r>
      <w:r w:rsidR="00AA6F5D" w:rsidRPr="0057173D">
        <w:t>støy-</w:t>
      </w:r>
      <w:r w:rsidR="00EF4C4F" w:rsidRPr="0057173D">
        <w:t>ratio</w:t>
      </w:r>
      <w:r w:rsidRPr="0057173D">
        <w:t>, lesjon-til-hjerne-(bakgrunns)</w:t>
      </w:r>
      <w:r w:rsidR="00EF4C4F" w:rsidRPr="0057173D">
        <w:t xml:space="preserve">-ratio </w:t>
      </w:r>
      <w:r w:rsidRPr="0057173D">
        <w:t xml:space="preserve">og </w:t>
      </w:r>
      <w:r w:rsidR="00EF4C4F" w:rsidRPr="0057173D">
        <w:t xml:space="preserve">prosentvis </w:t>
      </w:r>
      <w:r w:rsidR="00D21B3C" w:rsidRPr="0057173D">
        <w:t>forsterkning av lesjoner</w:t>
      </w:r>
      <w:r w:rsidRPr="0057173D">
        <w:t>), generell diagnostisk preferanse og innvirkning på pasientbehandling.</w:t>
      </w:r>
    </w:p>
    <w:p w14:paraId="3B9BE7E5" w14:textId="77777777" w:rsidR="0043176F" w:rsidRPr="0057173D" w:rsidRDefault="0043176F" w:rsidP="0043176F">
      <w:pPr>
        <w:rPr>
          <w:szCs w:val="22"/>
        </w:rPr>
      </w:pPr>
    </w:p>
    <w:p w14:paraId="671C0B50" w14:textId="77777777" w:rsidR="000D11A3" w:rsidRDefault="00E72454" w:rsidP="0093405B">
      <w:r w:rsidRPr="0057173D">
        <w:t>I studie</w:t>
      </w:r>
      <w:r w:rsidR="00A46703" w:rsidRPr="0057173D">
        <w:t> </w:t>
      </w:r>
      <w:r w:rsidRPr="0057173D">
        <w:t>1 var lesjon-til-hjerne</w:t>
      </w:r>
      <w:r w:rsidR="00A46703" w:rsidRPr="0057173D">
        <w:t xml:space="preserve">-ratio </w:t>
      </w:r>
      <w:r w:rsidRPr="0057173D">
        <w:t xml:space="preserve">og </w:t>
      </w:r>
      <w:r w:rsidR="00862E13" w:rsidRPr="0057173D">
        <w:t>p</w:t>
      </w:r>
      <w:r w:rsidR="00C1479C" w:rsidRPr="0057173D">
        <w:t>rosentvis</w:t>
      </w:r>
      <w:r w:rsidR="00862E13" w:rsidRPr="0057173D">
        <w:t xml:space="preserve"> </w:t>
      </w:r>
      <w:r w:rsidR="00C1479C" w:rsidRPr="0057173D">
        <w:t xml:space="preserve">forsterkning av lesjoner </w:t>
      </w:r>
      <w:r w:rsidRPr="0057173D">
        <w:t>statistisk signifikant høyere med gadopiklenol ved 0,1 ml/kg kroppsvekt (tilsvarende 0,05 mmol/kg kroppsvekt) sammenlignet med gadobutrol ved 0,1 ml/kg kroppsvekt (tilsvarende 0,1 mmol/kg kroppsvekt) for alle 3</w:t>
      </w:r>
      <w:r w:rsidR="000F1F5F" w:rsidRPr="0057173D">
        <w:t> </w:t>
      </w:r>
      <w:r w:rsidR="00FA6B19" w:rsidRPr="0057173D">
        <w:t>av</w:t>
      </w:r>
      <w:r w:rsidRPr="0057173D">
        <w:t>lesere. Kontrast-til-</w:t>
      </w:r>
      <w:r w:rsidR="00FA6B19" w:rsidRPr="0057173D">
        <w:t xml:space="preserve">støy-ratio </w:t>
      </w:r>
      <w:r w:rsidRPr="0057173D">
        <w:t>var statistisk signifikant høyere for 2</w:t>
      </w:r>
      <w:r w:rsidR="000F1F5F" w:rsidRPr="0057173D">
        <w:t> </w:t>
      </w:r>
      <w:r w:rsidRPr="0057173D">
        <w:t xml:space="preserve">lesere. I studie 2 var </w:t>
      </w:r>
      <w:r w:rsidR="0065301D" w:rsidRPr="0057173D">
        <w:t xml:space="preserve">prosentvis forsterkning av lesjoner </w:t>
      </w:r>
      <w:r w:rsidRPr="0057173D">
        <w:t>signifikant høyere med gadopiklenol ved 0,1 ml/kg kroppsvekt (tilsvarende 0,05 mmol/kg kroppsvekt) sammenlignet med gadobutrol ved 0,1 ml/kg kroppsvekt (tilsvarende 0,1 mmol/kg kroppsvekt), og ingen statistisk signifikant forskjell ble observert for lesjon-til-</w:t>
      </w:r>
      <w:r w:rsidR="00DF0506" w:rsidRPr="0057173D">
        <w:t>bakgrunns-ratio</w:t>
      </w:r>
      <w:r w:rsidRPr="0057173D">
        <w:t>.</w:t>
      </w:r>
    </w:p>
    <w:p w14:paraId="39EAF513" w14:textId="77777777" w:rsidR="00F7427A" w:rsidRDefault="00F7427A" w:rsidP="0093405B"/>
    <w:p w14:paraId="05C89ACB" w14:textId="77777777" w:rsidR="00F7427A" w:rsidRPr="008B7A7D" w:rsidRDefault="00F7427A" w:rsidP="0093405B">
      <w:r w:rsidRPr="00F7427A">
        <w:t>Lesjonsvisualiseringsparametere (f.eks. co-primære endepunkter og kvantitative vurderinger, slik som kontrast til støyforhold, lesjon til hjerne (bakgrunn) forhold og prosentandel av lesjonsforsterkning) ble vurdert i alle lesjonene identifisert av de blindede leserne, uavhengig av deres størrelse, hos mer enn 86 % av pasientene i CNS-studien og hos mer enn 81 % av pasientene i kroppsstudien, som ikke hadde mer enn 3 lesjoner. Hos de resterende pasientene med mer enn 3 synlige lesjoner, ble en undergruppe av 3 mest representative lesjoner valgt for vurdering av de co-primære endepunktene. Derfor ble ikke tilleggslesjonene vurdert hos disse pasientene. Følgelig kan den tekniske egenskapen til lesjonsvisualisering for begge kontrastmidlene ikke ekstrapoleres for de ikke-selekterte lesjonene.</w:t>
      </w:r>
    </w:p>
    <w:p w14:paraId="7BE71CC2" w14:textId="77777777" w:rsidR="0077487A" w:rsidRPr="00CB7A6E" w:rsidRDefault="0077487A" w:rsidP="0077487A">
      <w:pPr>
        <w:rPr>
          <w:rStyle w:val="IntenseEmphasis1"/>
          <w:b w:val="0"/>
          <w:i w:val="0"/>
          <w:szCs w:val="22"/>
        </w:rPr>
      </w:pPr>
    </w:p>
    <w:p w14:paraId="6C473576" w14:textId="5F40FE6B" w:rsidR="00F831B9" w:rsidRDefault="00E72454" w:rsidP="0043176F">
      <w:r w:rsidRPr="0057173D">
        <w:t xml:space="preserve">Den generelle diagnostiske preferansen ble vurdert </w:t>
      </w:r>
      <w:r w:rsidR="00A53690" w:rsidRPr="0057173D">
        <w:t xml:space="preserve">ved </w:t>
      </w:r>
      <w:r w:rsidR="007D3529" w:rsidRPr="0057173D">
        <w:t>av</w:t>
      </w:r>
      <w:r w:rsidRPr="0057173D">
        <w:t>lesing av bilder fra begge MR</w:t>
      </w:r>
      <w:r w:rsidR="00EC1DB7">
        <w:t>I</w:t>
      </w:r>
      <w:r w:rsidRPr="0057173D">
        <w:t xml:space="preserve"> vurdert side ved side</w:t>
      </w:r>
      <w:r w:rsidR="00182300">
        <w:t xml:space="preserve"> («global matched-pair</w:t>
      </w:r>
      <w:r w:rsidR="003D0281">
        <w:t>s</w:t>
      </w:r>
      <w:r w:rsidR="00182300">
        <w:t xml:space="preserve"> fashion»)</w:t>
      </w:r>
      <w:r w:rsidRPr="0057173D">
        <w:t xml:space="preserve"> av tre ekstra blindede </w:t>
      </w:r>
      <w:r w:rsidR="007D3529" w:rsidRPr="0057173D">
        <w:t>av</w:t>
      </w:r>
      <w:r w:rsidRPr="0057173D">
        <w:t xml:space="preserve">lesere i hver studie. Resultatene er oppsummert i tabell 5 nedenfor. I studie 1 uttrykte et flertall av </w:t>
      </w:r>
      <w:r w:rsidR="0097270F" w:rsidRPr="0057173D">
        <w:t>av</w:t>
      </w:r>
      <w:r w:rsidRPr="0057173D">
        <w:t xml:space="preserve">leserne en preferanse for bilder tatt med gadopiklenol. I studie 2 uttrykte et flertall av </w:t>
      </w:r>
      <w:r w:rsidR="007D3529" w:rsidRPr="0057173D">
        <w:t>av</w:t>
      </w:r>
      <w:r w:rsidRPr="0057173D">
        <w:t>leserne ingen diagnostisk preferanse mellom bilder tatt med gadopiklenol og med gadobutrol.</w:t>
      </w:r>
    </w:p>
    <w:p w14:paraId="02DADACB" w14:textId="77777777" w:rsidR="00A57103" w:rsidRDefault="00A57103" w:rsidP="00C14309">
      <w:pPr>
        <w:rPr>
          <w:szCs w:val="22"/>
        </w:rPr>
      </w:pPr>
    </w:p>
    <w:p w14:paraId="21085904" w14:textId="77777777" w:rsidR="006E2ED1" w:rsidRPr="00933980" w:rsidRDefault="00E72454" w:rsidP="00F42935">
      <w:pPr>
        <w:rPr>
          <w:b/>
          <w:bCs/>
        </w:rPr>
      </w:pPr>
      <w:r>
        <w:rPr>
          <w:b/>
          <w:bCs/>
        </w:rPr>
        <w:t>Tabell 5: Resultater på generell diagnostisk preferanse for studie 1 (sentralnervesystem) og studie 2 (</w:t>
      </w:r>
      <w:r w:rsidR="006F1497">
        <w:rPr>
          <w:b/>
          <w:bCs/>
        </w:rPr>
        <w:t>hel</w:t>
      </w:r>
      <w:r>
        <w:rPr>
          <w:b/>
          <w:bCs/>
        </w:rPr>
        <w:t>kropp)</w:t>
      </w:r>
    </w:p>
    <w:tbl>
      <w:tblPr>
        <w:tblStyle w:val="Grilledutableau"/>
        <w:tblW w:w="5000" w:type="pct"/>
        <w:tblLook w:val="04A0" w:firstRow="1" w:lastRow="0" w:firstColumn="1" w:lastColumn="0" w:noHBand="0" w:noVBand="1"/>
      </w:tblPr>
      <w:tblGrid>
        <w:gridCol w:w="2049"/>
        <w:gridCol w:w="925"/>
        <w:gridCol w:w="546"/>
        <w:gridCol w:w="1610"/>
        <w:gridCol w:w="1612"/>
        <w:gridCol w:w="1613"/>
        <w:gridCol w:w="1001"/>
      </w:tblGrid>
      <w:tr w:rsidR="00510ACE" w14:paraId="54724D20" w14:textId="77777777" w:rsidTr="001007B6">
        <w:trPr>
          <w:trHeight w:val="283"/>
        </w:trPr>
        <w:tc>
          <w:tcPr>
            <w:tcW w:w="927" w:type="pct"/>
            <w:tcBorders>
              <w:top w:val="single" w:sz="4" w:space="0" w:color="000000"/>
              <w:left w:val="nil"/>
              <w:bottom w:val="single" w:sz="8" w:space="0" w:color="000000"/>
              <w:right w:val="single" w:sz="4" w:space="0" w:color="000000"/>
            </w:tcBorders>
          </w:tcPr>
          <w:p w14:paraId="584BBBEE" w14:textId="77777777" w:rsidR="00F831B9" w:rsidRPr="00737EF9" w:rsidRDefault="00F831B9" w:rsidP="00281ACD">
            <w:pPr>
              <w:rPr>
                <w:b/>
                <w:bCs/>
                <w:szCs w:val="22"/>
              </w:rPr>
            </w:pPr>
          </w:p>
        </w:tc>
        <w:tc>
          <w:tcPr>
            <w:tcW w:w="482" w:type="pct"/>
            <w:tcBorders>
              <w:top w:val="single" w:sz="4" w:space="0" w:color="000000"/>
              <w:left w:val="single" w:sz="4" w:space="0" w:color="000000"/>
              <w:bottom w:val="single" w:sz="8" w:space="0" w:color="000000"/>
              <w:right w:val="single" w:sz="4" w:space="0" w:color="000000"/>
            </w:tcBorders>
          </w:tcPr>
          <w:p w14:paraId="6C758342" w14:textId="77777777" w:rsidR="00F831B9" w:rsidRPr="00933980" w:rsidRDefault="0023271D" w:rsidP="00281ACD">
            <w:pPr>
              <w:rPr>
                <w:b/>
                <w:bCs/>
                <w:szCs w:val="22"/>
              </w:rPr>
            </w:pPr>
            <w:r>
              <w:rPr>
                <w:b/>
                <w:bCs/>
                <w:szCs w:val="22"/>
              </w:rPr>
              <w:t>Avl</w:t>
            </w:r>
            <w:r w:rsidR="00E72454">
              <w:rPr>
                <w:b/>
                <w:bCs/>
                <w:szCs w:val="22"/>
              </w:rPr>
              <w:t>eser</w:t>
            </w:r>
          </w:p>
        </w:tc>
        <w:tc>
          <w:tcPr>
            <w:tcW w:w="292" w:type="pct"/>
            <w:tcBorders>
              <w:top w:val="single" w:sz="4" w:space="0" w:color="000000"/>
              <w:left w:val="single" w:sz="4" w:space="0" w:color="000000"/>
              <w:bottom w:val="single" w:sz="8" w:space="0" w:color="000000"/>
              <w:right w:val="single" w:sz="4" w:space="0" w:color="000000"/>
            </w:tcBorders>
          </w:tcPr>
          <w:p w14:paraId="73396718" w14:textId="77777777" w:rsidR="00F831B9" w:rsidRPr="00933980" w:rsidRDefault="00E72454" w:rsidP="00281ACD">
            <w:pPr>
              <w:rPr>
                <w:b/>
                <w:bCs/>
                <w:szCs w:val="22"/>
              </w:rPr>
            </w:pPr>
            <w:r>
              <w:rPr>
                <w:b/>
                <w:bCs/>
                <w:szCs w:val="22"/>
              </w:rPr>
              <w:t>N</w:t>
            </w:r>
          </w:p>
        </w:tc>
        <w:tc>
          <w:tcPr>
            <w:tcW w:w="932" w:type="pct"/>
            <w:tcBorders>
              <w:top w:val="single" w:sz="4" w:space="0" w:color="000000"/>
              <w:left w:val="single" w:sz="4" w:space="0" w:color="000000"/>
              <w:bottom w:val="single" w:sz="8" w:space="0" w:color="000000"/>
              <w:right w:val="single" w:sz="4" w:space="0" w:color="000000"/>
            </w:tcBorders>
          </w:tcPr>
          <w:p w14:paraId="7C35081D" w14:textId="77777777" w:rsidR="00F831B9" w:rsidRPr="00933980" w:rsidRDefault="005B769F" w:rsidP="00281ACD">
            <w:pPr>
              <w:jc w:val="center"/>
              <w:rPr>
                <w:b/>
                <w:bCs/>
                <w:szCs w:val="22"/>
              </w:rPr>
            </w:pPr>
            <w:r>
              <w:rPr>
                <w:b/>
                <w:bCs/>
                <w:szCs w:val="22"/>
              </w:rPr>
              <w:t>Gadopiklenol foretrukket</w:t>
            </w:r>
          </w:p>
        </w:tc>
        <w:tc>
          <w:tcPr>
            <w:tcW w:w="933" w:type="pct"/>
            <w:tcBorders>
              <w:top w:val="single" w:sz="4" w:space="0" w:color="000000"/>
              <w:left w:val="single" w:sz="4" w:space="0" w:color="000000"/>
              <w:bottom w:val="single" w:sz="8" w:space="0" w:color="000000"/>
              <w:right w:val="single" w:sz="4" w:space="0" w:color="000000"/>
            </w:tcBorders>
          </w:tcPr>
          <w:p w14:paraId="19853F3E" w14:textId="77777777" w:rsidR="00F831B9" w:rsidRPr="00933980" w:rsidRDefault="00E72454" w:rsidP="00281ACD">
            <w:pPr>
              <w:jc w:val="center"/>
              <w:rPr>
                <w:b/>
                <w:bCs/>
                <w:szCs w:val="22"/>
              </w:rPr>
            </w:pPr>
            <w:r>
              <w:rPr>
                <w:b/>
                <w:bCs/>
                <w:szCs w:val="22"/>
              </w:rPr>
              <w:t>Ingen preferanse</w:t>
            </w:r>
          </w:p>
        </w:tc>
        <w:tc>
          <w:tcPr>
            <w:tcW w:w="933" w:type="pct"/>
            <w:tcBorders>
              <w:top w:val="single" w:sz="4" w:space="0" w:color="000000"/>
              <w:left w:val="single" w:sz="4" w:space="0" w:color="000000"/>
              <w:bottom w:val="single" w:sz="8" w:space="0" w:color="000000"/>
              <w:right w:val="single" w:sz="4" w:space="0" w:color="000000"/>
            </w:tcBorders>
          </w:tcPr>
          <w:p w14:paraId="27D7E6FF" w14:textId="77777777" w:rsidR="00F831B9" w:rsidRPr="00933980" w:rsidRDefault="00E72454" w:rsidP="00281ACD">
            <w:pPr>
              <w:jc w:val="center"/>
              <w:rPr>
                <w:b/>
                <w:bCs/>
                <w:szCs w:val="22"/>
              </w:rPr>
            </w:pPr>
            <w:r>
              <w:rPr>
                <w:b/>
                <w:bCs/>
                <w:szCs w:val="22"/>
              </w:rPr>
              <w:t>Gadobutrol foretrukket</w:t>
            </w:r>
          </w:p>
        </w:tc>
        <w:tc>
          <w:tcPr>
            <w:tcW w:w="500" w:type="pct"/>
            <w:tcBorders>
              <w:top w:val="single" w:sz="4" w:space="0" w:color="000000"/>
              <w:left w:val="single" w:sz="4" w:space="0" w:color="000000"/>
              <w:bottom w:val="single" w:sz="8" w:space="0" w:color="000000"/>
              <w:right w:val="nil"/>
            </w:tcBorders>
          </w:tcPr>
          <w:p w14:paraId="20C58454" w14:textId="77777777" w:rsidR="00F831B9" w:rsidRPr="00933980" w:rsidRDefault="00E72454" w:rsidP="00933980">
            <w:pPr>
              <w:jc w:val="center"/>
              <w:rPr>
                <w:b/>
                <w:bCs/>
                <w:szCs w:val="22"/>
              </w:rPr>
            </w:pPr>
            <w:r>
              <w:rPr>
                <w:b/>
                <w:bCs/>
                <w:szCs w:val="22"/>
              </w:rPr>
              <w:t>p-verdi*</w:t>
            </w:r>
          </w:p>
        </w:tc>
      </w:tr>
      <w:tr w:rsidR="00510ACE" w14:paraId="76CD647A" w14:textId="77777777" w:rsidTr="001007B6">
        <w:trPr>
          <w:trHeight w:val="227"/>
        </w:trPr>
        <w:tc>
          <w:tcPr>
            <w:tcW w:w="927" w:type="pct"/>
            <w:vMerge w:val="restart"/>
            <w:tcBorders>
              <w:top w:val="single" w:sz="8" w:space="0" w:color="000000"/>
              <w:left w:val="nil"/>
              <w:bottom w:val="single" w:sz="8" w:space="0" w:color="000000"/>
            </w:tcBorders>
          </w:tcPr>
          <w:p w14:paraId="4005B0D2" w14:textId="77777777" w:rsidR="00F831B9" w:rsidRPr="00933980" w:rsidRDefault="00E72454" w:rsidP="00281ACD">
            <w:pPr>
              <w:keepNext/>
              <w:rPr>
                <w:szCs w:val="22"/>
              </w:rPr>
            </w:pPr>
            <w:r>
              <w:t xml:space="preserve">Studie 1 (sentralnervesystem) </w:t>
            </w:r>
          </w:p>
        </w:tc>
        <w:tc>
          <w:tcPr>
            <w:tcW w:w="482" w:type="pct"/>
            <w:tcBorders>
              <w:top w:val="single" w:sz="8" w:space="0" w:color="000000"/>
              <w:bottom w:val="nil"/>
            </w:tcBorders>
          </w:tcPr>
          <w:p w14:paraId="355D4D38" w14:textId="77777777" w:rsidR="00F831B9" w:rsidRPr="00933980" w:rsidRDefault="00E72454" w:rsidP="00281ACD">
            <w:pPr>
              <w:keepNext/>
              <w:jc w:val="center"/>
              <w:rPr>
                <w:szCs w:val="22"/>
              </w:rPr>
            </w:pPr>
            <w:r>
              <w:t>4</w:t>
            </w:r>
          </w:p>
        </w:tc>
        <w:tc>
          <w:tcPr>
            <w:tcW w:w="292" w:type="pct"/>
            <w:tcBorders>
              <w:top w:val="single" w:sz="8" w:space="0" w:color="000000"/>
              <w:bottom w:val="nil"/>
            </w:tcBorders>
          </w:tcPr>
          <w:p w14:paraId="57682A85" w14:textId="77777777" w:rsidR="00F831B9" w:rsidRPr="00933980" w:rsidRDefault="00E72454" w:rsidP="00281ACD">
            <w:pPr>
              <w:keepNext/>
              <w:jc w:val="center"/>
              <w:rPr>
                <w:szCs w:val="22"/>
              </w:rPr>
            </w:pPr>
            <w:r>
              <w:t>241</w:t>
            </w:r>
          </w:p>
        </w:tc>
        <w:tc>
          <w:tcPr>
            <w:tcW w:w="932" w:type="pct"/>
            <w:tcBorders>
              <w:top w:val="single" w:sz="8" w:space="0" w:color="000000"/>
              <w:bottom w:val="nil"/>
            </w:tcBorders>
          </w:tcPr>
          <w:p w14:paraId="52340D9A" w14:textId="77777777" w:rsidR="00F831B9" w:rsidRPr="00933980" w:rsidRDefault="00E72454" w:rsidP="00281ACD">
            <w:pPr>
              <w:keepNext/>
              <w:jc w:val="center"/>
              <w:rPr>
                <w:szCs w:val="22"/>
              </w:rPr>
            </w:pPr>
            <w:r>
              <w:t>108 (44,8 %)</w:t>
            </w:r>
          </w:p>
        </w:tc>
        <w:tc>
          <w:tcPr>
            <w:tcW w:w="933" w:type="pct"/>
            <w:tcBorders>
              <w:top w:val="single" w:sz="8" w:space="0" w:color="000000"/>
              <w:bottom w:val="nil"/>
            </w:tcBorders>
          </w:tcPr>
          <w:p w14:paraId="31FAAC41" w14:textId="77777777" w:rsidR="00F831B9" w:rsidRPr="00933980" w:rsidRDefault="00E72454" w:rsidP="00281ACD">
            <w:pPr>
              <w:keepNext/>
              <w:jc w:val="center"/>
              <w:rPr>
                <w:szCs w:val="22"/>
              </w:rPr>
            </w:pPr>
            <w:r>
              <w:rPr>
                <w:rFonts w:ascii="Times" w:hAnsi="Times"/>
                <w:color w:val="000000"/>
                <w:szCs w:val="22"/>
              </w:rPr>
              <w:t>98 (40,7 %)</w:t>
            </w:r>
          </w:p>
        </w:tc>
        <w:tc>
          <w:tcPr>
            <w:tcW w:w="933" w:type="pct"/>
            <w:tcBorders>
              <w:top w:val="single" w:sz="8" w:space="0" w:color="000000"/>
              <w:bottom w:val="nil"/>
            </w:tcBorders>
          </w:tcPr>
          <w:p w14:paraId="78AF153F" w14:textId="77777777" w:rsidR="00F831B9" w:rsidRPr="00933980" w:rsidRDefault="00E72454" w:rsidP="00281ACD">
            <w:pPr>
              <w:keepNext/>
              <w:jc w:val="center"/>
              <w:rPr>
                <w:szCs w:val="22"/>
              </w:rPr>
            </w:pPr>
            <w:r>
              <w:t>35 (14,5 %)</w:t>
            </w:r>
          </w:p>
        </w:tc>
        <w:tc>
          <w:tcPr>
            <w:tcW w:w="500" w:type="pct"/>
            <w:tcBorders>
              <w:top w:val="single" w:sz="8" w:space="0" w:color="000000"/>
              <w:bottom w:val="nil"/>
              <w:right w:val="nil"/>
            </w:tcBorders>
          </w:tcPr>
          <w:p w14:paraId="6FCF17B5" w14:textId="77777777" w:rsidR="00F831B9" w:rsidRPr="00933980" w:rsidRDefault="00E72454" w:rsidP="00281ACD">
            <w:pPr>
              <w:keepNext/>
              <w:jc w:val="center"/>
              <w:rPr>
                <w:szCs w:val="22"/>
              </w:rPr>
            </w:pPr>
            <w:r>
              <w:t>&lt; 0,0001</w:t>
            </w:r>
          </w:p>
        </w:tc>
      </w:tr>
      <w:tr w:rsidR="00510ACE" w14:paraId="2877F23D" w14:textId="77777777" w:rsidTr="001007B6">
        <w:trPr>
          <w:trHeight w:val="227"/>
        </w:trPr>
        <w:tc>
          <w:tcPr>
            <w:tcW w:w="927" w:type="pct"/>
            <w:vMerge/>
            <w:tcBorders>
              <w:left w:val="nil"/>
              <w:bottom w:val="single" w:sz="8" w:space="0" w:color="000000"/>
            </w:tcBorders>
          </w:tcPr>
          <w:p w14:paraId="4094818C" w14:textId="77777777" w:rsidR="00F831B9" w:rsidRPr="009C7ADC" w:rsidRDefault="00F831B9" w:rsidP="00281ACD">
            <w:pPr>
              <w:keepNext/>
              <w:rPr>
                <w:szCs w:val="22"/>
                <w:lang w:val="en-US"/>
              </w:rPr>
            </w:pPr>
          </w:p>
        </w:tc>
        <w:tc>
          <w:tcPr>
            <w:tcW w:w="482" w:type="pct"/>
            <w:tcBorders>
              <w:top w:val="nil"/>
              <w:bottom w:val="nil"/>
            </w:tcBorders>
          </w:tcPr>
          <w:p w14:paraId="1C3AC0FC" w14:textId="77777777" w:rsidR="00F831B9" w:rsidRPr="009C7ADC" w:rsidRDefault="00E72454" w:rsidP="00281ACD">
            <w:pPr>
              <w:keepNext/>
              <w:jc w:val="center"/>
              <w:rPr>
                <w:szCs w:val="22"/>
              </w:rPr>
            </w:pPr>
            <w:r>
              <w:t>5</w:t>
            </w:r>
          </w:p>
        </w:tc>
        <w:tc>
          <w:tcPr>
            <w:tcW w:w="292" w:type="pct"/>
            <w:tcBorders>
              <w:top w:val="nil"/>
              <w:bottom w:val="nil"/>
            </w:tcBorders>
          </w:tcPr>
          <w:p w14:paraId="150A5752" w14:textId="77777777" w:rsidR="00F831B9" w:rsidRPr="009C7ADC" w:rsidRDefault="00E72454" w:rsidP="00281ACD">
            <w:pPr>
              <w:keepNext/>
              <w:jc w:val="center"/>
              <w:rPr>
                <w:szCs w:val="22"/>
              </w:rPr>
            </w:pPr>
            <w:r>
              <w:t>241</w:t>
            </w:r>
          </w:p>
        </w:tc>
        <w:tc>
          <w:tcPr>
            <w:tcW w:w="932" w:type="pct"/>
            <w:tcBorders>
              <w:top w:val="nil"/>
              <w:bottom w:val="nil"/>
            </w:tcBorders>
          </w:tcPr>
          <w:p w14:paraId="48C49B1D" w14:textId="77777777" w:rsidR="00F831B9" w:rsidRPr="00096032" w:rsidRDefault="00E72454" w:rsidP="00281ACD">
            <w:pPr>
              <w:keepNext/>
              <w:jc w:val="center"/>
              <w:rPr>
                <w:szCs w:val="22"/>
              </w:rPr>
            </w:pPr>
            <w:r>
              <w:t>131 (54,4 %)</w:t>
            </w:r>
          </w:p>
        </w:tc>
        <w:tc>
          <w:tcPr>
            <w:tcW w:w="933" w:type="pct"/>
            <w:tcBorders>
              <w:top w:val="nil"/>
              <w:bottom w:val="nil"/>
            </w:tcBorders>
          </w:tcPr>
          <w:p w14:paraId="397F7576" w14:textId="77777777" w:rsidR="00F831B9" w:rsidRPr="00096032" w:rsidRDefault="00E72454" w:rsidP="00281ACD">
            <w:pPr>
              <w:keepNext/>
              <w:jc w:val="center"/>
              <w:rPr>
                <w:szCs w:val="22"/>
              </w:rPr>
            </w:pPr>
            <w:r>
              <w:rPr>
                <w:rFonts w:ascii="Times" w:hAnsi="Times"/>
                <w:color w:val="000000"/>
                <w:szCs w:val="22"/>
              </w:rPr>
              <w:t>52 (21,6 %)</w:t>
            </w:r>
          </w:p>
        </w:tc>
        <w:tc>
          <w:tcPr>
            <w:tcW w:w="933" w:type="pct"/>
            <w:tcBorders>
              <w:top w:val="nil"/>
              <w:bottom w:val="nil"/>
            </w:tcBorders>
          </w:tcPr>
          <w:p w14:paraId="69CA061C" w14:textId="77777777" w:rsidR="00F831B9" w:rsidRPr="00096032" w:rsidRDefault="00E72454" w:rsidP="00281ACD">
            <w:pPr>
              <w:keepNext/>
              <w:jc w:val="center"/>
              <w:rPr>
                <w:szCs w:val="22"/>
              </w:rPr>
            </w:pPr>
            <w:r>
              <w:t>58 (24,1 %)</w:t>
            </w:r>
          </w:p>
        </w:tc>
        <w:tc>
          <w:tcPr>
            <w:tcW w:w="500" w:type="pct"/>
            <w:tcBorders>
              <w:top w:val="nil"/>
              <w:bottom w:val="nil"/>
              <w:right w:val="nil"/>
            </w:tcBorders>
          </w:tcPr>
          <w:p w14:paraId="06593CA3" w14:textId="77777777" w:rsidR="00F831B9" w:rsidRPr="00096032" w:rsidRDefault="00E72454" w:rsidP="00281ACD">
            <w:pPr>
              <w:keepNext/>
              <w:jc w:val="center"/>
              <w:rPr>
                <w:szCs w:val="22"/>
              </w:rPr>
            </w:pPr>
            <w:r>
              <w:t>&lt; 0,0001</w:t>
            </w:r>
          </w:p>
        </w:tc>
      </w:tr>
      <w:tr w:rsidR="00510ACE" w14:paraId="548F64C7" w14:textId="77777777" w:rsidTr="001007B6">
        <w:trPr>
          <w:trHeight w:val="227"/>
        </w:trPr>
        <w:tc>
          <w:tcPr>
            <w:tcW w:w="927" w:type="pct"/>
            <w:vMerge/>
            <w:tcBorders>
              <w:left w:val="nil"/>
              <w:bottom w:val="single" w:sz="8" w:space="0" w:color="000000"/>
            </w:tcBorders>
          </w:tcPr>
          <w:p w14:paraId="1C94CA68" w14:textId="77777777" w:rsidR="00F831B9" w:rsidRPr="009C7ADC" w:rsidRDefault="00F831B9" w:rsidP="00281ACD">
            <w:pPr>
              <w:keepNext/>
              <w:rPr>
                <w:szCs w:val="22"/>
                <w:lang w:val="en-US"/>
              </w:rPr>
            </w:pPr>
          </w:p>
        </w:tc>
        <w:tc>
          <w:tcPr>
            <w:tcW w:w="482" w:type="pct"/>
            <w:tcBorders>
              <w:top w:val="nil"/>
            </w:tcBorders>
          </w:tcPr>
          <w:p w14:paraId="1325ACC2" w14:textId="77777777" w:rsidR="00F831B9" w:rsidRPr="009C7ADC" w:rsidRDefault="00E72454" w:rsidP="00281ACD">
            <w:pPr>
              <w:keepNext/>
              <w:jc w:val="center"/>
              <w:rPr>
                <w:szCs w:val="22"/>
              </w:rPr>
            </w:pPr>
            <w:r>
              <w:t>6</w:t>
            </w:r>
          </w:p>
        </w:tc>
        <w:tc>
          <w:tcPr>
            <w:tcW w:w="292" w:type="pct"/>
            <w:tcBorders>
              <w:top w:val="nil"/>
            </w:tcBorders>
          </w:tcPr>
          <w:p w14:paraId="27615210" w14:textId="77777777" w:rsidR="00F831B9" w:rsidRPr="009C7ADC" w:rsidRDefault="00E72454" w:rsidP="00281ACD">
            <w:pPr>
              <w:keepNext/>
              <w:jc w:val="center"/>
              <w:rPr>
                <w:szCs w:val="22"/>
              </w:rPr>
            </w:pPr>
            <w:r>
              <w:t>241</w:t>
            </w:r>
          </w:p>
        </w:tc>
        <w:tc>
          <w:tcPr>
            <w:tcW w:w="932" w:type="pct"/>
            <w:tcBorders>
              <w:top w:val="nil"/>
            </w:tcBorders>
          </w:tcPr>
          <w:p w14:paraId="5B960382" w14:textId="77777777" w:rsidR="00F831B9" w:rsidRPr="00096032" w:rsidRDefault="00E72454" w:rsidP="00281ACD">
            <w:pPr>
              <w:keepNext/>
              <w:jc w:val="center"/>
              <w:rPr>
                <w:szCs w:val="22"/>
              </w:rPr>
            </w:pPr>
            <w:r>
              <w:t>138 (57,3 %)</w:t>
            </w:r>
          </w:p>
        </w:tc>
        <w:tc>
          <w:tcPr>
            <w:tcW w:w="933" w:type="pct"/>
            <w:tcBorders>
              <w:top w:val="nil"/>
            </w:tcBorders>
          </w:tcPr>
          <w:p w14:paraId="251167F2" w14:textId="77777777" w:rsidR="00F831B9" w:rsidRPr="00096032" w:rsidRDefault="00E72454" w:rsidP="00281ACD">
            <w:pPr>
              <w:keepNext/>
              <w:jc w:val="center"/>
              <w:rPr>
                <w:szCs w:val="22"/>
              </w:rPr>
            </w:pPr>
            <w:r>
              <w:t>56 (23,2 %)</w:t>
            </w:r>
          </w:p>
        </w:tc>
        <w:tc>
          <w:tcPr>
            <w:tcW w:w="933" w:type="pct"/>
            <w:tcBorders>
              <w:top w:val="nil"/>
            </w:tcBorders>
          </w:tcPr>
          <w:p w14:paraId="27CD80F6" w14:textId="77777777" w:rsidR="00F831B9" w:rsidRPr="00096032" w:rsidRDefault="00E72454" w:rsidP="00281ACD">
            <w:pPr>
              <w:keepNext/>
              <w:jc w:val="center"/>
              <w:rPr>
                <w:szCs w:val="22"/>
              </w:rPr>
            </w:pPr>
            <w:r>
              <w:t>47 (19,5 %)</w:t>
            </w:r>
          </w:p>
        </w:tc>
        <w:tc>
          <w:tcPr>
            <w:tcW w:w="500" w:type="pct"/>
            <w:tcBorders>
              <w:top w:val="nil"/>
              <w:bottom w:val="single" w:sz="8" w:space="0" w:color="000000"/>
              <w:right w:val="nil"/>
            </w:tcBorders>
          </w:tcPr>
          <w:p w14:paraId="11D9333D" w14:textId="77777777" w:rsidR="00F831B9" w:rsidRPr="00096032" w:rsidRDefault="00E72454" w:rsidP="00281ACD">
            <w:pPr>
              <w:keepNext/>
              <w:jc w:val="center"/>
              <w:rPr>
                <w:szCs w:val="22"/>
              </w:rPr>
            </w:pPr>
            <w:r>
              <w:t>&lt; 0,0001</w:t>
            </w:r>
          </w:p>
        </w:tc>
      </w:tr>
      <w:tr w:rsidR="00510ACE" w14:paraId="057B6C5D" w14:textId="77777777" w:rsidTr="001007B6">
        <w:trPr>
          <w:trHeight w:val="227"/>
        </w:trPr>
        <w:tc>
          <w:tcPr>
            <w:tcW w:w="927" w:type="pct"/>
            <w:vMerge w:val="restart"/>
            <w:tcBorders>
              <w:top w:val="single" w:sz="8" w:space="0" w:color="000000"/>
              <w:left w:val="nil"/>
              <w:right w:val="single" w:sz="8" w:space="0" w:color="000000"/>
            </w:tcBorders>
          </w:tcPr>
          <w:p w14:paraId="1C1A1A49" w14:textId="77777777" w:rsidR="00F831B9" w:rsidRPr="00933980" w:rsidRDefault="00E72454" w:rsidP="00281ACD">
            <w:pPr>
              <w:rPr>
                <w:szCs w:val="22"/>
              </w:rPr>
            </w:pPr>
            <w:r>
              <w:t>Studie 2 (kropp)</w:t>
            </w:r>
          </w:p>
        </w:tc>
        <w:tc>
          <w:tcPr>
            <w:tcW w:w="482" w:type="pct"/>
            <w:tcBorders>
              <w:top w:val="single" w:sz="8" w:space="0" w:color="000000"/>
              <w:left w:val="single" w:sz="8" w:space="0" w:color="000000"/>
              <w:bottom w:val="nil"/>
              <w:right w:val="single" w:sz="8" w:space="0" w:color="000000"/>
            </w:tcBorders>
          </w:tcPr>
          <w:p w14:paraId="306F1CE4" w14:textId="77777777" w:rsidR="00F831B9" w:rsidRPr="00933980" w:rsidRDefault="00E72454" w:rsidP="00281ACD">
            <w:pPr>
              <w:jc w:val="center"/>
              <w:rPr>
                <w:szCs w:val="22"/>
              </w:rPr>
            </w:pPr>
            <w:r>
              <w:t>4</w:t>
            </w:r>
          </w:p>
        </w:tc>
        <w:tc>
          <w:tcPr>
            <w:tcW w:w="292" w:type="pct"/>
            <w:tcBorders>
              <w:top w:val="single" w:sz="8" w:space="0" w:color="000000"/>
              <w:left w:val="single" w:sz="8" w:space="0" w:color="000000"/>
              <w:bottom w:val="nil"/>
              <w:right w:val="single" w:sz="8" w:space="0" w:color="000000"/>
            </w:tcBorders>
          </w:tcPr>
          <w:p w14:paraId="31B41D69" w14:textId="77777777" w:rsidR="00F831B9" w:rsidRPr="00933980" w:rsidRDefault="00E72454" w:rsidP="00281ACD">
            <w:pPr>
              <w:rPr>
                <w:szCs w:val="22"/>
              </w:rPr>
            </w:pPr>
            <w:r>
              <w:t>276</w:t>
            </w:r>
          </w:p>
        </w:tc>
        <w:tc>
          <w:tcPr>
            <w:tcW w:w="932" w:type="pct"/>
            <w:tcBorders>
              <w:top w:val="single" w:sz="8" w:space="0" w:color="000000"/>
              <w:left w:val="single" w:sz="8" w:space="0" w:color="000000"/>
              <w:bottom w:val="nil"/>
              <w:right w:val="single" w:sz="8" w:space="0" w:color="000000"/>
            </w:tcBorders>
          </w:tcPr>
          <w:p w14:paraId="65D92307" w14:textId="77777777" w:rsidR="00F831B9" w:rsidRPr="00933980" w:rsidRDefault="00E72454" w:rsidP="00281ACD">
            <w:pPr>
              <w:jc w:val="center"/>
              <w:rPr>
                <w:szCs w:val="22"/>
              </w:rPr>
            </w:pPr>
            <w:r>
              <w:t>36 (13,0 %)</w:t>
            </w:r>
          </w:p>
        </w:tc>
        <w:tc>
          <w:tcPr>
            <w:tcW w:w="933" w:type="pct"/>
            <w:tcBorders>
              <w:top w:val="nil"/>
              <w:left w:val="nil"/>
              <w:bottom w:val="nil"/>
              <w:right w:val="nil"/>
            </w:tcBorders>
            <w:shd w:val="clear" w:color="auto" w:fill="FFFFFF"/>
          </w:tcPr>
          <w:p w14:paraId="5621B43C" w14:textId="77777777" w:rsidR="00F831B9" w:rsidRPr="00933980" w:rsidRDefault="00E72454" w:rsidP="00281ACD">
            <w:pPr>
              <w:jc w:val="center"/>
              <w:rPr>
                <w:szCs w:val="22"/>
              </w:rPr>
            </w:pPr>
            <w:r>
              <w:t>216 (78,3 %)</w:t>
            </w:r>
          </w:p>
        </w:tc>
        <w:tc>
          <w:tcPr>
            <w:tcW w:w="933" w:type="pct"/>
            <w:tcBorders>
              <w:top w:val="single" w:sz="8" w:space="0" w:color="000000"/>
              <w:left w:val="single" w:sz="8" w:space="0" w:color="000000"/>
              <w:bottom w:val="nil"/>
              <w:right w:val="single" w:sz="8" w:space="0" w:color="000000"/>
            </w:tcBorders>
          </w:tcPr>
          <w:p w14:paraId="660C42D4" w14:textId="77777777" w:rsidR="00F831B9" w:rsidRPr="00933980" w:rsidRDefault="00E72454" w:rsidP="00281ACD">
            <w:pPr>
              <w:jc w:val="center"/>
              <w:rPr>
                <w:szCs w:val="22"/>
              </w:rPr>
            </w:pPr>
            <w:r>
              <w:t>24 (8,7 %)</w:t>
            </w:r>
          </w:p>
        </w:tc>
        <w:tc>
          <w:tcPr>
            <w:tcW w:w="500" w:type="pct"/>
            <w:tcBorders>
              <w:top w:val="single" w:sz="8" w:space="0" w:color="000000"/>
              <w:left w:val="single" w:sz="8" w:space="0" w:color="000000"/>
              <w:bottom w:val="nil"/>
              <w:right w:val="nil"/>
            </w:tcBorders>
          </w:tcPr>
          <w:p w14:paraId="7F6CA178" w14:textId="77777777" w:rsidR="00F831B9" w:rsidRPr="00933980" w:rsidRDefault="00E72454" w:rsidP="00281ACD">
            <w:pPr>
              <w:rPr>
                <w:szCs w:val="22"/>
              </w:rPr>
            </w:pPr>
            <w:r>
              <w:t>0,1223</w:t>
            </w:r>
          </w:p>
        </w:tc>
      </w:tr>
      <w:tr w:rsidR="00510ACE" w14:paraId="405C8734" w14:textId="77777777" w:rsidTr="00281ACD">
        <w:trPr>
          <w:trHeight w:val="227"/>
        </w:trPr>
        <w:tc>
          <w:tcPr>
            <w:tcW w:w="927" w:type="pct"/>
            <w:vMerge/>
            <w:tcBorders>
              <w:left w:val="nil"/>
              <w:right w:val="single" w:sz="8" w:space="0" w:color="000000"/>
            </w:tcBorders>
          </w:tcPr>
          <w:p w14:paraId="6AF8D152" w14:textId="77777777" w:rsidR="00F831B9" w:rsidRPr="00C873BE" w:rsidRDefault="00F831B9" w:rsidP="00281ACD">
            <w:pPr>
              <w:rPr>
                <w:szCs w:val="22"/>
                <w:lang w:val="en-US"/>
              </w:rPr>
            </w:pPr>
          </w:p>
        </w:tc>
        <w:tc>
          <w:tcPr>
            <w:tcW w:w="482" w:type="pct"/>
            <w:tcBorders>
              <w:top w:val="nil"/>
              <w:left w:val="single" w:sz="8" w:space="0" w:color="000000"/>
              <w:bottom w:val="nil"/>
              <w:right w:val="single" w:sz="8" w:space="0" w:color="000000"/>
            </w:tcBorders>
          </w:tcPr>
          <w:p w14:paraId="66833710" w14:textId="77777777" w:rsidR="00F831B9" w:rsidRPr="00C873BE" w:rsidRDefault="00E72454" w:rsidP="00281ACD">
            <w:pPr>
              <w:jc w:val="center"/>
              <w:rPr>
                <w:szCs w:val="22"/>
              </w:rPr>
            </w:pPr>
            <w:r>
              <w:t>5</w:t>
            </w:r>
          </w:p>
        </w:tc>
        <w:tc>
          <w:tcPr>
            <w:tcW w:w="292" w:type="pct"/>
            <w:tcBorders>
              <w:top w:val="nil"/>
              <w:left w:val="single" w:sz="8" w:space="0" w:color="000000"/>
              <w:bottom w:val="nil"/>
              <w:right w:val="single" w:sz="8" w:space="0" w:color="000000"/>
            </w:tcBorders>
          </w:tcPr>
          <w:p w14:paraId="52E45FD1" w14:textId="77777777" w:rsidR="00F831B9" w:rsidRPr="00C873BE" w:rsidRDefault="00E72454" w:rsidP="00281ACD">
            <w:pPr>
              <w:rPr>
                <w:szCs w:val="22"/>
              </w:rPr>
            </w:pPr>
            <w:r>
              <w:t>276</w:t>
            </w:r>
          </w:p>
        </w:tc>
        <w:tc>
          <w:tcPr>
            <w:tcW w:w="932" w:type="pct"/>
            <w:tcBorders>
              <w:top w:val="nil"/>
              <w:left w:val="single" w:sz="8" w:space="0" w:color="000000"/>
              <w:bottom w:val="nil"/>
              <w:right w:val="single" w:sz="8" w:space="0" w:color="000000"/>
            </w:tcBorders>
          </w:tcPr>
          <w:p w14:paraId="1E3CAA32" w14:textId="77777777" w:rsidR="00F831B9" w:rsidRPr="00C873BE" w:rsidRDefault="00E72454" w:rsidP="00281ACD">
            <w:pPr>
              <w:jc w:val="center"/>
              <w:rPr>
                <w:szCs w:val="22"/>
              </w:rPr>
            </w:pPr>
            <w:r>
              <w:t>40 (14,5 %)</w:t>
            </w:r>
          </w:p>
        </w:tc>
        <w:tc>
          <w:tcPr>
            <w:tcW w:w="933" w:type="pct"/>
            <w:tcBorders>
              <w:top w:val="nil"/>
              <w:left w:val="nil"/>
              <w:bottom w:val="nil"/>
              <w:right w:val="nil"/>
            </w:tcBorders>
            <w:shd w:val="clear" w:color="auto" w:fill="FFFFFF"/>
          </w:tcPr>
          <w:p w14:paraId="185A0EC4" w14:textId="77777777" w:rsidR="00F831B9" w:rsidRPr="00C873BE" w:rsidRDefault="00E72454" w:rsidP="00281ACD">
            <w:pPr>
              <w:jc w:val="center"/>
              <w:rPr>
                <w:szCs w:val="22"/>
              </w:rPr>
            </w:pPr>
            <w:r>
              <w:t>206 (74,6 %)</w:t>
            </w:r>
          </w:p>
        </w:tc>
        <w:tc>
          <w:tcPr>
            <w:tcW w:w="933" w:type="pct"/>
            <w:tcBorders>
              <w:top w:val="nil"/>
              <w:left w:val="single" w:sz="8" w:space="0" w:color="000000"/>
              <w:bottom w:val="nil"/>
              <w:right w:val="single" w:sz="8" w:space="0" w:color="000000"/>
            </w:tcBorders>
          </w:tcPr>
          <w:p w14:paraId="51F53D6F" w14:textId="77777777" w:rsidR="00F831B9" w:rsidRPr="00C873BE" w:rsidRDefault="00E72454" w:rsidP="00281ACD">
            <w:pPr>
              <w:jc w:val="center"/>
              <w:rPr>
                <w:szCs w:val="22"/>
              </w:rPr>
            </w:pPr>
            <w:r>
              <w:t>30 (10,9 %)</w:t>
            </w:r>
          </w:p>
        </w:tc>
        <w:tc>
          <w:tcPr>
            <w:tcW w:w="500" w:type="pct"/>
            <w:tcBorders>
              <w:top w:val="nil"/>
              <w:left w:val="single" w:sz="8" w:space="0" w:color="000000"/>
              <w:bottom w:val="nil"/>
              <w:right w:val="nil"/>
            </w:tcBorders>
          </w:tcPr>
          <w:p w14:paraId="4842A90F" w14:textId="77777777" w:rsidR="00F831B9" w:rsidRPr="00C873BE" w:rsidRDefault="00E72454" w:rsidP="00281ACD">
            <w:pPr>
              <w:rPr>
                <w:szCs w:val="22"/>
              </w:rPr>
            </w:pPr>
            <w:r>
              <w:t>0,2346</w:t>
            </w:r>
          </w:p>
        </w:tc>
      </w:tr>
      <w:tr w:rsidR="00510ACE" w14:paraId="2A461350" w14:textId="77777777" w:rsidTr="00281ACD">
        <w:trPr>
          <w:trHeight w:val="227"/>
        </w:trPr>
        <w:tc>
          <w:tcPr>
            <w:tcW w:w="927" w:type="pct"/>
            <w:vMerge/>
            <w:tcBorders>
              <w:left w:val="nil"/>
              <w:right w:val="single" w:sz="8" w:space="0" w:color="000000"/>
            </w:tcBorders>
          </w:tcPr>
          <w:p w14:paraId="38BBBF2A" w14:textId="77777777" w:rsidR="00F831B9" w:rsidRPr="00C873BE" w:rsidRDefault="00F831B9" w:rsidP="00281ACD">
            <w:pPr>
              <w:rPr>
                <w:szCs w:val="22"/>
                <w:lang w:val="en-US"/>
              </w:rPr>
            </w:pPr>
          </w:p>
        </w:tc>
        <w:tc>
          <w:tcPr>
            <w:tcW w:w="482" w:type="pct"/>
            <w:tcBorders>
              <w:top w:val="nil"/>
              <w:left w:val="single" w:sz="8" w:space="0" w:color="000000"/>
              <w:right w:val="single" w:sz="8" w:space="0" w:color="000000"/>
            </w:tcBorders>
          </w:tcPr>
          <w:p w14:paraId="15A18FF8" w14:textId="77777777" w:rsidR="00F831B9" w:rsidRPr="00C873BE" w:rsidRDefault="00E72454" w:rsidP="00281ACD">
            <w:pPr>
              <w:jc w:val="center"/>
              <w:rPr>
                <w:szCs w:val="22"/>
              </w:rPr>
            </w:pPr>
            <w:r>
              <w:t>6</w:t>
            </w:r>
          </w:p>
        </w:tc>
        <w:tc>
          <w:tcPr>
            <w:tcW w:w="292" w:type="pct"/>
            <w:tcBorders>
              <w:top w:val="nil"/>
              <w:left w:val="single" w:sz="8" w:space="0" w:color="000000"/>
              <w:right w:val="single" w:sz="8" w:space="0" w:color="000000"/>
            </w:tcBorders>
          </w:tcPr>
          <w:p w14:paraId="721CCB2C" w14:textId="77777777" w:rsidR="00F831B9" w:rsidRPr="00C873BE" w:rsidRDefault="00E72454" w:rsidP="00281ACD">
            <w:pPr>
              <w:rPr>
                <w:szCs w:val="22"/>
              </w:rPr>
            </w:pPr>
            <w:r>
              <w:t>276</w:t>
            </w:r>
          </w:p>
        </w:tc>
        <w:tc>
          <w:tcPr>
            <w:tcW w:w="932" w:type="pct"/>
            <w:tcBorders>
              <w:top w:val="nil"/>
              <w:left w:val="single" w:sz="8" w:space="0" w:color="000000"/>
              <w:right w:val="single" w:sz="8" w:space="0" w:color="000000"/>
            </w:tcBorders>
          </w:tcPr>
          <w:p w14:paraId="55AB4C05" w14:textId="77777777" w:rsidR="00F831B9" w:rsidRPr="00C873BE" w:rsidRDefault="00E72454" w:rsidP="00281ACD">
            <w:pPr>
              <w:jc w:val="center"/>
              <w:rPr>
                <w:szCs w:val="22"/>
              </w:rPr>
            </w:pPr>
            <w:r>
              <w:t>33 (12,0 %)</w:t>
            </w:r>
          </w:p>
        </w:tc>
        <w:tc>
          <w:tcPr>
            <w:tcW w:w="933" w:type="pct"/>
            <w:tcBorders>
              <w:top w:val="nil"/>
              <w:left w:val="nil"/>
              <w:right w:val="nil"/>
            </w:tcBorders>
            <w:shd w:val="clear" w:color="auto" w:fill="FFFFFF"/>
          </w:tcPr>
          <w:p w14:paraId="27905188" w14:textId="77777777" w:rsidR="00F831B9" w:rsidRPr="00C873BE" w:rsidRDefault="00E72454" w:rsidP="00281ACD">
            <w:pPr>
              <w:jc w:val="center"/>
              <w:rPr>
                <w:szCs w:val="22"/>
              </w:rPr>
            </w:pPr>
            <w:r>
              <w:t>228 (82,6 %)</w:t>
            </w:r>
          </w:p>
        </w:tc>
        <w:tc>
          <w:tcPr>
            <w:tcW w:w="933" w:type="pct"/>
            <w:tcBorders>
              <w:top w:val="nil"/>
              <w:left w:val="single" w:sz="8" w:space="0" w:color="000000"/>
              <w:right w:val="single" w:sz="8" w:space="0" w:color="000000"/>
            </w:tcBorders>
          </w:tcPr>
          <w:p w14:paraId="66948F98" w14:textId="77777777" w:rsidR="00F831B9" w:rsidRPr="00C873BE" w:rsidRDefault="00E72454" w:rsidP="00281ACD">
            <w:pPr>
              <w:jc w:val="center"/>
              <w:rPr>
                <w:szCs w:val="22"/>
              </w:rPr>
            </w:pPr>
            <w:r>
              <w:t>15 (5,4 %)</w:t>
            </w:r>
          </w:p>
        </w:tc>
        <w:tc>
          <w:tcPr>
            <w:tcW w:w="500" w:type="pct"/>
            <w:tcBorders>
              <w:top w:val="nil"/>
              <w:left w:val="single" w:sz="8" w:space="0" w:color="000000"/>
              <w:right w:val="nil"/>
            </w:tcBorders>
          </w:tcPr>
          <w:p w14:paraId="6C55951B" w14:textId="77777777" w:rsidR="00F831B9" w:rsidRPr="00C873BE" w:rsidRDefault="00E72454" w:rsidP="00281ACD">
            <w:pPr>
              <w:rPr>
                <w:szCs w:val="22"/>
              </w:rPr>
            </w:pPr>
            <w:r>
              <w:t>0,0079</w:t>
            </w:r>
          </w:p>
        </w:tc>
      </w:tr>
    </w:tbl>
    <w:p w14:paraId="5D5FAA1E" w14:textId="77777777" w:rsidR="00F831B9" w:rsidRPr="00177FBA" w:rsidRDefault="00E72454" w:rsidP="00F831B9">
      <w:pPr>
        <w:rPr>
          <w:sz w:val="20"/>
        </w:rPr>
      </w:pPr>
      <w:r>
        <w:rPr>
          <w:sz w:val="20"/>
        </w:rPr>
        <w:t xml:space="preserve">*Wilcoxon </w:t>
      </w:r>
      <w:r w:rsidR="000C30F8">
        <w:rPr>
          <w:sz w:val="20"/>
        </w:rPr>
        <w:t>signed</w:t>
      </w:r>
      <w:r>
        <w:rPr>
          <w:sz w:val="20"/>
        </w:rPr>
        <w:t>-ran</w:t>
      </w:r>
      <w:r w:rsidR="00102E41">
        <w:rPr>
          <w:sz w:val="20"/>
        </w:rPr>
        <w:t xml:space="preserve">k </w:t>
      </w:r>
      <w:r>
        <w:rPr>
          <w:sz w:val="20"/>
        </w:rPr>
        <w:t>test.</w:t>
      </w:r>
    </w:p>
    <w:p w14:paraId="3A0E3ABC" w14:textId="77777777" w:rsidR="00F831B9" w:rsidRDefault="00F831B9" w:rsidP="00F831B9">
      <w:pPr>
        <w:rPr>
          <w:szCs w:val="22"/>
        </w:rPr>
      </w:pPr>
    </w:p>
    <w:p w14:paraId="4EEFFF1C" w14:textId="77777777" w:rsidR="00AF34B5" w:rsidRPr="00E57AE3" w:rsidRDefault="00E72454" w:rsidP="00F831B9">
      <w:pPr>
        <w:rPr>
          <w:szCs w:val="22"/>
        </w:rPr>
      </w:pPr>
      <w:r>
        <w:t>En endring i pasientbehandlingsplanen ble rapportert etter administrering av gadopiklenol ved 0,1 ml/kg kroppsvekt (tilsvarende 0,05 mmol/kg kroppsvekt) hos 23,3 % og 30,1 % av pasientene i henholdsvis studie 1 og studie 2.</w:t>
      </w:r>
    </w:p>
    <w:p w14:paraId="681AB394" w14:textId="227FE0A4" w:rsidR="009069D0" w:rsidRPr="00C425D8" w:rsidRDefault="00E72454" w:rsidP="009069D0">
      <w:pPr>
        <w:pStyle w:val="Commentaire"/>
        <w:rPr>
          <w:sz w:val="22"/>
          <w:szCs w:val="22"/>
        </w:rPr>
      </w:pPr>
      <w:r>
        <w:rPr>
          <w:sz w:val="22"/>
          <w:szCs w:val="22"/>
        </w:rPr>
        <w:t xml:space="preserve">Analyse per undergruppe i studie 1 viste at behandlingsplanen kunne endres for 64 % av de 22 pasientene </w:t>
      </w:r>
      <w:r w:rsidR="00577BC9">
        <w:rPr>
          <w:sz w:val="22"/>
          <w:szCs w:val="22"/>
        </w:rPr>
        <w:t xml:space="preserve">der </w:t>
      </w:r>
      <w:r>
        <w:rPr>
          <w:sz w:val="22"/>
          <w:szCs w:val="22"/>
        </w:rPr>
        <w:t xml:space="preserve">utprøveren mente at diagnosen ikke kunne vurderes (eller graden av </w:t>
      </w:r>
      <w:r w:rsidR="00AB2E24">
        <w:rPr>
          <w:sz w:val="22"/>
          <w:szCs w:val="22"/>
        </w:rPr>
        <w:t xml:space="preserve">gliom </w:t>
      </w:r>
      <w:r>
        <w:rPr>
          <w:sz w:val="22"/>
          <w:szCs w:val="22"/>
        </w:rPr>
        <w:t>kunne ikke bestemmes) basert på uforsterket MR</w:t>
      </w:r>
      <w:r w:rsidR="00EC1DB7">
        <w:rPr>
          <w:sz w:val="22"/>
          <w:szCs w:val="22"/>
        </w:rPr>
        <w:t>I</w:t>
      </w:r>
      <w:r>
        <w:rPr>
          <w:sz w:val="22"/>
          <w:szCs w:val="22"/>
        </w:rPr>
        <w:t>, 28 % av de 81 pasientene med malign diagnose og ca. 12 % av de 111 pasientene med ikke</w:t>
      </w:r>
      <w:r w:rsidR="00E75D21">
        <w:rPr>
          <w:sz w:val="22"/>
          <w:szCs w:val="22"/>
        </w:rPr>
        <w:noBreakHyphen/>
      </w:r>
      <w:r>
        <w:rPr>
          <w:sz w:val="22"/>
          <w:szCs w:val="22"/>
        </w:rPr>
        <w:t>malign diagnose.</w:t>
      </w:r>
    </w:p>
    <w:p w14:paraId="63682FDF" w14:textId="642FFC26" w:rsidR="009069D0" w:rsidRDefault="00E72454" w:rsidP="009069D0">
      <w:pPr>
        <w:pStyle w:val="Commentaire"/>
        <w:rPr>
          <w:sz w:val="22"/>
          <w:szCs w:val="22"/>
        </w:rPr>
      </w:pPr>
      <w:r>
        <w:rPr>
          <w:sz w:val="22"/>
          <w:szCs w:val="22"/>
        </w:rPr>
        <w:t>I studie 2 kunne behandlingsplanen endres etter MR</w:t>
      </w:r>
      <w:r w:rsidR="00EC1DB7">
        <w:rPr>
          <w:sz w:val="22"/>
          <w:szCs w:val="22"/>
        </w:rPr>
        <w:t>I</w:t>
      </w:r>
      <w:r>
        <w:rPr>
          <w:sz w:val="22"/>
          <w:szCs w:val="22"/>
        </w:rPr>
        <w:t xml:space="preserve"> med gadopiklenol for 41 % av de 22 pasientene med ikke</w:t>
      </w:r>
      <w:r w:rsidR="00B8381A">
        <w:rPr>
          <w:sz w:val="22"/>
          <w:szCs w:val="22"/>
        </w:rPr>
        <w:noBreakHyphen/>
      </w:r>
      <w:r>
        <w:rPr>
          <w:sz w:val="22"/>
          <w:szCs w:val="22"/>
        </w:rPr>
        <w:t>vurderbar diagnose basert på uforsterket MR</w:t>
      </w:r>
      <w:r w:rsidR="00EC1DB7">
        <w:rPr>
          <w:sz w:val="22"/>
          <w:szCs w:val="22"/>
        </w:rPr>
        <w:t>I</w:t>
      </w:r>
      <w:r>
        <w:rPr>
          <w:sz w:val="22"/>
          <w:szCs w:val="22"/>
        </w:rPr>
        <w:t>, 32 % av de 165 pasientene med malign diagnose og 14 % av de 64 pasientene med ikke</w:t>
      </w:r>
      <w:r w:rsidR="00B8381A">
        <w:rPr>
          <w:sz w:val="22"/>
          <w:szCs w:val="22"/>
        </w:rPr>
        <w:noBreakHyphen/>
      </w:r>
      <w:r>
        <w:rPr>
          <w:sz w:val="22"/>
          <w:szCs w:val="22"/>
        </w:rPr>
        <w:t>malign diagnose.</w:t>
      </w:r>
    </w:p>
    <w:p w14:paraId="2F016890" w14:textId="77777777" w:rsidR="00F7427A" w:rsidRDefault="00F7427A" w:rsidP="009069D0">
      <w:pPr>
        <w:pStyle w:val="Commentaire"/>
        <w:rPr>
          <w:sz w:val="22"/>
          <w:szCs w:val="22"/>
        </w:rPr>
      </w:pPr>
    </w:p>
    <w:p w14:paraId="64151B07" w14:textId="77777777" w:rsidR="00F7427A" w:rsidRPr="00F7427A" w:rsidRDefault="00F7427A" w:rsidP="00F7427A">
      <w:pPr>
        <w:pStyle w:val="Commentaire"/>
        <w:rPr>
          <w:sz w:val="22"/>
          <w:szCs w:val="22"/>
        </w:rPr>
      </w:pPr>
      <w:r w:rsidRPr="00F7427A">
        <w:rPr>
          <w:sz w:val="22"/>
          <w:szCs w:val="22"/>
        </w:rPr>
        <w:t>En post-hoc-lesing av alle bilder fra begge pivotale studier for CNS- og kroppsindikasjoner ble utført på en fullstendig blindet, uparet, randomisert måte. Et høyt nivå av samsvar i lessjonspåvisbarhet mellom gadopiklenol ved 0,05 mmol/kg og gadobutrol ved 0,1 mmol/kg ble observert ved lesjon og på pasientnivå. Resultatene er oppsummert i tabell 6 nedenfor.</w:t>
      </w:r>
    </w:p>
    <w:p w14:paraId="18BAB6A9" w14:textId="77777777" w:rsidR="00F7427A" w:rsidRPr="00F7427A" w:rsidRDefault="00F7427A" w:rsidP="00F7427A">
      <w:pPr>
        <w:pStyle w:val="Commentaire"/>
        <w:rPr>
          <w:sz w:val="22"/>
          <w:szCs w:val="22"/>
        </w:rPr>
      </w:pPr>
    </w:p>
    <w:p w14:paraId="4DFE2013" w14:textId="488BC0C7" w:rsidR="00F7427A" w:rsidRDefault="00F7427A" w:rsidP="00F7427A">
      <w:pPr>
        <w:pStyle w:val="Commentaire"/>
        <w:rPr>
          <w:sz w:val="22"/>
          <w:szCs w:val="22"/>
        </w:rPr>
      </w:pPr>
      <w:r w:rsidRPr="00F7427A">
        <w:rPr>
          <w:sz w:val="22"/>
          <w:szCs w:val="22"/>
        </w:rPr>
        <w:t xml:space="preserve">Tabell 6: Overensstemmelse i lessjonspåvisbarhet mellom </w:t>
      </w:r>
      <w:r w:rsidR="00BB7EA2">
        <w:rPr>
          <w:sz w:val="22"/>
          <w:szCs w:val="22"/>
        </w:rPr>
        <w:t>gadopiklenol</w:t>
      </w:r>
      <w:r w:rsidRPr="00F7427A">
        <w:rPr>
          <w:sz w:val="22"/>
          <w:szCs w:val="22"/>
        </w:rPr>
        <w:t xml:space="preserve"> ved 0,05 mmol/kg og gadobutrol ved 0,1 mmol/kg</w:t>
      </w:r>
    </w:p>
    <w:p w14:paraId="292158F6" w14:textId="77777777" w:rsidR="00F7427A" w:rsidRDefault="00F7427A" w:rsidP="00F7427A">
      <w:pPr>
        <w:pStyle w:val="Commentaire"/>
        <w:rPr>
          <w:sz w:val="22"/>
          <w:szCs w:val="22"/>
        </w:rPr>
      </w:pPr>
    </w:p>
    <w:tbl>
      <w:tblPr>
        <w:tblW w:w="9204" w:type="dxa"/>
        <w:tblInd w:w="10" w:type="dxa"/>
        <w:tblCellMar>
          <w:left w:w="0" w:type="dxa"/>
          <w:right w:w="0" w:type="dxa"/>
        </w:tblCellMar>
        <w:tblLook w:val="04A0" w:firstRow="1" w:lastRow="0" w:firstColumn="1" w:lastColumn="0" w:noHBand="0" w:noVBand="1"/>
      </w:tblPr>
      <w:tblGrid>
        <w:gridCol w:w="2400"/>
        <w:gridCol w:w="3402"/>
        <w:gridCol w:w="3402"/>
      </w:tblGrid>
      <w:tr w:rsidR="00F7427A" w:rsidRPr="00F7427A" w14:paraId="49B92184" w14:textId="77777777" w:rsidTr="004970CC">
        <w:trPr>
          <w:trHeight w:val="402"/>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7F5EA9F5" w14:textId="77777777" w:rsidR="00F7427A" w:rsidRPr="005618D2" w:rsidRDefault="00F7427A" w:rsidP="00F7427A">
            <w:pPr>
              <w:rPr>
                <w:sz w:val="20"/>
                <w:szCs w:val="22"/>
              </w:rPr>
            </w:pP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DAB1EFA" w14:textId="77777777" w:rsidR="00F7427A" w:rsidRPr="00F7427A" w:rsidRDefault="00F7427A" w:rsidP="00F7427A">
            <w:pPr>
              <w:rPr>
                <w:b/>
                <w:bCs/>
                <w:sz w:val="20"/>
                <w:szCs w:val="22"/>
                <w:lang w:val="en-US"/>
              </w:rPr>
            </w:pPr>
            <w:proofErr w:type="spellStart"/>
            <w:r w:rsidRPr="00F7427A">
              <w:rPr>
                <w:b/>
                <w:bCs/>
                <w:sz w:val="20"/>
                <w:szCs w:val="22"/>
                <w:lang w:val="en-GB"/>
              </w:rPr>
              <w:t>Perfekt</w:t>
            </w:r>
            <w:proofErr w:type="spellEnd"/>
            <w:r w:rsidRPr="00F7427A">
              <w:rPr>
                <w:b/>
                <w:bCs/>
                <w:sz w:val="20"/>
                <w:szCs w:val="22"/>
                <w:lang w:val="en-GB"/>
              </w:rPr>
              <w:t xml:space="preserve"> match </w:t>
            </w:r>
            <w:proofErr w:type="spellStart"/>
            <w:r w:rsidRPr="00F7427A">
              <w:rPr>
                <w:b/>
                <w:bCs/>
                <w:sz w:val="20"/>
                <w:szCs w:val="22"/>
                <w:lang w:val="en-GB"/>
              </w:rPr>
              <w:t>på</w:t>
            </w:r>
            <w:proofErr w:type="spellEnd"/>
            <w:r w:rsidRPr="00F7427A">
              <w:rPr>
                <w:b/>
                <w:bCs/>
                <w:sz w:val="20"/>
                <w:szCs w:val="22"/>
                <w:lang w:val="en-GB"/>
              </w:rPr>
              <w:t xml:space="preserve"> </w:t>
            </w:r>
            <w:proofErr w:type="spellStart"/>
            <w:r w:rsidRPr="00F7427A">
              <w:rPr>
                <w:b/>
                <w:bCs/>
                <w:sz w:val="20"/>
                <w:szCs w:val="22"/>
                <w:lang w:val="en-GB"/>
              </w:rPr>
              <w:t>lesjonsnivå</w:t>
            </w:r>
            <w:proofErr w:type="spellEnd"/>
            <w:r w:rsidRPr="00F7427A">
              <w:rPr>
                <w:b/>
                <w:bCs/>
                <w:sz w:val="20"/>
                <w:szCs w:val="22"/>
                <w:lang w:val="en-GB"/>
              </w:rPr>
              <w:t>*</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58D04A24" w14:textId="77777777" w:rsidR="00F7427A" w:rsidRPr="00F7427A" w:rsidRDefault="00F7427A" w:rsidP="00F7427A">
            <w:pPr>
              <w:rPr>
                <w:b/>
                <w:bCs/>
                <w:sz w:val="20"/>
                <w:szCs w:val="22"/>
                <w:lang w:val="en-US"/>
              </w:rPr>
            </w:pPr>
            <w:proofErr w:type="spellStart"/>
            <w:r w:rsidRPr="00F7427A">
              <w:rPr>
                <w:b/>
                <w:bCs/>
                <w:sz w:val="20"/>
                <w:szCs w:val="22"/>
                <w:lang w:val="en-GB"/>
              </w:rPr>
              <w:t>Perfekt</w:t>
            </w:r>
            <w:proofErr w:type="spellEnd"/>
            <w:r w:rsidRPr="00F7427A">
              <w:rPr>
                <w:b/>
                <w:bCs/>
                <w:sz w:val="20"/>
                <w:szCs w:val="22"/>
                <w:lang w:val="en-GB"/>
              </w:rPr>
              <w:t xml:space="preserve"> match </w:t>
            </w:r>
            <w:proofErr w:type="spellStart"/>
            <w:r w:rsidRPr="00F7427A">
              <w:rPr>
                <w:b/>
                <w:bCs/>
                <w:sz w:val="20"/>
                <w:szCs w:val="22"/>
                <w:lang w:val="en-GB"/>
              </w:rPr>
              <w:t>på</w:t>
            </w:r>
            <w:proofErr w:type="spellEnd"/>
            <w:r w:rsidRPr="00F7427A">
              <w:rPr>
                <w:b/>
                <w:bCs/>
                <w:sz w:val="20"/>
                <w:szCs w:val="22"/>
                <w:lang w:val="en-GB"/>
              </w:rPr>
              <w:t xml:space="preserve"> </w:t>
            </w:r>
            <w:proofErr w:type="spellStart"/>
            <w:r w:rsidRPr="00F7427A">
              <w:rPr>
                <w:b/>
                <w:bCs/>
                <w:sz w:val="20"/>
                <w:szCs w:val="22"/>
                <w:lang w:val="en-GB"/>
              </w:rPr>
              <w:t>pasientnivå</w:t>
            </w:r>
            <w:proofErr w:type="spellEnd"/>
            <w:r w:rsidRPr="00F7427A">
              <w:rPr>
                <w:b/>
                <w:bCs/>
                <w:sz w:val="20"/>
                <w:szCs w:val="22"/>
                <w:lang w:val="en-GB"/>
              </w:rPr>
              <w:t>*</w:t>
            </w:r>
          </w:p>
        </w:tc>
      </w:tr>
      <w:tr w:rsidR="00F7427A" w:rsidRPr="00F7427A" w14:paraId="1C9D7682" w14:textId="77777777" w:rsidTr="004970CC">
        <w:trPr>
          <w:trHeight w:val="395"/>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5E47A802" w14:textId="77777777" w:rsidR="00F7427A" w:rsidRPr="00F7427A" w:rsidRDefault="00F7427A" w:rsidP="00F7427A">
            <w:pPr>
              <w:rPr>
                <w:sz w:val="20"/>
                <w:szCs w:val="22"/>
                <w:lang w:val="fr-FR"/>
              </w:rPr>
            </w:pPr>
            <w:r w:rsidRPr="00F7427A">
              <w:rPr>
                <w:sz w:val="20"/>
                <w:szCs w:val="22"/>
                <w:lang w:val="en-GB"/>
              </w:rPr>
              <w:t>Stud</w:t>
            </w:r>
            <w:r>
              <w:rPr>
                <w:sz w:val="20"/>
                <w:szCs w:val="22"/>
                <w:lang w:val="en-GB"/>
              </w:rPr>
              <w:t>ie</w:t>
            </w:r>
            <w:r w:rsidRPr="00F7427A">
              <w:rPr>
                <w:sz w:val="20"/>
                <w:szCs w:val="22"/>
                <w:lang w:val="en-GB"/>
              </w:rPr>
              <w:t xml:space="preserve"> 1 (CNS)</w:t>
            </w: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E053382" w14:textId="77777777" w:rsidR="00F7427A" w:rsidRPr="00F7427A" w:rsidRDefault="00F7427A" w:rsidP="00F7427A">
            <w:pPr>
              <w:rPr>
                <w:sz w:val="20"/>
                <w:szCs w:val="22"/>
                <w:lang w:val="fr-FR"/>
              </w:rPr>
            </w:pPr>
            <w:r w:rsidRPr="00F7427A">
              <w:rPr>
                <w:sz w:val="20"/>
                <w:szCs w:val="22"/>
                <w:lang w:val="en-GB"/>
              </w:rPr>
              <w:t>88</w:t>
            </w:r>
            <w:r>
              <w:rPr>
                <w:sz w:val="20"/>
                <w:szCs w:val="22"/>
                <w:lang w:val="en-GB"/>
              </w:rPr>
              <w:t>,</w:t>
            </w:r>
            <w:r w:rsidRPr="00F7427A">
              <w:rPr>
                <w:sz w:val="20"/>
                <w:szCs w:val="22"/>
                <w:lang w:val="en-GB"/>
              </w:rPr>
              <w:t>0</w:t>
            </w:r>
            <w:r>
              <w:rPr>
                <w:sz w:val="20"/>
                <w:szCs w:val="22"/>
                <w:lang w:val="en-GB"/>
              </w:rPr>
              <w:t xml:space="preserve"> </w:t>
            </w:r>
            <w:r w:rsidRPr="00F7427A">
              <w:rPr>
                <w:sz w:val="20"/>
                <w:szCs w:val="22"/>
                <w:lang w:val="en-GB"/>
              </w:rPr>
              <w:t xml:space="preserve">% </w:t>
            </w:r>
            <w:proofErr w:type="spellStart"/>
            <w:r w:rsidRPr="00F7427A">
              <w:rPr>
                <w:sz w:val="20"/>
                <w:szCs w:val="22"/>
                <w:lang w:val="en-GB"/>
              </w:rPr>
              <w:t>t</w:t>
            </w:r>
            <w:r>
              <w:rPr>
                <w:sz w:val="20"/>
                <w:szCs w:val="22"/>
                <w:lang w:val="en-GB"/>
              </w:rPr>
              <w:t>il</w:t>
            </w:r>
            <w:proofErr w:type="spellEnd"/>
            <w:r w:rsidRPr="00F7427A">
              <w:rPr>
                <w:sz w:val="20"/>
                <w:szCs w:val="22"/>
                <w:lang w:val="en-GB"/>
              </w:rPr>
              <w:t xml:space="preserve"> 89</w:t>
            </w:r>
            <w:r>
              <w:rPr>
                <w:sz w:val="20"/>
                <w:szCs w:val="22"/>
                <w:lang w:val="en-GB"/>
              </w:rPr>
              <w:t>,</w:t>
            </w:r>
            <w:r w:rsidRPr="00F7427A">
              <w:rPr>
                <w:sz w:val="20"/>
                <w:szCs w:val="22"/>
                <w:lang w:val="en-GB"/>
              </w:rPr>
              <w:t>8</w:t>
            </w:r>
            <w:r>
              <w:rPr>
                <w:sz w:val="20"/>
                <w:szCs w:val="22"/>
                <w:lang w:val="en-GB"/>
              </w:rPr>
              <w:t xml:space="preserve"> </w:t>
            </w:r>
            <w:r w:rsidRPr="00F7427A">
              <w:rPr>
                <w:sz w:val="20"/>
                <w:szCs w:val="22"/>
                <w:lang w:val="en-GB"/>
              </w:rPr>
              <w:t>%</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2895F9D0" w14:textId="77777777" w:rsidR="00F7427A" w:rsidRPr="00F7427A" w:rsidRDefault="00F7427A" w:rsidP="00F7427A">
            <w:pPr>
              <w:rPr>
                <w:sz w:val="20"/>
                <w:szCs w:val="22"/>
                <w:lang w:val="fr-FR"/>
              </w:rPr>
            </w:pPr>
            <w:r w:rsidRPr="00F7427A">
              <w:rPr>
                <w:sz w:val="20"/>
                <w:szCs w:val="22"/>
                <w:lang w:val="en-GB"/>
              </w:rPr>
              <w:t>84</w:t>
            </w:r>
            <w:r>
              <w:rPr>
                <w:sz w:val="20"/>
                <w:szCs w:val="22"/>
                <w:lang w:val="en-GB"/>
              </w:rPr>
              <w:t>,</w:t>
            </w:r>
            <w:r w:rsidRPr="00F7427A">
              <w:rPr>
                <w:sz w:val="20"/>
                <w:szCs w:val="22"/>
                <w:lang w:val="en-GB"/>
              </w:rPr>
              <w:t>3</w:t>
            </w:r>
            <w:r>
              <w:rPr>
                <w:sz w:val="20"/>
                <w:szCs w:val="22"/>
                <w:lang w:val="en-GB"/>
              </w:rPr>
              <w:t xml:space="preserve"> </w:t>
            </w:r>
            <w:r w:rsidRPr="00F7427A">
              <w:rPr>
                <w:sz w:val="20"/>
                <w:szCs w:val="22"/>
                <w:lang w:val="en-GB"/>
              </w:rPr>
              <w:t xml:space="preserve">% </w:t>
            </w:r>
            <w:proofErr w:type="spellStart"/>
            <w:r w:rsidRPr="00F7427A">
              <w:rPr>
                <w:sz w:val="20"/>
                <w:szCs w:val="22"/>
                <w:lang w:val="en-GB"/>
              </w:rPr>
              <w:t>t</w:t>
            </w:r>
            <w:r>
              <w:rPr>
                <w:sz w:val="20"/>
                <w:szCs w:val="22"/>
                <w:lang w:val="en-GB"/>
              </w:rPr>
              <w:t>il</w:t>
            </w:r>
            <w:proofErr w:type="spellEnd"/>
            <w:r w:rsidRPr="00F7427A">
              <w:rPr>
                <w:sz w:val="20"/>
                <w:szCs w:val="22"/>
                <w:lang w:val="en-GB"/>
              </w:rPr>
              <w:t xml:space="preserve"> 86</w:t>
            </w:r>
            <w:r>
              <w:rPr>
                <w:sz w:val="20"/>
                <w:szCs w:val="22"/>
                <w:lang w:val="en-GB"/>
              </w:rPr>
              <w:t>,</w:t>
            </w:r>
            <w:r w:rsidRPr="00F7427A">
              <w:rPr>
                <w:sz w:val="20"/>
                <w:szCs w:val="22"/>
                <w:lang w:val="en-GB"/>
              </w:rPr>
              <w:t>0</w:t>
            </w:r>
            <w:r>
              <w:rPr>
                <w:sz w:val="20"/>
                <w:szCs w:val="22"/>
                <w:lang w:val="en-GB"/>
              </w:rPr>
              <w:t xml:space="preserve"> </w:t>
            </w:r>
            <w:r w:rsidRPr="00F7427A">
              <w:rPr>
                <w:sz w:val="20"/>
                <w:szCs w:val="22"/>
                <w:lang w:val="en-GB"/>
              </w:rPr>
              <w:t>%</w:t>
            </w:r>
          </w:p>
        </w:tc>
      </w:tr>
      <w:tr w:rsidR="00F7427A" w:rsidRPr="00F7427A" w14:paraId="28D8EE9A" w14:textId="77777777" w:rsidTr="004970CC">
        <w:trPr>
          <w:trHeight w:val="395"/>
        </w:trPr>
        <w:tc>
          <w:tcPr>
            <w:tcW w:w="2400" w:type="dxa"/>
            <w:tcBorders>
              <w:top w:val="single" w:sz="4" w:space="0" w:color="auto"/>
              <w:right w:val="single" w:sz="4" w:space="0" w:color="auto"/>
            </w:tcBorders>
            <w:tcMar>
              <w:top w:w="15" w:type="dxa"/>
              <w:left w:w="108" w:type="dxa"/>
              <w:bottom w:w="0" w:type="dxa"/>
              <w:right w:w="108" w:type="dxa"/>
            </w:tcMar>
            <w:hideMark/>
          </w:tcPr>
          <w:p w14:paraId="5FD819D0" w14:textId="77777777" w:rsidR="00F7427A" w:rsidRPr="00F7427A" w:rsidRDefault="00F7427A" w:rsidP="00F7427A">
            <w:pPr>
              <w:rPr>
                <w:sz w:val="20"/>
                <w:szCs w:val="22"/>
                <w:lang w:val="fr-FR"/>
              </w:rPr>
            </w:pPr>
            <w:r w:rsidRPr="00F7427A">
              <w:rPr>
                <w:sz w:val="20"/>
                <w:szCs w:val="22"/>
                <w:lang w:val="en-GB"/>
              </w:rPr>
              <w:t>Stud</w:t>
            </w:r>
            <w:r>
              <w:rPr>
                <w:sz w:val="20"/>
                <w:szCs w:val="22"/>
                <w:lang w:val="en-GB"/>
              </w:rPr>
              <w:t>ie</w:t>
            </w:r>
            <w:r w:rsidRPr="00F7427A">
              <w:rPr>
                <w:sz w:val="20"/>
                <w:szCs w:val="22"/>
                <w:lang w:val="en-GB"/>
              </w:rPr>
              <w:t xml:space="preserve"> 2 (</w:t>
            </w:r>
            <w:r>
              <w:rPr>
                <w:sz w:val="20"/>
                <w:szCs w:val="22"/>
                <w:lang w:val="en-GB"/>
              </w:rPr>
              <w:t>Kropp</w:t>
            </w:r>
            <w:r w:rsidRPr="00F7427A">
              <w:rPr>
                <w:sz w:val="20"/>
                <w:szCs w:val="22"/>
                <w:lang w:val="en-GB"/>
              </w:rPr>
              <w:t xml:space="preserve">) </w:t>
            </w:r>
            <w:proofErr w:type="spellStart"/>
            <w:r>
              <w:rPr>
                <w:sz w:val="20"/>
                <w:szCs w:val="22"/>
                <w:lang w:val="en-GB"/>
              </w:rPr>
              <w:t>totalt</w:t>
            </w:r>
            <w:proofErr w:type="spellEnd"/>
          </w:p>
        </w:tc>
        <w:tc>
          <w:tcPr>
            <w:tcW w:w="3402" w:type="dxa"/>
            <w:tcBorders>
              <w:top w:val="single" w:sz="4" w:space="0" w:color="auto"/>
              <w:left w:val="single" w:sz="4" w:space="0" w:color="auto"/>
              <w:right w:val="single" w:sz="4" w:space="0" w:color="auto"/>
            </w:tcBorders>
            <w:tcMar>
              <w:top w:w="15" w:type="dxa"/>
              <w:left w:w="108" w:type="dxa"/>
              <w:bottom w:w="0" w:type="dxa"/>
              <w:right w:w="108" w:type="dxa"/>
            </w:tcMar>
            <w:hideMark/>
          </w:tcPr>
          <w:p w14:paraId="0063306F" w14:textId="77777777" w:rsidR="00F7427A" w:rsidRPr="00F7427A" w:rsidRDefault="00F7427A" w:rsidP="00F7427A">
            <w:pPr>
              <w:rPr>
                <w:sz w:val="20"/>
                <w:szCs w:val="22"/>
                <w:lang w:val="fr-FR"/>
              </w:rPr>
            </w:pPr>
            <w:r w:rsidRPr="00F7427A">
              <w:rPr>
                <w:sz w:val="20"/>
                <w:szCs w:val="22"/>
                <w:lang w:val="en-GB"/>
              </w:rPr>
              <w:t>92</w:t>
            </w:r>
            <w:r>
              <w:rPr>
                <w:sz w:val="20"/>
                <w:szCs w:val="22"/>
                <w:lang w:val="en-GB"/>
              </w:rPr>
              <w:t>,</w:t>
            </w:r>
            <w:r w:rsidRPr="00F7427A">
              <w:rPr>
                <w:sz w:val="20"/>
                <w:szCs w:val="22"/>
                <w:lang w:val="en-GB"/>
              </w:rPr>
              <w:t>3</w:t>
            </w:r>
            <w:r>
              <w:rPr>
                <w:sz w:val="20"/>
                <w:szCs w:val="22"/>
                <w:lang w:val="en-GB"/>
              </w:rPr>
              <w:t xml:space="preserve"> </w:t>
            </w:r>
            <w:r w:rsidRPr="00F7427A">
              <w:rPr>
                <w:sz w:val="20"/>
                <w:szCs w:val="22"/>
                <w:lang w:val="en-GB"/>
              </w:rPr>
              <w:t xml:space="preserve">% </w:t>
            </w:r>
            <w:proofErr w:type="spellStart"/>
            <w:r w:rsidRPr="00F7427A">
              <w:rPr>
                <w:sz w:val="20"/>
                <w:szCs w:val="22"/>
                <w:lang w:val="en-GB"/>
              </w:rPr>
              <w:t>t</w:t>
            </w:r>
            <w:r>
              <w:rPr>
                <w:sz w:val="20"/>
                <w:szCs w:val="22"/>
                <w:lang w:val="en-GB"/>
              </w:rPr>
              <w:t>il</w:t>
            </w:r>
            <w:proofErr w:type="spellEnd"/>
            <w:r w:rsidRPr="00F7427A">
              <w:rPr>
                <w:sz w:val="20"/>
                <w:szCs w:val="22"/>
                <w:lang w:val="en-GB"/>
              </w:rPr>
              <w:t xml:space="preserve"> 95</w:t>
            </w:r>
            <w:r>
              <w:rPr>
                <w:sz w:val="20"/>
                <w:szCs w:val="22"/>
                <w:lang w:val="en-GB"/>
              </w:rPr>
              <w:t>,</w:t>
            </w:r>
            <w:r w:rsidRPr="00F7427A">
              <w:rPr>
                <w:sz w:val="20"/>
                <w:szCs w:val="22"/>
                <w:lang w:val="en-GB"/>
              </w:rPr>
              <w:t>5</w:t>
            </w:r>
            <w:r>
              <w:rPr>
                <w:sz w:val="20"/>
                <w:szCs w:val="22"/>
                <w:lang w:val="en-GB"/>
              </w:rPr>
              <w:t xml:space="preserve"> </w:t>
            </w:r>
            <w:r w:rsidRPr="00F7427A">
              <w:rPr>
                <w:sz w:val="20"/>
                <w:szCs w:val="22"/>
                <w:lang w:val="en-GB"/>
              </w:rPr>
              <w:t>%</w:t>
            </w:r>
          </w:p>
        </w:tc>
        <w:tc>
          <w:tcPr>
            <w:tcW w:w="3402" w:type="dxa"/>
            <w:tcBorders>
              <w:top w:val="single" w:sz="4" w:space="0" w:color="auto"/>
              <w:left w:val="single" w:sz="4" w:space="0" w:color="auto"/>
            </w:tcBorders>
            <w:tcMar>
              <w:top w:w="15" w:type="dxa"/>
              <w:left w:w="108" w:type="dxa"/>
              <w:bottom w:w="0" w:type="dxa"/>
              <w:right w:w="108" w:type="dxa"/>
            </w:tcMar>
            <w:hideMark/>
          </w:tcPr>
          <w:p w14:paraId="7845CD11" w14:textId="77777777" w:rsidR="00F7427A" w:rsidRPr="00F7427A" w:rsidRDefault="00F7427A" w:rsidP="00F7427A">
            <w:pPr>
              <w:rPr>
                <w:sz w:val="20"/>
                <w:szCs w:val="22"/>
                <w:lang w:val="fr-FR"/>
              </w:rPr>
            </w:pPr>
            <w:r w:rsidRPr="00F7427A">
              <w:rPr>
                <w:sz w:val="20"/>
                <w:szCs w:val="22"/>
                <w:lang w:val="en-GB"/>
              </w:rPr>
              <w:t>81</w:t>
            </w:r>
            <w:r>
              <w:rPr>
                <w:sz w:val="20"/>
                <w:szCs w:val="22"/>
                <w:lang w:val="en-GB"/>
              </w:rPr>
              <w:t>,</w:t>
            </w:r>
            <w:r w:rsidRPr="00F7427A">
              <w:rPr>
                <w:sz w:val="20"/>
                <w:szCs w:val="22"/>
                <w:lang w:val="en-GB"/>
              </w:rPr>
              <w:t>3</w:t>
            </w:r>
            <w:r>
              <w:rPr>
                <w:sz w:val="20"/>
                <w:szCs w:val="22"/>
                <w:lang w:val="en-GB"/>
              </w:rPr>
              <w:t xml:space="preserve"> </w:t>
            </w:r>
            <w:r w:rsidRPr="00F7427A">
              <w:rPr>
                <w:sz w:val="20"/>
                <w:szCs w:val="22"/>
                <w:lang w:val="en-GB"/>
              </w:rPr>
              <w:t xml:space="preserve">% </w:t>
            </w:r>
            <w:proofErr w:type="spellStart"/>
            <w:r w:rsidRPr="00F7427A">
              <w:rPr>
                <w:sz w:val="20"/>
                <w:szCs w:val="22"/>
                <w:lang w:val="en-GB"/>
              </w:rPr>
              <w:t>t</w:t>
            </w:r>
            <w:r>
              <w:rPr>
                <w:sz w:val="20"/>
                <w:szCs w:val="22"/>
                <w:lang w:val="en-GB"/>
              </w:rPr>
              <w:t>il</w:t>
            </w:r>
            <w:proofErr w:type="spellEnd"/>
            <w:r w:rsidRPr="00F7427A">
              <w:rPr>
                <w:sz w:val="20"/>
                <w:szCs w:val="22"/>
                <w:lang w:val="en-GB"/>
              </w:rPr>
              <w:t xml:space="preserve"> 85</w:t>
            </w:r>
            <w:r>
              <w:rPr>
                <w:sz w:val="20"/>
                <w:szCs w:val="22"/>
                <w:lang w:val="en-GB"/>
              </w:rPr>
              <w:t>,</w:t>
            </w:r>
            <w:r w:rsidRPr="00F7427A">
              <w:rPr>
                <w:sz w:val="20"/>
                <w:szCs w:val="22"/>
                <w:lang w:val="en-GB"/>
              </w:rPr>
              <w:t>0</w:t>
            </w:r>
            <w:r>
              <w:rPr>
                <w:sz w:val="20"/>
                <w:szCs w:val="22"/>
                <w:lang w:val="en-GB"/>
              </w:rPr>
              <w:t xml:space="preserve"> </w:t>
            </w:r>
            <w:r w:rsidRPr="00F7427A">
              <w:rPr>
                <w:sz w:val="20"/>
                <w:szCs w:val="22"/>
                <w:lang w:val="en-GB"/>
              </w:rPr>
              <w:t>%</w:t>
            </w:r>
          </w:p>
        </w:tc>
      </w:tr>
      <w:tr w:rsidR="00F7427A" w:rsidRPr="00F7427A" w14:paraId="5CD470D9" w14:textId="77777777" w:rsidTr="00563B10">
        <w:trPr>
          <w:trHeight w:val="395"/>
        </w:trPr>
        <w:tc>
          <w:tcPr>
            <w:tcW w:w="2400" w:type="dxa"/>
            <w:tcBorders>
              <w:right w:val="single" w:sz="4" w:space="0" w:color="auto"/>
            </w:tcBorders>
            <w:tcMar>
              <w:top w:w="15" w:type="dxa"/>
              <w:left w:w="108" w:type="dxa"/>
              <w:bottom w:w="0" w:type="dxa"/>
              <w:right w:w="108" w:type="dxa"/>
            </w:tcMar>
            <w:vAlign w:val="center"/>
            <w:hideMark/>
          </w:tcPr>
          <w:p w14:paraId="254661B0" w14:textId="77777777" w:rsidR="00F7427A" w:rsidRPr="00F7427A" w:rsidRDefault="00F7427A" w:rsidP="00F7427A">
            <w:pPr>
              <w:rPr>
                <w:sz w:val="20"/>
                <w:szCs w:val="22"/>
                <w:lang w:val="fr-FR"/>
              </w:rPr>
            </w:pPr>
            <w:r w:rsidRPr="00F7427A">
              <w:rPr>
                <w:sz w:val="20"/>
                <w:szCs w:val="22"/>
                <w:lang w:val="en-GB"/>
              </w:rPr>
              <w:t>H</w:t>
            </w:r>
            <w:r>
              <w:rPr>
                <w:sz w:val="20"/>
                <w:szCs w:val="22"/>
                <w:lang w:val="en-GB"/>
              </w:rPr>
              <w:t xml:space="preserve">ode </w:t>
            </w:r>
            <w:proofErr w:type="spellStart"/>
            <w:r>
              <w:rPr>
                <w:sz w:val="20"/>
                <w:szCs w:val="22"/>
                <w:lang w:val="en-GB"/>
              </w:rPr>
              <w:t>og</w:t>
            </w:r>
            <w:proofErr w:type="spellEnd"/>
            <w:r>
              <w:rPr>
                <w:sz w:val="20"/>
                <w:szCs w:val="22"/>
                <w:lang w:val="en-GB"/>
              </w:rPr>
              <w:t xml:space="preserve"> </w:t>
            </w:r>
            <w:proofErr w:type="spellStart"/>
            <w:r>
              <w:rPr>
                <w:sz w:val="20"/>
                <w:szCs w:val="22"/>
                <w:lang w:val="en-GB"/>
              </w:rPr>
              <w:t>nakke</w:t>
            </w:r>
            <w:proofErr w:type="spellEnd"/>
          </w:p>
        </w:tc>
        <w:tc>
          <w:tcPr>
            <w:tcW w:w="3402" w:type="dxa"/>
            <w:tcBorders>
              <w:left w:val="single" w:sz="4" w:space="0" w:color="auto"/>
              <w:right w:val="single" w:sz="4" w:space="0" w:color="auto"/>
            </w:tcBorders>
            <w:tcMar>
              <w:top w:w="15" w:type="dxa"/>
              <w:left w:w="108" w:type="dxa"/>
              <w:bottom w:w="0" w:type="dxa"/>
              <w:right w:w="108" w:type="dxa"/>
            </w:tcMar>
            <w:hideMark/>
          </w:tcPr>
          <w:p w14:paraId="181E6B51" w14:textId="77777777" w:rsidR="00F7427A" w:rsidRPr="00F7427A" w:rsidRDefault="00F7427A" w:rsidP="00F7427A">
            <w:pPr>
              <w:rPr>
                <w:sz w:val="20"/>
                <w:szCs w:val="22"/>
                <w:lang w:val="fr-FR"/>
              </w:rPr>
            </w:pPr>
            <w:r w:rsidRPr="00F7427A">
              <w:rPr>
                <w:sz w:val="20"/>
                <w:szCs w:val="22"/>
                <w:lang w:val="en-GB"/>
              </w:rPr>
              <w:t>89</w:t>
            </w:r>
            <w:r>
              <w:rPr>
                <w:sz w:val="20"/>
                <w:szCs w:val="22"/>
                <w:lang w:val="en-GB"/>
              </w:rPr>
              <w:t>,</w:t>
            </w:r>
            <w:r w:rsidRPr="00F7427A">
              <w:rPr>
                <w:sz w:val="20"/>
                <w:szCs w:val="22"/>
                <w:lang w:val="en-GB"/>
              </w:rPr>
              <w:t>5</w:t>
            </w:r>
            <w:r>
              <w:rPr>
                <w:sz w:val="20"/>
                <w:szCs w:val="22"/>
                <w:lang w:val="en-GB"/>
              </w:rPr>
              <w:t xml:space="preserve"> </w:t>
            </w:r>
            <w:r w:rsidRPr="00F7427A">
              <w:rPr>
                <w:sz w:val="20"/>
                <w:szCs w:val="22"/>
                <w:lang w:val="en-GB"/>
              </w:rPr>
              <w:t xml:space="preserve">% </w:t>
            </w:r>
            <w:proofErr w:type="spellStart"/>
            <w:r w:rsidRPr="00F7427A">
              <w:rPr>
                <w:sz w:val="20"/>
                <w:szCs w:val="22"/>
                <w:lang w:val="en-GB"/>
              </w:rPr>
              <w:t>t</w:t>
            </w:r>
            <w:r>
              <w:rPr>
                <w:sz w:val="20"/>
                <w:szCs w:val="22"/>
                <w:lang w:val="en-GB"/>
              </w:rPr>
              <w:t>il</w:t>
            </w:r>
            <w:proofErr w:type="spellEnd"/>
            <w:r w:rsidRPr="00F7427A">
              <w:rPr>
                <w:sz w:val="20"/>
                <w:szCs w:val="22"/>
                <w:lang w:val="en-GB"/>
              </w:rPr>
              <w:t xml:space="preserve"> 100</w:t>
            </w:r>
            <w:r>
              <w:rPr>
                <w:sz w:val="20"/>
                <w:szCs w:val="22"/>
                <w:lang w:val="en-GB"/>
              </w:rPr>
              <w:t xml:space="preserve"> </w:t>
            </w:r>
            <w:r w:rsidRPr="00F7427A">
              <w:rPr>
                <w:sz w:val="20"/>
                <w:szCs w:val="22"/>
                <w:lang w:val="en-GB"/>
              </w:rPr>
              <w:t>%</w:t>
            </w:r>
          </w:p>
        </w:tc>
        <w:tc>
          <w:tcPr>
            <w:tcW w:w="3402" w:type="dxa"/>
            <w:tcBorders>
              <w:left w:val="single" w:sz="4" w:space="0" w:color="auto"/>
            </w:tcBorders>
            <w:tcMar>
              <w:top w:w="15" w:type="dxa"/>
              <w:left w:w="108" w:type="dxa"/>
              <w:bottom w:w="0" w:type="dxa"/>
              <w:right w:w="108" w:type="dxa"/>
            </w:tcMar>
            <w:hideMark/>
          </w:tcPr>
          <w:p w14:paraId="6207B5C0" w14:textId="77777777" w:rsidR="00F7427A" w:rsidRPr="00F7427A" w:rsidRDefault="00F7427A" w:rsidP="00F7427A">
            <w:pPr>
              <w:rPr>
                <w:sz w:val="20"/>
                <w:szCs w:val="22"/>
                <w:lang w:val="fr-FR"/>
              </w:rPr>
            </w:pPr>
            <w:r w:rsidRPr="00F7427A">
              <w:rPr>
                <w:sz w:val="20"/>
                <w:szCs w:val="22"/>
                <w:lang w:val="fr-FR"/>
              </w:rPr>
              <w:t>70</w:t>
            </w:r>
            <w:r>
              <w:rPr>
                <w:sz w:val="20"/>
                <w:szCs w:val="22"/>
                <w:lang w:val="fr-FR"/>
              </w:rPr>
              <w:t>,</w:t>
            </w:r>
            <w:r w:rsidRPr="00F7427A">
              <w:rPr>
                <w:sz w:val="20"/>
                <w:szCs w:val="22"/>
                <w:lang w:val="fr-FR"/>
              </w:rPr>
              <w:t>6</w:t>
            </w:r>
            <w:r>
              <w:rPr>
                <w:sz w:val="20"/>
                <w:szCs w:val="22"/>
                <w:lang w:val="fr-FR"/>
              </w:rPr>
              <w:t xml:space="preserve"> </w:t>
            </w:r>
            <w:r w:rsidRPr="00F7427A">
              <w:rPr>
                <w:sz w:val="20"/>
                <w:szCs w:val="22"/>
                <w:lang w:val="fr-FR"/>
              </w:rPr>
              <w:t xml:space="preserve">% </w:t>
            </w:r>
            <w:proofErr w:type="spellStart"/>
            <w:r w:rsidRPr="00F7427A">
              <w:rPr>
                <w:sz w:val="20"/>
                <w:szCs w:val="22"/>
                <w:lang w:val="fr-FR"/>
              </w:rPr>
              <w:t>t</w:t>
            </w:r>
            <w:r>
              <w:rPr>
                <w:sz w:val="20"/>
                <w:szCs w:val="22"/>
                <w:lang w:val="fr-FR"/>
              </w:rPr>
              <w:t>il</w:t>
            </w:r>
            <w:proofErr w:type="spellEnd"/>
            <w:r w:rsidRPr="00F7427A">
              <w:rPr>
                <w:sz w:val="20"/>
                <w:szCs w:val="22"/>
                <w:lang w:val="fr-FR"/>
              </w:rPr>
              <w:t xml:space="preserve"> 94</w:t>
            </w:r>
            <w:r>
              <w:rPr>
                <w:sz w:val="20"/>
                <w:szCs w:val="22"/>
                <w:lang w:val="fr-FR"/>
              </w:rPr>
              <w:t>,</w:t>
            </w:r>
            <w:r w:rsidRPr="00F7427A">
              <w:rPr>
                <w:sz w:val="20"/>
                <w:szCs w:val="22"/>
                <w:lang w:val="fr-FR"/>
              </w:rPr>
              <w:t>1</w:t>
            </w:r>
            <w:r>
              <w:rPr>
                <w:sz w:val="20"/>
                <w:szCs w:val="22"/>
                <w:lang w:val="fr-FR"/>
              </w:rPr>
              <w:t xml:space="preserve"> </w:t>
            </w:r>
            <w:r w:rsidRPr="00F7427A">
              <w:rPr>
                <w:sz w:val="20"/>
                <w:szCs w:val="22"/>
                <w:lang w:val="fr-FR"/>
              </w:rPr>
              <w:t>%</w:t>
            </w:r>
          </w:p>
        </w:tc>
      </w:tr>
      <w:tr w:rsidR="00F7427A" w:rsidRPr="00F7427A" w14:paraId="014A7A0D" w14:textId="77777777" w:rsidTr="004970CC">
        <w:trPr>
          <w:trHeight w:val="395"/>
        </w:trPr>
        <w:tc>
          <w:tcPr>
            <w:tcW w:w="2400" w:type="dxa"/>
            <w:tcBorders>
              <w:right w:val="single" w:sz="4" w:space="0" w:color="auto"/>
            </w:tcBorders>
            <w:tcMar>
              <w:top w:w="15" w:type="dxa"/>
              <w:left w:w="108" w:type="dxa"/>
              <w:bottom w:w="0" w:type="dxa"/>
              <w:right w:w="108" w:type="dxa"/>
            </w:tcMar>
            <w:vAlign w:val="center"/>
            <w:hideMark/>
          </w:tcPr>
          <w:p w14:paraId="5CFA1676" w14:textId="77777777" w:rsidR="00F7427A" w:rsidRPr="00F7427A" w:rsidRDefault="00F7427A" w:rsidP="00F7427A">
            <w:pPr>
              <w:rPr>
                <w:sz w:val="20"/>
                <w:szCs w:val="22"/>
                <w:lang w:val="fr-FR"/>
              </w:rPr>
            </w:pPr>
            <w:proofErr w:type="spellStart"/>
            <w:r>
              <w:rPr>
                <w:sz w:val="20"/>
                <w:szCs w:val="22"/>
                <w:lang w:val="fr-FR"/>
              </w:rPr>
              <w:t>Brystkasse</w:t>
            </w:r>
            <w:proofErr w:type="spellEnd"/>
          </w:p>
        </w:tc>
        <w:tc>
          <w:tcPr>
            <w:tcW w:w="3402" w:type="dxa"/>
            <w:tcBorders>
              <w:left w:val="single" w:sz="4" w:space="0" w:color="auto"/>
              <w:right w:val="single" w:sz="4" w:space="0" w:color="auto"/>
            </w:tcBorders>
            <w:tcMar>
              <w:top w:w="15" w:type="dxa"/>
              <w:left w:w="108" w:type="dxa"/>
              <w:bottom w:w="0" w:type="dxa"/>
              <w:right w:w="108" w:type="dxa"/>
            </w:tcMar>
            <w:hideMark/>
          </w:tcPr>
          <w:p w14:paraId="013CA0B6" w14:textId="77777777" w:rsidR="00F7427A" w:rsidRPr="00F7427A" w:rsidRDefault="00F7427A" w:rsidP="00F7427A">
            <w:pPr>
              <w:rPr>
                <w:sz w:val="20"/>
                <w:szCs w:val="22"/>
                <w:lang w:val="fr-FR"/>
              </w:rPr>
            </w:pPr>
            <w:r w:rsidRPr="00F7427A">
              <w:rPr>
                <w:sz w:val="20"/>
                <w:szCs w:val="22"/>
                <w:lang w:val="en-GB"/>
              </w:rPr>
              <w:t>88</w:t>
            </w:r>
            <w:r>
              <w:rPr>
                <w:sz w:val="20"/>
                <w:szCs w:val="22"/>
                <w:lang w:val="en-GB"/>
              </w:rPr>
              <w:t>,</w:t>
            </w:r>
            <w:r w:rsidRPr="00F7427A">
              <w:rPr>
                <w:sz w:val="20"/>
                <w:szCs w:val="22"/>
                <w:lang w:val="en-GB"/>
              </w:rPr>
              <w:t>3</w:t>
            </w:r>
            <w:r>
              <w:rPr>
                <w:sz w:val="20"/>
                <w:szCs w:val="22"/>
                <w:lang w:val="en-GB"/>
              </w:rPr>
              <w:t xml:space="preserve"> </w:t>
            </w:r>
            <w:r w:rsidRPr="00F7427A">
              <w:rPr>
                <w:sz w:val="20"/>
                <w:szCs w:val="22"/>
                <w:lang w:val="en-GB"/>
              </w:rPr>
              <w:t xml:space="preserve">% </w:t>
            </w:r>
            <w:proofErr w:type="spellStart"/>
            <w:r w:rsidRPr="00F7427A">
              <w:rPr>
                <w:sz w:val="20"/>
                <w:szCs w:val="22"/>
                <w:lang w:val="en-GB"/>
              </w:rPr>
              <w:t>t</w:t>
            </w:r>
            <w:r>
              <w:rPr>
                <w:sz w:val="20"/>
                <w:szCs w:val="22"/>
                <w:lang w:val="en-GB"/>
              </w:rPr>
              <w:t>il</w:t>
            </w:r>
            <w:proofErr w:type="spellEnd"/>
            <w:r w:rsidRPr="00F7427A">
              <w:rPr>
                <w:sz w:val="20"/>
                <w:szCs w:val="22"/>
                <w:lang w:val="en-GB"/>
              </w:rPr>
              <w:t xml:space="preserve"> 93</w:t>
            </w:r>
            <w:r>
              <w:rPr>
                <w:sz w:val="20"/>
                <w:szCs w:val="22"/>
                <w:lang w:val="en-GB"/>
              </w:rPr>
              <w:t>,</w:t>
            </w:r>
            <w:r w:rsidRPr="00F7427A">
              <w:rPr>
                <w:sz w:val="20"/>
                <w:szCs w:val="22"/>
                <w:lang w:val="en-GB"/>
              </w:rPr>
              <w:t>2</w:t>
            </w:r>
            <w:r>
              <w:rPr>
                <w:sz w:val="20"/>
                <w:szCs w:val="22"/>
                <w:lang w:val="en-GB"/>
              </w:rPr>
              <w:t xml:space="preserve"> </w:t>
            </w:r>
            <w:r w:rsidRPr="00F7427A">
              <w:rPr>
                <w:sz w:val="20"/>
                <w:szCs w:val="22"/>
                <w:lang w:val="en-GB"/>
              </w:rPr>
              <w:t>%</w:t>
            </w:r>
          </w:p>
        </w:tc>
        <w:tc>
          <w:tcPr>
            <w:tcW w:w="3402" w:type="dxa"/>
            <w:tcBorders>
              <w:left w:val="single" w:sz="4" w:space="0" w:color="auto"/>
            </w:tcBorders>
            <w:tcMar>
              <w:top w:w="15" w:type="dxa"/>
              <w:left w:w="108" w:type="dxa"/>
              <w:bottom w:w="0" w:type="dxa"/>
              <w:right w:w="108" w:type="dxa"/>
            </w:tcMar>
            <w:hideMark/>
          </w:tcPr>
          <w:p w14:paraId="0DEE128E" w14:textId="77777777" w:rsidR="00F7427A" w:rsidRPr="00F7427A" w:rsidRDefault="00F7427A" w:rsidP="00F7427A">
            <w:pPr>
              <w:rPr>
                <w:sz w:val="20"/>
                <w:szCs w:val="22"/>
                <w:lang w:val="fr-FR"/>
              </w:rPr>
            </w:pPr>
            <w:r w:rsidRPr="00F7427A">
              <w:rPr>
                <w:sz w:val="20"/>
                <w:szCs w:val="22"/>
                <w:lang w:val="fr-FR"/>
              </w:rPr>
              <w:t>69</w:t>
            </w:r>
            <w:r>
              <w:rPr>
                <w:sz w:val="20"/>
                <w:szCs w:val="22"/>
                <w:lang w:val="fr-FR"/>
              </w:rPr>
              <w:t>,</w:t>
            </w:r>
            <w:r w:rsidRPr="00F7427A">
              <w:rPr>
                <w:sz w:val="20"/>
                <w:szCs w:val="22"/>
                <w:lang w:val="fr-FR"/>
              </w:rPr>
              <w:t>8</w:t>
            </w:r>
            <w:r>
              <w:rPr>
                <w:sz w:val="20"/>
                <w:szCs w:val="22"/>
                <w:lang w:val="fr-FR"/>
              </w:rPr>
              <w:t xml:space="preserve"> </w:t>
            </w:r>
            <w:r w:rsidRPr="00F7427A">
              <w:rPr>
                <w:sz w:val="20"/>
                <w:szCs w:val="22"/>
                <w:lang w:val="fr-FR"/>
              </w:rPr>
              <w:t xml:space="preserve">% </w:t>
            </w:r>
            <w:proofErr w:type="spellStart"/>
            <w:r w:rsidRPr="00F7427A">
              <w:rPr>
                <w:sz w:val="20"/>
                <w:szCs w:val="22"/>
                <w:lang w:val="fr-FR"/>
              </w:rPr>
              <w:t>t</w:t>
            </w:r>
            <w:r>
              <w:rPr>
                <w:sz w:val="20"/>
                <w:szCs w:val="22"/>
                <w:lang w:val="fr-FR"/>
              </w:rPr>
              <w:t>il</w:t>
            </w:r>
            <w:proofErr w:type="spellEnd"/>
            <w:r w:rsidRPr="00F7427A">
              <w:rPr>
                <w:sz w:val="20"/>
                <w:szCs w:val="22"/>
                <w:lang w:val="fr-FR"/>
              </w:rPr>
              <w:t xml:space="preserve"> 73</w:t>
            </w:r>
            <w:r>
              <w:rPr>
                <w:sz w:val="20"/>
                <w:szCs w:val="22"/>
                <w:lang w:val="fr-FR"/>
              </w:rPr>
              <w:t>,</w:t>
            </w:r>
            <w:r w:rsidRPr="00F7427A">
              <w:rPr>
                <w:sz w:val="20"/>
                <w:szCs w:val="22"/>
                <w:lang w:val="fr-FR"/>
              </w:rPr>
              <w:t>2</w:t>
            </w:r>
            <w:r>
              <w:rPr>
                <w:sz w:val="20"/>
                <w:szCs w:val="22"/>
                <w:lang w:val="fr-FR"/>
              </w:rPr>
              <w:t xml:space="preserve"> </w:t>
            </w:r>
            <w:r w:rsidRPr="00F7427A">
              <w:rPr>
                <w:sz w:val="20"/>
                <w:szCs w:val="22"/>
                <w:lang w:val="fr-FR"/>
              </w:rPr>
              <w:t>%</w:t>
            </w:r>
          </w:p>
        </w:tc>
      </w:tr>
      <w:tr w:rsidR="00F7427A" w:rsidRPr="00F7427A" w14:paraId="415408CB" w14:textId="77777777" w:rsidTr="004970CC">
        <w:trPr>
          <w:trHeight w:val="395"/>
        </w:trPr>
        <w:tc>
          <w:tcPr>
            <w:tcW w:w="2400" w:type="dxa"/>
            <w:tcBorders>
              <w:right w:val="single" w:sz="4" w:space="0" w:color="auto"/>
            </w:tcBorders>
            <w:tcMar>
              <w:top w:w="15" w:type="dxa"/>
              <w:left w:w="108" w:type="dxa"/>
              <w:bottom w:w="0" w:type="dxa"/>
              <w:right w:w="108" w:type="dxa"/>
            </w:tcMar>
            <w:vAlign w:val="center"/>
            <w:hideMark/>
          </w:tcPr>
          <w:p w14:paraId="21390700" w14:textId="77777777" w:rsidR="00F7427A" w:rsidRPr="00F7427A" w:rsidRDefault="00F7427A" w:rsidP="00F7427A">
            <w:pPr>
              <w:rPr>
                <w:sz w:val="20"/>
                <w:szCs w:val="22"/>
                <w:lang w:val="fr-FR"/>
              </w:rPr>
            </w:pPr>
            <w:proofErr w:type="spellStart"/>
            <w:r>
              <w:rPr>
                <w:sz w:val="20"/>
                <w:szCs w:val="22"/>
                <w:lang w:val="fr-FR"/>
              </w:rPr>
              <w:t>Bekken</w:t>
            </w:r>
            <w:proofErr w:type="spellEnd"/>
          </w:p>
        </w:tc>
        <w:tc>
          <w:tcPr>
            <w:tcW w:w="3402" w:type="dxa"/>
            <w:tcBorders>
              <w:left w:val="single" w:sz="4" w:space="0" w:color="auto"/>
              <w:right w:val="single" w:sz="4" w:space="0" w:color="auto"/>
            </w:tcBorders>
            <w:tcMar>
              <w:top w:w="15" w:type="dxa"/>
              <w:left w:w="108" w:type="dxa"/>
              <w:bottom w:w="0" w:type="dxa"/>
              <w:right w:w="108" w:type="dxa"/>
            </w:tcMar>
            <w:hideMark/>
          </w:tcPr>
          <w:p w14:paraId="23CE44A9" w14:textId="77777777" w:rsidR="00F7427A" w:rsidRPr="00F7427A" w:rsidRDefault="00F7427A" w:rsidP="00F7427A">
            <w:pPr>
              <w:rPr>
                <w:sz w:val="20"/>
                <w:szCs w:val="22"/>
                <w:lang w:val="fr-FR"/>
              </w:rPr>
            </w:pPr>
            <w:r w:rsidRPr="00F7427A">
              <w:rPr>
                <w:sz w:val="20"/>
                <w:szCs w:val="22"/>
                <w:lang w:val="en-GB"/>
              </w:rPr>
              <w:t>91</w:t>
            </w:r>
            <w:r>
              <w:rPr>
                <w:sz w:val="20"/>
                <w:szCs w:val="22"/>
                <w:lang w:val="en-GB"/>
              </w:rPr>
              <w:t>,</w:t>
            </w:r>
            <w:r w:rsidRPr="00F7427A">
              <w:rPr>
                <w:sz w:val="20"/>
                <w:szCs w:val="22"/>
                <w:lang w:val="en-GB"/>
              </w:rPr>
              <w:t>7</w:t>
            </w:r>
            <w:r>
              <w:rPr>
                <w:sz w:val="20"/>
                <w:szCs w:val="22"/>
                <w:lang w:val="en-GB"/>
              </w:rPr>
              <w:t xml:space="preserve"> </w:t>
            </w:r>
            <w:r w:rsidRPr="00F7427A">
              <w:rPr>
                <w:sz w:val="20"/>
                <w:szCs w:val="22"/>
                <w:lang w:val="en-GB"/>
              </w:rPr>
              <w:t xml:space="preserve">% </w:t>
            </w:r>
            <w:proofErr w:type="spellStart"/>
            <w:r w:rsidRPr="00F7427A">
              <w:rPr>
                <w:sz w:val="20"/>
                <w:szCs w:val="22"/>
                <w:lang w:val="en-GB"/>
              </w:rPr>
              <w:t>t</w:t>
            </w:r>
            <w:r>
              <w:rPr>
                <w:sz w:val="20"/>
                <w:szCs w:val="22"/>
                <w:lang w:val="en-GB"/>
              </w:rPr>
              <w:t>il</w:t>
            </w:r>
            <w:proofErr w:type="spellEnd"/>
            <w:r w:rsidRPr="00F7427A">
              <w:rPr>
                <w:sz w:val="20"/>
                <w:szCs w:val="22"/>
                <w:lang w:val="en-GB"/>
              </w:rPr>
              <w:t xml:space="preserve"> 100</w:t>
            </w:r>
            <w:r>
              <w:rPr>
                <w:sz w:val="20"/>
                <w:szCs w:val="22"/>
                <w:lang w:val="en-GB"/>
              </w:rPr>
              <w:t xml:space="preserve"> </w:t>
            </w:r>
            <w:r w:rsidRPr="00F7427A">
              <w:rPr>
                <w:sz w:val="20"/>
                <w:szCs w:val="22"/>
                <w:lang w:val="en-GB"/>
              </w:rPr>
              <w:t>%</w:t>
            </w:r>
          </w:p>
        </w:tc>
        <w:tc>
          <w:tcPr>
            <w:tcW w:w="3402" w:type="dxa"/>
            <w:tcBorders>
              <w:left w:val="single" w:sz="4" w:space="0" w:color="auto"/>
            </w:tcBorders>
            <w:tcMar>
              <w:top w:w="15" w:type="dxa"/>
              <w:left w:w="108" w:type="dxa"/>
              <w:bottom w:w="0" w:type="dxa"/>
              <w:right w:w="108" w:type="dxa"/>
            </w:tcMar>
            <w:hideMark/>
          </w:tcPr>
          <w:p w14:paraId="3B2CD0D3" w14:textId="77777777" w:rsidR="00F7427A" w:rsidRPr="00F7427A" w:rsidRDefault="00F7427A" w:rsidP="00F7427A">
            <w:pPr>
              <w:rPr>
                <w:sz w:val="20"/>
                <w:szCs w:val="22"/>
                <w:lang w:val="fr-FR"/>
              </w:rPr>
            </w:pPr>
            <w:r w:rsidRPr="00F7427A">
              <w:rPr>
                <w:sz w:val="20"/>
                <w:szCs w:val="22"/>
                <w:lang w:val="fr-FR"/>
              </w:rPr>
              <w:t>87</w:t>
            </w:r>
            <w:r>
              <w:rPr>
                <w:sz w:val="20"/>
                <w:szCs w:val="22"/>
                <w:lang w:val="fr-FR"/>
              </w:rPr>
              <w:t>,</w:t>
            </w:r>
            <w:r w:rsidRPr="00F7427A">
              <w:rPr>
                <w:sz w:val="20"/>
                <w:szCs w:val="22"/>
                <w:lang w:val="fr-FR"/>
              </w:rPr>
              <w:t>5</w:t>
            </w:r>
            <w:r>
              <w:rPr>
                <w:sz w:val="20"/>
                <w:szCs w:val="22"/>
                <w:lang w:val="fr-FR"/>
              </w:rPr>
              <w:t xml:space="preserve"> </w:t>
            </w:r>
            <w:r w:rsidRPr="00F7427A">
              <w:rPr>
                <w:sz w:val="20"/>
                <w:szCs w:val="22"/>
                <w:lang w:val="fr-FR"/>
              </w:rPr>
              <w:t xml:space="preserve">% </w:t>
            </w:r>
            <w:proofErr w:type="spellStart"/>
            <w:r w:rsidRPr="00F7427A">
              <w:rPr>
                <w:sz w:val="20"/>
                <w:szCs w:val="22"/>
                <w:lang w:val="fr-FR"/>
              </w:rPr>
              <w:t>t</w:t>
            </w:r>
            <w:r>
              <w:rPr>
                <w:sz w:val="20"/>
                <w:szCs w:val="22"/>
                <w:lang w:val="fr-FR"/>
              </w:rPr>
              <w:t>il</w:t>
            </w:r>
            <w:proofErr w:type="spellEnd"/>
            <w:r w:rsidRPr="00F7427A">
              <w:rPr>
                <w:sz w:val="20"/>
                <w:szCs w:val="22"/>
                <w:lang w:val="fr-FR"/>
              </w:rPr>
              <w:t xml:space="preserve"> 94</w:t>
            </w:r>
            <w:r>
              <w:rPr>
                <w:sz w:val="20"/>
                <w:szCs w:val="22"/>
                <w:lang w:val="fr-FR"/>
              </w:rPr>
              <w:t>,</w:t>
            </w:r>
            <w:r w:rsidRPr="00F7427A">
              <w:rPr>
                <w:sz w:val="20"/>
                <w:szCs w:val="22"/>
                <w:lang w:val="fr-FR"/>
              </w:rPr>
              <w:t>6</w:t>
            </w:r>
            <w:r>
              <w:rPr>
                <w:sz w:val="20"/>
                <w:szCs w:val="22"/>
                <w:lang w:val="fr-FR"/>
              </w:rPr>
              <w:t xml:space="preserve"> </w:t>
            </w:r>
            <w:r w:rsidRPr="00F7427A">
              <w:rPr>
                <w:sz w:val="20"/>
                <w:szCs w:val="22"/>
                <w:lang w:val="fr-FR"/>
              </w:rPr>
              <w:t>%</w:t>
            </w:r>
          </w:p>
        </w:tc>
      </w:tr>
      <w:tr w:rsidR="00F7427A" w:rsidRPr="00F7427A" w14:paraId="7E9D4D0A" w14:textId="77777777" w:rsidTr="004970CC">
        <w:trPr>
          <w:trHeight w:val="395"/>
        </w:trPr>
        <w:tc>
          <w:tcPr>
            <w:tcW w:w="2400" w:type="dxa"/>
            <w:tcBorders>
              <w:right w:val="single" w:sz="4" w:space="0" w:color="auto"/>
            </w:tcBorders>
            <w:tcMar>
              <w:top w:w="15" w:type="dxa"/>
              <w:left w:w="108" w:type="dxa"/>
              <w:bottom w:w="0" w:type="dxa"/>
              <w:right w:w="108" w:type="dxa"/>
            </w:tcMar>
            <w:vAlign w:val="center"/>
            <w:hideMark/>
          </w:tcPr>
          <w:p w14:paraId="4FE21AED" w14:textId="77777777" w:rsidR="00F7427A" w:rsidRPr="00F7427A" w:rsidRDefault="00F7427A" w:rsidP="00F7427A">
            <w:pPr>
              <w:rPr>
                <w:sz w:val="20"/>
                <w:szCs w:val="22"/>
                <w:lang w:val="fr-FR"/>
              </w:rPr>
            </w:pPr>
            <w:r>
              <w:rPr>
                <w:sz w:val="20"/>
                <w:szCs w:val="22"/>
                <w:lang w:val="fr-FR"/>
              </w:rPr>
              <w:t>Mage</w:t>
            </w:r>
          </w:p>
        </w:tc>
        <w:tc>
          <w:tcPr>
            <w:tcW w:w="3402" w:type="dxa"/>
            <w:tcBorders>
              <w:left w:val="single" w:sz="4" w:space="0" w:color="auto"/>
              <w:right w:val="single" w:sz="4" w:space="0" w:color="auto"/>
            </w:tcBorders>
            <w:tcMar>
              <w:top w:w="15" w:type="dxa"/>
              <w:left w:w="108" w:type="dxa"/>
              <w:bottom w:w="0" w:type="dxa"/>
              <w:right w:w="108" w:type="dxa"/>
            </w:tcMar>
            <w:hideMark/>
          </w:tcPr>
          <w:p w14:paraId="302FE55E" w14:textId="77777777" w:rsidR="00F7427A" w:rsidRPr="00F7427A" w:rsidRDefault="00F7427A" w:rsidP="00F7427A">
            <w:pPr>
              <w:rPr>
                <w:sz w:val="20"/>
                <w:szCs w:val="22"/>
                <w:lang w:val="fr-FR"/>
              </w:rPr>
            </w:pPr>
            <w:r w:rsidRPr="00F7427A">
              <w:rPr>
                <w:sz w:val="20"/>
                <w:szCs w:val="22"/>
                <w:lang w:val="en-GB"/>
              </w:rPr>
              <w:t>94</w:t>
            </w:r>
            <w:r>
              <w:rPr>
                <w:sz w:val="20"/>
                <w:szCs w:val="22"/>
                <w:lang w:val="en-GB"/>
              </w:rPr>
              <w:t>,</w:t>
            </w:r>
            <w:r w:rsidRPr="00F7427A">
              <w:rPr>
                <w:sz w:val="20"/>
                <w:szCs w:val="22"/>
                <w:lang w:val="en-GB"/>
              </w:rPr>
              <w:t>6</w:t>
            </w:r>
            <w:r>
              <w:rPr>
                <w:sz w:val="20"/>
                <w:szCs w:val="22"/>
                <w:lang w:val="en-GB"/>
              </w:rPr>
              <w:t xml:space="preserve"> </w:t>
            </w:r>
            <w:r w:rsidRPr="00F7427A">
              <w:rPr>
                <w:sz w:val="20"/>
                <w:szCs w:val="22"/>
                <w:lang w:val="en-GB"/>
              </w:rPr>
              <w:t xml:space="preserve">% </w:t>
            </w:r>
            <w:proofErr w:type="spellStart"/>
            <w:r w:rsidRPr="00F7427A">
              <w:rPr>
                <w:sz w:val="20"/>
                <w:szCs w:val="22"/>
                <w:lang w:val="en-GB"/>
              </w:rPr>
              <w:t>t</w:t>
            </w:r>
            <w:r>
              <w:rPr>
                <w:sz w:val="20"/>
                <w:szCs w:val="22"/>
                <w:lang w:val="en-GB"/>
              </w:rPr>
              <w:t>il</w:t>
            </w:r>
            <w:proofErr w:type="spellEnd"/>
            <w:r w:rsidRPr="00F7427A">
              <w:rPr>
                <w:sz w:val="20"/>
                <w:szCs w:val="22"/>
                <w:lang w:val="en-GB"/>
              </w:rPr>
              <w:t xml:space="preserve"> 95</w:t>
            </w:r>
            <w:r>
              <w:rPr>
                <w:sz w:val="20"/>
                <w:szCs w:val="22"/>
                <w:lang w:val="en-GB"/>
              </w:rPr>
              <w:t>,</w:t>
            </w:r>
            <w:r w:rsidRPr="00F7427A">
              <w:rPr>
                <w:sz w:val="20"/>
                <w:szCs w:val="22"/>
                <w:lang w:val="en-GB"/>
              </w:rPr>
              <w:t>2</w:t>
            </w:r>
            <w:r>
              <w:rPr>
                <w:sz w:val="20"/>
                <w:szCs w:val="22"/>
                <w:lang w:val="en-GB"/>
              </w:rPr>
              <w:t xml:space="preserve"> </w:t>
            </w:r>
            <w:r w:rsidRPr="00F7427A">
              <w:rPr>
                <w:sz w:val="20"/>
                <w:szCs w:val="22"/>
                <w:lang w:val="en-GB"/>
              </w:rPr>
              <w:t>%</w:t>
            </w:r>
          </w:p>
        </w:tc>
        <w:tc>
          <w:tcPr>
            <w:tcW w:w="3402" w:type="dxa"/>
            <w:tcBorders>
              <w:left w:val="single" w:sz="4" w:space="0" w:color="auto"/>
            </w:tcBorders>
            <w:tcMar>
              <w:top w:w="15" w:type="dxa"/>
              <w:left w:w="108" w:type="dxa"/>
              <w:bottom w:w="0" w:type="dxa"/>
              <w:right w:w="108" w:type="dxa"/>
            </w:tcMar>
            <w:hideMark/>
          </w:tcPr>
          <w:p w14:paraId="387F16DF" w14:textId="77777777" w:rsidR="00F7427A" w:rsidRPr="00F7427A" w:rsidRDefault="00F7427A" w:rsidP="00F7427A">
            <w:pPr>
              <w:rPr>
                <w:sz w:val="20"/>
                <w:szCs w:val="22"/>
                <w:lang w:val="fr-FR"/>
              </w:rPr>
            </w:pPr>
            <w:r w:rsidRPr="00F7427A">
              <w:rPr>
                <w:sz w:val="20"/>
                <w:szCs w:val="22"/>
                <w:lang w:val="fr-FR"/>
              </w:rPr>
              <w:t>84</w:t>
            </w:r>
            <w:r>
              <w:rPr>
                <w:sz w:val="20"/>
                <w:szCs w:val="22"/>
                <w:lang w:val="fr-FR"/>
              </w:rPr>
              <w:t>,</w:t>
            </w:r>
            <w:r w:rsidRPr="00F7427A">
              <w:rPr>
                <w:sz w:val="20"/>
                <w:szCs w:val="22"/>
                <w:lang w:val="fr-FR"/>
              </w:rPr>
              <w:t>0</w:t>
            </w:r>
            <w:r>
              <w:rPr>
                <w:sz w:val="20"/>
                <w:szCs w:val="22"/>
                <w:lang w:val="fr-FR"/>
              </w:rPr>
              <w:t xml:space="preserve"> </w:t>
            </w:r>
            <w:r w:rsidRPr="00F7427A">
              <w:rPr>
                <w:sz w:val="20"/>
                <w:szCs w:val="22"/>
                <w:lang w:val="fr-FR"/>
              </w:rPr>
              <w:t xml:space="preserve">% </w:t>
            </w:r>
            <w:proofErr w:type="spellStart"/>
            <w:r w:rsidRPr="00F7427A">
              <w:rPr>
                <w:sz w:val="20"/>
                <w:szCs w:val="22"/>
                <w:lang w:val="fr-FR"/>
              </w:rPr>
              <w:t>t</w:t>
            </w:r>
            <w:r>
              <w:rPr>
                <w:sz w:val="20"/>
                <w:szCs w:val="22"/>
                <w:lang w:val="fr-FR"/>
              </w:rPr>
              <w:t>il</w:t>
            </w:r>
            <w:proofErr w:type="spellEnd"/>
            <w:r w:rsidRPr="00F7427A">
              <w:rPr>
                <w:sz w:val="20"/>
                <w:szCs w:val="22"/>
                <w:lang w:val="fr-FR"/>
              </w:rPr>
              <w:t xml:space="preserve"> 87</w:t>
            </w:r>
            <w:r>
              <w:rPr>
                <w:sz w:val="20"/>
                <w:szCs w:val="22"/>
                <w:lang w:val="fr-FR"/>
              </w:rPr>
              <w:t>,</w:t>
            </w:r>
            <w:r w:rsidRPr="00F7427A">
              <w:rPr>
                <w:sz w:val="20"/>
                <w:szCs w:val="22"/>
                <w:lang w:val="fr-FR"/>
              </w:rPr>
              <w:t>2</w:t>
            </w:r>
            <w:r>
              <w:rPr>
                <w:sz w:val="20"/>
                <w:szCs w:val="22"/>
                <w:lang w:val="fr-FR"/>
              </w:rPr>
              <w:t xml:space="preserve"> </w:t>
            </w:r>
            <w:r w:rsidRPr="00F7427A">
              <w:rPr>
                <w:sz w:val="20"/>
                <w:szCs w:val="22"/>
                <w:lang w:val="fr-FR"/>
              </w:rPr>
              <w:t>%</w:t>
            </w:r>
          </w:p>
        </w:tc>
      </w:tr>
      <w:tr w:rsidR="00F7427A" w:rsidRPr="00F7427A" w14:paraId="5EDFB682" w14:textId="77777777" w:rsidTr="00563B10">
        <w:trPr>
          <w:trHeight w:val="395"/>
        </w:trPr>
        <w:tc>
          <w:tcPr>
            <w:tcW w:w="2400" w:type="dxa"/>
            <w:tcBorders>
              <w:bottom w:val="single" w:sz="4" w:space="0" w:color="auto"/>
              <w:right w:val="single" w:sz="4" w:space="0" w:color="auto"/>
            </w:tcBorders>
            <w:tcMar>
              <w:top w:w="15" w:type="dxa"/>
              <w:left w:w="108" w:type="dxa"/>
              <w:bottom w:w="0" w:type="dxa"/>
              <w:right w:w="108" w:type="dxa"/>
            </w:tcMar>
            <w:vAlign w:val="center"/>
            <w:hideMark/>
          </w:tcPr>
          <w:p w14:paraId="73A16547" w14:textId="77777777" w:rsidR="00F7427A" w:rsidRPr="00F7427A" w:rsidRDefault="00F7427A" w:rsidP="00F7427A">
            <w:pPr>
              <w:rPr>
                <w:sz w:val="20"/>
                <w:szCs w:val="22"/>
                <w:lang w:val="fr-FR"/>
              </w:rPr>
            </w:pPr>
            <w:r>
              <w:rPr>
                <w:sz w:val="20"/>
                <w:szCs w:val="22"/>
                <w:lang w:val="en-GB"/>
              </w:rPr>
              <w:t>M</w:t>
            </w:r>
            <w:r w:rsidRPr="00F7427A">
              <w:rPr>
                <w:sz w:val="20"/>
                <w:szCs w:val="22"/>
                <w:lang w:val="en-GB"/>
              </w:rPr>
              <w:t xml:space="preserve">uskel- </w:t>
            </w:r>
            <w:proofErr w:type="spellStart"/>
            <w:r w:rsidRPr="00F7427A">
              <w:rPr>
                <w:sz w:val="20"/>
                <w:szCs w:val="22"/>
                <w:lang w:val="en-GB"/>
              </w:rPr>
              <w:t>og</w:t>
            </w:r>
            <w:proofErr w:type="spellEnd"/>
            <w:r w:rsidRPr="00F7427A">
              <w:rPr>
                <w:sz w:val="20"/>
                <w:szCs w:val="22"/>
                <w:lang w:val="en-GB"/>
              </w:rPr>
              <w:t xml:space="preserve"> </w:t>
            </w:r>
            <w:proofErr w:type="spellStart"/>
            <w:r w:rsidRPr="00F7427A">
              <w:rPr>
                <w:sz w:val="20"/>
                <w:szCs w:val="22"/>
                <w:lang w:val="en-GB"/>
              </w:rPr>
              <w:t>skjelett</w:t>
            </w:r>
            <w:proofErr w:type="spellEnd"/>
          </w:p>
        </w:tc>
        <w:tc>
          <w:tcPr>
            <w:tcW w:w="3402" w:type="dxa"/>
            <w:tcBorders>
              <w:left w:val="single" w:sz="4" w:space="0" w:color="auto"/>
              <w:bottom w:val="single" w:sz="4" w:space="0" w:color="auto"/>
              <w:right w:val="single" w:sz="4" w:space="0" w:color="auto"/>
            </w:tcBorders>
            <w:tcMar>
              <w:top w:w="15" w:type="dxa"/>
              <w:left w:w="108" w:type="dxa"/>
              <w:bottom w:w="0" w:type="dxa"/>
              <w:right w:w="108" w:type="dxa"/>
            </w:tcMar>
            <w:hideMark/>
          </w:tcPr>
          <w:p w14:paraId="11B73D52" w14:textId="77777777" w:rsidR="00F7427A" w:rsidRPr="00F7427A" w:rsidRDefault="00F7427A" w:rsidP="00F7427A">
            <w:pPr>
              <w:rPr>
                <w:sz w:val="20"/>
                <w:szCs w:val="22"/>
                <w:lang w:val="fr-FR"/>
              </w:rPr>
            </w:pPr>
            <w:r w:rsidRPr="00F7427A">
              <w:rPr>
                <w:sz w:val="20"/>
                <w:szCs w:val="22"/>
                <w:lang w:val="en-GB"/>
              </w:rPr>
              <w:t>100</w:t>
            </w:r>
            <w:r>
              <w:rPr>
                <w:sz w:val="20"/>
                <w:szCs w:val="22"/>
                <w:lang w:val="en-GB"/>
              </w:rPr>
              <w:t xml:space="preserve"> </w:t>
            </w:r>
            <w:r w:rsidRPr="00F7427A">
              <w:rPr>
                <w:sz w:val="20"/>
                <w:szCs w:val="22"/>
                <w:lang w:val="en-GB"/>
              </w:rPr>
              <w:t>%</w:t>
            </w:r>
          </w:p>
        </w:tc>
        <w:tc>
          <w:tcPr>
            <w:tcW w:w="3402" w:type="dxa"/>
            <w:tcBorders>
              <w:left w:val="single" w:sz="4" w:space="0" w:color="auto"/>
              <w:bottom w:val="single" w:sz="4" w:space="0" w:color="auto"/>
            </w:tcBorders>
            <w:tcMar>
              <w:top w:w="15" w:type="dxa"/>
              <w:left w:w="108" w:type="dxa"/>
              <w:bottom w:w="0" w:type="dxa"/>
              <w:right w:w="108" w:type="dxa"/>
            </w:tcMar>
            <w:hideMark/>
          </w:tcPr>
          <w:p w14:paraId="3DB83540" w14:textId="77777777" w:rsidR="00F7427A" w:rsidRPr="00F7427A" w:rsidRDefault="00F7427A" w:rsidP="00F7427A">
            <w:pPr>
              <w:rPr>
                <w:sz w:val="20"/>
                <w:szCs w:val="22"/>
                <w:lang w:val="fr-FR"/>
              </w:rPr>
            </w:pPr>
            <w:r w:rsidRPr="00F7427A">
              <w:rPr>
                <w:sz w:val="20"/>
                <w:szCs w:val="22"/>
                <w:lang w:val="en-GB"/>
              </w:rPr>
              <w:t>100</w:t>
            </w:r>
            <w:r>
              <w:rPr>
                <w:sz w:val="20"/>
                <w:szCs w:val="22"/>
                <w:lang w:val="en-GB"/>
              </w:rPr>
              <w:t xml:space="preserve"> </w:t>
            </w:r>
            <w:r w:rsidRPr="00F7427A">
              <w:rPr>
                <w:sz w:val="20"/>
                <w:szCs w:val="22"/>
                <w:lang w:val="en-GB"/>
              </w:rPr>
              <w:t>%</w:t>
            </w:r>
          </w:p>
        </w:tc>
      </w:tr>
    </w:tbl>
    <w:p w14:paraId="47698666" w14:textId="77777777" w:rsidR="00F7427A" w:rsidRPr="00563B10" w:rsidRDefault="001018C8" w:rsidP="00F7427A">
      <w:pPr>
        <w:pStyle w:val="Commentaire"/>
      </w:pPr>
      <w:r w:rsidRPr="00563B10">
        <w:t>*Verdiområde i henhold til leseren (3 lesere per region)</w:t>
      </w:r>
    </w:p>
    <w:p w14:paraId="3655C37C" w14:textId="77777777" w:rsidR="00E30D69" w:rsidRDefault="00E30D69" w:rsidP="009069D0">
      <w:pPr>
        <w:pStyle w:val="Commentaire"/>
        <w:rPr>
          <w:sz w:val="22"/>
          <w:szCs w:val="22"/>
        </w:rPr>
      </w:pPr>
    </w:p>
    <w:p w14:paraId="13392A04" w14:textId="77777777" w:rsidR="002253FC" w:rsidRPr="00551BF5" w:rsidRDefault="00E72454" w:rsidP="00551BF5">
      <w:pPr>
        <w:keepNext/>
        <w:keepLines/>
        <w:rPr>
          <w:i/>
          <w:iCs/>
          <w:szCs w:val="22"/>
        </w:rPr>
      </w:pPr>
      <w:r>
        <w:rPr>
          <w:i/>
          <w:iCs/>
          <w:szCs w:val="22"/>
        </w:rPr>
        <w:t>Pediatrisk populasjon</w:t>
      </w:r>
    </w:p>
    <w:p w14:paraId="130D9740" w14:textId="4F670C88" w:rsidR="00062804" w:rsidRPr="0022571B" w:rsidRDefault="00E72454" w:rsidP="0055304E">
      <w:r>
        <w:t>En eksplorativ studie (studie 3) med en enkeltdose gadopiklenol (0,1 ml/kg kroppsvekt tilsvarende 0,05 mmol/kg kroppsvekt) inkluderte 80 pediatriske pasienter i alderen 2 til 17 år hvorav 60 pasienter fikk sentralnervesystem-MR</w:t>
      </w:r>
      <w:r w:rsidR="00EC1DB7">
        <w:t>I</w:t>
      </w:r>
      <w:r>
        <w:t xml:space="preserve"> og 20</w:t>
      </w:r>
      <w:r w:rsidR="0056087E">
        <w:t> </w:t>
      </w:r>
      <w:r>
        <w:t xml:space="preserve">pasienter fikk </w:t>
      </w:r>
      <w:r w:rsidR="0056087E">
        <w:t>hel</w:t>
      </w:r>
      <w:r>
        <w:t>kropps-MR</w:t>
      </w:r>
      <w:r w:rsidR="00EC1DB7">
        <w:t>I</w:t>
      </w:r>
      <w:r>
        <w:t>.</w:t>
      </w:r>
    </w:p>
    <w:p w14:paraId="0B7023C8" w14:textId="77777777" w:rsidR="00ED4740" w:rsidRPr="0022571B" w:rsidRDefault="00E72454" w:rsidP="0022571B">
      <w:pPr>
        <w:rPr>
          <w:szCs w:val="22"/>
        </w:rPr>
      </w:pPr>
      <w:r>
        <w:t>Diagnostisk effekt ble evaluert, og det var ingen forskjell mellom de pediatriske aldersgruppene.</w:t>
      </w:r>
    </w:p>
    <w:p w14:paraId="6819659A" w14:textId="77777777" w:rsidR="008166CF" w:rsidRDefault="008166CF" w:rsidP="008166CF"/>
    <w:p w14:paraId="315BBCC2" w14:textId="77FFFD5A" w:rsidR="00626A90" w:rsidRDefault="00E72454" w:rsidP="0022571B">
      <w:r>
        <w:lastRenderedPageBreak/>
        <w:t>Det europeiske legemiddelkontoret (the European Medicines Agency) har utsatt forpliktelsen til å presentere resultater fra studier med Elucirem i en eller flere undergrupper av den pediatriske populasjonen ved deteksjon og visualisering av sykdommer eller lesjoner med mistenkt unormal vaskularitet i ulike kroppsregioner for diagnostiske formål</w:t>
      </w:r>
      <w:r w:rsidR="0029123D">
        <w:t xml:space="preserve"> (s</w:t>
      </w:r>
      <w:r>
        <w:t>e pkt</w:t>
      </w:r>
      <w:r w:rsidR="0056087E">
        <w:t>.</w:t>
      </w:r>
      <w:r>
        <w:t> 4.2 for informasjon om pediatrisk bruk</w:t>
      </w:r>
      <w:r w:rsidR="0029123D">
        <w:t>)</w:t>
      </w:r>
      <w:r>
        <w:t>.</w:t>
      </w:r>
    </w:p>
    <w:p w14:paraId="276522F6" w14:textId="77777777" w:rsidR="006F205C" w:rsidRDefault="006F205C" w:rsidP="00C14309">
      <w:pPr>
        <w:rPr>
          <w:szCs w:val="22"/>
        </w:rPr>
      </w:pPr>
    </w:p>
    <w:p w14:paraId="6DFB11F4" w14:textId="77777777" w:rsidR="00DC59BA" w:rsidRPr="0022571B" w:rsidRDefault="00E72454" w:rsidP="000E31E6">
      <w:pPr>
        <w:pStyle w:val="Titre3"/>
      </w:pPr>
      <w:bookmarkStart w:id="9" w:name="_Hlk109835366"/>
      <w:r>
        <w:t>5.2</w:t>
      </w:r>
      <w:r>
        <w:tab/>
        <w:t>Farmakokinetiske egenskaper</w:t>
      </w:r>
    </w:p>
    <w:bookmarkEnd w:id="9"/>
    <w:p w14:paraId="53ECAEA2" w14:textId="77777777" w:rsidR="00803B8B" w:rsidRPr="0022571B" w:rsidRDefault="00803B8B" w:rsidP="008B7A7D">
      <w:pPr>
        <w:keepNext/>
      </w:pPr>
    </w:p>
    <w:p w14:paraId="39F45365" w14:textId="77777777" w:rsidR="00247069" w:rsidRPr="00E57AE3" w:rsidRDefault="00E72454" w:rsidP="0056087E">
      <w:pPr>
        <w:keepNext/>
        <w:keepLines/>
        <w:autoSpaceDE w:val="0"/>
        <w:autoSpaceDN w:val="0"/>
        <w:adjustRightInd w:val="0"/>
        <w:rPr>
          <w:szCs w:val="22"/>
          <w:u w:val="single"/>
        </w:rPr>
      </w:pPr>
      <w:r>
        <w:rPr>
          <w:szCs w:val="22"/>
          <w:u w:val="single"/>
        </w:rPr>
        <w:t>Absorpsjon</w:t>
      </w:r>
    </w:p>
    <w:p w14:paraId="6D301BA9" w14:textId="77777777" w:rsidR="00247069" w:rsidRDefault="00247069" w:rsidP="008B7A7D">
      <w:pPr>
        <w:keepNext/>
      </w:pPr>
    </w:p>
    <w:p w14:paraId="69A217A8" w14:textId="77777777" w:rsidR="003E4728" w:rsidRPr="00526026" w:rsidRDefault="00E72454" w:rsidP="00996A83">
      <w:pPr>
        <w:rPr>
          <w:szCs w:val="22"/>
        </w:rPr>
      </w:pPr>
      <w:r>
        <w:t>Den absolutte biotilgjengeligheten av gadopiklenol (hos mennesker) er 100 %, da det kun administreres intravenøst.</w:t>
      </w:r>
    </w:p>
    <w:p w14:paraId="0A726C37" w14:textId="77777777" w:rsidR="00B94239" w:rsidRDefault="00B94239" w:rsidP="00B94239"/>
    <w:p w14:paraId="62AE27D6" w14:textId="13FF15DE" w:rsidR="00E6536B" w:rsidRDefault="00E72454" w:rsidP="00E6536B">
      <w:pPr>
        <w:rPr>
          <w:szCs w:val="22"/>
        </w:rPr>
      </w:pPr>
      <w:r>
        <w:t>Etter en intravenøs dose på 0,1 til 0,2 ml/kg kroppsvekt (tilsvarende henholdsvis 0,05 og 0,1 mmol/kg kroppsvekt) var C</w:t>
      </w:r>
      <w:r>
        <w:rPr>
          <w:szCs w:val="22"/>
          <w:vertAlign w:val="subscript"/>
        </w:rPr>
        <w:t>max</w:t>
      </w:r>
      <w:r>
        <w:t xml:space="preserve"> henholdsvis 525</w:t>
      </w:r>
      <w:r w:rsidR="008F5F77">
        <w:t> </w:t>
      </w:r>
      <w:r>
        <w:t>± 70 </w:t>
      </w:r>
      <w:r w:rsidR="0029123D" w:rsidRPr="0029123D">
        <w:t>mikrog</w:t>
      </w:r>
      <w:r>
        <w:t>/ml og 992</w:t>
      </w:r>
      <w:r w:rsidR="00B63F2E">
        <w:t> </w:t>
      </w:r>
      <w:r>
        <w:t>± 233 </w:t>
      </w:r>
      <w:r w:rsidR="0029123D" w:rsidRPr="0029123D">
        <w:t>mikrog</w:t>
      </w:r>
      <w:r>
        <w:t>/ml.</w:t>
      </w:r>
    </w:p>
    <w:p w14:paraId="4E3B1CE0" w14:textId="77777777" w:rsidR="002416F3" w:rsidRDefault="002416F3" w:rsidP="002416F3">
      <w:r>
        <w:t>C</w:t>
      </w:r>
      <w:r>
        <w:rPr>
          <w:szCs w:val="22"/>
          <w:vertAlign w:val="subscript"/>
        </w:rPr>
        <w:t>max</w:t>
      </w:r>
      <w:r>
        <w:t xml:space="preserve"> økte 1,1 ganger, 1,1 ganger og 1,4 ganger og AUC</w:t>
      </w:r>
      <w:r>
        <w:rPr>
          <w:szCs w:val="22"/>
          <w:vertAlign w:val="subscript"/>
        </w:rPr>
        <w:t>inf</w:t>
      </w:r>
      <w:r w:rsidRPr="002231B2">
        <w:t xml:space="preserve"> </w:t>
      </w:r>
      <w:r>
        <w:t xml:space="preserve">økte 1,5 ganger, 2,5 ganger og 8,7 ganger hos pasienter med henholdsvis lett, moderat og alvorlig nedsatt nyrefunksjon etter en dose på 0,2 ml/kg kroppsvekt (tilsvarende 0,1 mmol/kg kroppsvekt). </w:t>
      </w:r>
    </w:p>
    <w:p w14:paraId="4CCF98F0" w14:textId="77777777" w:rsidR="00F620F8" w:rsidRDefault="002416F3" w:rsidP="002416F3">
      <w:r>
        <w:t>I tillegg forventes økningen i C</w:t>
      </w:r>
      <w:r>
        <w:rPr>
          <w:szCs w:val="22"/>
          <w:vertAlign w:val="subscript"/>
        </w:rPr>
        <w:t>max</w:t>
      </w:r>
      <w:r>
        <w:t xml:space="preserve"> og AUC</w:t>
      </w:r>
      <w:r>
        <w:rPr>
          <w:szCs w:val="22"/>
          <w:vertAlign w:val="subscript"/>
        </w:rPr>
        <w:t>inf</w:t>
      </w:r>
      <w:r>
        <w:t xml:space="preserve"> å være lignende ved en dose på 0,1 ml/kg kroppsvekt (tilsvarende 0,05 mmol/kg kroppsvekt) basert på resultatene av farmakokinetiske </w:t>
      </w:r>
      <w:r w:rsidR="00DE79D6">
        <w:t>populasjons</w:t>
      </w:r>
      <w:r>
        <w:t>simuleringer.</w:t>
      </w:r>
    </w:p>
    <w:p w14:paraId="532B07AD" w14:textId="77777777" w:rsidR="00217670" w:rsidRDefault="00217670" w:rsidP="00AA4AA2"/>
    <w:p w14:paraId="34D2658B" w14:textId="77777777" w:rsidR="00316F54" w:rsidRDefault="00E72454" w:rsidP="00F709BB">
      <w:pPr>
        <w:keepNext/>
        <w:keepLines/>
        <w:autoSpaceDE w:val="0"/>
        <w:autoSpaceDN w:val="0"/>
        <w:adjustRightInd w:val="0"/>
        <w:rPr>
          <w:szCs w:val="22"/>
          <w:u w:val="single"/>
        </w:rPr>
      </w:pPr>
      <w:r>
        <w:rPr>
          <w:szCs w:val="22"/>
          <w:u w:val="single"/>
        </w:rPr>
        <w:t>Distribusjon</w:t>
      </w:r>
    </w:p>
    <w:p w14:paraId="068E5C58" w14:textId="77777777" w:rsidR="00CF4B53" w:rsidRPr="0022571B" w:rsidRDefault="00CF4B53" w:rsidP="008B7A7D">
      <w:pPr>
        <w:keepNext/>
      </w:pPr>
    </w:p>
    <w:p w14:paraId="1E793D17" w14:textId="77777777" w:rsidR="005957A3" w:rsidRDefault="00E72454" w:rsidP="0022571B">
      <w:pPr>
        <w:widowControl w:val="0"/>
        <w:autoSpaceDE w:val="0"/>
        <w:autoSpaceDN w:val="0"/>
      </w:pPr>
      <w:r>
        <w:t xml:space="preserve">Etter intravenøs administrering distribueres gadopiklenol raskt i de ekstracellulære væskene. </w:t>
      </w:r>
    </w:p>
    <w:p w14:paraId="2C2959C6" w14:textId="77777777" w:rsidR="005E3E31" w:rsidRDefault="002416F3" w:rsidP="00581BF1">
      <w:pPr>
        <w:widowControl w:val="0"/>
        <w:autoSpaceDE w:val="0"/>
        <w:autoSpaceDN w:val="0"/>
      </w:pPr>
      <w:r>
        <w:t>Etter en dose på 0,1 ml/kg kroppsvekt (tilsvarende 0,05 mmol/kg kroppsvekt) var distribusjonsvolumet (Vd) 12,9</w:t>
      </w:r>
      <w:r w:rsidR="004A6E37">
        <w:t> </w:t>
      </w:r>
      <w:r>
        <w:t>± 1,7 liter.</w:t>
      </w:r>
    </w:p>
    <w:p w14:paraId="4965C02B" w14:textId="77777777" w:rsidR="00F620F8" w:rsidRDefault="00E72454" w:rsidP="007F7FC0">
      <w:pPr>
        <w:widowControl w:val="0"/>
        <w:autoSpaceDE w:val="0"/>
        <w:autoSpaceDN w:val="0"/>
        <w:rPr>
          <w:i/>
          <w:iCs/>
          <w:szCs w:val="22"/>
        </w:rPr>
      </w:pPr>
      <w:r w:rsidRPr="008B7A7D">
        <w:rPr>
          <w:i/>
          <w:iCs/>
        </w:rPr>
        <w:t>In vitro</w:t>
      </w:r>
      <w:r w:rsidR="004A6E37">
        <w:noBreakHyphen/>
      </w:r>
      <w:r>
        <w:t>bindingen av 153Gd</w:t>
      </w:r>
      <w:r w:rsidR="004A6E37">
        <w:noBreakHyphen/>
      </w:r>
      <w:r>
        <w:t xml:space="preserve">gadopiklenol til humane plasmaproteiner er ubetydelig og uavhengig av </w:t>
      </w:r>
      <w:r w:rsidR="006D51AE">
        <w:t xml:space="preserve">konsentrasjonen av </w:t>
      </w:r>
      <w:r>
        <w:t>gadopiklenol, da 153Gd</w:t>
      </w:r>
      <w:r w:rsidR="006D51AE">
        <w:noBreakHyphen/>
      </w:r>
      <w:r>
        <w:t>gadopiklenol bandt seg 0,0–1,8 % til humane plasmaproteiner og 0,0–0,1 % til humane erytrocytter</w:t>
      </w:r>
      <w:r>
        <w:rPr>
          <w:i/>
          <w:iCs/>
          <w:szCs w:val="22"/>
        </w:rPr>
        <w:t>.</w:t>
      </w:r>
    </w:p>
    <w:p w14:paraId="5F8A1726" w14:textId="77777777" w:rsidR="00F620F8" w:rsidRDefault="00F620F8" w:rsidP="00A650AD"/>
    <w:p w14:paraId="4FA6EB5D" w14:textId="77777777" w:rsidR="005957A3" w:rsidRPr="002416F3" w:rsidRDefault="00E72454" w:rsidP="00F709BB">
      <w:pPr>
        <w:keepNext/>
        <w:keepLines/>
        <w:autoSpaceDE w:val="0"/>
        <w:autoSpaceDN w:val="0"/>
        <w:adjustRightInd w:val="0"/>
        <w:rPr>
          <w:szCs w:val="22"/>
          <w:u w:val="single"/>
        </w:rPr>
      </w:pPr>
      <w:r>
        <w:rPr>
          <w:szCs w:val="22"/>
          <w:u w:val="single"/>
        </w:rPr>
        <w:t>Biotransformasjon</w:t>
      </w:r>
    </w:p>
    <w:p w14:paraId="51A03177" w14:textId="77777777" w:rsidR="005957A3" w:rsidRPr="00CB7A6E" w:rsidRDefault="005957A3" w:rsidP="008B7A7D">
      <w:pPr>
        <w:keepNext/>
      </w:pPr>
    </w:p>
    <w:p w14:paraId="0996848A" w14:textId="77777777" w:rsidR="000F4BF4" w:rsidRDefault="005957A3" w:rsidP="0022571B">
      <w:pPr>
        <w:rPr>
          <w:szCs w:val="22"/>
        </w:rPr>
      </w:pPr>
      <w:r>
        <w:t>Gadopiklenol metaboliseres ikke.</w:t>
      </w:r>
    </w:p>
    <w:p w14:paraId="6E676198" w14:textId="77777777" w:rsidR="005957A3" w:rsidRPr="00D84171" w:rsidRDefault="00E72454" w:rsidP="005957A3">
      <w:pPr>
        <w:widowControl w:val="0"/>
        <w:autoSpaceDE w:val="0"/>
        <w:autoSpaceDN w:val="0"/>
        <w:rPr>
          <w:szCs w:val="22"/>
        </w:rPr>
      </w:pPr>
      <w:r>
        <w:t xml:space="preserve">Mangelen på metabolisme bekreftes av </w:t>
      </w:r>
      <w:r w:rsidRPr="008B7A7D">
        <w:rPr>
          <w:i/>
          <w:iCs/>
        </w:rPr>
        <w:t>in vitro</w:t>
      </w:r>
      <w:r w:rsidR="006D51AE">
        <w:noBreakHyphen/>
      </w:r>
      <w:r>
        <w:t>data ved bruk av poolede humane levermikrosomer inkubert med 153Gd</w:t>
      </w:r>
      <w:r w:rsidR="00874F94">
        <w:noBreakHyphen/>
      </w:r>
      <w:r>
        <w:t>gadopiklenol. Etter 120</w:t>
      </w:r>
      <w:r w:rsidR="002E03B1">
        <w:t> </w:t>
      </w:r>
      <w:r>
        <w:t>minutter forble ≥ 95 % av 153Gd</w:t>
      </w:r>
      <w:r w:rsidR="002E03B1">
        <w:noBreakHyphen/>
      </w:r>
      <w:r>
        <w:t>gadopiklenol i uendret form. Resultatene var lignende når varmeinaktiverte poolede humane levermikrosomer (negative kontroller) ble inkubert med 153Gd</w:t>
      </w:r>
      <w:r w:rsidR="007067F6">
        <w:noBreakHyphen/>
      </w:r>
      <w:r>
        <w:t>gadopiklenol, noe som indikerer at 153Gd</w:t>
      </w:r>
      <w:r w:rsidR="007067F6">
        <w:noBreakHyphen/>
      </w:r>
      <w:r>
        <w:t>gadopiklenol ikke metaboliseres.</w:t>
      </w:r>
    </w:p>
    <w:p w14:paraId="0F17FEA8" w14:textId="77777777" w:rsidR="001F4905" w:rsidRPr="0022571B" w:rsidRDefault="001F4905" w:rsidP="0022571B">
      <w:pPr>
        <w:rPr>
          <w:szCs w:val="22"/>
        </w:rPr>
      </w:pPr>
    </w:p>
    <w:p w14:paraId="26911F04" w14:textId="77777777" w:rsidR="00316F54" w:rsidRDefault="00E72454" w:rsidP="00F709BB">
      <w:pPr>
        <w:keepNext/>
        <w:keepLines/>
        <w:autoSpaceDE w:val="0"/>
        <w:autoSpaceDN w:val="0"/>
        <w:adjustRightInd w:val="0"/>
        <w:rPr>
          <w:szCs w:val="22"/>
          <w:u w:val="single"/>
        </w:rPr>
      </w:pPr>
      <w:r>
        <w:rPr>
          <w:szCs w:val="22"/>
          <w:u w:val="single"/>
        </w:rPr>
        <w:t>Eliminasjon</w:t>
      </w:r>
    </w:p>
    <w:p w14:paraId="285FA7D5" w14:textId="77777777" w:rsidR="00CF4B53" w:rsidRPr="0022571B" w:rsidRDefault="00CF4B53" w:rsidP="008B7A7D">
      <w:pPr>
        <w:keepNext/>
      </w:pPr>
    </w:p>
    <w:p w14:paraId="78B665E0" w14:textId="77777777" w:rsidR="00316F54" w:rsidRPr="00054A85" w:rsidRDefault="001369E2" w:rsidP="0022571B">
      <w:pPr>
        <w:widowControl w:val="0"/>
        <w:autoSpaceDE w:val="0"/>
        <w:autoSpaceDN w:val="0"/>
      </w:pPr>
      <w:r>
        <w:t>Gadopiklenol elimineres raskt i uendret form gjennom nyrene ved glomerulær filtrasjon. Etter en dose på 0,1 til 0,2 ml/kg kroppsvekt (tilsvarende henholdsvis 0,05 og 0,1 mmol/kg kroppsvekt) var gjennomsnittlig eliminasjonshalveringstid (t</w:t>
      </w:r>
      <w:r>
        <w:rPr>
          <w:vertAlign w:val="subscript"/>
        </w:rPr>
        <w:t>1/2</w:t>
      </w:r>
      <w:r>
        <w:t xml:space="preserve">) </w:t>
      </w:r>
      <w:r w:rsidR="007067F6">
        <w:t xml:space="preserve">i plasma </w:t>
      </w:r>
      <w:r>
        <w:t>hos friske frivillige med normal nyrefunksjon henholdsvis 1,5 og 1,7 time, og clearance var henholdsvis 100</w:t>
      </w:r>
      <w:r w:rsidR="008026BE">
        <w:t> </w:t>
      </w:r>
      <w:r>
        <w:t>± 10 ml/min og 96</w:t>
      </w:r>
      <w:r w:rsidR="008026BE">
        <w:t> </w:t>
      </w:r>
      <w:r>
        <w:t>±</w:t>
      </w:r>
      <w:r w:rsidR="008026BE">
        <w:t> </w:t>
      </w:r>
      <w:r>
        <w:t>12 ml/min. Urinutskillelse er hovedveien for eliminasjon av gadopiklenol, med ca. 98 % av dosen utskilt i urinen etter 48 timer uavhengig av administrert dose.</w:t>
      </w:r>
    </w:p>
    <w:p w14:paraId="086F37DE" w14:textId="77777777" w:rsidR="00A654C6" w:rsidRPr="00460969" w:rsidRDefault="00A654C6" w:rsidP="0075170B">
      <w:pPr>
        <w:rPr>
          <w:szCs w:val="22"/>
        </w:rPr>
      </w:pPr>
    </w:p>
    <w:p w14:paraId="2DBEEBEF" w14:textId="77777777" w:rsidR="00D220A0" w:rsidRPr="00300DC2" w:rsidRDefault="00E72454" w:rsidP="00300DC2">
      <w:pPr>
        <w:keepNext/>
        <w:keepLines/>
        <w:autoSpaceDE w:val="0"/>
        <w:autoSpaceDN w:val="0"/>
        <w:adjustRightInd w:val="0"/>
        <w:rPr>
          <w:szCs w:val="22"/>
          <w:u w:val="single"/>
        </w:rPr>
      </w:pPr>
      <w:r>
        <w:rPr>
          <w:szCs w:val="22"/>
          <w:u w:val="single"/>
        </w:rPr>
        <w:t>Linearitet/ikke-linearitet</w:t>
      </w:r>
    </w:p>
    <w:p w14:paraId="106DF0B7" w14:textId="77777777" w:rsidR="00300DC2" w:rsidRPr="00737EF9" w:rsidRDefault="00300DC2" w:rsidP="008B7A7D">
      <w:pPr>
        <w:keepNext/>
        <w:rPr>
          <w:szCs w:val="22"/>
        </w:rPr>
      </w:pPr>
    </w:p>
    <w:p w14:paraId="64B85B7E" w14:textId="77777777" w:rsidR="00D96FC7" w:rsidRDefault="00E72454" w:rsidP="00D96FC7">
      <w:r>
        <w:t xml:space="preserve">Den farmakokinetiske profilen til gadopiklenol er lineær i det studerte doseområdet (0,05 til 0,6 ml/kg kroppsvekt tilsvarende 0,025 til 0,3 mmol/kg kroppsvekt), uten forskjell mellom menn og kvinner. </w:t>
      </w:r>
      <w:r>
        <w:lastRenderedPageBreak/>
        <w:t>Gjennomsnittlig maksimal konsentrasjon (C</w:t>
      </w:r>
      <w:r>
        <w:rPr>
          <w:vertAlign w:val="subscript"/>
        </w:rPr>
        <w:t>max</w:t>
      </w:r>
      <w:r>
        <w:t>) og areal under kurven (AUC</w:t>
      </w:r>
      <w:r>
        <w:rPr>
          <w:vertAlign w:val="subscript"/>
        </w:rPr>
        <w:t>inf</w:t>
      </w:r>
      <w:r>
        <w:t>) økte proporsjonalt med dosen.</w:t>
      </w:r>
    </w:p>
    <w:p w14:paraId="0F9AE7C3" w14:textId="77777777" w:rsidR="00B016EC" w:rsidRPr="00737EF9" w:rsidRDefault="00B016EC" w:rsidP="00B016EC"/>
    <w:p w14:paraId="44B9E866" w14:textId="77777777" w:rsidR="00316F54" w:rsidRDefault="00E72454" w:rsidP="00F709BB">
      <w:pPr>
        <w:keepNext/>
        <w:keepLines/>
        <w:autoSpaceDE w:val="0"/>
        <w:autoSpaceDN w:val="0"/>
        <w:adjustRightInd w:val="0"/>
        <w:rPr>
          <w:szCs w:val="22"/>
          <w:u w:val="single"/>
        </w:rPr>
      </w:pPr>
      <w:r>
        <w:rPr>
          <w:szCs w:val="22"/>
          <w:u w:val="single"/>
        </w:rPr>
        <w:t xml:space="preserve">Pediatrisk populasjon </w:t>
      </w:r>
    </w:p>
    <w:p w14:paraId="2B15729D" w14:textId="77777777" w:rsidR="00CF4B53" w:rsidRPr="0022571B" w:rsidRDefault="00CF4B53" w:rsidP="008B7A7D">
      <w:pPr>
        <w:keepNext/>
      </w:pPr>
    </w:p>
    <w:p w14:paraId="70DAB78A" w14:textId="590C2BC8" w:rsidR="00285F35" w:rsidRPr="0022571B" w:rsidRDefault="00E72454" w:rsidP="0022571B">
      <w:pPr>
        <w:rPr>
          <w:szCs w:val="22"/>
        </w:rPr>
      </w:pPr>
      <w:r>
        <w:t>En fase II</w:t>
      </w:r>
      <w:r w:rsidR="004D24AB">
        <w:noBreakHyphen/>
      </w:r>
      <w:r>
        <w:t>studie (studie 3) med en enkeltdose gadopiklenol på 0,1 ml/kg kroppsvekt (tilsvarende 0,05 mmol/kg kroppsvekt) ble utført og inkluderte 60</w:t>
      </w:r>
      <w:r w:rsidR="004D24AB">
        <w:t> </w:t>
      </w:r>
      <w:r>
        <w:t>pediatriske pasienter i alderen 2 til 17</w:t>
      </w:r>
      <w:r w:rsidR="004D24AB">
        <w:t> </w:t>
      </w:r>
      <w:r>
        <w:t>år som fikk sentralnervesystem-MR</w:t>
      </w:r>
      <w:r w:rsidR="00EC1DB7">
        <w:t>I</w:t>
      </w:r>
      <w:r>
        <w:t xml:space="preserve">. </w:t>
      </w:r>
    </w:p>
    <w:p w14:paraId="11C0266B" w14:textId="77777777" w:rsidR="00316F54" w:rsidRDefault="00E72454" w:rsidP="0022571B">
      <w:r>
        <w:t xml:space="preserve">Individuelle parametere </w:t>
      </w:r>
      <w:r w:rsidR="00F4374D">
        <w:t xml:space="preserve">utledet </w:t>
      </w:r>
      <w:r>
        <w:t>ut fra den farmakokinetiske populasjonsmodellen og normalisert etter kroppsvekt var lignende for voksne og barn. Den terminale halveringstiden var 1,77 timer for aldersgruppen 12–17 år, 1,48 time for aldersgruppen 7–11 år og 1,29 time for aldersgruppen 2–6 år. Median clearance varierte fra 0,08 l/t/kg (for aldersgruppen 12–17 år) til 0,12 l/t/kg (for aldersgruppen 2</w:t>
      </w:r>
      <w:r w:rsidR="002134F0">
        <w:noBreakHyphen/>
      </w:r>
      <w:r>
        <w:t>11 år).</w:t>
      </w:r>
    </w:p>
    <w:p w14:paraId="138E7EF6" w14:textId="77777777" w:rsidR="008E1144" w:rsidRDefault="008E1144" w:rsidP="005B4976">
      <w:pPr>
        <w:rPr>
          <w:sz w:val="23"/>
          <w:szCs w:val="23"/>
        </w:rPr>
      </w:pPr>
    </w:p>
    <w:p w14:paraId="5CA95DA9" w14:textId="77777777" w:rsidR="00B8791B" w:rsidRPr="0022571B" w:rsidRDefault="00E72454" w:rsidP="0022571B">
      <w:pPr>
        <w:rPr>
          <w:szCs w:val="22"/>
        </w:rPr>
      </w:pPr>
      <w:r>
        <w:t xml:space="preserve">Farmakokinetikken til gadopiklenol hos barn i alderen 2 til 17 år er sammenlignbar med farmakokinetikken hos voksne. </w:t>
      </w:r>
    </w:p>
    <w:p w14:paraId="687B025F" w14:textId="77777777" w:rsidR="00285F35" w:rsidRPr="0022571B" w:rsidRDefault="00285F35" w:rsidP="0022571B">
      <w:pPr>
        <w:rPr>
          <w:szCs w:val="22"/>
          <w:highlight w:val="yellow"/>
        </w:rPr>
      </w:pPr>
    </w:p>
    <w:p w14:paraId="5216D884" w14:textId="77777777" w:rsidR="00316F54" w:rsidRDefault="00E72454" w:rsidP="00F709BB">
      <w:pPr>
        <w:keepNext/>
        <w:keepLines/>
        <w:autoSpaceDE w:val="0"/>
        <w:autoSpaceDN w:val="0"/>
        <w:adjustRightInd w:val="0"/>
        <w:rPr>
          <w:szCs w:val="22"/>
          <w:u w:val="single"/>
        </w:rPr>
      </w:pPr>
      <w:r>
        <w:rPr>
          <w:szCs w:val="22"/>
          <w:u w:val="single"/>
        </w:rPr>
        <w:t xml:space="preserve">Nedsatt nyrefunksjon og dialyserbarhet </w:t>
      </w:r>
    </w:p>
    <w:p w14:paraId="517D3045" w14:textId="77777777" w:rsidR="00CF4B53" w:rsidRPr="0022571B" w:rsidRDefault="00CF4B53" w:rsidP="008B7A7D">
      <w:pPr>
        <w:keepNext/>
      </w:pPr>
    </w:p>
    <w:p w14:paraId="4AB1AB9F" w14:textId="61EFB27F" w:rsidR="00F33F8B" w:rsidRDefault="00E72454" w:rsidP="0022571B">
      <w:r>
        <w:t>Eliminasjonshalveringstiden (t</w:t>
      </w:r>
      <w:r>
        <w:rPr>
          <w:vertAlign w:val="subscript"/>
        </w:rPr>
        <w:t>1/2</w:t>
      </w:r>
      <w:r>
        <w:t>) er forlenget hos personer med nedsatt nyrefunksjon, og øker med graden av nedsatt nyrefunksjon.</w:t>
      </w:r>
      <w:r>
        <w:rPr>
          <w:rFonts w:asciiTheme="minorHAnsi" w:hAnsiTheme="minorHAnsi"/>
          <w:szCs w:val="22"/>
        </w:rPr>
        <w:t xml:space="preserve"> </w:t>
      </w:r>
      <w:r>
        <w:t>Hos pasienter med lett (60</w:t>
      </w:r>
      <w:r w:rsidR="00656DD8">
        <w:t> </w:t>
      </w:r>
      <w:r>
        <w:t>≤ eGFR</w:t>
      </w:r>
      <w:r w:rsidR="00656DD8">
        <w:t> </w:t>
      </w:r>
      <w:r>
        <w:t>&lt; 90 ml/min), moderat (30</w:t>
      </w:r>
      <w:r w:rsidR="00656DD8">
        <w:t> </w:t>
      </w:r>
      <w:r>
        <w:t>≤ eGFR</w:t>
      </w:r>
      <w:r w:rsidR="00656DD8">
        <w:t> </w:t>
      </w:r>
      <w:r>
        <w:t>&lt; 60 ml/min) og alvorlig (15</w:t>
      </w:r>
      <w:r w:rsidR="00656DD8">
        <w:t> </w:t>
      </w:r>
      <w:r>
        <w:t>≤ eGFR</w:t>
      </w:r>
      <w:r w:rsidR="00656DD8">
        <w:t> </w:t>
      </w:r>
      <w:r>
        <w:t xml:space="preserve">&lt; 30 ml/min) nedsatt nyrefunksjon var </w:t>
      </w:r>
      <w:bookmarkStart w:id="10" w:name="_Hlk67386214"/>
      <w:r>
        <w:t>t</w:t>
      </w:r>
      <w:r>
        <w:rPr>
          <w:szCs w:val="22"/>
          <w:vertAlign w:val="subscript"/>
        </w:rPr>
        <w:t>1/2</w:t>
      </w:r>
      <w:r>
        <w:t xml:space="preserve"> </w:t>
      </w:r>
      <w:bookmarkEnd w:id="10"/>
      <w:r>
        <w:t>henholdsvis 3,3, 3,8 og 11,7 timer, og clearance var henholdsvis 1,02, 0,62 og 0,17 ml/min/kg.</w:t>
      </w:r>
    </w:p>
    <w:p w14:paraId="439F93B2" w14:textId="77777777" w:rsidR="00563B10" w:rsidRDefault="00563B10" w:rsidP="0022571B">
      <w:pPr>
        <w:rPr>
          <w:szCs w:val="22"/>
        </w:rPr>
      </w:pPr>
    </w:p>
    <w:p w14:paraId="1D11C376" w14:textId="13CB5300" w:rsidR="001263D6" w:rsidRDefault="00E72454" w:rsidP="0022571B">
      <w:r>
        <w:t>C</w:t>
      </w:r>
      <w:r>
        <w:rPr>
          <w:szCs w:val="22"/>
          <w:vertAlign w:val="subscript"/>
        </w:rPr>
        <w:t>max</w:t>
      </w:r>
      <w:r>
        <w:t xml:space="preserve"> økte 1,1 ganger, 1,1 ganger og 1,4 ganger og AUC</w:t>
      </w:r>
      <w:r>
        <w:rPr>
          <w:szCs w:val="22"/>
          <w:vertAlign w:val="subscript"/>
        </w:rPr>
        <w:t>inf</w:t>
      </w:r>
      <w:r>
        <w:t xml:space="preserve"> økte 1,5 ganger, 2,5 ganger og 8,7 ganger hos pasienter med henholdsvis lett, moderat og alvorlig nedsatt nyrefunksjon etter en dose på 0,2 ml/kg kroppsvekt (tilsvarende 0,1 mmol/kg kroppsvekt). </w:t>
      </w:r>
    </w:p>
    <w:p w14:paraId="7A3BD4A1" w14:textId="77777777" w:rsidR="00563B10" w:rsidRDefault="00563B10" w:rsidP="0022571B">
      <w:pPr>
        <w:rPr>
          <w:szCs w:val="22"/>
        </w:rPr>
      </w:pPr>
    </w:p>
    <w:p w14:paraId="4D845165" w14:textId="6231FEFF" w:rsidR="001263D6" w:rsidRDefault="00E72454" w:rsidP="0022571B">
      <w:r>
        <w:t>I tillegg forventes økningen i C</w:t>
      </w:r>
      <w:r>
        <w:rPr>
          <w:szCs w:val="22"/>
          <w:vertAlign w:val="subscript"/>
        </w:rPr>
        <w:t>max</w:t>
      </w:r>
      <w:r>
        <w:t xml:space="preserve"> og AUC</w:t>
      </w:r>
      <w:r>
        <w:rPr>
          <w:szCs w:val="22"/>
          <w:vertAlign w:val="subscript"/>
        </w:rPr>
        <w:t>inf</w:t>
      </w:r>
      <w:r>
        <w:t xml:space="preserve"> å være lignende ved en dose på 0,1 ml/kg kroppsvekt (tilsvarende 0,05 mmol/kg kroppsvekt) basert på resultatene av farmakokinetiske </w:t>
      </w:r>
      <w:r w:rsidR="0022546C">
        <w:t>populasjons</w:t>
      </w:r>
      <w:r>
        <w:t>simuleringer.</w:t>
      </w:r>
    </w:p>
    <w:p w14:paraId="331069CF" w14:textId="77777777" w:rsidR="00563B10" w:rsidRPr="0022571B" w:rsidRDefault="00563B10" w:rsidP="0022571B">
      <w:pPr>
        <w:rPr>
          <w:szCs w:val="22"/>
        </w:rPr>
      </w:pPr>
    </w:p>
    <w:p w14:paraId="68336D20" w14:textId="3A3EC144" w:rsidR="00F33F8B" w:rsidRDefault="00E72454" w:rsidP="0022571B">
      <w:r w:rsidRPr="00B93514">
        <w:t xml:space="preserve">Urinutskillelse </w:t>
      </w:r>
      <w:r w:rsidR="00E05A6B" w:rsidRPr="00B93514">
        <w:t>forsinkes</w:t>
      </w:r>
      <w:r w:rsidRPr="00B93514">
        <w:t xml:space="preserve"> med progresjon</w:t>
      </w:r>
      <w:r w:rsidR="00E05A6B" w:rsidRPr="00B93514">
        <w:t>en av grad</w:t>
      </w:r>
      <w:r w:rsidRPr="00B93514">
        <w:t xml:space="preserve"> av nedsatt nyrefunksjon.</w:t>
      </w:r>
      <w:r>
        <w:t xml:space="preserve"> Hos pasienter med lett eller moderat nedsatt nyrefunksjon ble mer enn 90 % av administrert dose gjenfunnet i urinen innen 48 timer. Hos pasienter med alvorlig nedsatt nyrefunksjon ble ca. </w:t>
      </w:r>
      <w:bookmarkStart w:id="11" w:name="_Hlk67401411"/>
      <w:r>
        <w:t xml:space="preserve">84 % av den administrerte dosen gjenfunnet i urinen innen 5 dager. </w:t>
      </w:r>
      <w:bookmarkEnd w:id="11"/>
    </w:p>
    <w:p w14:paraId="1489176F" w14:textId="77777777" w:rsidR="00563B10" w:rsidRPr="0022571B" w:rsidRDefault="00563B10" w:rsidP="0022571B">
      <w:pPr>
        <w:rPr>
          <w:szCs w:val="22"/>
          <w:highlight w:val="yellow"/>
        </w:rPr>
      </w:pPr>
    </w:p>
    <w:p w14:paraId="17EE51E0" w14:textId="77777777" w:rsidR="00316F54" w:rsidRPr="00ED49BE" w:rsidRDefault="00E72454" w:rsidP="0022571B">
      <w:pPr>
        <w:rPr>
          <w:strike/>
        </w:rPr>
      </w:pPr>
      <w:r>
        <w:t xml:space="preserve">Hos pasienter med </w:t>
      </w:r>
      <w:r w:rsidR="009352FF">
        <w:t xml:space="preserve">terminal </w:t>
      </w:r>
      <w:r>
        <w:t xml:space="preserve">nyresykdom fjernet 4 timers hemodialyse effektivt gadopiklenol fra plasma, da </w:t>
      </w:r>
      <w:r w:rsidR="009352FF">
        <w:t>den prosentvise</w:t>
      </w:r>
      <w:r>
        <w:t xml:space="preserve"> reduksjon</w:t>
      </w:r>
      <w:r w:rsidR="008263EC">
        <w:t>en</w:t>
      </w:r>
      <w:r>
        <w:t xml:space="preserve"> i blodkonsentrasjoner var 95 til 98 % på slutten av den første hemodialyseøkten.</w:t>
      </w:r>
    </w:p>
    <w:p w14:paraId="2CC7AB69" w14:textId="77777777" w:rsidR="008741EF" w:rsidRDefault="008741EF" w:rsidP="009C1263"/>
    <w:p w14:paraId="030794FE" w14:textId="77777777" w:rsidR="0021403E" w:rsidRPr="006D3927" w:rsidRDefault="00E72454" w:rsidP="008B7A7D">
      <w:pPr>
        <w:keepNext/>
        <w:rPr>
          <w:szCs w:val="22"/>
          <w:u w:val="single"/>
        </w:rPr>
      </w:pPr>
      <w:r>
        <w:rPr>
          <w:szCs w:val="22"/>
          <w:u w:val="single"/>
        </w:rPr>
        <w:t>Vekt</w:t>
      </w:r>
    </w:p>
    <w:p w14:paraId="54EB9071" w14:textId="77777777" w:rsidR="0021403E" w:rsidRDefault="0021403E" w:rsidP="008B7A7D">
      <w:pPr>
        <w:keepNext/>
        <w:rPr>
          <w:szCs w:val="22"/>
        </w:rPr>
      </w:pPr>
    </w:p>
    <w:p w14:paraId="6C11136C" w14:textId="77777777" w:rsidR="004446D4" w:rsidRDefault="004446D4" w:rsidP="004446D4">
      <w:pPr>
        <w:autoSpaceDE w:val="0"/>
        <w:autoSpaceDN w:val="0"/>
        <w:adjustRightInd w:val="0"/>
        <w:rPr>
          <w:bCs/>
          <w:iCs/>
          <w:szCs w:val="22"/>
        </w:rPr>
      </w:pPr>
      <w:r>
        <w:t xml:space="preserve">Effekten av vekt ble undersøkt med farmakokinetiske </w:t>
      </w:r>
      <w:r w:rsidR="00D16366">
        <w:t>populasjons</w:t>
      </w:r>
      <w:r>
        <w:t xml:space="preserve">simuleringer av pasienter med kroppsvekt fra 40 kg til 150 kg som fikk en gadopiklenoldose på 0,1 ml/kg kroppsvekt (tilsvarende 0,05 mmol/kg kroppsvekt). </w:t>
      </w:r>
      <w:r w:rsidR="00371F7E">
        <w:t>Forholdstallene</w:t>
      </w:r>
      <w:r w:rsidR="00B64ED6">
        <w:t xml:space="preserve"> </w:t>
      </w:r>
      <w:r>
        <w:t>for median AUC</w:t>
      </w:r>
      <w:r>
        <w:rPr>
          <w:bCs/>
          <w:iCs/>
          <w:szCs w:val="22"/>
          <w:vertAlign w:val="subscript"/>
        </w:rPr>
        <w:t>inf</w:t>
      </w:r>
      <w:r>
        <w:t xml:space="preserve"> for gadopiklenol mellom en </w:t>
      </w:r>
      <w:r w:rsidR="00CA3956">
        <w:t xml:space="preserve">vanlig </w:t>
      </w:r>
      <w:r>
        <w:t xml:space="preserve">frisk person på 70 kg og personer som veide 40 kg og 150 kg, var henholdsvis 0,86 og 2,06. </w:t>
      </w:r>
      <w:r w:rsidR="00371F7E">
        <w:t xml:space="preserve">Forholdstallene </w:t>
      </w:r>
      <w:r>
        <w:t xml:space="preserve">for plasmakonsentrasjonene 10, 20 og 30 minutter etter administrering mellom en </w:t>
      </w:r>
      <w:r w:rsidR="00CA3956">
        <w:t xml:space="preserve">vanlig </w:t>
      </w:r>
      <w:r>
        <w:t>frisk person på 70 kg og personer som veide 40 kg og 150 kg, varierte fra 0,93 til 1,26.</w:t>
      </w:r>
    </w:p>
    <w:p w14:paraId="6622F4F1" w14:textId="77777777" w:rsidR="004446D4" w:rsidRDefault="004446D4" w:rsidP="00C14309">
      <w:pPr>
        <w:rPr>
          <w:szCs w:val="22"/>
        </w:rPr>
      </w:pPr>
    </w:p>
    <w:p w14:paraId="661BB22A" w14:textId="77777777" w:rsidR="00DC59BA" w:rsidRPr="0022571B" w:rsidRDefault="00E72454" w:rsidP="000E31E6">
      <w:pPr>
        <w:pStyle w:val="Titre3"/>
      </w:pPr>
      <w:r>
        <w:lastRenderedPageBreak/>
        <w:t>5.3</w:t>
      </w:r>
      <w:r>
        <w:tab/>
        <w:t>Prekliniske sikkerhetsdata</w:t>
      </w:r>
    </w:p>
    <w:p w14:paraId="4F8EF5AF" w14:textId="77777777" w:rsidR="00552AC8" w:rsidRPr="0022571B" w:rsidRDefault="00552AC8" w:rsidP="008B7A7D">
      <w:pPr>
        <w:keepNext/>
        <w:rPr>
          <w:snapToGrid w:val="0"/>
          <w:lang w:eastAsia="de-DE"/>
        </w:rPr>
      </w:pPr>
    </w:p>
    <w:p w14:paraId="3A742127" w14:textId="49CDACBD" w:rsidR="003C019D" w:rsidRDefault="00E72454" w:rsidP="0022571B">
      <w:r>
        <w:t>Prekliniske data indikerer ingen spesiell fare for mennesker basert på konvensjonelle studier av sikkerhetsfarmakologi, toksisitetstester ved gjentatt dosering, gentoksisitet eller reproduksjons- og utviklingstoksisitet.</w:t>
      </w:r>
    </w:p>
    <w:p w14:paraId="7268BBAE" w14:textId="77777777" w:rsidR="00304A77" w:rsidRPr="0022571B" w:rsidRDefault="00304A77" w:rsidP="0022571B">
      <w:pPr>
        <w:rPr>
          <w:szCs w:val="22"/>
        </w:rPr>
      </w:pPr>
    </w:p>
    <w:p w14:paraId="1428A232" w14:textId="77777777" w:rsidR="000F4BF4" w:rsidRPr="0022571B" w:rsidRDefault="00E72454" w:rsidP="007A07D9">
      <w:pPr>
        <w:rPr>
          <w:snapToGrid w:val="0"/>
          <w:szCs w:val="22"/>
        </w:rPr>
      </w:pPr>
      <w:r>
        <w:t>Toksisitetsstudier hos juvenile dyr har ikke avdekket noen relevante funn.</w:t>
      </w:r>
    </w:p>
    <w:p w14:paraId="75E32783" w14:textId="77777777" w:rsidR="00EF0071" w:rsidRDefault="00EF0071" w:rsidP="00DE1F58">
      <w:pPr>
        <w:rPr>
          <w:szCs w:val="22"/>
        </w:rPr>
      </w:pPr>
    </w:p>
    <w:p w14:paraId="266FB425" w14:textId="77777777" w:rsidR="00A57103" w:rsidRPr="0022571B" w:rsidRDefault="00A57103" w:rsidP="00DE1F58">
      <w:pPr>
        <w:rPr>
          <w:snapToGrid w:val="0"/>
          <w:szCs w:val="22"/>
          <w:lang w:eastAsia="de-DE"/>
        </w:rPr>
      </w:pPr>
    </w:p>
    <w:p w14:paraId="265EA41E" w14:textId="77777777" w:rsidR="00DC59BA" w:rsidRPr="00A12556" w:rsidRDefault="00E72454" w:rsidP="00DE1F58">
      <w:pPr>
        <w:pStyle w:val="Titre2"/>
      </w:pPr>
      <w:r>
        <w:t>6.</w:t>
      </w:r>
      <w:r>
        <w:tab/>
        <w:t>FARMASØYTISKE OPPLYSNINGER</w:t>
      </w:r>
    </w:p>
    <w:p w14:paraId="17CAE0FA" w14:textId="77777777" w:rsidR="00DC59BA" w:rsidRPr="00A12556" w:rsidRDefault="00DC59BA" w:rsidP="008B7A7D">
      <w:pPr>
        <w:keepNext/>
      </w:pPr>
    </w:p>
    <w:p w14:paraId="5D2594A2" w14:textId="77777777" w:rsidR="00DC59BA" w:rsidRPr="00A12556" w:rsidRDefault="00E72454" w:rsidP="002134F0">
      <w:pPr>
        <w:pStyle w:val="Titre3"/>
      </w:pPr>
      <w:r>
        <w:t>6.1</w:t>
      </w:r>
      <w:r>
        <w:tab/>
        <w:t>Hjelpestoffer</w:t>
      </w:r>
    </w:p>
    <w:p w14:paraId="05C40570" w14:textId="77777777" w:rsidR="00C32AFC" w:rsidRPr="00A12556" w:rsidRDefault="00C32AFC" w:rsidP="008B7A7D">
      <w:pPr>
        <w:keepNext/>
      </w:pPr>
    </w:p>
    <w:p w14:paraId="4C115375" w14:textId="77777777" w:rsidR="00C32AFC" w:rsidRPr="002E05B8" w:rsidRDefault="00E72454" w:rsidP="00533E91">
      <w:pPr>
        <w:rPr>
          <w:szCs w:val="22"/>
        </w:rPr>
      </w:pPr>
      <w:r>
        <w:t>Tetraksetan</w:t>
      </w:r>
    </w:p>
    <w:p w14:paraId="4FBB8B11" w14:textId="77777777" w:rsidR="00DC59BA" w:rsidRPr="002E05B8" w:rsidRDefault="00E72454" w:rsidP="00533E91">
      <w:pPr>
        <w:rPr>
          <w:szCs w:val="22"/>
        </w:rPr>
      </w:pPr>
      <w:r>
        <w:t xml:space="preserve">Trometamol </w:t>
      </w:r>
    </w:p>
    <w:p w14:paraId="68D2E3AA" w14:textId="51878563" w:rsidR="00C1167A" w:rsidRPr="00A12556" w:rsidRDefault="00E72454" w:rsidP="00533E91">
      <w:pPr>
        <w:rPr>
          <w:szCs w:val="22"/>
        </w:rPr>
      </w:pPr>
      <w:r>
        <w:t>Saltsyre (for pH-justering)</w:t>
      </w:r>
    </w:p>
    <w:p w14:paraId="7D74DE73" w14:textId="5715158F" w:rsidR="00805A85" w:rsidRPr="00A12556" w:rsidRDefault="00E72454" w:rsidP="00533E91">
      <w:pPr>
        <w:rPr>
          <w:szCs w:val="22"/>
        </w:rPr>
      </w:pPr>
      <w:r>
        <w:t>Natriumhydroksid (for pH-justering)</w:t>
      </w:r>
    </w:p>
    <w:p w14:paraId="0786DEFC" w14:textId="77777777" w:rsidR="00DC59BA" w:rsidRPr="00A12556" w:rsidRDefault="00E72454" w:rsidP="00533E91">
      <w:pPr>
        <w:rPr>
          <w:szCs w:val="22"/>
        </w:rPr>
      </w:pPr>
      <w:r>
        <w:t>Vann til injeksjonsvæsker</w:t>
      </w:r>
    </w:p>
    <w:p w14:paraId="5C25311A" w14:textId="77777777" w:rsidR="00DC59BA" w:rsidRDefault="00DC59BA" w:rsidP="00533E91">
      <w:pPr>
        <w:rPr>
          <w:szCs w:val="22"/>
        </w:rPr>
      </w:pPr>
    </w:p>
    <w:p w14:paraId="19D99E32" w14:textId="77777777" w:rsidR="00DC59BA" w:rsidRPr="00A12556" w:rsidRDefault="00E72454" w:rsidP="000E31E6">
      <w:pPr>
        <w:pStyle w:val="Titre3"/>
      </w:pPr>
      <w:r>
        <w:t>6.2</w:t>
      </w:r>
      <w:r>
        <w:tab/>
        <w:t>Uforlikeligheter</w:t>
      </w:r>
    </w:p>
    <w:p w14:paraId="4C969F48" w14:textId="77777777" w:rsidR="00DC59BA" w:rsidRPr="00A12556" w:rsidRDefault="00DC59BA" w:rsidP="008B7A7D">
      <w:pPr>
        <w:keepNext/>
      </w:pPr>
    </w:p>
    <w:p w14:paraId="4969730F" w14:textId="77777777" w:rsidR="00DC59BA" w:rsidRPr="00A12556" w:rsidRDefault="00E72454" w:rsidP="00533E91">
      <w:pPr>
        <w:rPr>
          <w:szCs w:val="22"/>
        </w:rPr>
      </w:pPr>
      <w:r>
        <w:t>Dette legemidlet skal ikke blandes med andre legemidler da det ikke er gjort studier på uforlikelighet.</w:t>
      </w:r>
    </w:p>
    <w:p w14:paraId="6D6FE17C" w14:textId="77777777" w:rsidR="00DC59BA" w:rsidRPr="00A12556" w:rsidRDefault="00DC59BA" w:rsidP="00533E91">
      <w:pPr>
        <w:rPr>
          <w:szCs w:val="22"/>
        </w:rPr>
      </w:pPr>
    </w:p>
    <w:p w14:paraId="782A467B" w14:textId="77777777" w:rsidR="00DC59BA" w:rsidRPr="00A12556" w:rsidRDefault="00E72454" w:rsidP="000E31E6">
      <w:pPr>
        <w:pStyle w:val="Titre3"/>
      </w:pPr>
      <w:r>
        <w:t>6.3</w:t>
      </w:r>
      <w:r>
        <w:tab/>
        <w:t>Holdbarhet</w:t>
      </w:r>
    </w:p>
    <w:p w14:paraId="08DEE761" w14:textId="77777777" w:rsidR="00DC59BA" w:rsidRPr="00A12556" w:rsidRDefault="00DC59BA" w:rsidP="008B7A7D">
      <w:pPr>
        <w:keepNext/>
      </w:pPr>
    </w:p>
    <w:p w14:paraId="6A5F301B" w14:textId="77777777" w:rsidR="00DC59BA" w:rsidRPr="00A12556" w:rsidRDefault="00A274DB" w:rsidP="00533E91">
      <w:pPr>
        <w:rPr>
          <w:szCs w:val="22"/>
        </w:rPr>
      </w:pPr>
      <w:r>
        <w:t>3 år.</w:t>
      </w:r>
    </w:p>
    <w:p w14:paraId="60C55AAB" w14:textId="77777777" w:rsidR="00DC59BA" w:rsidRPr="00A12556" w:rsidRDefault="00DC59BA" w:rsidP="00300DC2"/>
    <w:p w14:paraId="7D2302A3" w14:textId="77777777" w:rsidR="00304A77" w:rsidRDefault="00E72454" w:rsidP="00533E91">
      <w:pPr>
        <w:tabs>
          <w:tab w:val="clear" w:pos="567"/>
        </w:tabs>
        <w:autoSpaceDE w:val="0"/>
        <w:autoSpaceDN w:val="0"/>
        <w:adjustRightInd w:val="0"/>
        <w:spacing w:line="240" w:lineRule="auto"/>
        <w:rPr>
          <w:color w:val="000000"/>
          <w:szCs w:val="22"/>
        </w:rPr>
      </w:pPr>
      <w:r w:rsidRPr="000B4E41">
        <w:rPr>
          <w:color w:val="000000"/>
          <w:szCs w:val="22"/>
          <w:u w:val="single"/>
        </w:rPr>
        <w:t>For hetteglass:</w:t>
      </w:r>
      <w:r>
        <w:rPr>
          <w:color w:val="000000"/>
          <w:szCs w:val="22"/>
        </w:rPr>
        <w:t xml:space="preserve"> </w:t>
      </w:r>
    </w:p>
    <w:p w14:paraId="7B8BB765" w14:textId="77777777" w:rsidR="00304A77" w:rsidRDefault="00304A77" w:rsidP="00533E91">
      <w:pPr>
        <w:tabs>
          <w:tab w:val="clear" w:pos="567"/>
        </w:tabs>
        <w:autoSpaceDE w:val="0"/>
        <w:autoSpaceDN w:val="0"/>
        <w:adjustRightInd w:val="0"/>
        <w:spacing w:line="240" w:lineRule="auto"/>
        <w:rPr>
          <w:color w:val="000000"/>
          <w:szCs w:val="22"/>
        </w:rPr>
      </w:pPr>
    </w:p>
    <w:p w14:paraId="0E342A51" w14:textId="7AC4D979" w:rsidR="00A9690E" w:rsidRDefault="00E72454" w:rsidP="00533E91">
      <w:pPr>
        <w:tabs>
          <w:tab w:val="clear" w:pos="567"/>
        </w:tabs>
        <w:autoSpaceDE w:val="0"/>
        <w:autoSpaceDN w:val="0"/>
        <w:adjustRightInd w:val="0"/>
        <w:spacing w:line="240" w:lineRule="auto"/>
        <w:rPr>
          <w:color w:val="000000"/>
          <w:szCs w:val="22"/>
        </w:rPr>
      </w:pPr>
      <w:r>
        <w:rPr>
          <w:color w:val="000000"/>
          <w:szCs w:val="22"/>
        </w:rPr>
        <w:t>Kjemisk og fysisk</w:t>
      </w:r>
      <w:r w:rsidR="005E70F4">
        <w:rPr>
          <w:color w:val="000000"/>
          <w:szCs w:val="22"/>
        </w:rPr>
        <w:t>alsk</w:t>
      </w:r>
      <w:r>
        <w:rPr>
          <w:color w:val="000000"/>
          <w:szCs w:val="22"/>
        </w:rPr>
        <w:t xml:space="preserve"> stabilitet under bruk har blitt demonstrert i 24</w:t>
      </w:r>
      <w:r w:rsidR="006C6DA1">
        <w:rPr>
          <w:color w:val="000000"/>
          <w:szCs w:val="22"/>
        </w:rPr>
        <w:t> </w:t>
      </w:r>
      <w:r>
        <w:rPr>
          <w:color w:val="000000"/>
          <w:szCs w:val="22"/>
        </w:rPr>
        <w:t xml:space="preserve">timer ved høyst 25 °C. </w:t>
      </w:r>
    </w:p>
    <w:p w14:paraId="6CD7F06A" w14:textId="77777777" w:rsidR="00304A77" w:rsidRPr="00A12556" w:rsidRDefault="00304A77" w:rsidP="00533E91">
      <w:pPr>
        <w:tabs>
          <w:tab w:val="clear" w:pos="567"/>
        </w:tabs>
        <w:autoSpaceDE w:val="0"/>
        <w:autoSpaceDN w:val="0"/>
        <w:adjustRightInd w:val="0"/>
        <w:spacing w:line="240" w:lineRule="auto"/>
        <w:rPr>
          <w:color w:val="000000"/>
          <w:szCs w:val="22"/>
        </w:rPr>
      </w:pPr>
    </w:p>
    <w:p w14:paraId="024810E3" w14:textId="2F553FE4" w:rsidR="004E51FF" w:rsidRPr="00A12556" w:rsidRDefault="00CD1875" w:rsidP="00533E91">
      <w:pPr>
        <w:tabs>
          <w:tab w:val="clear" w:pos="567"/>
        </w:tabs>
        <w:autoSpaceDE w:val="0"/>
        <w:autoSpaceDN w:val="0"/>
        <w:adjustRightInd w:val="0"/>
        <w:spacing w:line="240" w:lineRule="auto"/>
        <w:rPr>
          <w:color w:val="000000"/>
          <w:szCs w:val="22"/>
        </w:rPr>
      </w:pPr>
      <w:r>
        <w:rPr>
          <w:color w:val="000000"/>
          <w:szCs w:val="22"/>
        </w:rPr>
        <w:t>Av mikrobiologiske hensyn bør</w:t>
      </w:r>
      <w:r w:rsidR="00E72454">
        <w:rPr>
          <w:color w:val="000000"/>
          <w:szCs w:val="22"/>
        </w:rPr>
        <w:t xml:space="preserve"> bør </w:t>
      </w:r>
      <w:r>
        <w:rPr>
          <w:color w:val="000000"/>
          <w:szCs w:val="22"/>
        </w:rPr>
        <w:t>legemidlet</w:t>
      </w:r>
      <w:r w:rsidR="00E72454">
        <w:rPr>
          <w:color w:val="000000"/>
          <w:szCs w:val="22"/>
        </w:rPr>
        <w:t xml:space="preserve"> brukes umiddelbart. </w:t>
      </w:r>
    </w:p>
    <w:p w14:paraId="21BC956E" w14:textId="5B6502A8" w:rsidR="00A9690E" w:rsidRPr="00A12556" w:rsidRDefault="00E72454" w:rsidP="00533E91">
      <w:pPr>
        <w:tabs>
          <w:tab w:val="clear" w:pos="567"/>
        </w:tabs>
        <w:autoSpaceDE w:val="0"/>
        <w:autoSpaceDN w:val="0"/>
        <w:adjustRightInd w:val="0"/>
        <w:spacing w:line="240" w:lineRule="auto"/>
        <w:rPr>
          <w:color w:val="000000"/>
          <w:szCs w:val="22"/>
        </w:rPr>
      </w:pPr>
      <w:r>
        <w:rPr>
          <w:color w:val="000000"/>
          <w:szCs w:val="22"/>
        </w:rPr>
        <w:t>Hvis det ikke brukes umiddelbart, er oppbevaringstider og -</w:t>
      </w:r>
      <w:r w:rsidR="00CD1875">
        <w:rPr>
          <w:color w:val="000000"/>
          <w:szCs w:val="22"/>
        </w:rPr>
        <w:t>betingelser</w:t>
      </w:r>
      <w:r>
        <w:rPr>
          <w:color w:val="000000"/>
          <w:szCs w:val="22"/>
        </w:rPr>
        <w:t xml:space="preserve"> før bruk brukerens ansvar og vil normalt ikke være lenger enn 24 timer ved 2 til 8 °C, </w:t>
      </w:r>
      <w:r w:rsidR="00304A77" w:rsidRPr="00304A77">
        <w:rPr>
          <w:color w:val="000000"/>
          <w:szCs w:val="22"/>
        </w:rPr>
        <w:t xml:space="preserve">med mindre åpningen har funnet sted under kontrollerte og validerte aseptiske </w:t>
      </w:r>
      <w:r w:rsidR="005565DC">
        <w:rPr>
          <w:color w:val="000000"/>
          <w:szCs w:val="22"/>
        </w:rPr>
        <w:t>betingelser</w:t>
      </w:r>
      <w:r w:rsidR="00304A77" w:rsidRPr="00304A77">
        <w:rPr>
          <w:color w:val="000000"/>
          <w:szCs w:val="22"/>
        </w:rPr>
        <w:t>.</w:t>
      </w:r>
    </w:p>
    <w:p w14:paraId="5ABD62F2" w14:textId="77777777" w:rsidR="00A274DB" w:rsidRDefault="00A274DB" w:rsidP="6CA808ED"/>
    <w:p w14:paraId="2E89C16C" w14:textId="77777777" w:rsidR="00DC59BA" w:rsidRPr="00A12556" w:rsidRDefault="00E72454" w:rsidP="000E31E6">
      <w:pPr>
        <w:pStyle w:val="Titre3"/>
      </w:pPr>
      <w:r>
        <w:t>6.4</w:t>
      </w:r>
      <w:r>
        <w:tab/>
        <w:t>Oppbevaringsbetingelser</w:t>
      </w:r>
    </w:p>
    <w:p w14:paraId="75CE0819" w14:textId="77777777" w:rsidR="00DC59BA" w:rsidRPr="00A12556" w:rsidRDefault="00DC59BA" w:rsidP="008B7A7D">
      <w:pPr>
        <w:keepNext/>
      </w:pPr>
    </w:p>
    <w:p w14:paraId="4759150C" w14:textId="77777777" w:rsidR="00304A77" w:rsidRDefault="00E72454" w:rsidP="00533E91">
      <w:r w:rsidRPr="00563B10">
        <w:rPr>
          <w:u w:val="single"/>
        </w:rPr>
        <w:t>For hetteglass:</w:t>
      </w:r>
      <w:r>
        <w:t xml:space="preserve"> </w:t>
      </w:r>
    </w:p>
    <w:p w14:paraId="7821816E" w14:textId="77777777" w:rsidR="00304A77" w:rsidRDefault="00304A77" w:rsidP="00533E91"/>
    <w:p w14:paraId="029840A5" w14:textId="77777777" w:rsidR="00304A77" w:rsidRDefault="00E72454" w:rsidP="00533E91">
      <w:r>
        <w:t>Dette legemidlet krever ingen spesielle oppbevaringsbetingelser</w:t>
      </w:r>
    </w:p>
    <w:p w14:paraId="734B6728" w14:textId="77777777" w:rsidR="00304A77" w:rsidRDefault="00304A77" w:rsidP="00533E91"/>
    <w:p w14:paraId="34CB2B9A" w14:textId="77777777" w:rsidR="00304A77" w:rsidRDefault="00304A77" w:rsidP="00533E91">
      <w:r w:rsidRPr="00304A77">
        <w:t>For oppbevaringsbetingelser etter første åpning av legemidlet, se pkt. 6.3</w:t>
      </w:r>
    </w:p>
    <w:p w14:paraId="2ACEFFEC" w14:textId="140F4C0A" w:rsidR="00304A77" w:rsidRPr="00A12556" w:rsidRDefault="00304A77" w:rsidP="00533E91">
      <w:pPr>
        <w:rPr>
          <w:szCs w:val="22"/>
        </w:rPr>
      </w:pPr>
    </w:p>
    <w:p w14:paraId="681520B0" w14:textId="77777777" w:rsidR="00304A77" w:rsidRPr="00563B10" w:rsidRDefault="00E72454" w:rsidP="00533E91">
      <w:pPr>
        <w:rPr>
          <w:u w:val="single"/>
        </w:rPr>
      </w:pPr>
      <w:r w:rsidRPr="00563B10">
        <w:rPr>
          <w:u w:val="single"/>
        </w:rPr>
        <w:t>For ferdigfylte sprøyter:</w:t>
      </w:r>
    </w:p>
    <w:p w14:paraId="11C1D744" w14:textId="77777777" w:rsidR="00304A77" w:rsidRDefault="00304A77" w:rsidP="00533E91"/>
    <w:p w14:paraId="7FF404AC" w14:textId="4FE25861" w:rsidR="00DC59BA" w:rsidRPr="00A12556" w:rsidRDefault="00E72454" w:rsidP="00533E91">
      <w:pPr>
        <w:rPr>
          <w:szCs w:val="22"/>
        </w:rPr>
      </w:pPr>
      <w:r>
        <w:t>Skal ikke fryses.</w:t>
      </w:r>
    </w:p>
    <w:p w14:paraId="4F6440AE" w14:textId="77777777" w:rsidR="00DC59BA" w:rsidRDefault="00DC59BA" w:rsidP="00533E91">
      <w:pPr>
        <w:rPr>
          <w:szCs w:val="22"/>
        </w:rPr>
      </w:pPr>
    </w:p>
    <w:p w14:paraId="54123956" w14:textId="77777777" w:rsidR="00DC59BA" w:rsidRPr="00A12556" w:rsidRDefault="00E72454" w:rsidP="000E31E6">
      <w:pPr>
        <w:pStyle w:val="Titre3"/>
      </w:pPr>
      <w:r>
        <w:t>6.5</w:t>
      </w:r>
      <w:r>
        <w:tab/>
        <w:t>Emballasje (type og innhold)</w:t>
      </w:r>
    </w:p>
    <w:p w14:paraId="5A2E882F" w14:textId="77777777" w:rsidR="00ED29A0" w:rsidRPr="00737EF9" w:rsidRDefault="00ED29A0" w:rsidP="008B7A7D">
      <w:pPr>
        <w:keepNext/>
        <w:rPr>
          <w:highlight w:val="yellow"/>
        </w:rPr>
      </w:pPr>
    </w:p>
    <w:p w14:paraId="462B5B26" w14:textId="77777777" w:rsidR="00A808C2" w:rsidRDefault="00E72454" w:rsidP="00533E91">
      <w:r>
        <w:t>3 ml injeksjonsvæske, oppløsning i et 10 ml hetteglass (glass type I) med elastomerpropp</w:t>
      </w:r>
      <w:r w:rsidR="00480338">
        <w:t>,</w:t>
      </w:r>
      <w:r>
        <w:t xml:space="preserve"> i pakningsstørrelse på 1.</w:t>
      </w:r>
    </w:p>
    <w:p w14:paraId="0854A61D" w14:textId="77777777" w:rsidR="00A808C2" w:rsidRPr="008B7A7D" w:rsidRDefault="00A808C2" w:rsidP="00533E91"/>
    <w:p w14:paraId="327549D4" w14:textId="77777777" w:rsidR="00A808C2" w:rsidRDefault="00E72454" w:rsidP="00533E91">
      <w:r>
        <w:t>7,5 ml injeksjonsvæske, oppløsning i et 10 ml hetteglass (glass type I) med elastomerpropp</w:t>
      </w:r>
      <w:r w:rsidR="00480338">
        <w:t>,</w:t>
      </w:r>
      <w:r>
        <w:t xml:space="preserve"> i pakningsstørrelse på 1 eller 25.</w:t>
      </w:r>
    </w:p>
    <w:p w14:paraId="589E12B2" w14:textId="77777777" w:rsidR="00A808C2" w:rsidRPr="008B7A7D" w:rsidRDefault="00A808C2" w:rsidP="00533E91"/>
    <w:p w14:paraId="434017D9" w14:textId="77777777" w:rsidR="00A808C2" w:rsidRDefault="00E72454" w:rsidP="00533E91">
      <w:r>
        <w:t>10 ml injeksjonsvæske, oppløsning i et 10 ml hetteglass (glass type I) med elastomerpropp</w:t>
      </w:r>
      <w:r w:rsidR="00480338">
        <w:t>,</w:t>
      </w:r>
      <w:r>
        <w:t xml:space="preserve"> i pakningsstørrelse på 1 eller 25.</w:t>
      </w:r>
    </w:p>
    <w:p w14:paraId="0CDFA9DD" w14:textId="77777777" w:rsidR="00A808C2" w:rsidRPr="008B7A7D" w:rsidRDefault="00A808C2" w:rsidP="00533E91"/>
    <w:p w14:paraId="7B844871" w14:textId="77777777" w:rsidR="00A808C2" w:rsidRDefault="00E72454" w:rsidP="00533E91">
      <w:r>
        <w:t>15 ml injeksjonsvæske, oppløsning i et 20 ml hetteglass (glass type I) med elastomerpropp</w:t>
      </w:r>
      <w:r w:rsidR="00480338">
        <w:t>,</w:t>
      </w:r>
      <w:r>
        <w:t xml:space="preserve"> i pakningsstørrelse på 1 eller 25.</w:t>
      </w:r>
    </w:p>
    <w:p w14:paraId="1CDC09FE" w14:textId="77777777" w:rsidR="00A808C2" w:rsidRPr="008B7A7D" w:rsidRDefault="00A808C2" w:rsidP="00533E91"/>
    <w:p w14:paraId="40782153" w14:textId="77777777" w:rsidR="00A808C2" w:rsidRDefault="00E72454" w:rsidP="00533E91">
      <w:r>
        <w:t>30 ml injeksjonsvæske, oppløsning i et 50 ml hetteglass (glass type I) med elastomerpropp</w:t>
      </w:r>
      <w:r w:rsidR="00480338">
        <w:t>,</w:t>
      </w:r>
      <w:r>
        <w:t xml:space="preserve"> i pakningsstørrelse på 1.</w:t>
      </w:r>
    </w:p>
    <w:p w14:paraId="5BA35500" w14:textId="77777777" w:rsidR="00A808C2" w:rsidRPr="008B7A7D" w:rsidRDefault="00A808C2" w:rsidP="00533E91"/>
    <w:p w14:paraId="2400D7C3" w14:textId="77777777" w:rsidR="00F24D6E" w:rsidRDefault="00E72454" w:rsidP="00533E91">
      <w:r>
        <w:t>50 ml injeksjonsvæske, oppløsning i et 50 ml hetteglass (glass type I) med elastomerpropp</w:t>
      </w:r>
      <w:r w:rsidR="00480338">
        <w:t>,</w:t>
      </w:r>
      <w:r>
        <w:t xml:space="preserve"> i pakningsstørrelse på 1.</w:t>
      </w:r>
    </w:p>
    <w:p w14:paraId="4F6229DB" w14:textId="77777777" w:rsidR="00010615" w:rsidRPr="008B7A7D" w:rsidRDefault="00010615" w:rsidP="00533E91"/>
    <w:p w14:paraId="03ECA47B" w14:textId="77777777" w:rsidR="0021132B" w:rsidRPr="0022571B" w:rsidRDefault="00E72454" w:rsidP="00533E91">
      <w:r>
        <w:t>100 ml injeksjonsvæske, oppløsning i et 100 ml hetteglass (glass type I) med elastomerpropp</w:t>
      </w:r>
      <w:r w:rsidR="00480338">
        <w:t>,</w:t>
      </w:r>
      <w:r>
        <w:t xml:space="preserve"> i pakningsstørrelse på 1. </w:t>
      </w:r>
    </w:p>
    <w:p w14:paraId="286EC812" w14:textId="77777777" w:rsidR="00F442D3" w:rsidRPr="008B7A7D" w:rsidRDefault="00F442D3" w:rsidP="00533E91">
      <w:pPr>
        <w:rPr>
          <w:bCs/>
          <w:iCs/>
          <w:szCs w:val="22"/>
        </w:rPr>
      </w:pPr>
    </w:p>
    <w:p w14:paraId="3CFE15A8" w14:textId="700418AC" w:rsidR="009B7E11" w:rsidRPr="0022571B" w:rsidRDefault="00E72454" w:rsidP="00533E91">
      <w:r>
        <w:t>7,5 ml, 10 ml eller 15 ml injeksjonsvæske, oppløsning i en 15</w:t>
      </w:r>
      <w:r w:rsidR="00480338">
        <w:t> </w:t>
      </w:r>
      <w:r>
        <w:t xml:space="preserve">ml ferdigfylt sprøyte av plast (polypropylen), gradert </w:t>
      </w:r>
      <w:r w:rsidR="00F55E71">
        <w:t>hver 0,5 </w:t>
      </w:r>
      <w:r>
        <w:t xml:space="preserve">ml, uten </w:t>
      </w:r>
      <w:r w:rsidR="006F14A3">
        <w:t>kanyle</w:t>
      </w:r>
      <w:r>
        <w:t xml:space="preserve">, med en stempelpropp av elastomer (brombutyl) og dekket med en </w:t>
      </w:r>
      <w:r w:rsidR="00CD1875">
        <w:t>beskyttelsespropp</w:t>
      </w:r>
      <w:r>
        <w:t xml:space="preserve"> av elastomer (brombutyl). Pakningsstørrelse på 1 eller en multipakning som inneholder 10 (10 pakninger med 1) ferdigfylte sprøyter.</w:t>
      </w:r>
    </w:p>
    <w:p w14:paraId="7A91B3EE" w14:textId="77777777" w:rsidR="009B7E11" w:rsidRPr="00737EF9" w:rsidRDefault="009B7E11" w:rsidP="00533E91">
      <w:pPr>
        <w:rPr>
          <w:bCs/>
          <w:iCs/>
          <w:szCs w:val="22"/>
        </w:rPr>
      </w:pPr>
    </w:p>
    <w:p w14:paraId="42B0B2DD" w14:textId="68337192" w:rsidR="00F442D3" w:rsidRDefault="00E72454" w:rsidP="00533E91">
      <w:pPr>
        <w:rPr>
          <w:bCs/>
          <w:iCs/>
          <w:szCs w:val="22"/>
        </w:rPr>
      </w:pPr>
      <w:r>
        <w:t xml:space="preserve">7,5 ml, 10 ml eller 15 ml injeksjonsvæske, oppløsning i 15 ml ferdigfylt sprøyte av plast (polypropylen), gradert </w:t>
      </w:r>
      <w:r w:rsidR="00F55E71">
        <w:t>hver 0,5 </w:t>
      </w:r>
      <w:r>
        <w:t xml:space="preserve">ml, med en stempelpropp av elastomer (brombutyl) og dekket med en </w:t>
      </w:r>
      <w:r w:rsidR="00BB7EA2">
        <w:t>beskyttelsespropp</w:t>
      </w:r>
      <w:r>
        <w:t xml:space="preserve"> av elastomer (brombutyl) med administrasjonssett for manuell injeksjon (én forlengelsesslange og ett kateter) i pakningsstørrelse på 1.</w:t>
      </w:r>
    </w:p>
    <w:p w14:paraId="0FCA9670" w14:textId="77777777" w:rsidR="008543EF" w:rsidRPr="00737EF9" w:rsidRDefault="008543EF" w:rsidP="00533E91">
      <w:pPr>
        <w:rPr>
          <w:bCs/>
          <w:iCs/>
          <w:szCs w:val="22"/>
        </w:rPr>
      </w:pPr>
    </w:p>
    <w:p w14:paraId="69FA0B78" w14:textId="1898EE3E" w:rsidR="008543EF" w:rsidRDefault="00E72454" w:rsidP="008543EF">
      <w:pPr>
        <w:rPr>
          <w:bCs/>
          <w:iCs/>
          <w:szCs w:val="22"/>
        </w:rPr>
      </w:pPr>
      <w:r>
        <w:t xml:space="preserve">7,5 ml, 10 ml eller 15 ml injeksjonsvæske, oppløsning i 15 ml ferdigfylt sprøyte av plast (polypropylen), gradert </w:t>
      </w:r>
      <w:r w:rsidR="00F55E71">
        <w:t>hver 0,5 </w:t>
      </w:r>
      <w:r>
        <w:t xml:space="preserve">ml, med en stempelpropp av elastomer (brombutyl) og dekket med en </w:t>
      </w:r>
      <w:r w:rsidR="00BB7EA2">
        <w:t>beskyttelsespropp</w:t>
      </w:r>
      <w:r>
        <w:t xml:space="preserve"> av elastomer (brombutyl) med administrasjonssett for Optistar Elite-injektor (én forlengelsesslange, ett kateter og én tom 60 ml sprøyte av plast) i pakningsstørrelse på 1.</w:t>
      </w:r>
    </w:p>
    <w:p w14:paraId="3896F10E" w14:textId="77777777" w:rsidR="008543EF" w:rsidRPr="00737EF9" w:rsidRDefault="008543EF" w:rsidP="00533E91">
      <w:pPr>
        <w:rPr>
          <w:bCs/>
          <w:iCs/>
          <w:szCs w:val="22"/>
        </w:rPr>
      </w:pPr>
    </w:p>
    <w:p w14:paraId="11AA8699" w14:textId="3DF89232" w:rsidR="008543EF" w:rsidRDefault="00E72454" w:rsidP="008543EF">
      <w:pPr>
        <w:rPr>
          <w:bCs/>
          <w:iCs/>
          <w:szCs w:val="22"/>
        </w:rPr>
      </w:pPr>
      <w:r>
        <w:t xml:space="preserve">7,5 ml, 10 ml eller 15 ml injeksjonsvæske, oppløsning i 15 ml ferdigfylt sprøyte av plast (polypropylen), gradert </w:t>
      </w:r>
      <w:r w:rsidR="00F55E71">
        <w:t>hver 0,5 </w:t>
      </w:r>
      <w:r>
        <w:t xml:space="preserve">ml, med en stempelpropp av elastomer (brombutyl) og dekket med en </w:t>
      </w:r>
      <w:r w:rsidR="00BB7EA2">
        <w:t>beskyttelsespropp</w:t>
      </w:r>
      <w:r>
        <w:t xml:space="preserve"> av elastomer (brombutyl) med administrasjonssett for Medrad Spectris Solaris EP-injektor (én forlengelsesslange, ett kateter og én tom 115 ml sprøyte av plast) i pakningsstørrelse på 1.</w:t>
      </w:r>
    </w:p>
    <w:p w14:paraId="55FA4D42" w14:textId="77777777" w:rsidR="000F61B5" w:rsidRPr="00737EF9" w:rsidRDefault="000F61B5" w:rsidP="00533E91">
      <w:pPr>
        <w:rPr>
          <w:bCs/>
          <w:iCs/>
          <w:szCs w:val="22"/>
        </w:rPr>
      </w:pPr>
    </w:p>
    <w:p w14:paraId="7E72C739" w14:textId="77777777" w:rsidR="000133A2" w:rsidRPr="00A12556" w:rsidRDefault="00E72454" w:rsidP="00533E91">
      <w:pPr>
        <w:rPr>
          <w:bCs/>
          <w:iCs/>
          <w:szCs w:val="22"/>
        </w:rPr>
      </w:pPr>
      <w:r>
        <w:t>Ikke alle pakningsstørrelser vil nødvendigvis bli markedsført.</w:t>
      </w:r>
    </w:p>
    <w:p w14:paraId="1451C547" w14:textId="77777777" w:rsidR="00A21CC8" w:rsidRDefault="00A21CC8" w:rsidP="00A21CC8">
      <w:pPr>
        <w:rPr>
          <w:szCs w:val="22"/>
        </w:rPr>
      </w:pPr>
    </w:p>
    <w:p w14:paraId="2009FA1B" w14:textId="77777777" w:rsidR="00DC59BA" w:rsidRPr="00A12556" w:rsidRDefault="00E72454" w:rsidP="000E31E6">
      <w:pPr>
        <w:pStyle w:val="Titre3"/>
      </w:pPr>
      <w:r>
        <w:t>6.6</w:t>
      </w:r>
      <w:r>
        <w:tab/>
        <w:t>Spesielle forholdsregler for destruksjon og annen håndtering</w:t>
      </w:r>
    </w:p>
    <w:p w14:paraId="39CC91F6" w14:textId="77777777" w:rsidR="00DC59BA" w:rsidRPr="00A12556" w:rsidRDefault="00DC59BA" w:rsidP="008B7A7D">
      <w:pPr>
        <w:keepNext/>
      </w:pPr>
    </w:p>
    <w:p w14:paraId="78084E06" w14:textId="5A8A710B" w:rsidR="002C4A8D" w:rsidRDefault="00E72454" w:rsidP="00533E91">
      <w:r>
        <w:t xml:space="preserve">Skal ikke brukes dersom legemidlet eller pakningen er åpnet eller skadet. </w:t>
      </w:r>
    </w:p>
    <w:p w14:paraId="0C1F8E0A" w14:textId="77777777" w:rsidR="00304A77" w:rsidRDefault="00304A77" w:rsidP="00533E91">
      <w:pPr>
        <w:rPr>
          <w:szCs w:val="22"/>
        </w:rPr>
      </w:pPr>
    </w:p>
    <w:p w14:paraId="71A63D34" w14:textId="01CD69CB" w:rsidR="002D6C24" w:rsidRDefault="00E72454" w:rsidP="00533E91">
      <w:r>
        <w:t xml:space="preserve">Injeksjonsvæske, oppløsning skal inspiseres visuelt før bruk. </w:t>
      </w:r>
    </w:p>
    <w:p w14:paraId="4060456C" w14:textId="77777777" w:rsidR="00304A77" w:rsidRDefault="00304A77" w:rsidP="00533E91">
      <w:pPr>
        <w:rPr>
          <w:szCs w:val="22"/>
        </w:rPr>
      </w:pPr>
    </w:p>
    <w:p w14:paraId="1186EC01" w14:textId="5F5CEF3C" w:rsidR="000877A7" w:rsidRDefault="002369E1" w:rsidP="00533E91">
      <w:r>
        <w:t>Oppløsning med synlige tegn på forringelse (som partikler i oppløsningen, sprekker i hetteglasset) må ikke brukes.</w:t>
      </w:r>
    </w:p>
    <w:p w14:paraId="0B52B820" w14:textId="77777777" w:rsidR="00304A77" w:rsidRPr="00A12556" w:rsidRDefault="00304A77" w:rsidP="00533E91"/>
    <w:p w14:paraId="00189C70" w14:textId="106452D0" w:rsidR="002C4A8D" w:rsidRPr="009E12C1" w:rsidRDefault="00E72454" w:rsidP="002C4A8D">
      <w:pPr>
        <w:rPr>
          <w:szCs w:val="22"/>
        </w:rPr>
      </w:pPr>
      <w:r>
        <w:t xml:space="preserve">Følg </w:t>
      </w:r>
      <w:r w:rsidR="00CD1875">
        <w:t>retningslinjer</w:t>
      </w:r>
      <w:r>
        <w:t xml:space="preserve"> for sikkerhet, hygiene og asep</w:t>
      </w:r>
      <w:r w:rsidR="00CD1875">
        <w:t>tisk</w:t>
      </w:r>
      <w:r w:rsidR="005565DC">
        <w:t>e betingelser</w:t>
      </w:r>
      <w:r>
        <w:t xml:space="preserve"> før og under bruk av legemidlet.</w:t>
      </w:r>
    </w:p>
    <w:p w14:paraId="4B361F65" w14:textId="77777777" w:rsidR="002C4A8D" w:rsidRPr="00737EF9" w:rsidRDefault="002C4A8D" w:rsidP="00533E91">
      <w:pPr>
        <w:pStyle w:val="EMEAEnBodyText"/>
        <w:spacing w:before="0" w:after="0"/>
        <w:jc w:val="left"/>
        <w:rPr>
          <w:szCs w:val="22"/>
        </w:rPr>
      </w:pPr>
    </w:p>
    <w:p w14:paraId="765F540F" w14:textId="77777777" w:rsidR="0079722C" w:rsidRDefault="00E72454" w:rsidP="008B7A7D">
      <w:pPr>
        <w:pStyle w:val="EMEAEnBodyText"/>
        <w:keepNext/>
        <w:spacing w:before="0" w:after="0"/>
        <w:jc w:val="left"/>
        <w:rPr>
          <w:szCs w:val="22"/>
        </w:rPr>
      </w:pPr>
      <w:r>
        <w:rPr>
          <w:szCs w:val="22"/>
          <w:u w:val="single"/>
        </w:rPr>
        <w:t xml:space="preserve">For </w:t>
      </w:r>
      <w:r>
        <w:rPr>
          <w:u w:val="single"/>
        </w:rPr>
        <w:t>hetteglass</w:t>
      </w:r>
      <w:r>
        <w:t>:</w:t>
      </w:r>
    </w:p>
    <w:p w14:paraId="4228C048" w14:textId="77777777" w:rsidR="0079722C" w:rsidRPr="00737EF9" w:rsidRDefault="0079722C" w:rsidP="008B7A7D">
      <w:pPr>
        <w:pStyle w:val="EMEAEnBodyText"/>
        <w:keepNext/>
        <w:spacing w:before="0" w:after="0"/>
        <w:jc w:val="left"/>
        <w:rPr>
          <w:szCs w:val="22"/>
        </w:rPr>
      </w:pPr>
    </w:p>
    <w:p w14:paraId="30655550" w14:textId="77777777" w:rsidR="000877A7" w:rsidRDefault="00E72454" w:rsidP="00533E91">
      <w:pPr>
        <w:pStyle w:val="EMEAEnBodyText"/>
        <w:spacing w:before="0" w:after="0"/>
        <w:jc w:val="left"/>
        <w:rPr>
          <w:szCs w:val="22"/>
        </w:rPr>
      </w:pPr>
      <w:r>
        <w:t xml:space="preserve">Hetteglassproppen skal bare gjennomhulles én gang. </w:t>
      </w:r>
    </w:p>
    <w:p w14:paraId="3A8698A8" w14:textId="77777777" w:rsidR="002C4A8D" w:rsidRPr="00737EF9" w:rsidRDefault="002C4A8D" w:rsidP="00533E91">
      <w:pPr>
        <w:pStyle w:val="EMEAEnBodyText"/>
        <w:spacing w:before="0" w:after="0"/>
        <w:jc w:val="left"/>
        <w:rPr>
          <w:szCs w:val="22"/>
        </w:rPr>
      </w:pPr>
    </w:p>
    <w:p w14:paraId="589B4084" w14:textId="77777777" w:rsidR="0079722C" w:rsidRDefault="00E72454" w:rsidP="008B7A7D">
      <w:pPr>
        <w:keepNext/>
        <w:rPr>
          <w:szCs w:val="22"/>
        </w:rPr>
      </w:pPr>
      <w:r>
        <w:rPr>
          <w:szCs w:val="22"/>
          <w:u w:val="single"/>
        </w:rPr>
        <w:lastRenderedPageBreak/>
        <w:t>For ferdigfylte sprøyter</w:t>
      </w:r>
      <w:r>
        <w:t>:</w:t>
      </w:r>
    </w:p>
    <w:p w14:paraId="5706FFD6" w14:textId="77777777" w:rsidR="0079722C" w:rsidRDefault="0079722C" w:rsidP="008B7A7D">
      <w:pPr>
        <w:keepNext/>
        <w:rPr>
          <w:szCs w:val="22"/>
        </w:rPr>
      </w:pPr>
    </w:p>
    <w:p w14:paraId="4291A68F" w14:textId="5F29B9F3" w:rsidR="002C4A8D" w:rsidRDefault="00E72454" w:rsidP="002C4A8D">
      <w:r>
        <w:t xml:space="preserve">Ikke bruk den ferdigfylte sprøyten hvis det er tegn på lekkasje. </w:t>
      </w:r>
    </w:p>
    <w:p w14:paraId="5ECF78D1" w14:textId="77777777" w:rsidR="00304A77" w:rsidRPr="00C66F6E" w:rsidRDefault="00304A77" w:rsidP="002C4A8D">
      <w:pPr>
        <w:rPr>
          <w:szCs w:val="22"/>
        </w:rPr>
      </w:pPr>
    </w:p>
    <w:p w14:paraId="68AF926A" w14:textId="03571A55" w:rsidR="002C4A8D" w:rsidRDefault="00E72454" w:rsidP="002C4A8D">
      <w:pPr>
        <w:rPr>
          <w:color w:val="000000"/>
          <w:szCs w:val="22"/>
        </w:rPr>
      </w:pPr>
      <w:r>
        <w:t xml:space="preserve">Den ferdigfylte sprøyten er kun til engangsbruk. </w:t>
      </w:r>
      <w:r>
        <w:rPr>
          <w:color w:val="000000"/>
          <w:szCs w:val="22"/>
        </w:rPr>
        <w:t xml:space="preserve">Ikke prøv å bruke den </w:t>
      </w:r>
      <w:r w:rsidR="00B426E0">
        <w:rPr>
          <w:color w:val="000000"/>
          <w:szCs w:val="22"/>
        </w:rPr>
        <w:t xml:space="preserve">ferdigfylte sprøyten til engangsbruk </w:t>
      </w:r>
      <w:r>
        <w:rPr>
          <w:color w:val="000000"/>
          <w:szCs w:val="22"/>
        </w:rPr>
        <w:t>på nytt selv etter rengjøring eller sterilisering.</w:t>
      </w:r>
    </w:p>
    <w:p w14:paraId="3F99E008" w14:textId="77777777" w:rsidR="00304A77" w:rsidRPr="008B7A7D" w:rsidRDefault="00304A77" w:rsidP="002C4A8D">
      <w:pPr>
        <w:rPr>
          <w:color w:val="000000"/>
          <w:szCs w:val="22"/>
        </w:rPr>
      </w:pPr>
    </w:p>
    <w:p w14:paraId="3290DDE0" w14:textId="77777777" w:rsidR="002C4A8D" w:rsidRPr="00C66F6E" w:rsidRDefault="00E72454" w:rsidP="002C4A8D">
      <w:pPr>
        <w:rPr>
          <w:szCs w:val="22"/>
        </w:rPr>
      </w:pPr>
      <w:r>
        <w:t>Skru skyvestangen inn i sprøytestempelet. Det er viktig å rotere og skyve skyvestangen ytterligere en halv omdreining, slik at stempelet kan rotere fritt.</w:t>
      </w:r>
    </w:p>
    <w:p w14:paraId="7A9CAD64" w14:textId="73C9C150" w:rsidR="002C4A8D" w:rsidRPr="00C66F6E" w:rsidRDefault="00E72454" w:rsidP="002C4A8D">
      <w:pPr>
        <w:rPr>
          <w:szCs w:val="22"/>
        </w:rPr>
      </w:pPr>
      <w:r>
        <w:t xml:space="preserve">Før du bruker den ferdigfylte sprøyten, skal du fjerne </w:t>
      </w:r>
      <w:r w:rsidR="00BB7EA2">
        <w:t>beskyttelsesproppe</w:t>
      </w:r>
      <w:r>
        <w:t>n ved å snurre den rundt.</w:t>
      </w:r>
    </w:p>
    <w:p w14:paraId="67B4DF6B" w14:textId="77777777" w:rsidR="002C4A8D" w:rsidRPr="00C66F6E" w:rsidRDefault="00E72454" w:rsidP="002C4A8D">
      <w:pPr>
        <w:rPr>
          <w:szCs w:val="22"/>
        </w:rPr>
      </w:pPr>
      <w:r>
        <w:t>Tilkoblinger er kompatible med luer 6 %.</w:t>
      </w:r>
    </w:p>
    <w:p w14:paraId="20EC0316" w14:textId="77777777" w:rsidR="002C4A8D" w:rsidRPr="00C66F6E" w:rsidRDefault="00E72454" w:rsidP="002C4A8D">
      <w:pPr>
        <w:rPr>
          <w:szCs w:val="22"/>
        </w:rPr>
      </w:pPr>
      <w:r>
        <w:t xml:space="preserve">Alle luer-tilkoblinger skal </w:t>
      </w:r>
      <w:r w:rsidR="003D1F1C">
        <w:t xml:space="preserve">skrus </w:t>
      </w:r>
      <w:r>
        <w:t>til forsiktig for hånd uten å stramme for mye, for å sikre forsvarlig tilkobling og for å unngå skader på utstyret.</w:t>
      </w:r>
    </w:p>
    <w:p w14:paraId="193F1619" w14:textId="77777777" w:rsidR="002C4A8D" w:rsidRPr="00C66F6E" w:rsidRDefault="00E72454" w:rsidP="002C4A8D">
      <w:pPr>
        <w:tabs>
          <w:tab w:val="clear" w:pos="567"/>
        </w:tabs>
        <w:spacing w:line="240" w:lineRule="auto"/>
      </w:pPr>
      <w:r>
        <w:t xml:space="preserve">Før du kobler til pasienten, skal du fylle den intravenøse slangen fullstendig og kontrollere at all luft er fjernet: hold sprøyten loddrett og skyv stempelet forover til all luft er fjernet og væske enten kommer til syne på spissen av </w:t>
      </w:r>
      <w:r w:rsidR="00F90449">
        <w:t xml:space="preserve">kanylen </w:t>
      </w:r>
      <w:r>
        <w:t>eller slangen er fylt.</w:t>
      </w:r>
    </w:p>
    <w:p w14:paraId="243F6BEA" w14:textId="77777777" w:rsidR="00224DC8" w:rsidRDefault="00224DC8" w:rsidP="00224DC8">
      <w:pPr>
        <w:rPr>
          <w:szCs w:val="22"/>
        </w:rPr>
      </w:pPr>
    </w:p>
    <w:p w14:paraId="301BB7A4" w14:textId="77777777" w:rsidR="00224DC8" w:rsidRDefault="00A679E7" w:rsidP="00224DC8">
      <w:r>
        <w:t>Nøyaktigheten av d</w:t>
      </w:r>
      <w:r w:rsidR="00224DC8">
        <w:t>osevolum</w:t>
      </w:r>
      <w:r>
        <w:t>et</w:t>
      </w:r>
      <w:r w:rsidR="00224DC8">
        <w:t xml:space="preserve"> er kontrollert og er i samsvar med ISO 7886-1.</w:t>
      </w:r>
    </w:p>
    <w:p w14:paraId="3260DAEE" w14:textId="77777777" w:rsidR="00224DC8" w:rsidRDefault="00224DC8" w:rsidP="00224DC8">
      <w:r>
        <w:t>Den leverte dosenøyaktigheten for 15 ml sprøyter, gradert hver 0,5 ml, avhenger av injisert volum. For et volumområde på 5 til 15 ml kan det variere med opptil ± 0,6 ml.</w:t>
      </w:r>
    </w:p>
    <w:p w14:paraId="48BBB9D2" w14:textId="77777777" w:rsidR="002C4A8D" w:rsidRPr="00C66F6E" w:rsidRDefault="002C4A8D" w:rsidP="002C4A8D">
      <w:pPr>
        <w:rPr>
          <w:szCs w:val="22"/>
        </w:rPr>
      </w:pPr>
    </w:p>
    <w:p w14:paraId="64D49390" w14:textId="77777777" w:rsidR="002C4A8D" w:rsidRDefault="00E72454" w:rsidP="002C4A8D">
      <w:pPr>
        <w:rPr>
          <w:szCs w:val="22"/>
        </w:rPr>
      </w:pPr>
      <w:r>
        <w:t xml:space="preserve">Når utstyret brukes med en </w:t>
      </w:r>
      <w:r w:rsidR="001D12DF">
        <w:t>motorisert injektor</w:t>
      </w:r>
      <w:r>
        <w:t>, skal du følge injektorens bruksanvisning.</w:t>
      </w:r>
    </w:p>
    <w:p w14:paraId="4A2DF931" w14:textId="77777777" w:rsidR="002C4A8D" w:rsidRDefault="002C4A8D" w:rsidP="002C4A8D">
      <w:pPr>
        <w:rPr>
          <w:szCs w:val="22"/>
        </w:rPr>
      </w:pPr>
    </w:p>
    <w:p w14:paraId="60BDACA2" w14:textId="77777777" w:rsidR="000C5634" w:rsidRPr="00A12556" w:rsidRDefault="00E72454" w:rsidP="002C4A8D">
      <w:pPr>
        <w:rPr>
          <w:szCs w:val="22"/>
        </w:rPr>
      </w:pPr>
      <w:r>
        <w:t>Ikke anvendt legemiddel bør destrueres på slutten av undersøkelsen.</w:t>
      </w:r>
    </w:p>
    <w:p w14:paraId="6794A8E7" w14:textId="77777777" w:rsidR="000C5634" w:rsidRPr="00737EF9" w:rsidRDefault="000C5634" w:rsidP="00533E91">
      <w:pPr>
        <w:rPr>
          <w:szCs w:val="22"/>
        </w:rPr>
      </w:pPr>
    </w:p>
    <w:p w14:paraId="4D208EE4" w14:textId="77777777" w:rsidR="000A4A62" w:rsidRPr="00A12556" w:rsidRDefault="00E72454" w:rsidP="00533E91">
      <w:pPr>
        <w:rPr>
          <w:szCs w:val="22"/>
        </w:rPr>
      </w:pPr>
      <w:r>
        <w:t>Den avtrekkbare sporingsetiketten på hetteglasset eller den ferdigfylte sprøyten skal festes på pasientjournalen for å muliggjøre nøyaktig registrering av gadoliniumkontrastmidlet som brukes. Dosen som brukes, skal også registreres. Dersom elektronisk pasientjournal benyttes, skal legemidlets navn, batchnummer og dose føres opp i pasientjournalen.</w:t>
      </w:r>
    </w:p>
    <w:p w14:paraId="7516AD06" w14:textId="77777777" w:rsidR="000C5634" w:rsidRDefault="000C5634" w:rsidP="00533E91">
      <w:pPr>
        <w:rPr>
          <w:szCs w:val="22"/>
        </w:rPr>
      </w:pPr>
    </w:p>
    <w:p w14:paraId="01F8A41D" w14:textId="028AAC74" w:rsidR="00DC59BA" w:rsidRPr="00A12556" w:rsidRDefault="00E72454" w:rsidP="00533E91">
      <w:r>
        <w:t xml:space="preserve">Ikke anvendt </w:t>
      </w:r>
      <w:r w:rsidR="00A4594F">
        <w:t xml:space="preserve"> legemiddel </w:t>
      </w:r>
      <w:r>
        <w:t>samt avfall fra destruering og gjenstander som kommer i kontakt med legemidlet ved administrering av dette legemidlet med et automatisk system, bør destrueres i overensstemmelse med lokale krav</w:t>
      </w:r>
      <w:r w:rsidR="00881DBE">
        <w:t>.</w:t>
      </w:r>
    </w:p>
    <w:p w14:paraId="3ABC936C" w14:textId="77777777" w:rsidR="00783163" w:rsidRDefault="00783163" w:rsidP="00783163">
      <w:pPr>
        <w:rPr>
          <w:b/>
          <w:szCs w:val="22"/>
        </w:rPr>
      </w:pPr>
    </w:p>
    <w:p w14:paraId="6F707A7D" w14:textId="77777777" w:rsidR="00A61546" w:rsidRPr="003239E3" w:rsidRDefault="00A61546" w:rsidP="00533E91">
      <w:pPr>
        <w:rPr>
          <w:b/>
          <w:sz w:val="12"/>
          <w:szCs w:val="12"/>
        </w:rPr>
      </w:pPr>
    </w:p>
    <w:p w14:paraId="4917FF9A" w14:textId="77777777" w:rsidR="00DC59BA" w:rsidRPr="00C06A02" w:rsidRDefault="00E72454" w:rsidP="000E31E6">
      <w:pPr>
        <w:pStyle w:val="Titre2"/>
      </w:pPr>
      <w:r>
        <w:t>7.</w:t>
      </w:r>
      <w:r>
        <w:tab/>
        <w:t>INNEHAVER AV MARKEDSFØRINGSTILLATELSEN</w:t>
      </w:r>
    </w:p>
    <w:p w14:paraId="38B589E4" w14:textId="77777777" w:rsidR="00881EFA" w:rsidRPr="0099607A" w:rsidRDefault="00881EFA" w:rsidP="008B7A7D">
      <w:pPr>
        <w:keepNext/>
      </w:pPr>
    </w:p>
    <w:p w14:paraId="2777CC97" w14:textId="77777777" w:rsidR="00FE5973" w:rsidRPr="00F25E12" w:rsidRDefault="00E72454" w:rsidP="00533E91">
      <w:r>
        <w:t>Guerbet</w:t>
      </w:r>
    </w:p>
    <w:p w14:paraId="39F091C0" w14:textId="77777777" w:rsidR="00032589" w:rsidRPr="00F25E12" w:rsidRDefault="00E72454" w:rsidP="00533E91">
      <w:r>
        <w:t>15 rue des Vanesses</w:t>
      </w:r>
    </w:p>
    <w:p w14:paraId="5D1444DF" w14:textId="77777777" w:rsidR="00032589" w:rsidRPr="00F25E12" w:rsidRDefault="00E72454" w:rsidP="00533E91">
      <w:r>
        <w:t>93420 Villepinte</w:t>
      </w:r>
    </w:p>
    <w:p w14:paraId="6DA2FBD8" w14:textId="77777777" w:rsidR="00FE5973" w:rsidRPr="00F25E12" w:rsidRDefault="00E72454" w:rsidP="00533E91">
      <w:r>
        <w:t>Frankrike</w:t>
      </w:r>
    </w:p>
    <w:p w14:paraId="64296DD0" w14:textId="77777777" w:rsidR="00881EFA" w:rsidRPr="003239E3" w:rsidRDefault="00881EFA" w:rsidP="00533E91">
      <w:pPr>
        <w:rPr>
          <w:b/>
          <w:sz w:val="12"/>
          <w:szCs w:val="12"/>
        </w:rPr>
      </w:pPr>
    </w:p>
    <w:p w14:paraId="2466AFB6" w14:textId="77777777" w:rsidR="00DC59BA" w:rsidRPr="00A12556" w:rsidRDefault="00E72454" w:rsidP="000E31E6">
      <w:pPr>
        <w:pStyle w:val="Titre2"/>
      </w:pPr>
      <w:r>
        <w:t>8.</w:t>
      </w:r>
      <w:r>
        <w:tab/>
        <w:t xml:space="preserve">MARKEDSFØRINGSTILLATELSESNUMMER (NUMRE) </w:t>
      </w:r>
    </w:p>
    <w:p w14:paraId="126FA938" w14:textId="77777777" w:rsidR="00DC59BA" w:rsidRDefault="00DC59BA" w:rsidP="008B7A7D">
      <w:pPr>
        <w:keepNext/>
        <w:rPr>
          <w:szCs w:val="22"/>
        </w:rPr>
      </w:pPr>
    </w:p>
    <w:p w14:paraId="60BB837D" w14:textId="770DC8BD" w:rsidR="0098303C" w:rsidRPr="00A12556" w:rsidRDefault="00304A77" w:rsidP="00533E91">
      <w:pPr>
        <w:rPr>
          <w:szCs w:val="22"/>
        </w:rPr>
      </w:pPr>
      <w:bookmarkStart w:id="12" w:name="_Hlk148304095"/>
      <w:r w:rsidRPr="008B29F9">
        <w:t>EU/1/23/1772/001-025</w:t>
      </w:r>
      <w:bookmarkEnd w:id="12"/>
    </w:p>
    <w:p w14:paraId="14B02A74" w14:textId="77777777" w:rsidR="00881EFA" w:rsidRPr="00A12556" w:rsidRDefault="00881EFA" w:rsidP="00533E91">
      <w:pPr>
        <w:rPr>
          <w:szCs w:val="22"/>
        </w:rPr>
      </w:pPr>
    </w:p>
    <w:p w14:paraId="45596807" w14:textId="77777777" w:rsidR="00DC59BA" w:rsidRPr="00A12556" w:rsidRDefault="00E72454" w:rsidP="000E31E6">
      <w:pPr>
        <w:pStyle w:val="Titre2"/>
      </w:pPr>
      <w:r>
        <w:t>9.</w:t>
      </w:r>
      <w:r>
        <w:tab/>
        <w:t>DATO FOR FØRSTE MARKEDSFØRINGSTILLATELSE / SISTE FORNYELSE</w:t>
      </w:r>
    </w:p>
    <w:p w14:paraId="11F89DC0" w14:textId="77777777" w:rsidR="00DC59BA" w:rsidRPr="00A12556" w:rsidRDefault="00DC59BA" w:rsidP="008B7A7D">
      <w:pPr>
        <w:keepNext/>
      </w:pPr>
    </w:p>
    <w:p w14:paraId="09C893FD" w14:textId="218D90B2" w:rsidR="00DC59BA" w:rsidRPr="00A12556" w:rsidRDefault="00E72454" w:rsidP="00533E91">
      <w:pPr>
        <w:rPr>
          <w:i/>
          <w:szCs w:val="22"/>
        </w:rPr>
      </w:pPr>
      <w:r>
        <w:t xml:space="preserve">Dato for første markedsføringstillatelse: </w:t>
      </w:r>
      <w:r w:rsidR="004622E7">
        <w:t>07/12/2023</w:t>
      </w:r>
    </w:p>
    <w:p w14:paraId="6EDDA67F" w14:textId="77777777" w:rsidR="00881EFA" w:rsidRPr="00A12556" w:rsidRDefault="00881EFA" w:rsidP="00533E91">
      <w:pPr>
        <w:rPr>
          <w:szCs w:val="22"/>
        </w:rPr>
      </w:pPr>
    </w:p>
    <w:p w14:paraId="40991851" w14:textId="128DF044" w:rsidR="0098303C" w:rsidRPr="003239E3" w:rsidRDefault="00E72454" w:rsidP="003239E3">
      <w:pPr>
        <w:pStyle w:val="Titre2"/>
      </w:pPr>
      <w:r>
        <w:t>10.</w:t>
      </w:r>
      <w:r>
        <w:tab/>
        <w:t>OPPDATERINGSDATO</w:t>
      </w:r>
    </w:p>
    <w:p w14:paraId="65CCDB74" w14:textId="3FD62898" w:rsidR="00304A77" w:rsidRDefault="00304A77" w:rsidP="0098303C"/>
    <w:p w14:paraId="15E01FFF" w14:textId="72D2B669" w:rsidR="00304A77" w:rsidRPr="0098303C" w:rsidRDefault="00304A77" w:rsidP="0098303C">
      <w:r>
        <w:rPr>
          <w:szCs w:val="22"/>
        </w:rPr>
        <w:t xml:space="preserve">Detaljert informasjon om dette legemidlet er tilgjengelig på nettstedet til Det europeiske legemiddelkontoret (the European Medicines Agency) </w:t>
      </w:r>
      <w:r>
        <w:fldChar w:fldCharType="begin"/>
      </w:r>
      <w:r>
        <w:instrText>HYPERLINK "http://www.ema.europa.eu"</w:instrText>
      </w:r>
      <w:r>
        <w:fldChar w:fldCharType="separate"/>
      </w:r>
      <w:r>
        <w:rPr>
          <w:rStyle w:val="Hyperkobling1"/>
          <w:rFonts w:eastAsiaTheme="minorEastAsia"/>
          <w:noProof/>
          <w:szCs w:val="22"/>
        </w:rPr>
        <w:t>http://www.ema.europa.eu</w:t>
      </w:r>
      <w:r>
        <w:fldChar w:fldCharType="end"/>
      </w:r>
    </w:p>
    <w:p w14:paraId="4C46C12E" w14:textId="77777777" w:rsidR="0080665C" w:rsidRDefault="00E72454">
      <w:pPr>
        <w:tabs>
          <w:tab w:val="clear" w:pos="567"/>
        </w:tabs>
        <w:spacing w:line="240" w:lineRule="auto"/>
        <w:rPr>
          <w:b/>
        </w:rPr>
      </w:pPr>
      <w:r>
        <w:br w:type="page"/>
      </w:r>
    </w:p>
    <w:p w14:paraId="516DCED0" w14:textId="77777777" w:rsidR="0080665C" w:rsidRDefault="0080665C" w:rsidP="0080665C">
      <w:pPr>
        <w:spacing w:line="240" w:lineRule="auto"/>
        <w:rPr>
          <w:noProof/>
          <w:szCs w:val="22"/>
        </w:rPr>
      </w:pPr>
    </w:p>
    <w:p w14:paraId="7CA3D7E0" w14:textId="77777777" w:rsidR="000E31E6" w:rsidRDefault="000E31E6" w:rsidP="0080665C">
      <w:pPr>
        <w:spacing w:line="240" w:lineRule="auto"/>
        <w:rPr>
          <w:noProof/>
          <w:szCs w:val="22"/>
        </w:rPr>
      </w:pPr>
    </w:p>
    <w:p w14:paraId="349DB62B" w14:textId="77777777" w:rsidR="000E31E6" w:rsidRDefault="000E31E6" w:rsidP="0080665C">
      <w:pPr>
        <w:spacing w:line="240" w:lineRule="auto"/>
        <w:rPr>
          <w:noProof/>
          <w:szCs w:val="22"/>
        </w:rPr>
      </w:pPr>
    </w:p>
    <w:p w14:paraId="21626AF6" w14:textId="77777777" w:rsidR="000E31E6" w:rsidRDefault="000E31E6" w:rsidP="0080665C">
      <w:pPr>
        <w:spacing w:line="240" w:lineRule="auto"/>
        <w:rPr>
          <w:noProof/>
          <w:szCs w:val="22"/>
        </w:rPr>
      </w:pPr>
    </w:p>
    <w:p w14:paraId="57AE22F4" w14:textId="77777777" w:rsidR="000E31E6" w:rsidRDefault="000E31E6" w:rsidP="0080665C">
      <w:pPr>
        <w:spacing w:line="240" w:lineRule="auto"/>
        <w:rPr>
          <w:noProof/>
          <w:szCs w:val="22"/>
        </w:rPr>
      </w:pPr>
    </w:p>
    <w:p w14:paraId="4E7FBE56" w14:textId="77777777" w:rsidR="000E31E6" w:rsidRDefault="000E31E6" w:rsidP="0080665C">
      <w:pPr>
        <w:spacing w:line="240" w:lineRule="auto"/>
        <w:rPr>
          <w:noProof/>
          <w:szCs w:val="22"/>
        </w:rPr>
      </w:pPr>
    </w:p>
    <w:p w14:paraId="15B5BEF7" w14:textId="77777777" w:rsidR="000E31E6" w:rsidRDefault="000E31E6" w:rsidP="0080665C">
      <w:pPr>
        <w:spacing w:line="240" w:lineRule="auto"/>
        <w:rPr>
          <w:noProof/>
          <w:szCs w:val="22"/>
        </w:rPr>
      </w:pPr>
    </w:p>
    <w:p w14:paraId="786BB569" w14:textId="77777777" w:rsidR="000E31E6" w:rsidRDefault="000E31E6" w:rsidP="0080665C">
      <w:pPr>
        <w:spacing w:line="240" w:lineRule="auto"/>
        <w:rPr>
          <w:noProof/>
          <w:szCs w:val="22"/>
        </w:rPr>
      </w:pPr>
    </w:p>
    <w:p w14:paraId="571B7960" w14:textId="77777777" w:rsidR="000E31E6" w:rsidRDefault="000E31E6" w:rsidP="0080665C">
      <w:pPr>
        <w:spacing w:line="240" w:lineRule="auto"/>
        <w:rPr>
          <w:noProof/>
          <w:szCs w:val="22"/>
        </w:rPr>
      </w:pPr>
    </w:p>
    <w:p w14:paraId="540C3802" w14:textId="77777777" w:rsidR="000E31E6" w:rsidRDefault="000E31E6" w:rsidP="0080665C">
      <w:pPr>
        <w:spacing w:line="240" w:lineRule="auto"/>
        <w:rPr>
          <w:noProof/>
          <w:szCs w:val="22"/>
        </w:rPr>
      </w:pPr>
    </w:p>
    <w:p w14:paraId="73CD8049" w14:textId="77777777" w:rsidR="000E31E6" w:rsidRDefault="000E31E6" w:rsidP="0080665C">
      <w:pPr>
        <w:spacing w:line="240" w:lineRule="auto"/>
        <w:rPr>
          <w:noProof/>
          <w:szCs w:val="22"/>
        </w:rPr>
      </w:pPr>
    </w:p>
    <w:p w14:paraId="2DBF6F60" w14:textId="77777777" w:rsidR="000E31E6" w:rsidRDefault="000E31E6" w:rsidP="0080665C">
      <w:pPr>
        <w:spacing w:line="240" w:lineRule="auto"/>
        <w:rPr>
          <w:noProof/>
          <w:szCs w:val="22"/>
        </w:rPr>
      </w:pPr>
    </w:p>
    <w:p w14:paraId="24207D49" w14:textId="77777777" w:rsidR="000E31E6" w:rsidRDefault="000E31E6" w:rsidP="0080665C">
      <w:pPr>
        <w:spacing w:line="240" w:lineRule="auto"/>
        <w:rPr>
          <w:noProof/>
          <w:szCs w:val="22"/>
        </w:rPr>
      </w:pPr>
    </w:p>
    <w:p w14:paraId="0D7310F8" w14:textId="77777777" w:rsidR="000E31E6" w:rsidRDefault="000E31E6" w:rsidP="0080665C">
      <w:pPr>
        <w:spacing w:line="240" w:lineRule="auto"/>
        <w:rPr>
          <w:noProof/>
          <w:szCs w:val="22"/>
        </w:rPr>
      </w:pPr>
    </w:p>
    <w:p w14:paraId="125EBD75" w14:textId="77777777" w:rsidR="000E31E6" w:rsidRDefault="000E31E6" w:rsidP="0080665C">
      <w:pPr>
        <w:spacing w:line="240" w:lineRule="auto"/>
        <w:rPr>
          <w:noProof/>
          <w:szCs w:val="22"/>
        </w:rPr>
      </w:pPr>
    </w:p>
    <w:p w14:paraId="5796F04B" w14:textId="77777777" w:rsidR="000E31E6" w:rsidRDefault="000E31E6" w:rsidP="0080665C">
      <w:pPr>
        <w:spacing w:line="240" w:lineRule="auto"/>
        <w:rPr>
          <w:noProof/>
          <w:szCs w:val="22"/>
        </w:rPr>
      </w:pPr>
    </w:p>
    <w:p w14:paraId="548D4F54" w14:textId="77777777" w:rsidR="000E31E6" w:rsidRDefault="000E31E6" w:rsidP="0080665C">
      <w:pPr>
        <w:spacing w:line="240" w:lineRule="auto"/>
        <w:rPr>
          <w:noProof/>
          <w:szCs w:val="22"/>
        </w:rPr>
      </w:pPr>
    </w:p>
    <w:p w14:paraId="4C291A70" w14:textId="77777777" w:rsidR="0080665C" w:rsidRDefault="00E72454" w:rsidP="000E31E6">
      <w:pPr>
        <w:pStyle w:val="Titre1"/>
        <w:rPr>
          <w:noProof/>
        </w:rPr>
      </w:pPr>
      <w:r>
        <w:t>VEDLEGG II</w:t>
      </w:r>
    </w:p>
    <w:p w14:paraId="5FE81B1E" w14:textId="77777777" w:rsidR="0080665C" w:rsidRDefault="0080665C" w:rsidP="0080665C">
      <w:pPr>
        <w:spacing w:line="240" w:lineRule="auto"/>
        <w:ind w:right="1416"/>
        <w:rPr>
          <w:noProof/>
          <w:szCs w:val="22"/>
        </w:rPr>
      </w:pPr>
    </w:p>
    <w:p w14:paraId="66654555" w14:textId="77777777" w:rsidR="0080665C" w:rsidRDefault="00E72454" w:rsidP="0080665C">
      <w:pPr>
        <w:spacing w:line="240" w:lineRule="auto"/>
        <w:ind w:left="1701" w:right="1416" w:hanging="708"/>
        <w:rPr>
          <w:b/>
          <w:noProof/>
          <w:szCs w:val="22"/>
        </w:rPr>
      </w:pPr>
      <w:r>
        <w:rPr>
          <w:b/>
          <w:szCs w:val="22"/>
        </w:rPr>
        <w:t>A.</w:t>
      </w:r>
      <w:r>
        <w:rPr>
          <w:b/>
          <w:szCs w:val="22"/>
        </w:rPr>
        <w:tab/>
        <w:t>TILVIRKER(E) ANSVARLIG FOR BATCH RELEASE</w:t>
      </w:r>
    </w:p>
    <w:p w14:paraId="5621BC3F" w14:textId="77777777" w:rsidR="0080665C" w:rsidRDefault="0080665C" w:rsidP="0080665C">
      <w:pPr>
        <w:spacing w:line="240" w:lineRule="auto"/>
        <w:ind w:left="567" w:hanging="567"/>
        <w:rPr>
          <w:noProof/>
          <w:szCs w:val="22"/>
        </w:rPr>
      </w:pPr>
    </w:p>
    <w:p w14:paraId="673FAC14" w14:textId="77777777" w:rsidR="0080665C" w:rsidRDefault="00E72454" w:rsidP="0080665C">
      <w:pPr>
        <w:spacing w:line="240" w:lineRule="auto"/>
        <w:ind w:left="1701" w:right="1418" w:hanging="709"/>
        <w:rPr>
          <w:b/>
          <w:noProof/>
          <w:szCs w:val="22"/>
        </w:rPr>
      </w:pPr>
      <w:r>
        <w:rPr>
          <w:b/>
          <w:szCs w:val="22"/>
        </w:rPr>
        <w:t>B.</w:t>
      </w:r>
      <w:r>
        <w:rPr>
          <w:b/>
          <w:szCs w:val="22"/>
        </w:rPr>
        <w:tab/>
        <w:t>VILKÅR ELLER RESTRIKSJONER VEDRØRENDE LEVERANSE OG BRUK</w:t>
      </w:r>
    </w:p>
    <w:p w14:paraId="10B96A63" w14:textId="77777777" w:rsidR="0080665C" w:rsidRDefault="0080665C" w:rsidP="0080665C">
      <w:pPr>
        <w:spacing w:line="240" w:lineRule="auto"/>
        <w:ind w:left="567" w:hanging="567"/>
        <w:rPr>
          <w:noProof/>
          <w:szCs w:val="22"/>
        </w:rPr>
      </w:pPr>
    </w:p>
    <w:p w14:paraId="343319C1" w14:textId="77777777" w:rsidR="0080665C" w:rsidRDefault="00E72454" w:rsidP="0080665C">
      <w:pPr>
        <w:spacing w:line="240" w:lineRule="auto"/>
        <w:ind w:left="1701" w:right="1559" w:hanging="709"/>
        <w:rPr>
          <w:b/>
          <w:noProof/>
          <w:szCs w:val="22"/>
        </w:rPr>
      </w:pPr>
      <w:r>
        <w:rPr>
          <w:b/>
          <w:szCs w:val="22"/>
        </w:rPr>
        <w:t>C.</w:t>
      </w:r>
      <w:r>
        <w:rPr>
          <w:b/>
          <w:szCs w:val="22"/>
        </w:rPr>
        <w:tab/>
        <w:t>ANDRE VILKÅR OG KRAV TIL MARKEDSFØRINGSTILLATELSEN</w:t>
      </w:r>
    </w:p>
    <w:p w14:paraId="276FC706" w14:textId="77777777" w:rsidR="0080665C" w:rsidRDefault="0080665C" w:rsidP="0080665C">
      <w:pPr>
        <w:spacing w:line="240" w:lineRule="auto"/>
        <w:ind w:right="1558"/>
        <w:rPr>
          <w:b/>
        </w:rPr>
      </w:pPr>
    </w:p>
    <w:p w14:paraId="0632F6B8" w14:textId="77777777" w:rsidR="0080665C" w:rsidRDefault="00E72454" w:rsidP="0080665C">
      <w:pPr>
        <w:spacing w:line="240" w:lineRule="auto"/>
        <w:ind w:left="1701" w:right="1416" w:hanging="708"/>
        <w:rPr>
          <w:b/>
        </w:rPr>
      </w:pPr>
      <w:r>
        <w:rPr>
          <w:b/>
        </w:rPr>
        <w:t>D.</w:t>
      </w:r>
      <w:r>
        <w:rPr>
          <w:b/>
        </w:rPr>
        <w:tab/>
      </w:r>
      <w:r>
        <w:rPr>
          <w:b/>
          <w:caps/>
        </w:rPr>
        <w:t>VILKÅR ELLER RESTRIKSJONER VEDRØRENDE SIKKER OG EFFEKTIV BRUK AV LEGEMIDLET</w:t>
      </w:r>
    </w:p>
    <w:p w14:paraId="6C2F9388" w14:textId="77777777" w:rsidR="0080665C" w:rsidRDefault="0080665C" w:rsidP="0080665C">
      <w:pPr>
        <w:spacing w:line="240" w:lineRule="auto"/>
        <w:ind w:right="1416"/>
        <w:rPr>
          <w:b/>
        </w:rPr>
      </w:pPr>
    </w:p>
    <w:p w14:paraId="783BCC6D" w14:textId="77777777" w:rsidR="0080665C" w:rsidRDefault="00E72454" w:rsidP="00881DBE">
      <w:pPr>
        <w:pStyle w:val="Titre2"/>
        <w:rPr>
          <w:noProof/>
        </w:rPr>
      </w:pPr>
      <w:r>
        <w:br w:type="page"/>
      </w:r>
      <w:r>
        <w:lastRenderedPageBreak/>
        <w:t>A.</w:t>
      </w:r>
      <w:r>
        <w:tab/>
        <w:t>TILVIRKER(E) ANSVARLIG FOR BATCH RELEASE</w:t>
      </w:r>
    </w:p>
    <w:p w14:paraId="291E73E6" w14:textId="77777777" w:rsidR="0080665C" w:rsidRDefault="0080665C" w:rsidP="008B7A7D">
      <w:pPr>
        <w:keepNext/>
        <w:spacing w:line="240" w:lineRule="auto"/>
        <w:ind w:right="1416"/>
        <w:rPr>
          <w:noProof/>
          <w:szCs w:val="22"/>
        </w:rPr>
      </w:pPr>
    </w:p>
    <w:p w14:paraId="1051139A" w14:textId="77777777" w:rsidR="0080665C" w:rsidRPr="00CC5996" w:rsidRDefault="00E72454" w:rsidP="008B7A7D">
      <w:pPr>
        <w:keepNext/>
        <w:rPr>
          <w:noProof/>
          <w:u w:val="single"/>
        </w:rPr>
      </w:pPr>
      <w:r>
        <w:rPr>
          <w:u w:val="single"/>
        </w:rPr>
        <w:t>Navn og adresse til tilvirker(e) ansvarlig for batch release</w:t>
      </w:r>
    </w:p>
    <w:p w14:paraId="1169B4A5" w14:textId="77777777" w:rsidR="0080665C" w:rsidRDefault="0080665C" w:rsidP="008B7A7D">
      <w:pPr>
        <w:keepNext/>
        <w:spacing w:line="240" w:lineRule="auto"/>
        <w:rPr>
          <w:noProof/>
          <w:szCs w:val="22"/>
        </w:rPr>
      </w:pPr>
    </w:p>
    <w:p w14:paraId="1F43CC2D" w14:textId="77777777" w:rsidR="00C15106" w:rsidRPr="00460969" w:rsidRDefault="00E72454" w:rsidP="00C15106">
      <w:pPr>
        <w:spacing w:line="240" w:lineRule="auto"/>
        <w:rPr>
          <w:noProof/>
          <w:szCs w:val="22"/>
          <w:lang w:val="fr-FR"/>
        </w:rPr>
      </w:pPr>
      <w:r w:rsidRPr="00460969">
        <w:rPr>
          <w:lang w:val="fr-FR"/>
        </w:rPr>
        <w:t xml:space="preserve">Guerbet </w:t>
      </w:r>
    </w:p>
    <w:p w14:paraId="06FC9099" w14:textId="005460B2" w:rsidR="00C15106" w:rsidRPr="00460969" w:rsidRDefault="00E72454" w:rsidP="00C15106">
      <w:pPr>
        <w:spacing w:line="240" w:lineRule="auto"/>
        <w:rPr>
          <w:noProof/>
          <w:szCs w:val="22"/>
          <w:lang w:val="fr-FR"/>
        </w:rPr>
      </w:pPr>
      <w:r w:rsidRPr="00460969">
        <w:rPr>
          <w:lang w:val="fr-FR"/>
        </w:rPr>
        <w:t>16 rue Jean Chaptal</w:t>
      </w:r>
    </w:p>
    <w:p w14:paraId="2244048B" w14:textId="77777777" w:rsidR="00C15106" w:rsidRPr="00460969" w:rsidRDefault="00E72454" w:rsidP="00C15106">
      <w:pPr>
        <w:spacing w:line="240" w:lineRule="auto"/>
        <w:rPr>
          <w:noProof/>
          <w:szCs w:val="22"/>
          <w:lang w:val="fr-FR"/>
        </w:rPr>
      </w:pPr>
      <w:r w:rsidRPr="00460969">
        <w:rPr>
          <w:lang w:val="fr-FR"/>
        </w:rPr>
        <w:t>93600 Aulnay-sous-Bois</w:t>
      </w:r>
    </w:p>
    <w:p w14:paraId="266EFC80" w14:textId="77777777" w:rsidR="00CE39DC" w:rsidRDefault="00E72454" w:rsidP="00C15106">
      <w:pPr>
        <w:spacing w:line="240" w:lineRule="auto"/>
        <w:rPr>
          <w:noProof/>
          <w:szCs w:val="22"/>
        </w:rPr>
      </w:pPr>
      <w:r>
        <w:t>Frankrike</w:t>
      </w:r>
    </w:p>
    <w:p w14:paraId="0AD9703A" w14:textId="77777777" w:rsidR="0080665C" w:rsidRDefault="0080665C" w:rsidP="0080665C">
      <w:pPr>
        <w:spacing w:line="240" w:lineRule="auto"/>
        <w:rPr>
          <w:noProof/>
          <w:szCs w:val="22"/>
        </w:rPr>
      </w:pPr>
    </w:p>
    <w:p w14:paraId="7AD573DE" w14:textId="77777777" w:rsidR="00706FFD" w:rsidRPr="000D7A77" w:rsidRDefault="00706FFD" w:rsidP="00706FFD">
      <w:pPr>
        <w:tabs>
          <w:tab w:val="clear" w:pos="567"/>
        </w:tabs>
        <w:autoSpaceDE w:val="0"/>
        <w:autoSpaceDN w:val="0"/>
        <w:adjustRightInd w:val="0"/>
        <w:spacing w:line="240" w:lineRule="auto"/>
        <w:rPr>
          <w:color w:val="000000"/>
          <w:szCs w:val="22"/>
          <w:lang w:val="en-US" w:eastAsia="fr-FR"/>
        </w:rPr>
      </w:pPr>
      <w:r w:rsidRPr="000D7A77">
        <w:rPr>
          <w:color w:val="000000"/>
          <w:szCs w:val="22"/>
          <w:lang w:val="en-US" w:eastAsia="fr-FR"/>
        </w:rPr>
        <w:t xml:space="preserve">BIPSO GmbH </w:t>
      </w:r>
    </w:p>
    <w:p w14:paraId="69CAFF43" w14:textId="77777777" w:rsidR="00706FFD" w:rsidRPr="000D7A77" w:rsidRDefault="00706FFD" w:rsidP="00706FFD">
      <w:pPr>
        <w:tabs>
          <w:tab w:val="clear" w:pos="567"/>
        </w:tabs>
        <w:autoSpaceDE w:val="0"/>
        <w:autoSpaceDN w:val="0"/>
        <w:adjustRightInd w:val="0"/>
        <w:spacing w:line="240" w:lineRule="auto"/>
        <w:rPr>
          <w:color w:val="000000"/>
          <w:szCs w:val="22"/>
          <w:lang w:val="en-US" w:eastAsia="fr-FR"/>
        </w:rPr>
      </w:pPr>
      <w:r w:rsidRPr="000D7A77">
        <w:rPr>
          <w:color w:val="000000"/>
          <w:szCs w:val="22"/>
          <w:lang w:val="en-US" w:eastAsia="fr-FR"/>
        </w:rPr>
        <w:t xml:space="preserve">Robert-Gerwig-Strasse 4 </w:t>
      </w:r>
    </w:p>
    <w:p w14:paraId="2BAF91AC" w14:textId="77777777" w:rsidR="00706FFD" w:rsidRPr="000D7A77" w:rsidRDefault="00706FFD" w:rsidP="00706FFD">
      <w:pPr>
        <w:tabs>
          <w:tab w:val="clear" w:pos="567"/>
        </w:tabs>
        <w:autoSpaceDE w:val="0"/>
        <w:autoSpaceDN w:val="0"/>
        <w:adjustRightInd w:val="0"/>
        <w:spacing w:line="240" w:lineRule="auto"/>
        <w:rPr>
          <w:color w:val="000000"/>
          <w:szCs w:val="22"/>
          <w:lang w:val="en-US" w:eastAsia="fr-FR"/>
        </w:rPr>
      </w:pPr>
      <w:proofErr w:type="spellStart"/>
      <w:r w:rsidRPr="000D7A77">
        <w:rPr>
          <w:color w:val="000000"/>
          <w:szCs w:val="22"/>
          <w:lang w:val="en-US" w:eastAsia="fr-FR"/>
        </w:rPr>
        <w:t>Singen</w:t>
      </w:r>
      <w:proofErr w:type="spellEnd"/>
      <w:r w:rsidRPr="000D7A77">
        <w:rPr>
          <w:color w:val="000000"/>
          <w:szCs w:val="22"/>
          <w:lang w:val="en-US" w:eastAsia="fr-FR"/>
        </w:rPr>
        <w:t xml:space="preserve"> (</w:t>
      </w:r>
      <w:proofErr w:type="spellStart"/>
      <w:r w:rsidRPr="000D7A77">
        <w:rPr>
          <w:color w:val="000000"/>
          <w:szCs w:val="22"/>
          <w:lang w:val="en-US" w:eastAsia="fr-FR"/>
        </w:rPr>
        <w:t>Hohentwiel</w:t>
      </w:r>
      <w:proofErr w:type="spellEnd"/>
      <w:r w:rsidRPr="000D7A77">
        <w:rPr>
          <w:color w:val="000000"/>
          <w:szCs w:val="22"/>
          <w:lang w:val="en-US" w:eastAsia="fr-FR"/>
        </w:rPr>
        <w:t xml:space="preserve">) </w:t>
      </w:r>
    </w:p>
    <w:p w14:paraId="09742F48" w14:textId="77777777" w:rsidR="00706FFD" w:rsidRPr="000D7A77" w:rsidRDefault="00706FFD" w:rsidP="00706FFD">
      <w:pPr>
        <w:tabs>
          <w:tab w:val="clear" w:pos="567"/>
        </w:tabs>
        <w:autoSpaceDE w:val="0"/>
        <w:autoSpaceDN w:val="0"/>
        <w:adjustRightInd w:val="0"/>
        <w:spacing w:line="240" w:lineRule="auto"/>
        <w:rPr>
          <w:color w:val="000000"/>
          <w:szCs w:val="22"/>
          <w:lang w:val="en-US" w:eastAsia="fr-FR"/>
        </w:rPr>
      </w:pPr>
      <w:r w:rsidRPr="000D7A77">
        <w:rPr>
          <w:color w:val="000000"/>
          <w:szCs w:val="22"/>
          <w:lang w:val="en-US" w:eastAsia="fr-FR"/>
        </w:rPr>
        <w:t xml:space="preserve">78224 </w:t>
      </w:r>
    </w:p>
    <w:p w14:paraId="4DF54A24" w14:textId="49468EAF" w:rsidR="00331BF4" w:rsidRDefault="00706FFD" w:rsidP="00706FFD">
      <w:pPr>
        <w:spacing w:line="240" w:lineRule="auto"/>
        <w:rPr>
          <w:noProof/>
          <w:szCs w:val="22"/>
        </w:rPr>
      </w:pPr>
      <w:proofErr w:type="spellStart"/>
      <w:r w:rsidRPr="000D7A77">
        <w:rPr>
          <w:color w:val="000000"/>
          <w:szCs w:val="22"/>
          <w:lang w:val="en-US" w:eastAsia="fr-FR"/>
        </w:rPr>
        <w:t>Tyskland</w:t>
      </w:r>
      <w:proofErr w:type="spellEnd"/>
    </w:p>
    <w:p w14:paraId="52B31D9D" w14:textId="77777777" w:rsidR="0080665C" w:rsidRDefault="0080665C" w:rsidP="0080665C">
      <w:pPr>
        <w:spacing w:line="240" w:lineRule="auto"/>
        <w:rPr>
          <w:noProof/>
          <w:szCs w:val="22"/>
        </w:rPr>
      </w:pPr>
    </w:p>
    <w:p w14:paraId="55D74F4F" w14:textId="77777777" w:rsidR="002B694F" w:rsidRDefault="002B694F" w:rsidP="002B694F">
      <w:pPr>
        <w:spacing w:line="240" w:lineRule="auto"/>
        <w:rPr>
          <w:noProof/>
          <w:szCs w:val="22"/>
        </w:rPr>
      </w:pPr>
      <w:r>
        <w:rPr>
          <w:szCs w:val="22"/>
        </w:rPr>
        <w:t>I pakningsvedlegget skal det stå navn og adresse til tilvirkeren som er ansvarlig for batch release for gjeldende batch.</w:t>
      </w:r>
    </w:p>
    <w:p w14:paraId="4E86CEF6" w14:textId="77777777" w:rsidR="002B694F" w:rsidRDefault="002B694F" w:rsidP="0080665C">
      <w:pPr>
        <w:spacing w:line="240" w:lineRule="auto"/>
        <w:rPr>
          <w:noProof/>
          <w:szCs w:val="22"/>
        </w:rPr>
      </w:pPr>
    </w:p>
    <w:p w14:paraId="3C83E0E2" w14:textId="77777777" w:rsidR="0080665C" w:rsidRDefault="00E72454" w:rsidP="006D4DC0">
      <w:pPr>
        <w:pStyle w:val="Titre2"/>
        <w:rPr>
          <w:noProof/>
        </w:rPr>
      </w:pPr>
      <w:bookmarkStart w:id="13" w:name="OLE_LINK2"/>
      <w:r>
        <w:t>B.</w:t>
      </w:r>
      <w:bookmarkEnd w:id="13"/>
      <w:r>
        <w:tab/>
        <w:t xml:space="preserve">VILKÅR ELLER RESTRIKSJONER VEDRØRENDE LEVERANSE OG BRUK </w:t>
      </w:r>
    </w:p>
    <w:p w14:paraId="2A571791" w14:textId="77777777" w:rsidR="0080665C" w:rsidRDefault="0080665C" w:rsidP="008B7A7D">
      <w:pPr>
        <w:keepNext/>
        <w:spacing w:line="240" w:lineRule="auto"/>
        <w:rPr>
          <w:noProof/>
          <w:szCs w:val="22"/>
        </w:rPr>
      </w:pPr>
    </w:p>
    <w:p w14:paraId="4B5234A5" w14:textId="6760B427" w:rsidR="0080665C" w:rsidRDefault="00304A77" w:rsidP="0080665C">
      <w:pPr>
        <w:numPr>
          <w:ilvl w:val="12"/>
          <w:numId w:val="0"/>
        </w:numPr>
        <w:spacing w:line="240" w:lineRule="auto"/>
        <w:rPr>
          <w:noProof/>
          <w:szCs w:val="22"/>
        </w:rPr>
      </w:pPr>
      <w:r>
        <w:rPr>
          <w:szCs w:val="22"/>
        </w:rPr>
        <w:t>Legemiddel underlagt begrenset forskrivning (s</w:t>
      </w:r>
      <w:r>
        <w:rPr>
          <w:snapToGrid w:val="0"/>
          <w:szCs w:val="22"/>
        </w:rPr>
        <w:t>e Vedlegg I, Preparatomtale, pkt. 4.2).</w:t>
      </w:r>
    </w:p>
    <w:p w14:paraId="2BBA6A4B" w14:textId="4B6590F1" w:rsidR="0080665C" w:rsidRDefault="0080665C" w:rsidP="0080665C">
      <w:pPr>
        <w:numPr>
          <w:ilvl w:val="12"/>
          <w:numId w:val="0"/>
        </w:numPr>
        <w:spacing w:line="240" w:lineRule="auto"/>
        <w:rPr>
          <w:noProof/>
          <w:szCs w:val="22"/>
        </w:rPr>
      </w:pPr>
    </w:p>
    <w:p w14:paraId="12764765" w14:textId="77777777" w:rsidR="000B4E41" w:rsidRDefault="000B4E41" w:rsidP="0080665C">
      <w:pPr>
        <w:numPr>
          <w:ilvl w:val="12"/>
          <w:numId w:val="0"/>
        </w:numPr>
        <w:spacing w:line="240" w:lineRule="auto"/>
        <w:rPr>
          <w:noProof/>
          <w:szCs w:val="22"/>
        </w:rPr>
      </w:pPr>
    </w:p>
    <w:p w14:paraId="298C9C9C" w14:textId="77777777" w:rsidR="0080665C" w:rsidRDefault="00E72454" w:rsidP="00C50AF0">
      <w:pPr>
        <w:pStyle w:val="Titre2"/>
        <w:jc w:val="left"/>
        <w:rPr>
          <w:noProof/>
        </w:rPr>
      </w:pPr>
      <w:r>
        <w:t xml:space="preserve">C. </w:t>
      </w:r>
      <w:r>
        <w:tab/>
        <w:t>ANDRE VILKÅR OG KRAV TIL MARKEDSFØRINGSTILLATELSEN</w:t>
      </w:r>
    </w:p>
    <w:p w14:paraId="1260CC97" w14:textId="77777777" w:rsidR="0080665C" w:rsidRDefault="0080665C" w:rsidP="008B7A7D">
      <w:pPr>
        <w:keepNext/>
        <w:spacing w:line="240" w:lineRule="auto"/>
        <w:ind w:right="-1"/>
        <w:rPr>
          <w:iCs/>
          <w:noProof/>
          <w:szCs w:val="22"/>
          <w:u w:val="single"/>
        </w:rPr>
      </w:pPr>
    </w:p>
    <w:p w14:paraId="26956E03" w14:textId="77777777" w:rsidR="0080665C" w:rsidRDefault="00E72454" w:rsidP="008B7A7D">
      <w:pPr>
        <w:keepNext/>
        <w:numPr>
          <w:ilvl w:val="0"/>
          <w:numId w:val="49"/>
        </w:numPr>
        <w:spacing w:line="240" w:lineRule="auto"/>
        <w:ind w:right="-1" w:hanging="720"/>
        <w:rPr>
          <w:b/>
          <w:szCs w:val="22"/>
        </w:rPr>
      </w:pPr>
      <w:r>
        <w:rPr>
          <w:b/>
          <w:szCs w:val="22"/>
        </w:rPr>
        <w:t>Periodiske sikkerhetsoppdateringsrapporter (PSUR-er)</w:t>
      </w:r>
    </w:p>
    <w:p w14:paraId="4DAA228F" w14:textId="77777777" w:rsidR="0080665C" w:rsidRDefault="0080665C" w:rsidP="008B7A7D">
      <w:pPr>
        <w:keepNext/>
        <w:tabs>
          <w:tab w:val="left" w:pos="0"/>
        </w:tabs>
        <w:spacing w:line="240" w:lineRule="auto"/>
        <w:ind w:right="567"/>
      </w:pPr>
    </w:p>
    <w:p w14:paraId="12FCAE01" w14:textId="77777777" w:rsidR="0080665C" w:rsidRDefault="00E72454" w:rsidP="007C5A7C">
      <w:pPr>
        <w:tabs>
          <w:tab w:val="left" w:pos="0"/>
        </w:tabs>
        <w:spacing w:line="240" w:lineRule="auto"/>
        <w:ind w:right="567"/>
        <w:rPr>
          <w:iCs/>
          <w:szCs w:val="22"/>
        </w:rPr>
      </w:pPr>
      <w:r>
        <w:t xml:space="preserve">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 </w:t>
      </w:r>
    </w:p>
    <w:p w14:paraId="02AC1EFB" w14:textId="77777777" w:rsidR="0080665C" w:rsidRDefault="0080665C" w:rsidP="0080665C">
      <w:pPr>
        <w:spacing w:line="240" w:lineRule="auto"/>
        <w:ind w:right="-1"/>
        <w:rPr>
          <w:iCs/>
          <w:noProof/>
          <w:szCs w:val="22"/>
          <w:u w:val="single"/>
        </w:rPr>
      </w:pPr>
    </w:p>
    <w:p w14:paraId="202D22A8" w14:textId="77777777" w:rsidR="0080665C" w:rsidRDefault="0080665C" w:rsidP="0080665C">
      <w:pPr>
        <w:spacing w:line="240" w:lineRule="auto"/>
        <w:ind w:right="-1"/>
        <w:rPr>
          <w:u w:val="single"/>
        </w:rPr>
      </w:pPr>
    </w:p>
    <w:p w14:paraId="7E974598" w14:textId="77777777" w:rsidR="0080665C" w:rsidRDefault="00E72454" w:rsidP="00881DBE">
      <w:pPr>
        <w:pStyle w:val="Titre2"/>
      </w:pPr>
      <w:r>
        <w:t>D.</w:t>
      </w:r>
      <w:r>
        <w:tab/>
        <w:t xml:space="preserve">VILKÅR ELLER RESTRIKSJONER VEDRØRENDE SIKKER OG EFFEKTIV BRUK AV LEGEMIDLET  </w:t>
      </w:r>
    </w:p>
    <w:p w14:paraId="0C55E2C4" w14:textId="77777777" w:rsidR="0080665C" w:rsidRDefault="0080665C" w:rsidP="008B7A7D">
      <w:pPr>
        <w:keepNext/>
        <w:spacing w:line="240" w:lineRule="auto"/>
        <w:ind w:right="-1"/>
        <w:rPr>
          <w:u w:val="single"/>
        </w:rPr>
      </w:pPr>
    </w:p>
    <w:p w14:paraId="55E92722" w14:textId="77777777" w:rsidR="0080665C" w:rsidRDefault="00E72454" w:rsidP="008B7A7D">
      <w:pPr>
        <w:keepNext/>
        <w:numPr>
          <w:ilvl w:val="0"/>
          <w:numId w:val="49"/>
        </w:numPr>
        <w:spacing w:line="240" w:lineRule="auto"/>
        <w:ind w:right="-1" w:hanging="720"/>
        <w:rPr>
          <w:b/>
        </w:rPr>
      </w:pPr>
      <w:r>
        <w:rPr>
          <w:b/>
        </w:rPr>
        <w:t>Risikohåndteringsplan (RMP)</w:t>
      </w:r>
    </w:p>
    <w:p w14:paraId="6C8F2A73" w14:textId="77777777" w:rsidR="0080665C" w:rsidRDefault="0080665C" w:rsidP="008B7A7D">
      <w:pPr>
        <w:keepNext/>
        <w:spacing w:line="240" w:lineRule="auto"/>
        <w:ind w:left="720" w:right="-1"/>
        <w:rPr>
          <w:b/>
        </w:rPr>
      </w:pPr>
    </w:p>
    <w:p w14:paraId="4B5C7B95" w14:textId="77777777" w:rsidR="0080665C" w:rsidRDefault="00E72454" w:rsidP="0080665C">
      <w:pPr>
        <w:tabs>
          <w:tab w:val="left" w:pos="0"/>
        </w:tabs>
        <w:spacing w:line="240" w:lineRule="auto"/>
        <w:ind w:right="567"/>
        <w:rPr>
          <w:noProof/>
          <w:szCs w:val="22"/>
        </w:rPr>
      </w:pPr>
      <w: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35FDDC12" w14:textId="77777777" w:rsidR="0080665C" w:rsidRDefault="0080665C" w:rsidP="0080665C">
      <w:pPr>
        <w:spacing w:line="240" w:lineRule="auto"/>
        <w:ind w:right="-1"/>
        <w:rPr>
          <w:iCs/>
          <w:noProof/>
          <w:szCs w:val="22"/>
        </w:rPr>
      </w:pPr>
    </w:p>
    <w:p w14:paraId="66F06951" w14:textId="77777777" w:rsidR="0080665C" w:rsidRDefault="00E72454" w:rsidP="0080665C">
      <w:pPr>
        <w:spacing w:line="240" w:lineRule="auto"/>
        <w:ind w:right="-1"/>
        <w:rPr>
          <w:iCs/>
          <w:noProof/>
          <w:szCs w:val="22"/>
        </w:rPr>
      </w:pPr>
      <w:r>
        <w:t>En oppdatert RMP skal sendes inn:</w:t>
      </w:r>
    </w:p>
    <w:p w14:paraId="30052CE8" w14:textId="77777777" w:rsidR="0080665C" w:rsidRDefault="00E72454" w:rsidP="0080665C">
      <w:pPr>
        <w:numPr>
          <w:ilvl w:val="0"/>
          <w:numId w:val="50"/>
        </w:numPr>
        <w:spacing w:line="240" w:lineRule="auto"/>
        <w:ind w:right="-1"/>
        <w:rPr>
          <w:iCs/>
          <w:noProof/>
          <w:szCs w:val="22"/>
        </w:rPr>
      </w:pPr>
      <w:r>
        <w:t>på forespørsel fra Det europeiske legemiddelkontoret (the European Medicines Agency);</w:t>
      </w:r>
    </w:p>
    <w:p w14:paraId="51988A03" w14:textId="77777777" w:rsidR="0080665C" w:rsidRDefault="00E72454" w:rsidP="0080665C">
      <w:pPr>
        <w:numPr>
          <w:ilvl w:val="0"/>
          <w:numId w:val="50"/>
        </w:numPr>
        <w:tabs>
          <w:tab w:val="clear" w:pos="567"/>
          <w:tab w:val="clear" w:pos="720"/>
          <w:tab w:val="left" w:pos="708"/>
        </w:tabs>
        <w:spacing w:line="240" w:lineRule="auto"/>
        <w:ind w:left="567" w:right="-1" w:hanging="207"/>
        <w:rPr>
          <w:iCs/>
          <w:noProof/>
          <w:szCs w:val="22"/>
        </w:rPr>
      </w:pPr>
      <w: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63F364BD" w14:textId="77777777" w:rsidR="0080665C" w:rsidRDefault="0080665C" w:rsidP="0080665C">
      <w:pPr>
        <w:spacing w:line="240" w:lineRule="auto"/>
        <w:ind w:right="-1"/>
        <w:rPr>
          <w:iCs/>
          <w:szCs w:val="22"/>
        </w:rPr>
      </w:pPr>
    </w:p>
    <w:p w14:paraId="19D06B9F" w14:textId="77777777" w:rsidR="00F5656B" w:rsidRPr="002D7B7F" w:rsidRDefault="00F5656B" w:rsidP="002D7B7F">
      <w:pPr>
        <w:spacing w:line="240" w:lineRule="auto"/>
        <w:ind w:right="-1"/>
        <w:rPr>
          <w:iCs/>
          <w:szCs w:val="22"/>
        </w:rPr>
      </w:pPr>
    </w:p>
    <w:p w14:paraId="6BBD72AC" w14:textId="77777777" w:rsidR="0080665C" w:rsidRPr="008B7A7D" w:rsidRDefault="0080665C" w:rsidP="0080665C">
      <w:pPr>
        <w:pStyle w:val="NormalAgency"/>
        <w:rPr>
          <w:noProof/>
        </w:rPr>
      </w:pPr>
    </w:p>
    <w:p w14:paraId="5DE52E5D" w14:textId="77777777" w:rsidR="0080665C" w:rsidRDefault="0080665C" w:rsidP="0080665C">
      <w:pPr>
        <w:spacing w:line="240" w:lineRule="auto"/>
        <w:rPr>
          <w:noProof/>
          <w:szCs w:val="22"/>
        </w:rPr>
      </w:pPr>
    </w:p>
    <w:p w14:paraId="3C30859E" w14:textId="77777777" w:rsidR="0080665C" w:rsidRDefault="0080665C" w:rsidP="0080665C">
      <w:pPr>
        <w:spacing w:line="240" w:lineRule="auto"/>
        <w:rPr>
          <w:noProof/>
          <w:szCs w:val="22"/>
        </w:rPr>
      </w:pPr>
    </w:p>
    <w:p w14:paraId="2C82E474" w14:textId="77777777" w:rsidR="0080665C" w:rsidRDefault="0080665C" w:rsidP="0080665C">
      <w:pPr>
        <w:spacing w:line="240" w:lineRule="auto"/>
        <w:rPr>
          <w:noProof/>
          <w:szCs w:val="22"/>
        </w:rPr>
      </w:pPr>
    </w:p>
    <w:p w14:paraId="3482F8C1" w14:textId="77777777" w:rsidR="0080665C" w:rsidRDefault="0080665C" w:rsidP="0080665C">
      <w:pPr>
        <w:spacing w:line="240" w:lineRule="auto"/>
        <w:rPr>
          <w:noProof/>
          <w:szCs w:val="22"/>
        </w:rPr>
      </w:pPr>
    </w:p>
    <w:p w14:paraId="1F8DC9F3" w14:textId="77777777" w:rsidR="0080665C" w:rsidRDefault="0080665C" w:rsidP="0080665C">
      <w:pPr>
        <w:spacing w:line="240" w:lineRule="auto"/>
      </w:pPr>
    </w:p>
    <w:p w14:paraId="1D892DD8" w14:textId="77777777" w:rsidR="0080665C" w:rsidRDefault="0080665C" w:rsidP="0080665C">
      <w:pPr>
        <w:spacing w:line="240" w:lineRule="auto"/>
      </w:pPr>
    </w:p>
    <w:p w14:paraId="32B084A5" w14:textId="77777777" w:rsidR="0080665C" w:rsidRDefault="0080665C" w:rsidP="0080665C">
      <w:pPr>
        <w:spacing w:line="240" w:lineRule="auto"/>
      </w:pPr>
    </w:p>
    <w:p w14:paraId="38DD8B3A" w14:textId="77777777" w:rsidR="0080665C" w:rsidRDefault="0080665C" w:rsidP="0080665C">
      <w:pPr>
        <w:spacing w:line="240" w:lineRule="auto"/>
      </w:pPr>
    </w:p>
    <w:p w14:paraId="26330F62" w14:textId="77777777" w:rsidR="0080665C" w:rsidRDefault="0080665C" w:rsidP="0080665C">
      <w:pPr>
        <w:spacing w:line="240" w:lineRule="auto"/>
      </w:pPr>
    </w:p>
    <w:p w14:paraId="0FE1D7E1" w14:textId="77777777" w:rsidR="0080665C" w:rsidRDefault="0080665C" w:rsidP="0080665C">
      <w:pPr>
        <w:spacing w:line="240" w:lineRule="auto"/>
        <w:rPr>
          <w:noProof/>
          <w:szCs w:val="22"/>
        </w:rPr>
      </w:pPr>
    </w:p>
    <w:p w14:paraId="66238BD5" w14:textId="77777777" w:rsidR="0080665C" w:rsidRDefault="0080665C" w:rsidP="0080665C">
      <w:pPr>
        <w:spacing w:line="240" w:lineRule="auto"/>
        <w:rPr>
          <w:noProof/>
          <w:szCs w:val="22"/>
        </w:rPr>
      </w:pPr>
    </w:p>
    <w:p w14:paraId="7CB853F3" w14:textId="77777777" w:rsidR="0080665C" w:rsidRDefault="0080665C" w:rsidP="0080665C">
      <w:pPr>
        <w:spacing w:line="240" w:lineRule="auto"/>
        <w:rPr>
          <w:noProof/>
          <w:szCs w:val="22"/>
        </w:rPr>
      </w:pPr>
    </w:p>
    <w:p w14:paraId="46798EDB" w14:textId="77777777" w:rsidR="0080665C" w:rsidRDefault="0080665C" w:rsidP="0080665C">
      <w:pPr>
        <w:spacing w:line="240" w:lineRule="auto"/>
        <w:rPr>
          <w:noProof/>
          <w:szCs w:val="22"/>
        </w:rPr>
      </w:pPr>
    </w:p>
    <w:p w14:paraId="406A51E2" w14:textId="77777777" w:rsidR="0080665C" w:rsidRDefault="0080665C" w:rsidP="0080665C">
      <w:pPr>
        <w:spacing w:line="240" w:lineRule="auto"/>
        <w:rPr>
          <w:noProof/>
          <w:szCs w:val="22"/>
        </w:rPr>
      </w:pPr>
    </w:p>
    <w:p w14:paraId="49D41B46" w14:textId="77777777" w:rsidR="0080665C" w:rsidRDefault="0080665C" w:rsidP="0080665C">
      <w:pPr>
        <w:spacing w:line="240" w:lineRule="auto"/>
        <w:rPr>
          <w:noProof/>
          <w:szCs w:val="22"/>
        </w:rPr>
      </w:pPr>
    </w:p>
    <w:p w14:paraId="692733E7" w14:textId="77777777" w:rsidR="0080665C" w:rsidRDefault="0080665C" w:rsidP="0080665C">
      <w:pPr>
        <w:spacing w:line="240" w:lineRule="auto"/>
        <w:rPr>
          <w:noProof/>
          <w:szCs w:val="22"/>
        </w:rPr>
      </w:pPr>
    </w:p>
    <w:p w14:paraId="1FFF1F34" w14:textId="77777777" w:rsidR="0080665C" w:rsidRDefault="0080665C" w:rsidP="00CC5996">
      <w:pPr>
        <w:rPr>
          <w:noProof/>
        </w:rPr>
      </w:pPr>
    </w:p>
    <w:p w14:paraId="195CD227" w14:textId="77777777" w:rsidR="0080665C" w:rsidRDefault="0080665C" w:rsidP="00CC5996">
      <w:pPr>
        <w:rPr>
          <w:noProof/>
        </w:rPr>
      </w:pPr>
    </w:p>
    <w:p w14:paraId="18F6E7DB" w14:textId="77777777" w:rsidR="0080665C" w:rsidRDefault="0080665C" w:rsidP="00CC5996">
      <w:pPr>
        <w:rPr>
          <w:noProof/>
        </w:rPr>
      </w:pPr>
    </w:p>
    <w:p w14:paraId="53296D30" w14:textId="77777777" w:rsidR="0080665C" w:rsidRDefault="0080665C" w:rsidP="00CC5996">
      <w:pPr>
        <w:rPr>
          <w:noProof/>
        </w:rPr>
      </w:pPr>
    </w:p>
    <w:p w14:paraId="774E9FDA" w14:textId="77777777" w:rsidR="0080665C" w:rsidRDefault="0080665C" w:rsidP="00CC5996">
      <w:pPr>
        <w:rPr>
          <w:noProof/>
        </w:rPr>
      </w:pPr>
    </w:p>
    <w:p w14:paraId="1E577119" w14:textId="77777777" w:rsidR="00F25E12" w:rsidRDefault="00F25E12" w:rsidP="00CC5996">
      <w:pPr>
        <w:rPr>
          <w:noProof/>
        </w:rPr>
      </w:pPr>
    </w:p>
    <w:p w14:paraId="1B9A8C26" w14:textId="77777777" w:rsidR="00F25E12" w:rsidRDefault="00F25E12" w:rsidP="00CC5996">
      <w:pPr>
        <w:rPr>
          <w:noProof/>
        </w:rPr>
      </w:pPr>
    </w:p>
    <w:p w14:paraId="12FF4CE6" w14:textId="77777777" w:rsidR="00F25E12" w:rsidRDefault="00F25E12" w:rsidP="00CC5996">
      <w:pPr>
        <w:rPr>
          <w:noProof/>
        </w:rPr>
      </w:pPr>
    </w:p>
    <w:p w14:paraId="6735C4C8" w14:textId="77777777" w:rsidR="00F25E12" w:rsidRDefault="00F25E12" w:rsidP="00CC5996">
      <w:pPr>
        <w:rPr>
          <w:noProof/>
        </w:rPr>
      </w:pPr>
    </w:p>
    <w:p w14:paraId="14CB1376" w14:textId="77777777" w:rsidR="00F25E12" w:rsidRDefault="00F25E12" w:rsidP="00CC5996">
      <w:pPr>
        <w:rPr>
          <w:noProof/>
        </w:rPr>
      </w:pPr>
    </w:p>
    <w:p w14:paraId="4DB6516F" w14:textId="77777777" w:rsidR="00F25E12" w:rsidRDefault="00F25E12" w:rsidP="00CC5996">
      <w:pPr>
        <w:rPr>
          <w:noProof/>
        </w:rPr>
      </w:pPr>
    </w:p>
    <w:p w14:paraId="665EF8AC" w14:textId="77777777" w:rsidR="00F25E12" w:rsidRDefault="00F25E12" w:rsidP="00CC5996">
      <w:pPr>
        <w:rPr>
          <w:noProof/>
        </w:rPr>
      </w:pPr>
    </w:p>
    <w:p w14:paraId="6476C728" w14:textId="77777777" w:rsidR="00F25E12" w:rsidRDefault="00F25E12" w:rsidP="00CC5996">
      <w:pPr>
        <w:rPr>
          <w:noProof/>
        </w:rPr>
      </w:pPr>
    </w:p>
    <w:p w14:paraId="3BC34038" w14:textId="77777777" w:rsidR="00F25E12" w:rsidRDefault="00F25E12" w:rsidP="00CC5996">
      <w:pPr>
        <w:rPr>
          <w:noProof/>
        </w:rPr>
      </w:pPr>
    </w:p>
    <w:p w14:paraId="4C837365" w14:textId="77777777" w:rsidR="00F25E12" w:rsidRDefault="00F25E12" w:rsidP="00CC5996">
      <w:pPr>
        <w:rPr>
          <w:noProof/>
        </w:rPr>
      </w:pPr>
    </w:p>
    <w:p w14:paraId="69EEB55E" w14:textId="77777777" w:rsidR="00F25E12" w:rsidRDefault="00F25E12" w:rsidP="00CC5996">
      <w:pPr>
        <w:rPr>
          <w:noProof/>
        </w:rPr>
      </w:pPr>
    </w:p>
    <w:p w14:paraId="05B0C286" w14:textId="77777777" w:rsidR="00F25E12" w:rsidRDefault="00F25E12" w:rsidP="00CC5996">
      <w:pPr>
        <w:rPr>
          <w:noProof/>
        </w:rPr>
      </w:pPr>
    </w:p>
    <w:p w14:paraId="69234D51" w14:textId="77777777" w:rsidR="00F25E12" w:rsidRDefault="00F25E12" w:rsidP="00CC5996">
      <w:pPr>
        <w:rPr>
          <w:noProof/>
        </w:rPr>
      </w:pPr>
    </w:p>
    <w:p w14:paraId="0A5A16F0" w14:textId="77777777" w:rsidR="00F25E12" w:rsidRDefault="00F25E12" w:rsidP="00CC5996">
      <w:pPr>
        <w:rPr>
          <w:noProof/>
        </w:rPr>
      </w:pPr>
    </w:p>
    <w:p w14:paraId="3D2EA7FD" w14:textId="77777777" w:rsidR="00F25E12" w:rsidRDefault="00F25E12" w:rsidP="00CC5996">
      <w:pPr>
        <w:rPr>
          <w:noProof/>
        </w:rPr>
      </w:pPr>
    </w:p>
    <w:p w14:paraId="41EF7498" w14:textId="77777777" w:rsidR="00F25E12" w:rsidRDefault="00F25E12" w:rsidP="00CC5996">
      <w:pPr>
        <w:rPr>
          <w:noProof/>
        </w:rPr>
      </w:pPr>
    </w:p>
    <w:p w14:paraId="1A58C356" w14:textId="77777777" w:rsidR="00F25E12" w:rsidRDefault="00F25E12" w:rsidP="00CC5996">
      <w:pPr>
        <w:rPr>
          <w:noProof/>
        </w:rPr>
      </w:pPr>
    </w:p>
    <w:p w14:paraId="5A4A8518" w14:textId="77777777" w:rsidR="0080665C" w:rsidRPr="00CC5996" w:rsidRDefault="0080665C" w:rsidP="00CC5996">
      <w:pPr>
        <w:jc w:val="center"/>
        <w:rPr>
          <w:b/>
          <w:bCs/>
          <w:noProof/>
        </w:rPr>
      </w:pPr>
    </w:p>
    <w:p w14:paraId="77E0D52A" w14:textId="77777777" w:rsidR="0080665C" w:rsidRDefault="00E72454" w:rsidP="00184E5E">
      <w:pPr>
        <w:pStyle w:val="Titre1"/>
      </w:pPr>
      <w:r>
        <w:t>VEDLEGG III</w:t>
      </w:r>
    </w:p>
    <w:p w14:paraId="075E983C" w14:textId="77777777" w:rsidR="00F25E12" w:rsidRPr="00F25E12" w:rsidRDefault="00F25E12" w:rsidP="00F25E12"/>
    <w:p w14:paraId="5302DF88" w14:textId="77777777" w:rsidR="0080665C" w:rsidRPr="00184E5E" w:rsidRDefault="00E72454" w:rsidP="00184E5E">
      <w:pPr>
        <w:jc w:val="center"/>
        <w:rPr>
          <w:b/>
          <w:bCs/>
          <w:noProof/>
        </w:rPr>
      </w:pPr>
      <w:r>
        <w:rPr>
          <w:b/>
          <w:bCs/>
        </w:rPr>
        <w:t>MERKING OG PAKNINGSVEDLEGG</w:t>
      </w:r>
    </w:p>
    <w:p w14:paraId="304644EA" w14:textId="77777777" w:rsidR="0080665C" w:rsidRDefault="00E72454" w:rsidP="0080665C">
      <w:pPr>
        <w:spacing w:line="240" w:lineRule="auto"/>
        <w:rPr>
          <w:b/>
          <w:noProof/>
          <w:szCs w:val="22"/>
        </w:rPr>
      </w:pPr>
      <w:r>
        <w:br w:type="page"/>
      </w:r>
    </w:p>
    <w:p w14:paraId="12CE9D0D" w14:textId="77777777" w:rsidR="0080665C" w:rsidRDefault="0080665C" w:rsidP="00CC5996">
      <w:pPr>
        <w:rPr>
          <w:noProof/>
        </w:rPr>
      </w:pPr>
    </w:p>
    <w:p w14:paraId="1B6BBF9C" w14:textId="77777777" w:rsidR="0080665C" w:rsidRDefault="0080665C" w:rsidP="00CC5996">
      <w:pPr>
        <w:rPr>
          <w:noProof/>
        </w:rPr>
      </w:pPr>
    </w:p>
    <w:p w14:paraId="0FA28CE1" w14:textId="77777777" w:rsidR="0080665C" w:rsidRDefault="0080665C" w:rsidP="00CC5996">
      <w:pPr>
        <w:rPr>
          <w:noProof/>
        </w:rPr>
      </w:pPr>
    </w:p>
    <w:p w14:paraId="6A0358F8" w14:textId="77777777" w:rsidR="0080665C" w:rsidRDefault="0080665C" w:rsidP="00CC5996">
      <w:pPr>
        <w:rPr>
          <w:noProof/>
        </w:rPr>
      </w:pPr>
    </w:p>
    <w:p w14:paraId="1D791C01" w14:textId="77777777" w:rsidR="0080665C" w:rsidRDefault="0080665C" w:rsidP="00CC5996">
      <w:pPr>
        <w:rPr>
          <w:noProof/>
        </w:rPr>
      </w:pPr>
    </w:p>
    <w:p w14:paraId="4A341A25" w14:textId="77777777" w:rsidR="0080665C" w:rsidRDefault="0080665C" w:rsidP="00CC5996">
      <w:pPr>
        <w:rPr>
          <w:noProof/>
        </w:rPr>
      </w:pPr>
    </w:p>
    <w:p w14:paraId="4BDBD7BB" w14:textId="77777777" w:rsidR="0080665C" w:rsidRDefault="0080665C" w:rsidP="00CC5996">
      <w:pPr>
        <w:rPr>
          <w:noProof/>
        </w:rPr>
      </w:pPr>
    </w:p>
    <w:p w14:paraId="4BEFF60D" w14:textId="77777777" w:rsidR="0080665C" w:rsidRDefault="0080665C" w:rsidP="00CC5996">
      <w:pPr>
        <w:rPr>
          <w:noProof/>
        </w:rPr>
      </w:pPr>
    </w:p>
    <w:p w14:paraId="4FBF37C0" w14:textId="77777777" w:rsidR="0080665C" w:rsidRDefault="0080665C" w:rsidP="00CC5996">
      <w:pPr>
        <w:rPr>
          <w:noProof/>
        </w:rPr>
      </w:pPr>
    </w:p>
    <w:p w14:paraId="75CA9138" w14:textId="77777777" w:rsidR="0080665C" w:rsidRDefault="0080665C" w:rsidP="00CC5996">
      <w:pPr>
        <w:rPr>
          <w:noProof/>
        </w:rPr>
      </w:pPr>
    </w:p>
    <w:p w14:paraId="773214B1" w14:textId="77777777" w:rsidR="0080665C" w:rsidRDefault="0080665C" w:rsidP="00CC5996">
      <w:pPr>
        <w:rPr>
          <w:noProof/>
        </w:rPr>
      </w:pPr>
    </w:p>
    <w:p w14:paraId="5750B42C" w14:textId="77777777" w:rsidR="0080665C" w:rsidRDefault="0080665C" w:rsidP="00CC5996">
      <w:pPr>
        <w:rPr>
          <w:noProof/>
        </w:rPr>
      </w:pPr>
    </w:p>
    <w:p w14:paraId="4E1CEF26" w14:textId="77777777" w:rsidR="0080665C" w:rsidRDefault="0080665C" w:rsidP="00CC5996">
      <w:pPr>
        <w:rPr>
          <w:noProof/>
        </w:rPr>
      </w:pPr>
    </w:p>
    <w:p w14:paraId="470F659D" w14:textId="77777777" w:rsidR="0080665C" w:rsidRDefault="0080665C" w:rsidP="00CC5996">
      <w:pPr>
        <w:rPr>
          <w:noProof/>
        </w:rPr>
      </w:pPr>
    </w:p>
    <w:p w14:paraId="34BA0596" w14:textId="77777777" w:rsidR="0080665C" w:rsidRDefault="0080665C" w:rsidP="00CC5996">
      <w:pPr>
        <w:rPr>
          <w:noProof/>
        </w:rPr>
      </w:pPr>
    </w:p>
    <w:p w14:paraId="5F752541" w14:textId="77777777" w:rsidR="0080665C" w:rsidRDefault="0080665C" w:rsidP="00CC5996">
      <w:pPr>
        <w:rPr>
          <w:noProof/>
        </w:rPr>
      </w:pPr>
    </w:p>
    <w:p w14:paraId="2C231FAE" w14:textId="77777777" w:rsidR="0080665C" w:rsidRDefault="0080665C" w:rsidP="00CC5996">
      <w:pPr>
        <w:rPr>
          <w:noProof/>
        </w:rPr>
      </w:pPr>
    </w:p>
    <w:p w14:paraId="5A8333B8" w14:textId="77777777" w:rsidR="0080665C" w:rsidRDefault="0080665C" w:rsidP="00CC5996">
      <w:pPr>
        <w:rPr>
          <w:noProof/>
        </w:rPr>
      </w:pPr>
    </w:p>
    <w:p w14:paraId="76640E0E" w14:textId="77777777" w:rsidR="0080665C" w:rsidRDefault="0080665C" w:rsidP="00CC5996">
      <w:pPr>
        <w:rPr>
          <w:noProof/>
        </w:rPr>
      </w:pPr>
    </w:p>
    <w:p w14:paraId="777C24B8" w14:textId="77777777" w:rsidR="0080665C" w:rsidRDefault="0080665C" w:rsidP="00CC5996">
      <w:pPr>
        <w:rPr>
          <w:noProof/>
        </w:rPr>
      </w:pPr>
    </w:p>
    <w:p w14:paraId="7099ADF0" w14:textId="77777777" w:rsidR="0080665C" w:rsidRDefault="0080665C" w:rsidP="00CC5996">
      <w:pPr>
        <w:rPr>
          <w:noProof/>
        </w:rPr>
      </w:pPr>
    </w:p>
    <w:p w14:paraId="52B2BD35" w14:textId="77777777" w:rsidR="0080665C" w:rsidRDefault="0080665C" w:rsidP="00CC5996">
      <w:pPr>
        <w:rPr>
          <w:noProof/>
        </w:rPr>
      </w:pPr>
    </w:p>
    <w:p w14:paraId="2E117F2F" w14:textId="77777777" w:rsidR="0080665C" w:rsidRDefault="00E72454" w:rsidP="00184E5E">
      <w:pPr>
        <w:pStyle w:val="Titre2"/>
        <w:jc w:val="center"/>
        <w:rPr>
          <w:noProof/>
        </w:rPr>
      </w:pPr>
      <w:r>
        <w:t>A. MERKING</w:t>
      </w:r>
    </w:p>
    <w:p w14:paraId="7048FB3F" w14:textId="77777777" w:rsidR="00184E5E" w:rsidRPr="006B4557" w:rsidRDefault="00E72454" w:rsidP="00F25E12">
      <w:pPr>
        <w:pStyle w:val="TitreLabelling"/>
        <w:pBdr>
          <w:top w:val="single" w:sz="4" w:space="0" w:color="auto"/>
        </w:pBdr>
      </w:pPr>
      <w:r>
        <w:br w:type="page"/>
      </w:r>
      <w:r>
        <w:lastRenderedPageBreak/>
        <w:t>OPPLYSNINGER SOM SKAL ANGIS PÅ YTRE EMBALLASJE OG INDRE EMBALLASJE</w:t>
      </w:r>
    </w:p>
    <w:p w14:paraId="3ADBA389"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171D9E28"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Tekst for kartongboksen (ytre emballasje) for 3 ml, 7,5 ml, 10 ml, 15 ml, 30 ml, 50 ml og 100 ml hetteglass for alle pakningsstørrelser.</w:t>
      </w:r>
    </w:p>
    <w:p w14:paraId="664920C6"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Den ytre etiketten inneholder </w:t>
      </w:r>
      <w:r w:rsidR="00A57A92">
        <w:rPr>
          <w:b/>
          <w:szCs w:val="22"/>
        </w:rPr>
        <w:t>Blue box</w:t>
      </w:r>
      <w:r>
        <w:rPr>
          <w:b/>
          <w:szCs w:val="22"/>
        </w:rPr>
        <w:t>.</w:t>
      </w:r>
    </w:p>
    <w:p w14:paraId="1E7B2745"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759E45A6"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Tekst for den indre etiketten (indre emballasje) for 15 ml, 30 ml, 50 ml og 100 ml hetteglass.</w:t>
      </w:r>
    </w:p>
    <w:p w14:paraId="53E2EB5D" w14:textId="77777777" w:rsidR="00184E5E" w:rsidRPr="006B4557"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 xml:space="preserve">Ingen </w:t>
      </w:r>
      <w:r w:rsidR="003D1ED4">
        <w:rPr>
          <w:b/>
          <w:szCs w:val="22"/>
        </w:rPr>
        <w:t>Blue box</w:t>
      </w:r>
      <w:r>
        <w:rPr>
          <w:b/>
          <w:szCs w:val="22"/>
        </w:rPr>
        <w:t xml:space="preserve"> er inkludert i den indre etiketten.</w:t>
      </w:r>
    </w:p>
    <w:p w14:paraId="436C2494" w14:textId="77777777" w:rsidR="00184E5E" w:rsidRPr="006B4557" w:rsidRDefault="00184E5E" w:rsidP="00184E5E">
      <w:pPr>
        <w:spacing w:line="240" w:lineRule="auto"/>
      </w:pPr>
    </w:p>
    <w:p w14:paraId="26C41AC8" w14:textId="77777777" w:rsidR="00184E5E" w:rsidRPr="006C6114" w:rsidRDefault="00184E5E" w:rsidP="00184E5E">
      <w:pPr>
        <w:spacing w:line="240" w:lineRule="auto"/>
        <w:rPr>
          <w:noProof/>
          <w:szCs w:val="22"/>
        </w:rPr>
      </w:pPr>
    </w:p>
    <w:p w14:paraId="4C443C67" w14:textId="77777777" w:rsidR="00184E5E" w:rsidRPr="006B4557" w:rsidRDefault="00E72454" w:rsidP="00EF7B83">
      <w:pPr>
        <w:pStyle w:val="TitreLabelling"/>
      </w:pPr>
      <w:r>
        <w:t>1.</w:t>
      </w:r>
      <w:r>
        <w:tab/>
        <w:t>LEGEMIDLETS NAVN</w:t>
      </w:r>
    </w:p>
    <w:p w14:paraId="70CE1BC6" w14:textId="77777777" w:rsidR="00184E5E" w:rsidRPr="00BC6DC2" w:rsidRDefault="00184E5E" w:rsidP="00184E5E">
      <w:pPr>
        <w:spacing w:line="240" w:lineRule="auto"/>
        <w:rPr>
          <w:noProof/>
          <w:szCs w:val="22"/>
        </w:rPr>
      </w:pPr>
    </w:p>
    <w:p w14:paraId="2E0C6B66" w14:textId="77777777" w:rsidR="00184E5E" w:rsidRDefault="00E72454" w:rsidP="007627B6">
      <w:pPr>
        <w:rPr>
          <w:noProof/>
        </w:rPr>
      </w:pPr>
      <w:r>
        <w:t>Elucirem 0,5</w:t>
      </w:r>
      <w:r>
        <w:rPr>
          <w:bCs/>
          <w:vertAlign w:val="subscript"/>
        </w:rPr>
        <w:t xml:space="preserve"> </w:t>
      </w:r>
      <w:r>
        <w:t>mmol/ml injeksjonsvæske, oppløsning</w:t>
      </w:r>
    </w:p>
    <w:p w14:paraId="2D80F442" w14:textId="77777777" w:rsidR="00184E5E" w:rsidRPr="00867320" w:rsidRDefault="00E72454" w:rsidP="00184E5E">
      <w:r>
        <w:t>gadopiklenol</w:t>
      </w:r>
    </w:p>
    <w:p w14:paraId="47275767" w14:textId="77777777" w:rsidR="00184E5E" w:rsidRPr="00067B16" w:rsidRDefault="00184E5E" w:rsidP="00184E5E">
      <w:pPr>
        <w:spacing w:line="240" w:lineRule="auto"/>
        <w:rPr>
          <w:noProof/>
          <w:szCs w:val="22"/>
        </w:rPr>
      </w:pPr>
    </w:p>
    <w:p w14:paraId="4B50D293" w14:textId="77777777" w:rsidR="00184E5E" w:rsidRPr="00B3208E" w:rsidRDefault="00184E5E" w:rsidP="00184E5E">
      <w:pPr>
        <w:spacing w:line="240" w:lineRule="auto"/>
        <w:rPr>
          <w:noProof/>
          <w:szCs w:val="22"/>
        </w:rPr>
      </w:pPr>
    </w:p>
    <w:p w14:paraId="76AB282B" w14:textId="77777777" w:rsidR="00184E5E" w:rsidRPr="00A26F79" w:rsidRDefault="00E72454" w:rsidP="00EF7B83">
      <w:pPr>
        <w:pStyle w:val="TitreLabelling"/>
      </w:pPr>
      <w:r>
        <w:t>2.</w:t>
      </w:r>
      <w:r>
        <w:tab/>
        <w:t>DEKLARASJON AV VIRKESTOFF(ER)</w:t>
      </w:r>
    </w:p>
    <w:p w14:paraId="1F30E080" w14:textId="77777777" w:rsidR="00184E5E" w:rsidRPr="006B4557" w:rsidRDefault="00184E5E" w:rsidP="00184E5E">
      <w:pPr>
        <w:spacing w:line="240" w:lineRule="auto"/>
        <w:rPr>
          <w:noProof/>
          <w:szCs w:val="22"/>
        </w:rPr>
      </w:pPr>
    </w:p>
    <w:p w14:paraId="3121511D" w14:textId="77777777" w:rsidR="00184E5E" w:rsidRPr="007D2F97" w:rsidRDefault="00E72454" w:rsidP="007627B6">
      <w:r>
        <w:t xml:space="preserve">1 ml </w:t>
      </w:r>
      <w:r w:rsidR="003D1ED4">
        <w:t>opp</w:t>
      </w:r>
      <w:r>
        <w:t>løsning inneholder 485,1 mg gadopiklenol (tilsvarende 0,5 mmol gadopiklenol</w:t>
      </w:r>
      <w:r w:rsidR="00B437DC">
        <w:t xml:space="preserve"> og 78,6 mg gadolinium</w:t>
      </w:r>
      <w:r>
        <w:t>).</w:t>
      </w:r>
    </w:p>
    <w:p w14:paraId="66318B5E" w14:textId="77777777" w:rsidR="00184E5E" w:rsidRPr="00737EF9" w:rsidRDefault="00184E5E" w:rsidP="00184E5E">
      <w:pPr>
        <w:spacing w:line="240" w:lineRule="auto"/>
        <w:rPr>
          <w:noProof/>
          <w:szCs w:val="22"/>
        </w:rPr>
      </w:pPr>
    </w:p>
    <w:p w14:paraId="15BC7A14" w14:textId="77777777" w:rsidR="00184E5E" w:rsidRPr="00A26F79" w:rsidRDefault="00184E5E" w:rsidP="00184E5E">
      <w:pPr>
        <w:spacing w:line="240" w:lineRule="auto"/>
        <w:rPr>
          <w:noProof/>
          <w:szCs w:val="22"/>
        </w:rPr>
      </w:pPr>
    </w:p>
    <w:p w14:paraId="7AA41E70" w14:textId="77777777" w:rsidR="00184E5E" w:rsidRPr="008225EB" w:rsidRDefault="00E72454" w:rsidP="00EF7B83">
      <w:pPr>
        <w:pStyle w:val="TitreLabelling"/>
      </w:pPr>
      <w:r>
        <w:t>3.</w:t>
      </w:r>
      <w:r>
        <w:tab/>
        <w:t>LISTE OVER HJELPESTOFFER</w:t>
      </w:r>
    </w:p>
    <w:p w14:paraId="0530B257" w14:textId="77777777" w:rsidR="00184E5E" w:rsidRPr="00A3136F" w:rsidRDefault="00184E5E" w:rsidP="00184E5E">
      <w:pPr>
        <w:spacing w:line="240" w:lineRule="auto"/>
        <w:rPr>
          <w:noProof/>
          <w:szCs w:val="22"/>
        </w:rPr>
      </w:pPr>
    </w:p>
    <w:p w14:paraId="38366CA0" w14:textId="77777777" w:rsidR="00184E5E" w:rsidRDefault="00E72454" w:rsidP="007627B6">
      <w:r>
        <w:t>Hjelpestoffer: tetraksetan, trometamol, saltsyre, natriumhydroksid, vann til injeksjonsvæsker.</w:t>
      </w:r>
    </w:p>
    <w:p w14:paraId="1AF218BC" w14:textId="77777777" w:rsidR="00184E5E" w:rsidRPr="00737EF9" w:rsidRDefault="00184E5E" w:rsidP="007627B6"/>
    <w:p w14:paraId="54AB9945" w14:textId="77777777" w:rsidR="00184E5E" w:rsidRPr="00737EF9" w:rsidRDefault="00184E5E" w:rsidP="00184E5E">
      <w:pPr>
        <w:spacing w:line="240" w:lineRule="auto"/>
        <w:rPr>
          <w:noProof/>
          <w:szCs w:val="22"/>
        </w:rPr>
      </w:pPr>
    </w:p>
    <w:p w14:paraId="5623D604" w14:textId="77777777" w:rsidR="00184E5E" w:rsidRPr="00412450" w:rsidRDefault="00E72454" w:rsidP="00EF7B83">
      <w:pPr>
        <w:pStyle w:val="TitreLabelling"/>
      </w:pPr>
      <w:r>
        <w:t>4.</w:t>
      </w:r>
      <w:r>
        <w:tab/>
        <w:t>LEGEMIDDELFORM OG INNHOLD (PAKNINGSSTØRRELSE)</w:t>
      </w:r>
    </w:p>
    <w:p w14:paraId="37D62B26" w14:textId="77777777" w:rsidR="00184E5E" w:rsidRPr="00404578" w:rsidRDefault="00184E5E" w:rsidP="00184E5E">
      <w:pPr>
        <w:spacing w:line="240" w:lineRule="auto"/>
        <w:rPr>
          <w:noProof/>
          <w:szCs w:val="22"/>
          <w:highlight w:val="lightGray"/>
        </w:rPr>
      </w:pPr>
    </w:p>
    <w:p w14:paraId="2E422686" w14:textId="77777777" w:rsidR="00184E5E" w:rsidRPr="00404578" w:rsidRDefault="00E72454" w:rsidP="00184E5E">
      <w:pPr>
        <w:spacing w:line="240" w:lineRule="auto"/>
        <w:rPr>
          <w:noProof/>
          <w:szCs w:val="22"/>
          <w:highlight w:val="lightGray"/>
        </w:rPr>
      </w:pPr>
      <w:r w:rsidRPr="00404578">
        <w:rPr>
          <w:szCs w:val="22"/>
          <w:highlight w:val="lightGray"/>
        </w:rPr>
        <w:t xml:space="preserve">Injeksjonsvæske, oppløsning </w:t>
      </w:r>
    </w:p>
    <w:p w14:paraId="3ACCB4BA" w14:textId="77777777" w:rsidR="00184E5E" w:rsidRPr="00404578" w:rsidRDefault="00184E5E" w:rsidP="00184E5E">
      <w:pPr>
        <w:spacing w:line="240" w:lineRule="auto"/>
        <w:rPr>
          <w:noProof/>
          <w:szCs w:val="22"/>
          <w:highlight w:val="lightGray"/>
        </w:rPr>
      </w:pPr>
    </w:p>
    <w:p w14:paraId="5A3E1970" w14:textId="7F38ED62" w:rsidR="00D46FDA" w:rsidRPr="00816419" w:rsidRDefault="00E72454" w:rsidP="00D46FDA">
      <w:pPr>
        <w:spacing w:line="240" w:lineRule="auto"/>
        <w:rPr>
          <w:noProof/>
          <w:szCs w:val="22"/>
        </w:rPr>
      </w:pPr>
      <w:r w:rsidRPr="00404578">
        <w:rPr>
          <w:b/>
          <w:highlight w:val="lightGray"/>
        </w:rPr>
        <w:t>På ytre kartong:</w:t>
      </w:r>
    </w:p>
    <w:p w14:paraId="1B62BDAC" w14:textId="77777777" w:rsidR="00D46FDA" w:rsidRDefault="00E72454" w:rsidP="00D46FDA">
      <w:pPr>
        <w:spacing w:line="240" w:lineRule="auto"/>
        <w:rPr>
          <w:noProof/>
          <w:szCs w:val="22"/>
        </w:rPr>
      </w:pPr>
      <w:r w:rsidRPr="00404578">
        <w:rPr>
          <w:highlight w:val="lightGray"/>
          <w:u w:val="single"/>
        </w:rPr>
        <w:t>Enkeltpakning</w:t>
      </w:r>
      <w:r w:rsidRPr="00404578">
        <w:rPr>
          <w:highlight w:val="lightGray"/>
        </w:rPr>
        <w:t>:</w:t>
      </w:r>
    </w:p>
    <w:p w14:paraId="36133D1C" w14:textId="77777777" w:rsidR="00D46FDA" w:rsidRPr="00D46FDA" w:rsidRDefault="00E72454" w:rsidP="00D46FDA">
      <w:pPr>
        <w:spacing w:line="240" w:lineRule="auto"/>
      </w:pPr>
      <w:bookmarkStart w:id="14" w:name="_Hlk148394252"/>
      <w:r>
        <w:t>1 hetteglass på 3 ml</w:t>
      </w:r>
    </w:p>
    <w:p w14:paraId="1B1C3BE8" w14:textId="77777777" w:rsidR="00D46FDA" w:rsidRPr="00404578" w:rsidRDefault="00E72454" w:rsidP="00D46FDA">
      <w:pPr>
        <w:spacing w:line="240" w:lineRule="auto"/>
        <w:rPr>
          <w:noProof/>
          <w:szCs w:val="22"/>
          <w:highlight w:val="lightGray"/>
        </w:rPr>
      </w:pPr>
      <w:r w:rsidRPr="00404578">
        <w:rPr>
          <w:szCs w:val="22"/>
          <w:highlight w:val="lightGray"/>
        </w:rPr>
        <w:t>1 hetteglass på 7,5 ml</w:t>
      </w:r>
    </w:p>
    <w:p w14:paraId="2532F9DE" w14:textId="77777777" w:rsidR="00D46FDA" w:rsidRPr="00404578" w:rsidRDefault="00E72454" w:rsidP="00D46FDA">
      <w:pPr>
        <w:spacing w:line="240" w:lineRule="auto"/>
        <w:rPr>
          <w:noProof/>
          <w:szCs w:val="22"/>
          <w:highlight w:val="lightGray"/>
        </w:rPr>
      </w:pPr>
      <w:r w:rsidRPr="00404578">
        <w:rPr>
          <w:szCs w:val="22"/>
          <w:highlight w:val="lightGray"/>
        </w:rPr>
        <w:t>1 hetteglass på 10 ml</w:t>
      </w:r>
    </w:p>
    <w:p w14:paraId="2FA8712C" w14:textId="77777777" w:rsidR="00D46FDA" w:rsidRPr="00404578" w:rsidRDefault="00E72454" w:rsidP="00D46FDA">
      <w:pPr>
        <w:spacing w:line="240" w:lineRule="auto"/>
        <w:rPr>
          <w:noProof/>
          <w:szCs w:val="22"/>
          <w:highlight w:val="lightGray"/>
        </w:rPr>
      </w:pPr>
      <w:r w:rsidRPr="00404578">
        <w:rPr>
          <w:szCs w:val="22"/>
          <w:highlight w:val="lightGray"/>
        </w:rPr>
        <w:t xml:space="preserve">1 hetteglass på 15 ml </w:t>
      </w:r>
    </w:p>
    <w:p w14:paraId="6C0A6F50" w14:textId="77777777" w:rsidR="00D46FDA" w:rsidRPr="00404578" w:rsidRDefault="00E72454" w:rsidP="00D46FDA">
      <w:pPr>
        <w:spacing w:line="240" w:lineRule="auto"/>
        <w:rPr>
          <w:noProof/>
          <w:szCs w:val="22"/>
          <w:highlight w:val="lightGray"/>
        </w:rPr>
      </w:pPr>
      <w:r w:rsidRPr="00404578">
        <w:rPr>
          <w:szCs w:val="22"/>
          <w:highlight w:val="lightGray"/>
        </w:rPr>
        <w:t xml:space="preserve">1 hetteglass på 30 ml </w:t>
      </w:r>
    </w:p>
    <w:p w14:paraId="675D3118" w14:textId="77777777" w:rsidR="00D46FDA" w:rsidRPr="00404578" w:rsidRDefault="00E72454" w:rsidP="00D46FDA">
      <w:pPr>
        <w:spacing w:line="240" w:lineRule="auto"/>
        <w:rPr>
          <w:noProof/>
          <w:szCs w:val="22"/>
          <w:highlight w:val="lightGray"/>
        </w:rPr>
      </w:pPr>
      <w:r w:rsidRPr="00404578">
        <w:rPr>
          <w:szCs w:val="22"/>
          <w:highlight w:val="lightGray"/>
        </w:rPr>
        <w:t xml:space="preserve">1 hetteglass på 50 ml </w:t>
      </w:r>
    </w:p>
    <w:p w14:paraId="7D31483F" w14:textId="77777777" w:rsidR="00D46FDA" w:rsidRPr="00404578" w:rsidRDefault="00E72454" w:rsidP="00D46FDA">
      <w:pPr>
        <w:spacing w:line="240" w:lineRule="auto"/>
        <w:rPr>
          <w:noProof/>
          <w:szCs w:val="22"/>
          <w:highlight w:val="lightGray"/>
        </w:rPr>
      </w:pPr>
      <w:r w:rsidRPr="00404578">
        <w:rPr>
          <w:szCs w:val="22"/>
          <w:highlight w:val="lightGray"/>
        </w:rPr>
        <w:t xml:space="preserve">1 hetteglass på 100 ml </w:t>
      </w:r>
    </w:p>
    <w:p w14:paraId="66AD939E" w14:textId="77777777" w:rsidR="00D46FDA" w:rsidRPr="00404578" w:rsidRDefault="00D46FDA" w:rsidP="00D46FDA">
      <w:pPr>
        <w:spacing w:line="240" w:lineRule="auto"/>
        <w:rPr>
          <w:noProof/>
          <w:szCs w:val="22"/>
          <w:highlight w:val="lightGray"/>
        </w:rPr>
      </w:pPr>
    </w:p>
    <w:p w14:paraId="2C05029F" w14:textId="77777777" w:rsidR="00D46FDA" w:rsidRDefault="00E72454" w:rsidP="00D46FDA">
      <w:pPr>
        <w:spacing w:line="240" w:lineRule="auto"/>
        <w:rPr>
          <w:noProof/>
          <w:szCs w:val="22"/>
        </w:rPr>
      </w:pPr>
      <w:r>
        <w:rPr>
          <w:szCs w:val="22"/>
          <w:u w:val="single"/>
        </w:rPr>
        <w:t>Annen pakning</w:t>
      </w:r>
      <w:r>
        <w:t>:</w:t>
      </w:r>
    </w:p>
    <w:p w14:paraId="574248A7" w14:textId="77777777" w:rsidR="00D46FDA" w:rsidRPr="005618D2" w:rsidRDefault="00E72454" w:rsidP="00D46FDA">
      <w:pPr>
        <w:spacing w:line="240" w:lineRule="auto"/>
        <w:rPr>
          <w:noProof/>
          <w:szCs w:val="22"/>
          <w:highlight w:val="lightGray"/>
        </w:rPr>
      </w:pPr>
      <w:r w:rsidRPr="005618D2">
        <w:rPr>
          <w:szCs w:val="22"/>
          <w:highlight w:val="lightGray"/>
        </w:rPr>
        <w:t>25 hetteglass på 7,5 ml</w:t>
      </w:r>
    </w:p>
    <w:p w14:paraId="24EA2608" w14:textId="77777777" w:rsidR="00D46FDA" w:rsidRPr="005618D2" w:rsidRDefault="00E72454" w:rsidP="00D46FDA">
      <w:pPr>
        <w:spacing w:line="240" w:lineRule="auto"/>
        <w:rPr>
          <w:noProof/>
          <w:szCs w:val="22"/>
          <w:highlight w:val="lightGray"/>
        </w:rPr>
      </w:pPr>
      <w:r w:rsidRPr="005618D2">
        <w:rPr>
          <w:szCs w:val="22"/>
          <w:highlight w:val="lightGray"/>
        </w:rPr>
        <w:t>25 hetteglass på 10 ml</w:t>
      </w:r>
    </w:p>
    <w:p w14:paraId="45C1C1F2" w14:textId="77777777" w:rsidR="00D46FDA" w:rsidRPr="00404578" w:rsidRDefault="00E72454" w:rsidP="00D46FDA">
      <w:pPr>
        <w:spacing w:line="240" w:lineRule="auto"/>
        <w:rPr>
          <w:noProof/>
          <w:szCs w:val="22"/>
          <w:highlight w:val="lightGray"/>
        </w:rPr>
      </w:pPr>
      <w:r w:rsidRPr="00404578">
        <w:rPr>
          <w:szCs w:val="22"/>
          <w:highlight w:val="lightGray"/>
        </w:rPr>
        <w:t>25 hetteglass på 15 ml</w:t>
      </w:r>
    </w:p>
    <w:bookmarkEnd w:id="14"/>
    <w:p w14:paraId="353A2DDE" w14:textId="77777777" w:rsidR="00D46FDA" w:rsidRPr="00404578" w:rsidRDefault="00D46FDA" w:rsidP="00D46FDA">
      <w:pPr>
        <w:spacing w:line="240" w:lineRule="auto"/>
        <w:rPr>
          <w:noProof/>
          <w:szCs w:val="22"/>
          <w:highlight w:val="lightGray"/>
        </w:rPr>
      </w:pPr>
    </w:p>
    <w:p w14:paraId="13FE6608" w14:textId="4ECB0DFA" w:rsidR="00184E5E" w:rsidRPr="00816419" w:rsidRDefault="00E72454" w:rsidP="00184E5E">
      <w:pPr>
        <w:spacing w:line="240" w:lineRule="auto"/>
        <w:rPr>
          <w:noProof/>
          <w:szCs w:val="22"/>
        </w:rPr>
      </w:pPr>
      <w:r w:rsidRPr="00404578">
        <w:rPr>
          <w:b/>
          <w:highlight w:val="lightGray"/>
        </w:rPr>
        <w:t>På den indre etiketten:</w:t>
      </w:r>
    </w:p>
    <w:p w14:paraId="219D0638" w14:textId="77777777" w:rsidR="00184E5E" w:rsidRPr="00D46FDA" w:rsidRDefault="00E72454" w:rsidP="00184E5E">
      <w:pPr>
        <w:spacing w:line="240" w:lineRule="auto"/>
      </w:pPr>
      <w:r>
        <w:t>15 ml</w:t>
      </w:r>
    </w:p>
    <w:p w14:paraId="2004467F" w14:textId="77777777" w:rsidR="00184E5E" w:rsidRPr="00404578" w:rsidRDefault="00E72454" w:rsidP="00184E5E">
      <w:pPr>
        <w:spacing w:line="240" w:lineRule="auto"/>
        <w:rPr>
          <w:noProof/>
          <w:szCs w:val="22"/>
          <w:highlight w:val="lightGray"/>
        </w:rPr>
      </w:pPr>
      <w:r w:rsidRPr="00404578">
        <w:rPr>
          <w:szCs w:val="22"/>
          <w:highlight w:val="lightGray"/>
        </w:rPr>
        <w:t>30 ml</w:t>
      </w:r>
    </w:p>
    <w:p w14:paraId="5F1139CC" w14:textId="77777777" w:rsidR="00184E5E" w:rsidRPr="00404578" w:rsidRDefault="00E72454" w:rsidP="00184E5E">
      <w:pPr>
        <w:spacing w:line="240" w:lineRule="auto"/>
        <w:rPr>
          <w:noProof/>
          <w:szCs w:val="22"/>
          <w:highlight w:val="lightGray"/>
        </w:rPr>
      </w:pPr>
      <w:r w:rsidRPr="00404578">
        <w:rPr>
          <w:szCs w:val="22"/>
          <w:highlight w:val="lightGray"/>
        </w:rPr>
        <w:t>50 ml</w:t>
      </w:r>
    </w:p>
    <w:p w14:paraId="32E321C6" w14:textId="77777777" w:rsidR="00184E5E" w:rsidRPr="00404578" w:rsidRDefault="00E72454" w:rsidP="00184E5E">
      <w:pPr>
        <w:spacing w:line="240" w:lineRule="auto"/>
        <w:rPr>
          <w:noProof/>
          <w:szCs w:val="22"/>
          <w:highlight w:val="lightGray"/>
        </w:rPr>
      </w:pPr>
      <w:r w:rsidRPr="00404578">
        <w:rPr>
          <w:szCs w:val="22"/>
          <w:highlight w:val="lightGray"/>
        </w:rPr>
        <w:t>100 ml</w:t>
      </w:r>
    </w:p>
    <w:p w14:paraId="4E937A87" w14:textId="77777777" w:rsidR="00E82368" w:rsidRDefault="00E82368" w:rsidP="00E82368">
      <w:pPr>
        <w:spacing w:line="240" w:lineRule="auto"/>
        <w:rPr>
          <w:noProof/>
          <w:szCs w:val="22"/>
        </w:rPr>
      </w:pPr>
    </w:p>
    <w:p w14:paraId="0AD05F78" w14:textId="77777777" w:rsidR="00184E5E" w:rsidRPr="00404578" w:rsidRDefault="00184E5E" w:rsidP="00184E5E">
      <w:pPr>
        <w:spacing w:line="240" w:lineRule="auto"/>
        <w:rPr>
          <w:noProof/>
          <w:szCs w:val="22"/>
          <w:highlight w:val="lightGray"/>
        </w:rPr>
      </w:pPr>
    </w:p>
    <w:p w14:paraId="76EB2A93" w14:textId="77777777" w:rsidR="00184E5E" w:rsidRDefault="00184E5E" w:rsidP="00184E5E">
      <w:pPr>
        <w:spacing w:line="240" w:lineRule="auto"/>
        <w:rPr>
          <w:noProof/>
          <w:szCs w:val="22"/>
        </w:rPr>
      </w:pPr>
    </w:p>
    <w:p w14:paraId="36CD3B25" w14:textId="77777777" w:rsidR="00184E5E" w:rsidRPr="007B42D3" w:rsidRDefault="00184E5E" w:rsidP="00184E5E">
      <w:pPr>
        <w:spacing w:line="240" w:lineRule="auto"/>
        <w:rPr>
          <w:noProof/>
          <w:szCs w:val="22"/>
        </w:rPr>
      </w:pPr>
    </w:p>
    <w:p w14:paraId="7A62CA16" w14:textId="77777777" w:rsidR="00184E5E" w:rsidRPr="00EF7B83" w:rsidRDefault="00E72454" w:rsidP="00EF7B83">
      <w:pPr>
        <w:pStyle w:val="TitreLabelling"/>
      </w:pPr>
      <w:r>
        <w:lastRenderedPageBreak/>
        <w:t>5.</w:t>
      </w:r>
      <w:r>
        <w:tab/>
        <w:t>ADMINISTRASJONSMÅTE OG -VEI(ER)</w:t>
      </w:r>
    </w:p>
    <w:p w14:paraId="3AEFB16B" w14:textId="77777777" w:rsidR="00184E5E" w:rsidRPr="006B4557" w:rsidRDefault="00184E5E" w:rsidP="00184E5E">
      <w:pPr>
        <w:spacing w:line="240" w:lineRule="auto"/>
        <w:rPr>
          <w:noProof/>
          <w:szCs w:val="22"/>
        </w:rPr>
      </w:pPr>
    </w:p>
    <w:p w14:paraId="1876206D" w14:textId="77777777" w:rsidR="00184E5E" w:rsidRPr="007B42D3" w:rsidRDefault="00E72454" w:rsidP="00184E5E">
      <w:pPr>
        <w:spacing w:line="240" w:lineRule="auto"/>
        <w:rPr>
          <w:noProof/>
          <w:szCs w:val="22"/>
        </w:rPr>
      </w:pPr>
      <w:r>
        <w:t>Les pakningsvedlegget før bruk.</w:t>
      </w:r>
    </w:p>
    <w:p w14:paraId="06C6C52D" w14:textId="77777777" w:rsidR="005E66BC" w:rsidRDefault="00E72454" w:rsidP="005E66BC">
      <w:pPr>
        <w:spacing w:line="240" w:lineRule="auto"/>
        <w:rPr>
          <w:noProof/>
          <w:szCs w:val="22"/>
        </w:rPr>
      </w:pPr>
      <w:r>
        <w:t>Intravenøs bruk.</w:t>
      </w:r>
    </w:p>
    <w:p w14:paraId="1286FF15" w14:textId="77777777" w:rsidR="00184E5E" w:rsidRPr="00067B16" w:rsidRDefault="00184E5E" w:rsidP="00184E5E">
      <w:pPr>
        <w:spacing w:line="240" w:lineRule="auto"/>
        <w:rPr>
          <w:noProof/>
          <w:szCs w:val="22"/>
        </w:rPr>
      </w:pPr>
    </w:p>
    <w:p w14:paraId="5FF470CA" w14:textId="77777777" w:rsidR="00184E5E" w:rsidRPr="00067B16" w:rsidRDefault="00184E5E" w:rsidP="00184E5E">
      <w:pPr>
        <w:spacing w:line="240" w:lineRule="auto"/>
        <w:rPr>
          <w:noProof/>
          <w:szCs w:val="22"/>
        </w:rPr>
      </w:pPr>
    </w:p>
    <w:p w14:paraId="3F97DD02" w14:textId="77777777" w:rsidR="00184E5E" w:rsidRPr="00EF7B83" w:rsidRDefault="00E72454" w:rsidP="00EF7B83">
      <w:pPr>
        <w:pStyle w:val="TitreLabelling"/>
        <w:ind w:left="567" w:hanging="567"/>
        <w:rPr>
          <w:b w:val="0"/>
          <w:bCs/>
        </w:rPr>
      </w:pPr>
      <w:r>
        <w:rPr>
          <w:rStyle w:val="TitreLabellingCar"/>
          <w:b/>
          <w:bCs/>
        </w:rPr>
        <w:t>6.</w:t>
      </w:r>
      <w:r>
        <w:rPr>
          <w:rStyle w:val="TitreLabellingCar"/>
          <w:b/>
          <w:bCs/>
        </w:rPr>
        <w:tab/>
        <w:t>ADVARSEL OM AT LEGEMIDLET SKAL OPPBEVARES UTILGJENGELIG FOR BARN</w:t>
      </w:r>
    </w:p>
    <w:p w14:paraId="40067795" w14:textId="77777777" w:rsidR="00184E5E" w:rsidRPr="008225EB" w:rsidRDefault="00184E5E" w:rsidP="00184E5E">
      <w:pPr>
        <w:spacing w:line="240" w:lineRule="auto"/>
        <w:rPr>
          <w:noProof/>
          <w:szCs w:val="22"/>
        </w:rPr>
      </w:pPr>
    </w:p>
    <w:p w14:paraId="53267182" w14:textId="77777777" w:rsidR="00184E5E" w:rsidRPr="008225EB" w:rsidRDefault="00E72454" w:rsidP="00184E5E">
      <w:pPr>
        <w:rPr>
          <w:noProof/>
        </w:rPr>
      </w:pPr>
      <w:r>
        <w:t>Oppbevares utilgjengelig for barn.</w:t>
      </w:r>
    </w:p>
    <w:p w14:paraId="04DD7507" w14:textId="77777777" w:rsidR="00184E5E" w:rsidRPr="00A3136F" w:rsidRDefault="00184E5E" w:rsidP="00184E5E">
      <w:pPr>
        <w:spacing w:line="240" w:lineRule="auto"/>
        <w:rPr>
          <w:noProof/>
          <w:szCs w:val="22"/>
        </w:rPr>
      </w:pPr>
    </w:p>
    <w:p w14:paraId="3EDF3721" w14:textId="77777777" w:rsidR="00184E5E" w:rsidRPr="000643D3" w:rsidRDefault="00184E5E" w:rsidP="00184E5E">
      <w:pPr>
        <w:spacing w:line="240" w:lineRule="auto"/>
        <w:rPr>
          <w:noProof/>
          <w:szCs w:val="22"/>
        </w:rPr>
      </w:pPr>
    </w:p>
    <w:p w14:paraId="1452BF90" w14:textId="77777777" w:rsidR="00184E5E" w:rsidRPr="00412450" w:rsidRDefault="00E72454" w:rsidP="00EF7B83">
      <w:pPr>
        <w:pStyle w:val="TitreLabelling"/>
      </w:pPr>
      <w:r>
        <w:t>7.</w:t>
      </w:r>
      <w:r>
        <w:tab/>
        <w:t>EVENTUELLE ANDRE SPESIELLE ADVARSLER</w:t>
      </w:r>
    </w:p>
    <w:p w14:paraId="458BB13B" w14:textId="77777777" w:rsidR="00184E5E" w:rsidRPr="00EB595B" w:rsidRDefault="00184E5E" w:rsidP="00184E5E">
      <w:pPr>
        <w:spacing w:line="240" w:lineRule="auto"/>
        <w:rPr>
          <w:noProof/>
          <w:szCs w:val="22"/>
        </w:rPr>
      </w:pPr>
    </w:p>
    <w:p w14:paraId="1B1B0DEF" w14:textId="77777777" w:rsidR="00184E5E" w:rsidRDefault="00E73C72" w:rsidP="00184E5E">
      <w:pPr>
        <w:tabs>
          <w:tab w:val="clear" w:pos="567"/>
        </w:tabs>
        <w:spacing w:line="240" w:lineRule="auto"/>
        <w:rPr>
          <w:noProof/>
        </w:rPr>
      </w:pPr>
      <w:r>
        <w:t>Ikke aktuelt.</w:t>
      </w:r>
    </w:p>
    <w:p w14:paraId="77F25A12" w14:textId="77777777" w:rsidR="00184E5E" w:rsidRPr="006B4557" w:rsidRDefault="00184E5E" w:rsidP="00184E5E">
      <w:pPr>
        <w:tabs>
          <w:tab w:val="left" w:pos="749"/>
        </w:tabs>
        <w:spacing w:line="240" w:lineRule="auto"/>
      </w:pPr>
    </w:p>
    <w:p w14:paraId="277652FC" w14:textId="77777777" w:rsidR="00184E5E" w:rsidRPr="006B4557" w:rsidRDefault="00184E5E" w:rsidP="00184E5E">
      <w:pPr>
        <w:tabs>
          <w:tab w:val="left" w:pos="749"/>
        </w:tabs>
        <w:spacing w:line="240" w:lineRule="auto"/>
      </w:pPr>
    </w:p>
    <w:p w14:paraId="015A5D80" w14:textId="77777777" w:rsidR="00184E5E" w:rsidRPr="006B4557" w:rsidRDefault="00E72454" w:rsidP="00EF7B83">
      <w:pPr>
        <w:pStyle w:val="TitreLabelling"/>
      </w:pPr>
      <w:r>
        <w:t>8.</w:t>
      </w:r>
      <w:r>
        <w:tab/>
        <w:t>UTLØPSDATO</w:t>
      </w:r>
    </w:p>
    <w:p w14:paraId="02C1A3B6" w14:textId="77777777" w:rsidR="00184E5E" w:rsidRDefault="00184E5E" w:rsidP="007627B6">
      <w:pPr>
        <w:rPr>
          <w:noProof/>
        </w:rPr>
      </w:pPr>
    </w:p>
    <w:p w14:paraId="0A0C1A3A" w14:textId="2039D377" w:rsidR="00FE0098" w:rsidRPr="000B4E41" w:rsidRDefault="00FE0098" w:rsidP="007627B6">
      <w:pPr>
        <w:rPr>
          <w:bCs/>
          <w:u w:val="single"/>
        </w:rPr>
      </w:pPr>
      <w:r w:rsidRPr="000B4E41">
        <w:rPr>
          <w:bCs/>
          <w:highlight w:val="lightGray"/>
          <w:u w:val="single"/>
        </w:rPr>
        <w:t>På ytre kartong:</w:t>
      </w:r>
    </w:p>
    <w:p w14:paraId="59B23709" w14:textId="142925EE" w:rsidR="00184E5E" w:rsidRDefault="00E72454" w:rsidP="007627B6">
      <w:r>
        <w:t>EXP</w:t>
      </w:r>
    </w:p>
    <w:p w14:paraId="76578CD6" w14:textId="218F8051" w:rsidR="00304A77" w:rsidRDefault="00304A77" w:rsidP="007627B6"/>
    <w:p w14:paraId="193A57A0" w14:textId="483CF0D8" w:rsidR="00FE0098" w:rsidRPr="000B4E41" w:rsidRDefault="00FE0098" w:rsidP="007627B6">
      <w:pPr>
        <w:rPr>
          <w:bCs/>
          <w:u w:val="single"/>
        </w:rPr>
      </w:pPr>
      <w:r w:rsidRPr="000B4E41">
        <w:rPr>
          <w:bCs/>
          <w:highlight w:val="lightGray"/>
          <w:u w:val="single"/>
        </w:rPr>
        <w:t>På den indre etiketten</w:t>
      </w:r>
    </w:p>
    <w:p w14:paraId="4DAE106D" w14:textId="3D1442E5" w:rsidR="00304A77" w:rsidRDefault="00304A77" w:rsidP="007627B6">
      <w:pPr>
        <w:rPr>
          <w:noProof/>
        </w:rPr>
      </w:pPr>
      <w:r>
        <w:rPr>
          <w:rStyle w:val="ui-provider"/>
          <w:rFonts w:eastAsiaTheme="majorEastAsia"/>
        </w:rPr>
        <w:t>Utl.dato</w:t>
      </w:r>
    </w:p>
    <w:p w14:paraId="24F64945" w14:textId="77777777" w:rsidR="00184E5E" w:rsidRPr="006B4557" w:rsidRDefault="00184E5E" w:rsidP="00184E5E">
      <w:pPr>
        <w:spacing w:line="240" w:lineRule="auto"/>
      </w:pPr>
    </w:p>
    <w:p w14:paraId="1765A400" w14:textId="77777777" w:rsidR="00184E5E" w:rsidRPr="00BC6DC2" w:rsidRDefault="00184E5E" w:rsidP="00184E5E">
      <w:pPr>
        <w:spacing w:line="240" w:lineRule="auto"/>
        <w:rPr>
          <w:noProof/>
          <w:szCs w:val="22"/>
        </w:rPr>
      </w:pPr>
    </w:p>
    <w:p w14:paraId="315155DD" w14:textId="77777777" w:rsidR="00184E5E" w:rsidRPr="00157895" w:rsidRDefault="00E72454" w:rsidP="00EF7B83">
      <w:pPr>
        <w:pStyle w:val="TitreLabelling"/>
      </w:pPr>
      <w:r>
        <w:t>9.</w:t>
      </w:r>
      <w:r>
        <w:tab/>
        <w:t>OPPBEVARINGSBETINGELSER</w:t>
      </w:r>
    </w:p>
    <w:p w14:paraId="1857CC2A" w14:textId="77777777" w:rsidR="00184E5E" w:rsidRPr="001F6423" w:rsidRDefault="00184E5E" w:rsidP="00184E5E">
      <w:pPr>
        <w:spacing w:line="240" w:lineRule="auto"/>
        <w:rPr>
          <w:noProof/>
          <w:szCs w:val="22"/>
        </w:rPr>
      </w:pPr>
    </w:p>
    <w:p w14:paraId="7B4028AB" w14:textId="77777777" w:rsidR="00184E5E" w:rsidRDefault="00E72454" w:rsidP="00184E5E">
      <w:pPr>
        <w:spacing w:line="240" w:lineRule="auto"/>
        <w:rPr>
          <w:noProof/>
          <w:szCs w:val="22"/>
          <w:shd w:val="clear" w:color="auto" w:fill="CCCCCC"/>
        </w:rPr>
      </w:pPr>
      <w:r>
        <w:rPr>
          <w:szCs w:val="22"/>
          <w:shd w:val="clear" w:color="auto" w:fill="CCCCCC"/>
        </w:rPr>
        <w:t>Ikke aktuelt.</w:t>
      </w:r>
    </w:p>
    <w:p w14:paraId="676517E9" w14:textId="77777777" w:rsidR="00184E5E" w:rsidRDefault="00184E5E" w:rsidP="00184E5E">
      <w:pPr>
        <w:spacing w:line="240" w:lineRule="auto"/>
        <w:rPr>
          <w:noProof/>
          <w:szCs w:val="22"/>
        </w:rPr>
      </w:pPr>
    </w:p>
    <w:p w14:paraId="2C534626" w14:textId="77777777" w:rsidR="00184E5E" w:rsidRPr="001F6423" w:rsidRDefault="00184E5E" w:rsidP="00184E5E">
      <w:pPr>
        <w:spacing w:line="240" w:lineRule="auto"/>
        <w:ind w:left="567" w:hanging="567"/>
        <w:rPr>
          <w:noProof/>
          <w:szCs w:val="22"/>
        </w:rPr>
      </w:pPr>
    </w:p>
    <w:p w14:paraId="11B6E6FD" w14:textId="77777777" w:rsidR="00184E5E" w:rsidRPr="006B4557" w:rsidRDefault="00E72454" w:rsidP="00EF7B83">
      <w:pPr>
        <w:pStyle w:val="TitreLabelling"/>
      </w:pPr>
      <w:r>
        <w:t>10.</w:t>
      </w:r>
      <w:r>
        <w:tab/>
        <w:t>EVENTUELLE SPESIELLE FORHOLDSREGLER VED DESTRUKSJON AV UBRUKTE LEGEMIDLER ELLER AVFALL</w:t>
      </w:r>
    </w:p>
    <w:p w14:paraId="30C840D1" w14:textId="77777777" w:rsidR="00184E5E" w:rsidRDefault="00184E5E" w:rsidP="00184E5E">
      <w:pPr>
        <w:spacing w:line="240" w:lineRule="auto"/>
        <w:rPr>
          <w:noProof/>
          <w:szCs w:val="22"/>
        </w:rPr>
      </w:pPr>
    </w:p>
    <w:p w14:paraId="0D6B61A7" w14:textId="77777777" w:rsidR="00184E5E" w:rsidRDefault="00E72454" w:rsidP="00184E5E">
      <w:pPr>
        <w:spacing w:line="240" w:lineRule="auto"/>
        <w:rPr>
          <w:noProof/>
          <w:szCs w:val="22"/>
          <w:shd w:val="clear" w:color="auto" w:fill="CCCCCC"/>
        </w:rPr>
      </w:pPr>
      <w:r>
        <w:rPr>
          <w:szCs w:val="22"/>
          <w:shd w:val="clear" w:color="auto" w:fill="CCCCCC"/>
        </w:rPr>
        <w:t>Ikke aktuelt.</w:t>
      </w:r>
    </w:p>
    <w:p w14:paraId="6B8E0155" w14:textId="77777777" w:rsidR="00184E5E" w:rsidRPr="006B4557" w:rsidRDefault="00184E5E" w:rsidP="00184E5E">
      <w:pPr>
        <w:spacing w:line="240" w:lineRule="auto"/>
        <w:rPr>
          <w:noProof/>
          <w:szCs w:val="22"/>
        </w:rPr>
      </w:pPr>
    </w:p>
    <w:p w14:paraId="41D60686" w14:textId="77777777" w:rsidR="00184E5E" w:rsidRPr="006B4557" w:rsidRDefault="00184E5E" w:rsidP="00184E5E">
      <w:pPr>
        <w:spacing w:line="240" w:lineRule="auto"/>
        <w:rPr>
          <w:noProof/>
          <w:szCs w:val="22"/>
        </w:rPr>
      </w:pPr>
    </w:p>
    <w:p w14:paraId="4AC52B34" w14:textId="77777777" w:rsidR="00184E5E" w:rsidRPr="006B4557" w:rsidRDefault="00E72454" w:rsidP="00EF7B83">
      <w:pPr>
        <w:pStyle w:val="TitreLabelling"/>
      </w:pPr>
      <w:r>
        <w:t>11.</w:t>
      </w:r>
      <w:r>
        <w:tab/>
        <w:t>NAVN OG ADRESSE PÅ INNEHAVEREN AV MARKEDSFØRINGSTILLATELSEN</w:t>
      </w:r>
    </w:p>
    <w:p w14:paraId="091752A5" w14:textId="77777777" w:rsidR="00184E5E" w:rsidRPr="006B4557" w:rsidRDefault="00184E5E" w:rsidP="00184E5E">
      <w:pPr>
        <w:spacing w:line="240" w:lineRule="auto"/>
        <w:rPr>
          <w:noProof/>
          <w:szCs w:val="22"/>
        </w:rPr>
      </w:pPr>
    </w:p>
    <w:p w14:paraId="5ECA34DE" w14:textId="77777777" w:rsidR="00184E5E" w:rsidRPr="00DB75D9" w:rsidRDefault="00E72454" w:rsidP="00184E5E">
      <w:pPr>
        <w:spacing w:line="240" w:lineRule="auto"/>
        <w:rPr>
          <w:noProof/>
          <w:szCs w:val="22"/>
        </w:rPr>
      </w:pPr>
      <w:r>
        <w:t>Guerbet</w:t>
      </w:r>
    </w:p>
    <w:p w14:paraId="0E5B19F2" w14:textId="77777777" w:rsidR="00184E5E" w:rsidRPr="00C54421" w:rsidRDefault="00E72454" w:rsidP="00184E5E">
      <w:pPr>
        <w:spacing w:line="240" w:lineRule="auto"/>
        <w:rPr>
          <w:noProof/>
          <w:szCs w:val="22"/>
        </w:rPr>
      </w:pPr>
      <w:r>
        <w:t xml:space="preserve">15 rue des Vanesses </w:t>
      </w:r>
    </w:p>
    <w:p w14:paraId="57FEFE9A" w14:textId="77777777" w:rsidR="00184E5E" w:rsidRPr="00C54421" w:rsidRDefault="00E72454" w:rsidP="00184E5E">
      <w:pPr>
        <w:spacing w:line="240" w:lineRule="auto"/>
        <w:rPr>
          <w:noProof/>
          <w:szCs w:val="22"/>
        </w:rPr>
      </w:pPr>
      <w:r>
        <w:t>93420 Villepinte</w:t>
      </w:r>
    </w:p>
    <w:p w14:paraId="6C7A41CB" w14:textId="77777777" w:rsidR="00184E5E" w:rsidRPr="00C54421" w:rsidRDefault="00E72454" w:rsidP="00184E5E">
      <w:pPr>
        <w:spacing w:line="240" w:lineRule="auto"/>
        <w:rPr>
          <w:noProof/>
          <w:szCs w:val="22"/>
        </w:rPr>
      </w:pPr>
      <w:r>
        <w:t>Frankrike</w:t>
      </w:r>
    </w:p>
    <w:p w14:paraId="293AFF82" w14:textId="77777777" w:rsidR="00184E5E" w:rsidRPr="00C54421" w:rsidRDefault="00184E5E" w:rsidP="00184E5E">
      <w:pPr>
        <w:spacing w:line="240" w:lineRule="auto"/>
        <w:rPr>
          <w:noProof/>
          <w:szCs w:val="22"/>
          <w:lang w:val="fr-FR"/>
        </w:rPr>
      </w:pPr>
    </w:p>
    <w:p w14:paraId="5768F451" w14:textId="77777777" w:rsidR="00184E5E" w:rsidRPr="00C54421" w:rsidRDefault="00184E5E" w:rsidP="00184E5E">
      <w:pPr>
        <w:spacing w:line="240" w:lineRule="auto"/>
        <w:rPr>
          <w:noProof/>
          <w:szCs w:val="22"/>
          <w:lang w:val="fr-FR"/>
        </w:rPr>
      </w:pPr>
    </w:p>
    <w:p w14:paraId="7071BC50" w14:textId="77777777" w:rsidR="00184E5E" w:rsidRPr="001D3D3E" w:rsidRDefault="00E72454" w:rsidP="00EF7B83">
      <w:pPr>
        <w:pStyle w:val="TitreLabelling"/>
        <w:rPr>
          <w:b w:val="0"/>
          <w:bCs/>
        </w:rPr>
      </w:pPr>
      <w:r>
        <w:rPr>
          <w:rStyle w:val="TitreLabellingCar"/>
          <w:b/>
          <w:bCs/>
        </w:rPr>
        <w:t>12.</w:t>
      </w:r>
      <w:r>
        <w:rPr>
          <w:rStyle w:val="TitreLabellingCar"/>
          <w:b/>
          <w:bCs/>
        </w:rPr>
        <w:tab/>
        <w:t>MARKEDSFØRINGSTILLATELSESNUMMER (NUMRE</w:t>
      </w:r>
      <w:r>
        <w:rPr>
          <w:b w:val="0"/>
          <w:bCs/>
        </w:rPr>
        <w:t xml:space="preserve">) </w:t>
      </w:r>
    </w:p>
    <w:p w14:paraId="565230B0" w14:textId="77777777" w:rsidR="00184E5E" w:rsidRPr="006B4557" w:rsidRDefault="00184E5E" w:rsidP="00184E5E">
      <w:pPr>
        <w:rPr>
          <w:noProof/>
        </w:rPr>
      </w:pPr>
    </w:p>
    <w:p w14:paraId="6F682BF5" w14:textId="30431354" w:rsidR="00304A77" w:rsidRPr="000B4E41" w:rsidRDefault="00304A77" w:rsidP="000B4E41">
      <w:pPr>
        <w:spacing w:line="240" w:lineRule="auto"/>
        <w:rPr>
          <w:highlight w:val="lightGray"/>
        </w:rPr>
      </w:pPr>
      <w:bookmarkStart w:id="15" w:name="_Hlk148367399"/>
      <w:bookmarkStart w:id="16" w:name="_Hlk148304336"/>
      <w:r w:rsidRPr="000B4E41">
        <w:t xml:space="preserve">EU/1/23/1772/001 </w:t>
      </w:r>
      <w:r w:rsidRPr="000B4E41">
        <w:rPr>
          <w:highlight w:val="lightGray"/>
        </w:rPr>
        <w:t>1 hetteglass på 3 ml</w:t>
      </w:r>
    </w:p>
    <w:p w14:paraId="0A6B40DB" w14:textId="0F4CC0BD" w:rsidR="00304A77" w:rsidRPr="000B4E41" w:rsidRDefault="00304A77" w:rsidP="000B4E41">
      <w:pPr>
        <w:spacing w:line="240" w:lineRule="auto"/>
        <w:rPr>
          <w:noProof/>
          <w:szCs w:val="22"/>
          <w:highlight w:val="lightGray"/>
        </w:rPr>
      </w:pPr>
      <w:r w:rsidRPr="000B4E41">
        <w:rPr>
          <w:highlight w:val="lightGray"/>
        </w:rPr>
        <w:t xml:space="preserve">EU/1/23/1772/002 </w:t>
      </w:r>
      <w:r w:rsidRPr="00304A77">
        <w:rPr>
          <w:szCs w:val="22"/>
          <w:highlight w:val="lightGray"/>
        </w:rPr>
        <w:t>1 hetteglass på 7,5 ml</w:t>
      </w:r>
    </w:p>
    <w:p w14:paraId="4FA3C5EF" w14:textId="7B896EC3" w:rsidR="00304A77" w:rsidRPr="005618D2" w:rsidRDefault="00304A77" w:rsidP="000B4E41">
      <w:pPr>
        <w:spacing w:line="240" w:lineRule="auto"/>
        <w:rPr>
          <w:noProof/>
          <w:szCs w:val="22"/>
          <w:highlight w:val="lightGray"/>
        </w:rPr>
      </w:pPr>
      <w:r w:rsidRPr="000B4E41">
        <w:rPr>
          <w:highlight w:val="lightGray"/>
        </w:rPr>
        <w:t xml:space="preserve">EU/1/23/1772/003 </w:t>
      </w:r>
      <w:r w:rsidRPr="005618D2">
        <w:rPr>
          <w:szCs w:val="22"/>
          <w:highlight w:val="lightGray"/>
        </w:rPr>
        <w:t>25 hetteglass på 7,5 ml</w:t>
      </w:r>
    </w:p>
    <w:p w14:paraId="58ED3A63" w14:textId="66E8AA88" w:rsidR="00304A77" w:rsidRPr="000B4E41" w:rsidRDefault="00304A77" w:rsidP="000B4E41">
      <w:pPr>
        <w:spacing w:line="240" w:lineRule="auto"/>
        <w:rPr>
          <w:noProof/>
          <w:szCs w:val="22"/>
          <w:highlight w:val="lightGray"/>
        </w:rPr>
      </w:pPr>
      <w:r w:rsidRPr="000B4E41">
        <w:rPr>
          <w:highlight w:val="lightGray"/>
        </w:rPr>
        <w:t xml:space="preserve">EU/1/23/1772/004 </w:t>
      </w:r>
      <w:r w:rsidRPr="00304A77">
        <w:rPr>
          <w:szCs w:val="22"/>
          <w:highlight w:val="lightGray"/>
        </w:rPr>
        <w:t>1 hetteglass på 10 ml</w:t>
      </w:r>
    </w:p>
    <w:p w14:paraId="48BA4DA4" w14:textId="40E80EEC" w:rsidR="00304A77" w:rsidRPr="005618D2" w:rsidRDefault="00304A77" w:rsidP="00304A77">
      <w:pPr>
        <w:spacing w:line="240" w:lineRule="auto"/>
        <w:rPr>
          <w:noProof/>
          <w:szCs w:val="22"/>
          <w:highlight w:val="lightGray"/>
          <w:lang w:val="sv-SE"/>
        </w:rPr>
      </w:pPr>
      <w:r w:rsidRPr="005618D2">
        <w:rPr>
          <w:highlight w:val="lightGray"/>
          <w:lang w:val="sv-SE"/>
        </w:rPr>
        <w:t xml:space="preserve">EU/1/23/1772/005 </w:t>
      </w:r>
      <w:r w:rsidRPr="005618D2">
        <w:rPr>
          <w:szCs w:val="22"/>
          <w:highlight w:val="lightGray"/>
          <w:lang w:val="sv-SE"/>
        </w:rPr>
        <w:t>25 hetteglass på 10 ml</w:t>
      </w:r>
    </w:p>
    <w:p w14:paraId="6D7C084A" w14:textId="2E417AB9" w:rsidR="00304A77" w:rsidRPr="005618D2" w:rsidRDefault="00304A77" w:rsidP="00304A77">
      <w:pPr>
        <w:rPr>
          <w:noProof/>
          <w:szCs w:val="22"/>
          <w:highlight w:val="lightGray"/>
          <w:lang w:val="sv-SE"/>
        </w:rPr>
      </w:pPr>
      <w:r w:rsidRPr="00304A77">
        <w:rPr>
          <w:highlight w:val="lightGray"/>
          <w:lang w:val="pt-PT"/>
        </w:rPr>
        <w:t xml:space="preserve">EU/1/23/1772/006 </w:t>
      </w:r>
      <w:r w:rsidRPr="005618D2">
        <w:rPr>
          <w:szCs w:val="22"/>
          <w:highlight w:val="lightGray"/>
          <w:lang w:val="sv-SE"/>
        </w:rPr>
        <w:t xml:space="preserve">1 hetteglass på 15 ml </w:t>
      </w:r>
    </w:p>
    <w:p w14:paraId="5678E279" w14:textId="76FA59A9" w:rsidR="00304A77" w:rsidRPr="005618D2" w:rsidRDefault="00304A77" w:rsidP="000B4E41">
      <w:pPr>
        <w:spacing w:line="240" w:lineRule="auto"/>
        <w:rPr>
          <w:noProof/>
          <w:szCs w:val="22"/>
          <w:highlight w:val="lightGray"/>
          <w:lang w:val="sv-SE"/>
        </w:rPr>
      </w:pPr>
      <w:r w:rsidRPr="00304A77">
        <w:rPr>
          <w:highlight w:val="lightGray"/>
          <w:lang w:val="pt-PT"/>
        </w:rPr>
        <w:t xml:space="preserve">EU/1/23/1772/007 </w:t>
      </w:r>
      <w:r w:rsidRPr="005618D2">
        <w:rPr>
          <w:szCs w:val="22"/>
          <w:highlight w:val="lightGray"/>
          <w:lang w:val="sv-SE"/>
        </w:rPr>
        <w:t>25 hetteglass på 15 ml</w:t>
      </w:r>
    </w:p>
    <w:p w14:paraId="76951D36" w14:textId="415E3731" w:rsidR="00304A77" w:rsidRPr="005618D2" w:rsidRDefault="00304A77" w:rsidP="000B4E41">
      <w:pPr>
        <w:spacing w:line="240" w:lineRule="auto"/>
        <w:rPr>
          <w:noProof/>
          <w:szCs w:val="22"/>
          <w:highlight w:val="lightGray"/>
          <w:lang w:val="sv-SE"/>
        </w:rPr>
      </w:pPr>
      <w:r w:rsidRPr="00304A77">
        <w:rPr>
          <w:highlight w:val="lightGray"/>
          <w:lang w:val="pt-PT"/>
        </w:rPr>
        <w:lastRenderedPageBreak/>
        <w:t xml:space="preserve">EU/1/23/1772/008 </w:t>
      </w:r>
      <w:r w:rsidRPr="005618D2">
        <w:rPr>
          <w:szCs w:val="22"/>
          <w:highlight w:val="lightGray"/>
          <w:lang w:val="sv-SE"/>
        </w:rPr>
        <w:t xml:space="preserve">1 hetteglass på 30 ml </w:t>
      </w:r>
    </w:p>
    <w:p w14:paraId="518E97FA" w14:textId="010CB099" w:rsidR="00304A77" w:rsidRPr="005618D2" w:rsidRDefault="00304A77" w:rsidP="000B4E41">
      <w:pPr>
        <w:spacing w:line="240" w:lineRule="auto"/>
        <w:rPr>
          <w:noProof/>
          <w:szCs w:val="22"/>
          <w:highlight w:val="lightGray"/>
          <w:lang w:val="sv-SE"/>
        </w:rPr>
      </w:pPr>
      <w:r w:rsidRPr="00304A77">
        <w:rPr>
          <w:highlight w:val="lightGray"/>
          <w:lang w:val="pt-PT"/>
        </w:rPr>
        <w:t xml:space="preserve">EU/1/23/1772/009 </w:t>
      </w:r>
      <w:r w:rsidRPr="005618D2">
        <w:rPr>
          <w:szCs w:val="22"/>
          <w:highlight w:val="lightGray"/>
          <w:lang w:val="sv-SE"/>
        </w:rPr>
        <w:t xml:space="preserve">1 hetteglass på 50 ml </w:t>
      </w:r>
    </w:p>
    <w:p w14:paraId="6669394B" w14:textId="29824218" w:rsidR="00304A77" w:rsidRPr="005618D2" w:rsidRDefault="00304A77" w:rsidP="000B4E41">
      <w:pPr>
        <w:spacing w:line="240" w:lineRule="auto"/>
        <w:rPr>
          <w:noProof/>
          <w:szCs w:val="22"/>
          <w:highlight w:val="lightGray"/>
          <w:lang w:val="sv-SE"/>
        </w:rPr>
      </w:pPr>
      <w:bookmarkStart w:id="17" w:name="_Hlk148367562"/>
      <w:bookmarkEnd w:id="15"/>
      <w:r w:rsidRPr="005618D2">
        <w:rPr>
          <w:highlight w:val="lightGray"/>
          <w:lang w:val="sv-SE"/>
        </w:rPr>
        <w:t xml:space="preserve">EU/1/23/1772/010 </w:t>
      </w:r>
      <w:r w:rsidRPr="005618D2">
        <w:rPr>
          <w:szCs w:val="22"/>
          <w:highlight w:val="lightGray"/>
          <w:lang w:val="sv-SE"/>
        </w:rPr>
        <w:t xml:space="preserve">1 hetteglass på 100 ml </w:t>
      </w:r>
    </w:p>
    <w:bookmarkEnd w:id="16"/>
    <w:bookmarkEnd w:id="17"/>
    <w:p w14:paraId="100E7B00" w14:textId="77777777" w:rsidR="00184E5E" w:rsidRPr="005618D2" w:rsidRDefault="00184E5E" w:rsidP="00184E5E">
      <w:pPr>
        <w:spacing w:line="240" w:lineRule="auto"/>
        <w:rPr>
          <w:noProof/>
          <w:szCs w:val="22"/>
          <w:lang w:val="sv-SE"/>
        </w:rPr>
      </w:pPr>
    </w:p>
    <w:p w14:paraId="16917150" w14:textId="77777777" w:rsidR="00184E5E" w:rsidRPr="005618D2" w:rsidRDefault="00184E5E" w:rsidP="00184E5E">
      <w:pPr>
        <w:spacing w:line="240" w:lineRule="auto"/>
        <w:rPr>
          <w:noProof/>
          <w:szCs w:val="22"/>
          <w:lang w:val="sv-SE"/>
        </w:rPr>
      </w:pPr>
    </w:p>
    <w:p w14:paraId="64B4DA62" w14:textId="77777777" w:rsidR="00184E5E" w:rsidRPr="006B4557" w:rsidRDefault="00E72454" w:rsidP="00EF7B83">
      <w:pPr>
        <w:pStyle w:val="TitreLabelling"/>
      </w:pPr>
      <w:r>
        <w:t>13.</w:t>
      </w:r>
      <w:r>
        <w:tab/>
        <w:t>PRODUKSJONSNUMMER</w:t>
      </w:r>
    </w:p>
    <w:p w14:paraId="092AD705" w14:textId="77777777" w:rsidR="00184E5E" w:rsidRDefault="00184E5E" w:rsidP="00184E5E">
      <w:pPr>
        <w:spacing w:line="240" w:lineRule="auto"/>
        <w:rPr>
          <w:iCs/>
          <w:noProof/>
          <w:szCs w:val="22"/>
        </w:rPr>
      </w:pPr>
    </w:p>
    <w:p w14:paraId="4B878021" w14:textId="5EE41785" w:rsidR="00184E5E" w:rsidRPr="006B275A" w:rsidRDefault="00E72454" w:rsidP="00184E5E">
      <w:pPr>
        <w:spacing w:line="240" w:lineRule="auto"/>
        <w:rPr>
          <w:iCs/>
          <w:noProof/>
          <w:szCs w:val="22"/>
        </w:rPr>
      </w:pPr>
      <w:r>
        <w:t>Lot</w:t>
      </w:r>
    </w:p>
    <w:p w14:paraId="284B5D5D" w14:textId="77777777" w:rsidR="00184E5E" w:rsidRPr="006B4557" w:rsidRDefault="00184E5E" w:rsidP="00184E5E">
      <w:pPr>
        <w:spacing w:line="240" w:lineRule="auto"/>
        <w:rPr>
          <w:i/>
          <w:noProof/>
          <w:szCs w:val="22"/>
        </w:rPr>
      </w:pPr>
    </w:p>
    <w:p w14:paraId="6E49776C" w14:textId="77777777" w:rsidR="00184E5E" w:rsidRPr="006B4557" w:rsidRDefault="00184E5E" w:rsidP="00184E5E">
      <w:pPr>
        <w:spacing w:line="240" w:lineRule="auto"/>
        <w:rPr>
          <w:noProof/>
          <w:szCs w:val="22"/>
        </w:rPr>
      </w:pPr>
    </w:p>
    <w:p w14:paraId="137764BF" w14:textId="77777777" w:rsidR="00184E5E" w:rsidRPr="00EF7B83" w:rsidRDefault="00E72454" w:rsidP="00EF7B83">
      <w:pPr>
        <w:pStyle w:val="TitreLabelling"/>
      </w:pPr>
      <w:r>
        <w:t>14.</w:t>
      </w:r>
      <w:r>
        <w:tab/>
        <w:t>GENERELL KLASSIFIKASJON FOR UTLEVERING</w:t>
      </w:r>
    </w:p>
    <w:p w14:paraId="6660A643" w14:textId="77777777" w:rsidR="00184E5E" w:rsidRPr="006B4557" w:rsidRDefault="00184E5E" w:rsidP="00184E5E">
      <w:pPr>
        <w:spacing w:line="240" w:lineRule="auto"/>
        <w:rPr>
          <w:i/>
          <w:noProof/>
          <w:szCs w:val="22"/>
        </w:rPr>
      </w:pPr>
    </w:p>
    <w:p w14:paraId="24D73EFE" w14:textId="77777777" w:rsidR="00184E5E" w:rsidRDefault="00184E5E" w:rsidP="00184E5E">
      <w:pPr>
        <w:spacing w:line="240" w:lineRule="auto"/>
        <w:rPr>
          <w:noProof/>
          <w:szCs w:val="22"/>
        </w:rPr>
      </w:pPr>
    </w:p>
    <w:p w14:paraId="70986A44" w14:textId="77777777" w:rsidR="00184E5E" w:rsidRPr="00B3208E" w:rsidRDefault="00184E5E" w:rsidP="00184E5E">
      <w:pPr>
        <w:spacing w:line="240" w:lineRule="auto"/>
        <w:rPr>
          <w:noProof/>
          <w:szCs w:val="22"/>
        </w:rPr>
      </w:pPr>
    </w:p>
    <w:p w14:paraId="2231A44C" w14:textId="77777777" w:rsidR="00184E5E" w:rsidRPr="00A26F79" w:rsidRDefault="00E72454" w:rsidP="00EF7B83">
      <w:pPr>
        <w:pStyle w:val="TitreLabelling"/>
      </w:pPr>
      <w:r>
        <w:t>15.</w:t>
      </w:r>
      <w:r>
        <w:tab/>
        <w:t>BRUKSANVISNING</w:t>
      </w:r>
    </w:p>
    <w:p w14:paraId="6578B92B" w14:textId="77777777" w:rsidR="00184E5E" w:rsidRPr="008225EB" w:rsidRDefault="00184E5E" w:rsidP="00184E5E">
      <w:pPr>
        <w:spacing w:line="240" w:lineRule="auto"/>
        <w:rPr>
          <w:noProof/>
          <w:szCs w:val="22"/>
        </w:rPr>
      </w:pPr>
    </w:p>
    <w:p w14:paraId="6364A459" w14:textId="77777777" w:rsidR="00184E5E" w:rsidRDefault="00184E5E" w:rsidP="00184E5E">
      <w:pPr>
        <w:spacing w:line="240" w:lineRule="auto"/>
        <w:rPr>
          <w:noProof/>
          <w:szCs w:val="22"/>
        </w:rPr>
      </w:pPr>
    </w:p>
    <w:p w14:paraId="2701E298" w14:textId="77777777" w:rsidR="00184E5E" w:rsidRPr="008225EB" w:rsidRDefault="00184E5E" w:rsidP="00184E5E">
      <w:pPr>
        <w:spacing w:line="240" w:lineRule="auto"/>
        <w:rPr>
          <w:noProof/>
          <w:szCs w:val="22"/>
        </w:rPr>
      </w:pPr>
    </w:p>
    <w:p w14:paraId="0E5EA927" w14:textId="77777777" w:rsidR="00184E5E" w:rsidRPr="006B4557" w:rsidRDefault="00E72454" w:rsidP="00EF7B83">
      <w:pPr>
        <w:pStyle w:val="TitreLabelling"/>
      </w:pPr>
      <w:r>
        <w:t>16.</w:t>
      </w:r>
      <w:r>
        <w:tab/>
        <w:t>INFORMASJON PÅ BLINDESKRIFT</w:t>
      </w:r>
    </w:p>
    <w:p w14:paraId="608BFF07" w14:textId="77777777" w:rsidR="00184E5E" w:rsidRPr="007B42D3" w:rsidRDefault="00184E5E" w:rsidP="00184E5E">
      <w:pPr>
        <w:spacing w:line="240" w:lineRule="auto"/>
        <w:rPr>
          <w:noProof/>
          <w:szCs w:val="22"/>
        </w:rPr>
      </w:pPr>
    </w:p>
    <w:p w14:paraId="75C3A2C8" w14:textId="77777777" w:rsidR="00184E5E" w:rsidRDefault="00E72454" w:rsidP="00184E5E">
      <w:pPr>
        <w:spacing w:line="240" w:lineRule="auto"/>
        <w:rPr>
          <w:noProof/>
          <w:szCs w:val="22"/>
          <w:shd w:val="clear" w:color="auto" w:fill="CCCCCC"/>
        </w:rPr>
      </w:pPr>
      <w:r>
        <w:rPr>
          <w:szCs w:val="22"/>
          <w:shd w:val="clear" w:color="auto" w:fill="CCCCCC"/>
        </w:rPr>
        <w:t>Ikke aktuelt.</w:t>
      </w:r>
    </w:p>
    <w:p w14:paraId="6D48BA6E" w14:textId="77777777" w:rsidR="00184E5E" w:rsidRDefault="00184E5E" w:rsidP="00184E5E">
      <w:pPr>
        <w:spacing w:line="240" w:lineRule="auto"/>
        <w:rPr>
          <w:noProof/>
          <w:szCs w:val="22"/>
          <w:shd w:val="clear" w:color="auto" w:fill="CCCCCC"/>
        </w:rPr>
      </w:pPr>
    </w:p>
    <w:p w14:paraId="1A24FDD5" w14:textId="77777777" w:rsidR="00184E5E" w:rsidRPr="00067B16" w:rsidRDefault="00184E5E" w:rsidP="00184E5E">
      <w:pPr>
        <w:spacing w:line="240" w:lineRule="auto"/>
        <w:rPr>
          <w:noProof/>
          <w:szCs w:val="22"/>
          <w:shd w:val="clear" w:color="auto" w:fill="CCCCCC"/>
        </w:rPr>
      </w:pPr>
    </w:p>
    <w:p w14:paraId="182A8F33" w14:textId="77777777" w:rsidR="00184E5E" w:rsidRPr="00C937E7" w:rsidRDefault="00E72454" w:rsidP="00EF7B83">
      <w:pPr>
        <w:pStyle w:val="TitreLabelling"/>
        <w:rPr>
          <w:i/>
        </w:rPr>
      </w:pPr>
      <w:r>
        <w:t>17.</w:t>
      </w:r>
      <w:r>
        <w:tab/>
        <w:t>SIKKERHETSANORDNING (UNIK IDENTITET) – TODIMENSJONAL STREKKODE</w:t>
      </w:r>
    </w:p>
    <w:p w14:paraId="33C4618F" w14:textId="77777777" w:rsidR="00184E5E" w:rsidRPr="00C937E7" w:rsidRDefault="00184E5E" w:rsidP="00184E5E">
      <w:pPr>
        <w:tabs>
          <w:tab w:val="clear" w:pos="567"/>
        </w:tabs>
        <w:spacing w:line="240" w:lineRule="auto"/>
        <w:rPr>
          <w:noProof/>
        </w:rPr>
      </w:pPr>
    </w:p>
    <w:p w14:paraId="0FDF701C" w14:textId="77777777" w:rsidR="00184E5E" w:rsidRDefault="00E72454" w:rsidP="00184E5E">
      <w:pPr>
        <w:spacing w:line="240" w:lineRule="auto"/>
        <w:rPr>
          <w:noProof/>
          <w:szCs w:val="22"/>
          <w:shd w:val="clear" w:color="auto" w:fill="CCCCCC"/>
        </w:rPr>
      </w:pPr>
      <w:r>
        <w:rPr>
          <w:szCs w:val="22"/>
          <w:shd w:val="clear" w:color="auto" w:fill="CCCCCC"/>
        </w:rPr>
        <w:t>Ikke aktuelt.</w:t>
      </w:r>
    </w:p>
    <w:p w14:paraId="09DCAEC1" w14:textId="77777777" w:rsidR="00184E5E" w:rsidRPr="00C937E7" w:rsidRDefault="00184E5E" w:rsidP="00184E5E">
      <w:pPr>
        <w:tabs>
          <w:tab w:val="clear" w:pos="567"/>
        </w:tabs>
        <w:spacing w:line="240" w:lineRule="auto"/>
        <w:rPr>
          <w:noProof/>
          <w:vanish/>
          <w:szCs w:val="22"/>
        </w:rPr>
      </w:pPr>
    </w:p>
    <w:p w14:paraId="7228C7A6" w14:textId="77777777" w:rsidR="00184E5E" w:rsidRPr="00C937E7" w:rsidRDefault="00184E5E" w:rsidP="00184E5E">
      <w:pPr>
        <w:tabs>
          <w:tab w:val="clear" w:pos="567"/>
        </w:tabs>
        <w:spacing w:line="240" w:lineRule="auto"/>
        <w:rPr>
          <w:noProof/>
        </w:rPr>
      </w:pPr>
    </w:p>
    <w:p w14:paraId="21802B96" w14:textId="77777777" w:rsidR="00184E5E" w:rsidRPr="00C937E7" w:rsidRDefault="00184E5E" w:rsidP="00184E5E">
      <w:pPr>
        <w:tabs>
          <w:tab w:val="clear" w:pos="567"/>
        </w:tabs>
        <w:spacing w:line="240" w:lineRule="auto"/>
        <w:rPr>
          <w:noProof/>
        </w:rPr>
      </w:pPr>
    </w:p>
    <w:p w14:paraId="4D14CBC5" w14:textId="77777777" w:rsidR="00184E5E" w:rsidRPr="00C937E7" w:rsidRDefault="00E72454" w:rsidP="00EF7B83">
      <w:pPr>
        <w:pStyle w:val="TitreLabelling"/>
        <w:rPr>
          <w:i/>
        </w:rPr>
      </w:pPr>
      <w:r>
        <w:t>18.</w:t>
      </w:r>
      <w:r>
        <w:tab/>
        <w:t>SIKKERHETSANORDNING (UNIK IDENTITET) – I ET FORMAT LESBART FOR MENNESKER</w:t>
      </w:r>
    </w:p>
    <w:p w14:paraId="31DA19D6" w14:textId="77777777" w:rsidR="00184E5E" w:rsidRPr="00C937E7" w:rsidRDefault="00184E5E" w:rsidP="00184E5E">
      <w:pPr>
        <w:tabs>
          <w:tab w:val="clear" w:pos="567"/>
        </w:tabs>
        <w:spacing w:line="240" w:lineRule="auto"/>
        <w:rPr>
          <w:noProof/>
        </w:rPr>
      </w:pPr>
    </w:p>
    <w:p w14:paraId="171DF558" w14:textId="77777777" w:rsidR="00184E5E" w:rsidRPr="00C937E7" w:rsidRDefault="00184E5E" w:rsidP="00184E5E">
      <w:pPr>
        <w:spacing w:line="240" w:lineRule="auto"/>
        <w:rPr>
          <w:noProof/>
          <w:vanish/>
          <w:szCs w:val="22"/>
        </w:rPr>
      </w:pPr>
    </w:p>
    <w:p w14:paraId="7359F932" w14:textId="77777777" w:rsidR="00184E5E" w:rsidRPr="00C937E7" w:rsidRDefault="00184E5E" w:rsidP="00184E5E">
      <w:pPr>
        <w:tabs>
          <w:tab w:val="clear" w:pos="567"/>
        </w:tabs>
        <w:spacing w:line="240" w:lineRule="auto"/>
        <w:rPr>
          <w:noProof/>
          <w:vanish/>
          <w:szCs w:val="22"/>
        </w:rPr>
      </w:pPr>
    </w:p>
    <w:p w14:paraId="5DB9F743" w14:textId="77777777" w:rsidR="00184E5E" w:rsidRPr="0025349D" w:rsidRDefault="00E72454" w:rsidP="00184E5E">
      <w:pPr>
        <w:spacing w:line="240" w:lineRule="auto"/>
        <w:rPr>
          <w:noProof/>
          <w:vanish/>
          <w:szCs w:val="22"/>
        </w:rPr>
      </w:pPr>
      <w:r w:rsidRPr="00404578">
        <w:rPr>
          <w:szCs w:val="22"/>
          <w:highlight w:val="lightGray"/>
          <w:shd w:val="clear" w:color="auto" w:fill="CCCCCC"/>
        </w:rPr>
        <w:t>Ikke aktuelt.</w:t>
      </w:r>
    </w:p>
    <w:p w14:paraId="424FA82C" w14:textId="77777777" w:rsidR="00184E5E" w:rsidRPr="006B4557" w:rsidRDefault="00E72454" w:rsidP="00184E5E">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04F369DE" w14:textId="77777777" w:rsidR="00184E5E" w:rsidRDefault="00E72454" w:rsidP="00D70B2C">
      <w:pPr>
        <w:pBdr>
          <w:top w:val="single" w:sz="4" w:space="1" w:color="auto"/>
          <w:left w:val="single" w:sz="4" w:space="4" w:color="auto"/>
          <w:bottom w:val="single" w:sz="4" w:space="1" w:color="auto"/>
          <w:right w:val="single" w:sz="4" w:space="1" w:color="auto"/>
        </w:pBdr>
        <w:spacing w:line="240" w:lineRule="auto"/>
        <w:rPr>
          <w:b/>
          <w:noProof/>
          <w:szCs w:val="22"/>
        </w:rPr>
      </w:pPr>
      <w:r>
        <w:rPr>
          <w:b/>
          <w:szCs w:val="22"/>
        </w:rPr>
        <w:lastRenderedPageBreak/>
        <w:t xml:space="preserve">MINSTEKRAV TIL OPPLYSNINGER SOM SKAL ANGIS PÅ SMÅ INDRE EMBALLASJER </w:t>
      </w:r>
    </w:p>
    <w:p w14:paraId="093120E0" w14:textId="77777777" w:rsidR="00184E5E" w:rsidRDefault="00184E5E" w:rsidP="00D70B2C">
      <w:pPr>
        <w:pBdr>
          <w:top w:val="single" w:sz="4" w:space="1" w:color="auto"/>
          <w:left w:val="single" w:sz="4" w:space="4" w:color="auto"/>
          <w:bottom w:val="single" w:sz="4" w:space="1" w:color="auto"/>
          <w:right w:val="single" w:sz="4" w:space="1" w:color="auto"/>
        </w:pBdr>
        <w:spacing w:line="240" w:lineRule="auto"/>
        <w:rPr>
          <w:b/>
          <w:noProof/>
          <w:szCs w:val="22"/>
        </w:rPr>
      </w:pPr>
    </w:p>
    <w:p w14:paraId="3CC6DFD5" w14:textId="77777777" w:rsidR="00184E5E" w:rsidRPr="006B4557" w:rsidRDefault="00E72454" w:rsidP="00D70B2C">
      <w:pPr>
        <w:pBdr>
          <w:top w:val="single" w:sz="4" w:space="1" w:color="auto"/>
          <w:left w:val="single" w:sz="4" w:space="4" w:color="auto"/>
          <w:bottom w:val="single" w:sz="4" w:space="1" w:color="auto"/>
          <w:right w:val="single" w:sz="4" w:space="1" w:color="auto"/>
        </w:pBdr>
        <w:spacing w:line="240" w:lineRule="auto"/>
        <w:rPr>
          <w:noProof/>
          <w:szCs w:val="22"/>
        </w:rPr>
      </w:pPr>
      <w:r>
        <w:rPr>
          <w:b/>
          <w:szCs w:val="22"/>
        </w:rPr>
        <w:t>Tekst for den indre etiketten (indre emballasje) for 3 ml, 7,5 ml og 10 ml hetteglass.</w:t>
      </w:r>
    </w:p>
    <w:p w14:paraId="3485B988" w14:textId="77777777" w:rsidR="00184E5E" w:rsidRDefault="00184E5E" w:rsidP="00184E5E">
      <w:pPr>
        <w:spacing w:line="240" w:lineRule="auto"/>
        <w:rPr>
          <w:noProof/>
          <w:szCs w:val="22"/>
        </w:rPr>
      </w:pPr>
    </w:p>
    <w:p w14:paraId="092B775E" w14:textId="77777777" w:rsidR="0079722C" w:rsidRPr="007B42D3" w:rsidRDefault="0079722C" w:rsidP="00184E5E">
      <w:pPr>
        <w:spacing w:line="240" w:lineRule="auto"/>
        <w:rPr>
          <w:noProof/>
          <w:szCs w:val="22"/>
        </w:rPr>
      </w:pPr>
    </w:p>
    <w:p w14:paraId="638F0645" w14:textId="77777777" w:rsidR="00184E5E" w:rsidRPr="00067B16" w:rsidRDefault="00E72454" w:rsidP="000F01E4">
      <w:pPr>
        <w:pStyle w:val="TitreLabelling"/>
      </w:pPr>
      <w:r>
        <w:t>1.</w:t>
      </w:r>
      <w:r>
        <w:tab/>
        <w:t>LEGEMIDLETS NAVN OG ADMINISTRASJONSVEI</w:t>
      </w:r>
    </w:p>
    <w:p w14:paraId="00F07CF5" w14:textId="77777777" w:rsidR="00184E5E" w:rsidRPr="00067B16" w:rsidRDefault="00184E5E" w:rsidP="00184E5E">
      <w:pPr>
        <w:spacing w:line="240" w:lineRule="auto"/>
        <w:ind w:left="567" w:hanging="567"/>
        <w:rPr>
          <w:noProof/>
          <w:szCs w:val="22"/>
        </w:rPr>
      </w:pPr>
    </w:p>
    <w:p w14:paraId="24F66818" w14:textId="77777777" w:rsidR="00184E5E" w:rsidRPr="00045AE8" w:rsidRDefault="00E72454" w:rsidP="007627B6">
      <w:r>
        <w:t xml:space="preserve">Elucirem 0,5 mmol/ml injeksjonsvæske </w:t>
      </w:r>
    </w:p>
    <w:p w14:paraId="1C043731" w14:textId="77777777" w:rsidR="00184E5E" w:rsidRPr="00045AE8" w:rsidRDefault="002837A1" w:rsidP="007627B6">
      <w:r>
        <w:t>gadopiklenol</w:t>
      </w:r>
    </w:p>
    <w:p w14:paraId="68C602F1" w14:textId="77777777" w:rsidR="00184E5E" w:rsidRPr="00045AE8" w:rsidRDefault="00E72454" w:rsidP="007627B6">
      <w:r>
        <w:t>Intravenøs bruk</w:t>
      </w:r>
    </w:p>
    <w:p w14:paraId="0F6BB939" w14:textId="77777777" w:rsidR="00184E5E" w:rsidRPr="00A3136F" w:rsidRDefault="00184E5E" w:rsidP="00184E5E">
      <w:pPr>
        <w:spacing w:line="240" w:lineRule="auto"/>
        <w:rPr>
          <w:noProof/>
          <w:szCs w:val="22"/>
        </w:rPr>
      </w:pPr>
    </w:p>
    <w:p w14:paraId="32AD7D73" w14:textId="77777777" w:rsidR="00184E5E" w:rsidRPr="000643D3" w:rsidRDefault="00184E5E" w:rsidP="00184E5E">
      <w:pPr>
        <w:spacing w:line="240" w:lineRule="auto"/>
        <w:rPr>
          <w:noProof/>
          <w:szCs w:val="22"/>
        </w:rPr>
      </w:pPr>
    </w:p>
    <w:p w14:paraId="44B27207" w14:textId="77777777" w:rsidR="00184E5E" w:rsidRPr="00412450" w:rsidRDefault="00E72454" w:rsidP="000F01E4">
      <w:pPr>
        <w:pStyle w:val="TitreLabelling"/>
      </w:pPr>
      <w:r>
        <w:t>2.</w:t>
      </w:r>
      <w:r>
        <w:tab/>
        <w:t>ADMINISTRASJONSMÅTE</w:t>
      </w:r>
    </w:p>
    <w:p w14:paraId="0CCD5ACD" w14:textId="77777777" w:rsidR="00184E5E" w:rsidRPr="00412450" w:rsidRDefault="00184E5E" w:rsidP="00184E5E">
      <w:pPr>
        <w:spacing w:line="240" w:lineRule="auto"/>
        <w:rPr>
          <w:noProof/>
          <w:szCs w:val="22"/>
        </w:rPr>
      </w:pPr>
    </w:p>
    <w:p w14:paraId="3D211F4C" w14:textId="77777777" w:rsidR="00184E5E" w:rsidRDefault="002837A1" w:rsidP="00184E5E">
      <w:pPr>
        <w:spacing w:line="240" w:lineRule="auto"/>
        <w:rPr>
          <w:noProof/>
          <w:szCs w:val="22"/>
        </w:rPr>
      </w:pPr>
      <w:r w:rsidRPr="00404578">
        <w:rPr>
          <w:szCs w:val="22"/>
          <w:highlight w:val="lightGray"/>
        </w:rPr>
        <w:t>Ikke aktuelt.</w:t>
      </w:r>
    </w:p>
    <w:p w14:paraId="3ABA829F" w14:textId="77777777" w:rsidR="00184E5E" w:rsidRDefault="00184E5E" w:rsidP="00184E5E">
      <w:pPr>
        <w:spacing w:line="240" w:lineRule="auto"/>
        <w:rPr>
          <w:noProof/>
          <w:szCs w:val="22"/>
        </w:rPr>
      </w:pPr>
    </w:p>
    <w:p w14:paraId="2031E9B3" w14:textId="77777777" w:rsidR="00184E5E" w:rsidRPr="00EB595B" w:rsidRDefault="00184E5E" w:rsidP="00184E5E">
      <w:pPr>
        <w:spacing w:line="240" w:lineRule="auto"/>
        <w:rPr>
          <w:noProof/>
          <w:szCs w:val="22"/>
        </w:rPr>
      </w:pPr>
    </w:p>
    <w:p w14:paraId="35DF4CFF" w14:textId="77777777" w:rsidR="00184E5E" w:rsidRPr="008A1008" w:rsidRDefault="00E72454" w:rsidP="000F01E4">
      <w:pPr>
        <w:pStyle w:val="TitreLabelling"/>
      </w:pPr>
      <w:r>
        <w:t>3.</w:t>
      </w:r>
      <w:r>
        <w:tab/>
        <w:t>UTLØPSDATO</w:t>
      </w:r>
    </w:p>
    <w:p w14:paraId="5299ABBA" w14:textId="77777777" w:rsidR="00184E5E" w:rsidRPr="006B4557" w:rsidRDefault="00184E5E" w:rsidP="00184E5E">
      <w:pPr>
        <w:spacing w:line="240" w:lineRule="auto"/>
      </w:pPr>
    </w:p>
    <w:p w14:paraId="6718E7C1" w14:textId="79E60E6E" w:rsidR="00184E5E" w:rsidRDefault="00304A77" w:rsidP="00184E5E">
      <w:pPr>
        <w:spacing w:line="240" w:lineRule="auto"/>
      </w:pPr>
      <w:r>
        <w:rPr>
          <w:rStyle w:val="ui-provider"/>
          <w:rFonts w:eastAsiaTheme="majorEastAsia"/>
        </w:rPr>
        <w:t>Utl.dato</w:t>
      </w:r>
    </w:p>
    <w:p w14:paraId="417FC808" w14:textId="760AA7AF" w:rsidR="00184E5E" w:rsidRDefault="00184E5E" w:rsidP="00184E5E">
      <w:pPr>
        <w:spacing w:line="240" w:lineRule="auto"/>
      </w:pPr>
    </w:p>
    <w:p w14:paraId="11CFD2F2" w14:textId="77777777" w:rsidR="000B4E41" w:rsidRPr="006B4557" w:rsidRDefault="000B4E41" w:rsidP="00184E5E">
      <w:pPr>
        <w:spacing w:line="240" w:lineRule="auto"/>
      </w:pPr>
    </w:p>
    <w:p w14:paraId="5E29AA7B" w14:textId="77777777" w:rsidR="00184E5E" w:rsidRPr="006B4557" w:rsidRDefault="00E72454" w:rsidP="000F01E4">
      <w:pPr>
        <w:pStyle w:val="TitreLabelling"/>
      </w:pPr>
      <w:r>
        <w:t>4.</w:t>
      </w:r>
      <w:r>
        <w:tab/>
        <w:t>PRODUKSJONSNUMMER</w:t>
      </w:r>
    </w:p>
    <w:p w14:paraId="7F7E06C6" w14:textId="77777777" w:rsidR="00184E5E" w:rsidRDefault="00184E5E" w:rsidP="00184E5E">
      <w:pPr>
        <w:tabs>
          <w:tab w:val="clear" w:pos="567"/>
          <w:tab w:val="left" w:pos="1277"/>
        </w:tabs>
        <w:spacing w:line="240" w:lineRule="auto"/>
        <w:ind w:right="113"/>
      </w:pPr>
    </w:p>
    <w:p w14:paraId="20D6CED2" w14:textId="09C480DC" w:rsidR="00184E5E" w:rsidRPr="006B275A" w:rsidRDefault="00E72454" w:rsidP="00184E5E">
      <w:pPr>
        <w:spacing w:line="240" w:lineRule="auto"/>
        <w:rPr>
          <w:iCs/>
          <w:noProof/>
          <w:szCs w:val="22"/>
        </w:rPr>
      </w:pPr>
      <w:r>
        <w:t>Lot</w:t>
      </w:r>
    </w:p>
    <w:p w14:paraId="6BC90F8D" w14:textId="77777777" w:rsidR="00184E5E" w:rsidRPr="006B4557" w:rsidRDefault="00184E5E" w:rsidP="00184E5E">
      <w:pPr>
        <w:tabs>
          <w:tab w:val="clear" w:pos="567"/>
          <w:tab w:val="left" w:pos="1277"/>
        </w:tabs>
        <w:spacing w:line="240" w:lineRule="auto"/>
        <w:ind w:right="113"/>
      </w:pPr>
    </w:p>
    <w:p w14:paraId="1B667615" w14:textId="77777777" w:rsidR="00184E5E" w:rsidRPr="006B4557" w:rsidRDefault="00184E5E" w:rsidP="00184E5E">
      <w:pPr>
        <w:spacing w:line="240" w:lineRule="auto"/>
        <w:ind w:right="113"/>
      </w:pPr>
    </w:p>
    <w:p w14:paraId="44CCBFCC" w14:textId="77777777" w:rsidR="00184E5E" w:rsidRPr="00BC6DC2" w:rsidRDefault="00E72454" w:rsidP="000F01E4">
      <w:pPr>
        <w:pStyle w:val="TitreLabelling"/>
      </w:pPr>
      <w:r>
        <w:t>5.</w:t>
      </w:r>
      <w:r>
        <w:tab/>
        <w:t>INNHOLD ANGITT ETTER VEKT, VOLUM ELLER ANTALL DOSER</w:t>
      </w:r>
    </w:p>
    <w:p w14:paraId="7DE6C97A" w14:textId="77777777" w:rsidR="00184E5E" w:rsidRDefault="00184E5E" w:rsidP="00184E5E">
      <w:pPr>
        <w:spacing w:line="240" w:lineRule="auto"/>
        <w:ind w:right="113"/>
        <w:rPr>
          <w:noProof/>
          <w:szCs w:val="22"/>
        </w:rPr>
      </w:pPr>
    </w:p>
    <w:p w14:paraId="19CC3B65" w14:textId="77777777" w:rsidR="00184E5E" w:rsidRPr="00404578" w:rsidRDefault="00E72454" w:rsidP="00184E5E">
      <w:pPr>
        <w:spacing w:line="240" w:lineRule="auto"/>
        <w:ind w:right="113"/>
        <w:rPr>
          <w:noProof/>
          <w:szCs w:val="22"/>
          <w:highlight w:val="lightGray"/>
        </w:rPr>
      </w:pPr>
      <w:r w:rsidRPr="00404578">
        <w:rPr>
          <w:szCs w:val="22"/>
          <w:highlight w:val="lightGray"/>
        </w:rPr>
        <w:t>3 ml</w:t>
      </w:r>
    </w:p>
    <w:p w14:paraId="4B0F3EB9" w14:textId="77777777" w:rsidR="00184E5E" w:rsidRDefault="00E72454" w:rsidP="00184E5E">
      <w:pPr>
        <w:spacing w:line="240" w:lineRule="auto"/>
        <w:ind w:right="113"/>
        <w:rPr>
          <w:noProof/>
          <w:szCs w:val="22"/>
        </w:rPr>
      </w:pPr>
      <w:r w:rsidRPr="00404578">
        <w:rPr>
          <w:szCs w:val="22"/>
          <w:highlight w:val="lightGray"/>
        </w:rPr>
        <w:t>7,5 ml</w:t>
      </w:r>
    </w:p>
    <w:p w14:paraId="22E61F6B" w14:textId="77777777" w:rsidR="00184E5E" w:rsidRDefault="00E72454" w:rsidP="00184E5E">
      <w:pPr>
        <w:spacing w:line="240" w:lineRule="auto"/>
        <w:ind w:right="113"/>
        <w:rPr>
          <w:noProof/>
          <w:szCs w:val="22"/>
        </w:rPr>
      </w:pPr>
      <w:r w:rsidRPr="00404578">
        <w:rPr>
          <w:szCs w:val="22"/>
          <w:highlight w:val="lightGray"/>
        </w:rPr>
        <w:t>10 ml</w:t>
      </w:r>
    </w:p>
    <w:p w14:paraId="71500809" w14:textId="77777777" w:rsidR="00184E5E" w:rsidRPr="00157895" w:rsidRDefault="00184E5E" w:rsidP="00184E5E">
      <w:pPr>
        <w:spacing w:line="240" w:lineRule="auto"/>
        <w:ind w:right="113"/>
        <w:rPr>
          <w:noProof/>
          <w:szCs w:val="22"/>
        </w:rPr>
      </w:pPr>
    </w:p>
    <w:p w14:paraId="26513C01" w14:textId="77777777" w:rsidR="00184E5E" w:rsidRPr="001F6423" w:rsidRDefault="00184E5E" w:rsidP="00184E5E">
      <w:pPr>
        <w:spacing w:line="240" w:lineRule="auto"/>
        <w:ind w:right="113"/>
        <w:rPr>
          <w:noProof/>
          <w:szCs w:val="22"/>
        </w:rPr>
      </w:pPr>
    </w:p>
    <w:p w14:paraId="1577BA39" w14:textId="77777777" w:rsidR="00184E5E" w:rsidRPr="001F6423" w:rsidRDefault="00E72454" w:rsidP="000F01E4">
      <w:pPr>
        <w:pStyle w:val="TitreLabelling"/>
      </w:pPr>
      <w:r>
        <w:t>6.</w:t>
      </w:r>
      <w:r>
        <w:tab/>
        <w:t>ANNET</w:t>
      </w:r>
    </w:p>
    <w:p w14:paraId="2D2FD79A" w14:textId="77777777" w:rsidR="00184E5E" w:rsidRPr="006B4557" w:rsidRDefault="00184E5E" w:rsidP="00184E5E">
      <w:pPr>
        <w:spacing w:line="240" w:lineRule="auto"/>
        <w:ind w:right="113"/>
        <w:rPr>
          <w:noProof/>
          <w:szCs w:val="22"/>
        </w:rPr>
      </w:pPr>
    </w:p>
    <w:p w14:paraId="1F6EFFF2" w14:textId="77777777" w:rsidR="00184E5E" w:rsidRDefault="00E72454" w:rsidP="00184E5E">
      <w:pPr>
        <w:spacing w:line="240" w:lineRule="auto"/>
        <w:rPr>
          <w:noProof/>
          <w:szCs w:val="22"/>
          <w:shd w:val="clear" w:color="auto" w:fill="CCCCCC"/>
        </w:rPr>
      </w:pPr>
      <w:r>
        <w:rPr>
          <w:szCs w:val="22"/>
          <w:shd w:val="clear" w:color="auto" w:fill="CCCCCC"/>
        </w:rPr>
        <w:t>Ikke aktuelt.</w:t>
      </w:r>
    </w:p>
    <w:p w14:paraId="005DA7F5" w14:textId="77777777" w:rsidR="00184E5E" w:rsidRPr="006B4557" w:rsidRDefault="00184E5E" w:rsidP="00184E5E">
      <w:pPr>
        <w:spacing w:line="240" w:lineRule="auto"/>
        <w:ind w:right="113"/>
      </w:pPr>
    </w:p>
    <w:p w14:paraId="24010898" w14:textId="77777777" w:rsidR="00184E5E" w:rsidRPr="006B4557" w:rsidRDefault="00184E5E" w:rsidP="00184E5E">
      <w:pPr>
        <w:spacing w:line="240" w:lineRule="auto"/>
        <w:ind w:right="113"/>
      </w:pPr>
    </w:p>
    <w:p w14:paraId="56B3779A" w14:textId="77777777" w:rsidR="00F25E12" w:rsidRDefault="00E72454">
      <w:pPr>
        <w:tabs>
          <w:tab w:val="clear" w:pos="567"/>
        </w:tabs>
        <w:spacing w:line="240" w:lineRule="auto"/>
        <w:rPr>
          <w:b/>
        </w:rPr>
      </w:pPr>
      <w:r>
        <w:br w:type="page"/>
      </w:r>
    </w:p>
    <w:p w14:paraId="3E0022A4" w14:textId="77777777" w:rsidR="00F25E12" w:rsidRPr="006B4557" w:rsidRDefault="00E72454" w:rsidP="00F25E12">
      <w:pPr>
        <w:pStyle w:val="TitreLabelling"/>
        <w:pBdr>
          <w:top w:val="single" w:sz="4" w:space="0" w:color="auto"/>
        </w:pBdr>
      </w:pPr>
      <w:r>
        <w:lastRenderedPageBreak/>
        <w:t>OPPLYSNINGER SOM SKAL ANGIS PÅ YTRE EMBALLASJE OG INDRE EMBALLASJE</w:t>
      </w:r>
    </w:p>
    <w:p w14:paraId="263DC34C"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2A7A0CA8" w14:textId="77777777"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Tekst for kartongeske (ytre emballasje) for 7,5 ml, 10 ml og 15 ml ferdigfylt sprøyte for enkeltpakning og multipakning.</w:t>
      </w:r>
    </w:p>
    <w:p w14:paraId="27445EE7" w14:textId="77777777"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Den ytre etiketten inneholder </w:t>
      </w:r>
      <w:r w:rsidR="0000632A">
        <w:rPr>
          <w:b/>
          <w:szCs w:val="22"/>
        </w:rPr>
        <w:t>Blue box</w:t>
      </w:r>
      <w:r>
        <w:rPr>
          <w:b/>
          <w:szCs w:val="22"/>
        </w:rPr>
        <w:t>.</w:t>
      </w:r>
    </w:p>
    <w:p w14:paraId="04F97D8B"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7251E4C1" w14:textId="77777777"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Tekst for den indre etiketten (indre emballasje) for 15 ml ferdigfylt sprøyte.</w:t>
      </w:r>
    </w:p>
    <w:p w14:paraId="4AC1C735" w14:textId="77777777"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 xml:space="preserve">Ingen </w:t>
      </w:r>
      <w:r w:rsidR="0000632A">
        <w:rPr>
          <w:b/>
          <w:szCs w:val="22"/>
        </w:rPr>
        <w:t>Blue box</w:t>
      </w:r>
      <w:r>
        <w:rPr>
          <w:b/>
          <w:szCs w:val="22"/>
        </w:rPr>
        <w:t xml:space="preserve"> er inkludert i den indre etiketten.</w:t>
      </w:r>
    </w:p>
    <w:p w14:paraId="07042947" w14:textId="77777777" w:rsidR="00F25E12" w:rsidRPr="006B4557" w:rsidRDefault="00F25E12" w:rsidP="00F25E12">
      <w:pPr>
        <w:spacing w:line="240" w:lineRule="auto"/>
      </w:pPr>
    </w:p>
    <w:p w14:paraId="45B04748" w14:textId="77777777" w:rsidR="00F25E12" w:rsidRPr="006C6114" w:rsidRDefault="00F25E12" w:rsidP="00F25E12">
      <w:pPr>
        <w:spacing w:line="240" w:lineRule="auto"/>
        <w:rPr>
          <w:noProof/>
          <w:szCs w:val="22"/>
        </w:rPr>
      </w:pPr>
    </w:p>
    <w:p w14:paraId="16AB81BB" w14:textId="77777777" w:rsidR="00F25E12" w:rsidRPr="006B4557" w:rsidRDefault="00E72454" w:rsidP="00F25E12">
      <w:pPr>
        <w:pStyle w:val="TitreLabelling"/>
      </w:pPr>
      <w:r>
        <w:t>1.</w:t>
      </w:r>
      <w:r>
        <w:tab/>
        <w:t>LEGEMIDLETS NAVN</w:t>
      </w:r>
    </w:p>
    <w:p w14:paraId="4C9C9DFA" w14:textId="77777777" w:rsidR="00F25E12" w:rsidRPr="00BC6DC2" w:rsidRDefault="00F25E12" w:rsidP="00F25E12">
      <w:pPr>
        <w:spacing w:line="240" w:lineRule="auto"/>
        <w:rPr>
          <w:noProof/>
          <w:szCs w:val="22"/>
        </w:rPr>
      </w:pPr>
    </w:p>
    <w:p w14:paraId="2F655EC1" w14:textId="77777777" w:rsidR="00F25E12" w:rsidRDefault="00E72454" w:rsidP="009D0AAF">
      <w:pPr>
        <w:rPr>
          <w:noProof/>
        </w:rPr>
      </w:pPr>
      <w:r>
        <w:t>Elucirem 0,5</w:t>
      </w:r>
      <w:r>
        <w:rPr>
          <w:bCs/>
          <w:vertAlign w:val="subscript"/>
        </w:rPr>
        <w:t xml:space="preserve"> </w:t>
      </w:r>
      <w:r>
        <w:t>mmol/ml injeksjonsvæske, oppløsning</w:t>
      </w:r>
    </w:p>
    <w:p w14:paraId="5EF0F145" w14:textId="77777777" w:rsidR="00F25E12" w:rsidRPr="00867320" w:rsidRDefault="00E72454" w:rsidP="00F25E12">
      <w:r>
        <w:t>gadopiklenol</w:t>
      </w:r>
    </w:p>
    <w:p w14:paraId="5C64D821" w14:textId="77777777" w:rsidR="00F25E12" w:rsidRPr="00067B16" w:rsidRDefault="00F25E12" w:rsidP="00F25E12">
      <w:pPr>
        <w:spacing w:line="240" w:lineRule="auto"/>
        <w:rPr>
          <w:noProof/>
          <w:szCs w:val="22"/>
        </w:rPr>
      </w:pPr>
    </w:p>
    <w:p w14:paraId="23C451B1" w14:textId="77777777" w:rsidR="00F25E12" w:rsidRPr="00B3208E" w:rsidRDefault="00F25E12" w:rsidP="00F25E12">
      <w:pPr>
        <w:spacing w:line="240" w:lineRule="auto"/>
        <w:rPr>
          <w:noProof/>
          <w:szCs w:val="22"/>
        </w:rPr>
      </w:pPr>
    </w:p>
    <w:p w14:paraId="3D7EB5C3" w14:textId="77777777" w:rsidR="00F25E12" w:rsidRPr="00A26F79" w:rsidRDefault="00E72454" w:rsidP="00F25E12">
      <w:pPr>
        <w:pStyle w:val="TitreLabelling"/>
      </w:pPr>
      <w:r>
        <w:t>2.</w:t>
      </w:r>
      <w:r>
        <w:tab/>
        <w:t>DEKLARASJON AV VIRKESTOFF(ER)</w:t>
      </w:r>
    </w:p>
    <w:p w14:paraId="410FD81A" w14:textId="77777777" w:rsidR="00F25E12" w:rsidRPr="006B4557" w:rsidRDefault="00F25E12" w:rsidP="00F25E12">
      <w:pPr>
        <w:spacing w:line="240" w:lineRule="auto"/>
        <w:rPr>
          <w:noProof/>
          <w:szCs w:val="22"/>
        </w:rPr>
      </w:pPr>
    </w:p>
    <w:p w14:paraId="17E22441" w14:textId="77777777" w:rsidR="00F25E12" w:rsidRPr="007D2F97" w:rsidRDefault="00E72454" w:rsidP="009D0AAF">
      <w:r>
        <w:t xml:space="preserve">1 ml </w:t>
      </w:r>
      <w:r w:rsidR="00B93514">
        <w:t>opp</w:t>
      </w:r>
      <w:r>
        <w:t>løsning inneholder 485,1 mg gadopiklenol (tilsvarende 0,5 mmol gadopiklenol</w:t>
      </w:r>
      <w:r w:rsidR="00B437DC">
        <w:t xml:space="preserve"> og 78,6 mg gadolinium</w:t>
      </w:r>
      <w:r>
        <w:t>).</w:t>
      </w:r>
    </w:p>
    <w:p w14:paraId="59959E0A" w14:textId="77777777" w:rsidR="00F25E12" w:rsidRPr="00737EF9" w:rsidRDefault="00F25E12" w:rsidP="00F25E12">
      <w:pPr>
        <w:spacing w:line="240" w:lineRule="auto"/>
        <w:rPr>
          <w:noProof/>
          <w:szCs w:val="22"/>
        </w:rPr>
      </w:pPr>
    </w:p>
    <w:p w14:paraId="5BDCC9F6" w14:textId="77777777" w:rsidR="00F25E12" w:rsidRPr="00A26F79" w:rsidRDefault="00F25E12" w:rsidP="00F25E12">
      <w:pPr>
        <w:spacing w:line="240" w:lineRule="auto"/>
        <w:rPr>
          <w:noProof/>
          <w:szCs w:val="22"/>
        </w:rPr>
      </w:pPr>
    </w:p>
    <w:p w14:paraId="403CC486" w14:textId="77777777" w:rsidR="00F25E12" w:rsidRPr="008225EB" w:rsidRDefault="00E72454" w:rsidP="00F25E12">
      <w:pPr>
        <w:pStyle w:val="TitreLabelling"/>
      </w:pPr>
      <w:r>
        <w:t>3.</w:t>
      </w:r>
      <w:r>
        <w:tab/>
        <w:t>LISTE OVER HJELPESTOFFER</w:t>
      </w:r>
    </w:p>
    <w:p w14:paraId="764C2091" w14:textId="77777777" w:rsidR="00F25E12" w:rsidRPr="00A3136F" w:rsidRDefault="00F25E12" w:rsidP="00F25E12">
      <w:pPr>
        <w:spacing w:line="240" w:lineRule="auto"/>
        <w:rPr>
          <w:noProof/>
          <w:szCs w:val="22"/>
        </w:rPr>
      </w:pPr>
    </w:p>
    <w:p w14:paraId="618A5D59" w14:textId="77777777" w:rsidR="00F25E12" w:rsidRDefault="00E72454" w:rsidP="009D0AAF">
      <w:r>
        <w:t>Hjelpestoffer: tetraksetan, trometamol, saltsyre, natriumhydroksid, vann til injeksjonsvæsker.</w:t>
      </w:r>
    </w:p>
    <w:p w14:paraId="142C1725" w14:textId="77777777" w:rsidR="00F25E12" w:rsidRPr="00737EF9" w:rsidRDefault="00F25E12" w:rsidP="009D0AAF"/>
    <w:p w14:paraId="7A80AAEC" w14:textId="77777777" w:rsidR="00F25E12" w:rsidRPr="00737EF9" w:rsidRDefault="00F25E12" w:rsidP="00F25E12">
      <w:pPr>
        <w:spacing w:line="240" w:lineRule="auto"/>
        <w:rPr>
          <w:noProof/>
          <w:szCs w:val="22"/>
        </w:rPr>
      </w:pPr>
    </w:p>
    <w:p w14:paraId="352A20B0" w14:textId="77777777" w:rsidR="00F25E12" w:rsidRPr="00412450" w:rsidRDefault="00E72454" w:rsidP="00F25E12">
      <w:pPr>
        <w:pStyle w:val="TitreLabelling"/>
      </w:pPr>
      <w:r>
        <w:t>4.</w:t>
      </w:r>
      <w:r>
        <w:tab/>
        <w:t>LEGEMIDDELFORM OG INNHOLD (PAKNINGSSTØRRELSE)</w:t>
      </w:r>
    </w:p>
    <w:p w14:paraId="2C34CAA4" w14:textId="77777777" w:rsidR="00F25E12" w:rsidRPr="00404578" w:rsidRDefault="00F25E12" w:rsidP="00F25E12">
      <w:pPr>
        <w:spacing w:line="240" w:lineRule="auto"/>
        <w:rPr>
          <w:noProof/>
          <w:szCs w:val="22"/>
          <w:highlight w:val="lightGray"/>
        </w:rPr>
      </w:pPr>
    </w:p>
    <w:p w14:paraId="004ED318" w14:textId="77777777" w:rsidR="00F25E12" w:rsidRPr="00404578" w:rsidRDefault="00E72454" w:rsidP="00F25E12">
      <w:pPr>
        <w:spacing w:line="240" w:lineRule="auto"/>
        <w:rPr>
          <w:noProof/>
          <w:szCs w:val="22"/>
          <w:highlight w:val="lightGray"/>
        </w:rPr>
      </w:pPr>
      <w:r w:rsidRPr="00404578">
        <w:rPr>
          <w:szCs w:val="22"/>
          <w:highlight w:val="lightGray"/>
        </w:rPr>
        <w:t xml:space="preserve">Injeksjonsvæske, oppløsning </w:t>
      </w:r>
    </w:p>
    <w:p w14:paraId="6B04E734" w14:textId="77777777" w:rsidR="00D70B2C" w:rsidRPr="00404578" w:rsidRDefault="00D70B2C" w:rsidP="00F25E12">
      <w:pPr>
        <w:spacing w:line="240" w:lineRule="auto"/>
        <w:rPr>
          <w:noProof/>
          <w:szCs w:val="22"/>
          <w:highlight w:val="lightGray"/>
        </w:rPr>
      </w:pPr>
    </w:p>
    <w:p w14:paraId="3626AB88" w14:textId="64FB6D56" w:rsidR="00D70B2C" w:rsidRPr="00816419" w:rsidRDefault="00E72454" w:rsidP="00D70B2C">
      <w:pPr>
        <w:spacing w:line="240" w:lineRule="auto"/>
        <w:rPr>
          <w:noProof/>
          <w:szCs w:val="22"/>
        </w:rPr>
      </w:pPr>
      <w:r w:rsidRPr="00404578">
        <w:rPr>
          <w:b/>
          <w:highlight w:val="lightGray"/>
        </w:rPr>
        <w:t>På ytre kartong:</w:t>
      </w:r>
    </w:p>
    <w:p w14:paraId="048F4904" w14:textId="77777777" w:rsidR="00D70B2C" w:rsidRDefault="00E72454" w:rsidP="00D70B2C">
      <w:pPr>
        <w:spacing w:line="240" w:lineRule="auto"/>
        <w:rPr>
          <w:noProof/>
          <w:szCs w:val="22"/>
        </w:rPr>
      </w:pPr>
      <w:r w:rsidRPr="00404578">
        <w:rPr>
          <w:highlight w:val="lightGray"/>
          <w:u w:val="single"/>
        </w:rPr>
        <w:t>Enkeltpakning</w:t>
      </w:r>
      <w:r w:rsidRPr="00404578">
        <w:rPr>
          <w:highlight w:val="lightGray"/>
        </w:rPr>
        <w:t>:</w:t>
      </w:r>
    </w:p>
    <w:p w14:paraId="07F0D24F" w14:textId="77777777" w:rsidR="00D70B2C" w:rsidRPr="004245F3" w:rsidRDefault="00E72454" w:rsidP="00D70B2C">
      <w:pPr>
        <w:spacing w:line="240" w:lineRule="auto"/>
      </w:pPr>
      <w:bookmarkStart w:id="18" w:name="_Hlk148394572"/>
      <w:r>
        <w:t>1 ferdigfylt sprøyte på 7,5 ml</w:t>
      </w:r>
    </w:p>
    <w:p w14:paraId="3CC0C87D"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10 ml</w:t>
      </w:r>
    </w:p>
    <w:p w14:paraId="4AD82832"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15 ml</w:t>
      </w:r>
    </w:p>
    <w:p w14:paraId="618AD643"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7,5 ml med administrasjonssett for manuell injeksjon (forlengelsesslange + kateter)</w:t>
      </w:r>
    </w:p>
    <w:p w14:paraId="264AA8D9"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10 ml med administrasjonssett for manuell injeksjon (forlengelsesslange + kateter)</w:t>
      </w:r>
    </w:p>
    <w:p w14:paraId="193C64E0"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15 ml med administrasjonssett for manuell injeksjon (forlengelsesslange + kateter)</w:t>
      </w:r>
    </w:p>
    <w:p w14:paraId="3CF6A943" w14:textId="77777777" w:rsidR="00D70B2C" w:rsidRPr="00404578" w:rsidRDefault="00D70B2C" w:rsidP="00D70B2C">
      <w:pPr>
        <w:spacing w:line="240" w:lineRule="auto"/>
        <w:rPr>
          <w:noProof/>
          <w:szCs w:val="22"/>
          <w:highlight w:val="lightGray"/>
        </w:rPr>
      </w:pPr>
    </w:p>
    <w:p w14:paraId="5DC8388B"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7,5 ml med administrasjonssett for Optistar Elite-injektor (forlengelsesslange + kateter + tom 60 ml sprøyte)</w:t>
      </w:r>
    </w:p>
    <w:p w14:paraId="652E1817" w14:textId="77777777" w:rsidR="00D70B2C" w:rsidRDefault="00E72454" w:rsidP="00D70B2C">
      <w:pPr>
        <w:spacing w:line="240" w:lineRule="auto"/>
        <w:rPr>
          <w:noProof/>
          <w:szCs w:val="22"/>
        </w:rPr>
      </w:pPr>
      <w:r w:rsidRPr="00404578">
        <w:rPr>
          <w:szCs w:val="22"/>
          <w:highlight w:val="lightGray"/>
        </w:rPr>
        <w:t>1 ferdigfylt sprøyte på 10 ml med administrasjonssett for Optistar Elite-injektor (forlengelsesslange + kateter + tom 60 ml sprøyte)</w:t>
      </w:r>
    </w:p>
    <w:p w14:paraId="345F2444" w14:textId="77777777" w:rsidR="00D70B2C" w:rsidRDefault="00E72454" w:rsidP="00D70B2C">
      <w:pPr>
        <w:spacing w:line="240" w:lineRule="auto"/>
        <w:rPr>
          <w:noProof/>
          <w:szCs w:val="22"/>
        </w:rPr>
      </w:pPr>
      <w:r w:rsidRPr="00404578">
        <w:rPr>
          <w:szCs w:val="22"/>
          <w:highlight w:val="lightGray"/>
        </w:rPr>
        <w:t>1 ferdigfylt sprøyte på 15 ml med administrasjonssett for Optistar Elite-injektor (forlengelsesslange + kateter + tom 60 ml sprøyte)</w:t>
      </w:r>
    </w:p>
    <w:p w14:paraId="40FF0C7C" w14:textId="77777777" w:rsidR="00D70B2C" w:rsidRDefault="00D70B2C" w:rsidP="00D70B2C">
      <w:pPr>
        <w:spacing w:line="240" w:lineRule="auto"/>
        <w:rPr>
          <w:color w:val="4F81BD"/>
        </w:rPr>
      </w:pPr>
    </w:p>
    <w:p w14:paraId="138ECB57"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7,5 ml med administrasjonssett for Medrad Spectris Solaris EP-injektor (forlengelsesslange + kateter + tom 115 ml sprøyte)</w:t>
      </w:r>
    </w:p>
    <w:p w14:paraId="681B775C"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10 ml med administrasjonssett for Medrad Spectris Solaris EP-injektor (forlengelsesslange + kateter + tom 115 ml sprøyte)</w:t>
      </w:r>
    </w:p>
    <w:p w14:paraId="00BEEB74" w14:textId="77777777" w:rsidR="00D70B2C" w:rsidRPr="00404578" w:rsidRDefault="00E72454" w:rsidP="00D70B2C">
      <w:pPr>
        <w:spacing w:line="240" w:lineRule="auto"/>
        <w:rPr>
          <w:noProof/>
          <w:szCs w:val="22"/>
          <w:highlight w:val="lightGray"/>
        </w:rPr>
      </w:pPr>
      <w:r w:rsidRPr="00404578">
        <w:rPr>
          <w:szCs w:val="22"/>
          <w:highlight w:val="lightGray"/>
        </w:rPr>
        <w:t>1 ferdigfylt sprøyte på 15 ml med administrasjonssett for Medrad Spectris Solaris EP-injektor (forlengelsesslange + kateter + tom 115 ml sprøyte)</w:t>
      </w:r>
    </w:p>
    <w:p w14:paraId="375B6B40" w14:textId="77777777" w:rsidR="00D70B2C" w:rsidRDefault="00D70B2C" w:rsidP="00D70B2C">
      <w:pPr>
        <w:spacing w:line="240" w:lineRule="auto"/>
        <w:rPr>
          <w:noProof/>
          <w:szCs w:val="22"/>
        </w:rPr>
      </w:pPr>
    </w:p>
    <w:p w14:paraId="492E533D" w14:textId="77777777" w:rsidR="00D70B2C" w:rsidRDefault="00E72454" w:rsidP="00D70B2C">
      <w:pPr>
        <w:spacing w:line="240" w:lineRule="auto"/>
        <w:rPr>
          <w:noProof/>
          <w:szCs w:val="22"/>
        </w:rPr>
      </w:pPr>
      <w:r>
        <w:rPr>
          <w:szCs w:val="22"/>
          <w:u w:val="single"/>
        </w:rPr>
        <w:t>Multipakning</w:t>
      </w:r>
      <w:r>
        <w:t>:</w:t>
      </w:r>
    </w:p>
    <w:p w14:paraId="113C1A10" w14:textId="77777777" w:rsidR="00D70B2C" w:rsidRPr="00404578" w:rsidRDefault="00E72454" w:rsidP="00D70B2C">
      <w:pPr>
        <w:spacing w:line="240" w:lineRule="auto"/>
        <w:rPr>
          <w:noProof/>
          <w:szCs w:val="22"/>
          <w:highlight w:val="lightGray"/>
        </w:rPr>
      </w:pPr>
      <w:r w:rsidRPr="00404578">
        <w:rPr>
          <w:szCs w:val="22"/>
          <w:highlight w:val="lightGray"/>
        </w:rPr>
        <w:lastRenderedPageBreak/>
        <w:t>10 ferdigfylte sprøyter på 7,5 ml</w:t>
      </w:r>
    </w:p>
    <w:p w14:paraId="49C0958E" w14:textId="77777777" w:rsidR="00D70B2C" w:rsidRPr="00404578" w:rsidRDefault="00E72454" w:rsidP="00D70B2C">
      <w:pPr>
        <w:spacing w:line="240" w:lineRule="auto"/>
        <w:rPr>
          <w:noProof/>
          <w:szCs w:val="22"/>
          <w:highlight w:val="lightGray"/>
        </w:rPr>
      </w:pPr>
      <w:r w:rsidRPr="00404578">
        <w:rPr>
          <w:szCs w:val="22"/>
          <w:highlight w:val="lightGray"/>
        </w:rPr>
        <w:t>10 ferdigfylte sprøyter på 10 ml</w:t>
      </w:r>
    </w:p>
    <w:p w14:paraId="7C3635D5" w14:textId="77777777" w:rsidR="00D70B2C" w:rsidRPr="00404578" w:rsidRDefault="00E72454" w:rsidP="00D70B2C">
      <w:pPr>
        <w:spacing w:line="240" w:lineRule="auto"/>
        <w:rPr>
          <w:noProof/>
          <w:szCs w:val="22"/>
          <w:highlight w:val="lightGray"/>
        </w:rPr>
      </w:pPr>
      <w:r w:rsidRPr="00404578">
        <w:rPr>
          <w:szCs w:val="22"/>
          <w:highlight w:val="lightGray"/>
        </w:rPr>
        <w:t>10 ferdigfylte sprøyter på 15 ml</w:t>
      </w:r>
    </w:p>
    <w:bookmarkEnd w:id="18"/>
    <w:p w14:paraId="46BC36FF" w14:textId="77777777" w:rsidR="00F25E12" w:rsidRPr="00404578" w:rsidRDefault="00F25E12" w:rsidP="00F25E12">
      <w:pPr>
        <w:spacing w:line="240" w:lineRule="auto"/>
        <w:rPr>
          <w:noProof/>
          <w:szCs w:val="22"/>
          <w:highlight w:val="lightGray"/>
        </w:rPr>
      </w:pPr>
    </w:p>
    <w:p w14:paraId="3D96AFFA" w14:textId="77777777" w:rsidR="00F25E12" w:rsidRPr="00816419" w:rsidRDefault="00E72454" w:rsidP="00F25E12">
      <w:pPr>
        <w:spacing w:line="240" w:lineRule="auto"/>
        <w:rPr>
          <w:noProof/>
          <w:szCs w:val="22"/>
        </w:rPr>
      </w:pPr>
      <w:r w:rsidRPr="00404578">
        <w:rPr>
          <w:highlight w:val="lightGray"/>
        </w:rPr>
        <w:t>&lt;</w:t>
      </w:r>
      <w:r w:rsidRPr="00404578">
        <w:rPr>
          <w:b/>
          <w:highlight w:val="lightGray"/>
        </w:rPr>
        <w:t>På den indre etiketten:&gt;</w:t>
      </w:r>
    </w:p>
    <w:p w14:paraId="58E9CD68" w14:textId="77777777" w:rsidR="00F25E12" w:rsidRPr="00D70B2C" w:rsidRDefault="00E72454" w:rsidP="00F25E12">
      <w:pPr>
        <w:spacing w:line="240" w:lineRule="auto"/>
      </w:pPr>
      <w:r>
        <w:t>15 ml</w:t>
      </w:r>
    </w:p>
    <w:p w14:paraId="1C79E27B" w14:textId="77777777" w:rsidR="00F25E12" w:rsidRDefault="00F25E12" w:rsidP="00F25E12">
      <w:pPr>
        <w:spacing w:line="240" w:lineRule="auto"/>
        <w:rPr>
          <w:noProof/>
          <w:szCs w:val="22"/>
        </w:rPr>
      </w:pPr>
    </w:p>
    <w:p w14:paraId="0AF2380B" w14:textId="77777777" w:rsidR="00F25E12" w:rsidRPr="007B42D3" w:rsidRDefault="00F25E12" w:rsidP="00F25E12">
      <w:pPr>
        <w:spacing w:line="240" w:lineRule="auto"/>
        <w:rPr>
          <w:noProof/>
          <w:szCs w:val="22"/>
        </w:rPr>
      </w:pPr>
    </w:p>
    <w:p w14:paraId="095CA9AF" w14:textId="77777777" w:rsidR="00F25E12" w:rsidRPr="00EF7B83" w:rsidRDefault="00E72454" w:rsidP="00F25E12">
      <w:pPr>
        <w:pStyle w:val="TitreLabelling"/>
      </w:pPr>
      <w:r>
        <w:t>5.</w:t>
      </w:r>
      <w:r>
        <w:tab/>
        <w:t>ADMINISTRASJONSMÅTE OG -VEI(ER)</w:t>
      </w:r>
    </w:p>
    <w:p w14:paraId="42E64E14" w14:textId="77777777" w:rsidR="00F25E12" w:rsidRPr="006B4557" w:rsidRDefault="00F25E12" w:rsidP="00F25E12">
      <w:pPr>
        <w:spacing w:line="240" w:lineRule="auto"/>
        <w:rPr>
          <w:noProof/>
          <w:szCs w:val="22"/>
        </w:rPr>
      </w:pPr>
    </w:p>
    <w:p w14:paraId="184E3540" w14:textId="77777777" w:rsidR="00F25E12" w:rsidRPr="007B42D3" w:rsidRDefault="00E72454" w:rsidP="00F25E12">
      <w:pPr>
        <w:spacing w:line="240" w:lineRule="auto"/>
        <w:rPr>
          <w:noProof/>
          <w:szCs w:val="22"/>
        </w:rPr>
      </w:pPr>
      <w:r>
        <w:t>Les pakningsvedlegget før bruk.</w:t>
      </w:r>
    </w:p>
    <w:p w14:paraId="0B5DA5E1" w14:textId="77777777" w:rsidR="00F25E12" w:rsidRDefault="00E72454" w:rsidP="00F25E12">
      <w:pPr>
        <w:spacing w:line="240" w:lineRule="auto"/>
        <w:rPr>
          <w:noProof/>
          <w:szCs w:val="22"/>
        </w:rPr>
      </w:pPr>
      <w:r>
        <w:t>Intravenøs bruk.</w:t>
      </w:r>
    </w:p>
    <w:p w14:paraId="22B1631C" w14:textId="77777777" w:rsidR="00F25E12" w:rsidRPr="00067B16" w:rsidRDefault="00F25E12" w:rsidP="00F25E12">
      <w:pPr>
        <w:spacing w:line="240" w:lineRule="auto"/>
        <w:rPr>
          <w:noProof/>
          <w:szCs w:val="22"/>
        </w:rPr>
      </w:pPr>
    </w:p>
    <w:p w14:paraId="0A33EFC2" w14:textId="77777777" w:rsidR="00F25E12" w:rsidRPr="00067B16" w:rsidRDefault="00F25E12" w:rsidP="00F25E12">
      <w:pPr>
        <w:spacing w:line="240" w:lineRule="auto"/>
        <w:rPr>
          <w:noProof/>
          <w:szCs w:val="22"/>
        </w:rPr>
      </w:pPr>
    </w:p>
    <w:p w14:paraId="05819D01" w14:textId="77777777" w:rsidR="00F25E12" w:rsidRPr="00EF7B83" w:rsidRDefault="00E72454" w:rsidP="00F25E12">
      <w:pPr>
        <w:pStyle w:val="TitreLabelling"/>
        <w:ind w:left="567" w:hanging="567"/>
        <w:rPr>
          <w:b w:val="0"/>
          <w:bCs/>
        </w:rPr>
      </w:pPr>
      <w:r>
        <w:rPr>
          <w:rStyle w:val="TitreLabellingCar"/>
          <w:b/>
          <w:bCs/>
        </w:rPr>
        <w:t>6.</w:t>
      </w:r>
      <w:r>
        <w:rPr>
          <w:rStyle w:val="TitreLabellingCar"/>
          <w:b/>
          <w:bCs/>
        </w:rPr>
        <w:tab/>
        <w:t>ADVARSEL OM AT LEGEMIDLET SKAL OPPBEVARES UTILGJENGELIG FOR BARN</w:t>
      </w:r>
    </w:p>
    <w:p w14:paraId="5870D354" w14:textId="77777777" w:rsidR="00F25E12" w:rsidRPr="008225EB" w:rsidRDefault="00F25E12" w:rsidP="00F25E12">
      <w:pPr>
        <w:spacing w:line="240" w:lineRule="auto"/>
        <w:rPr>
          <w:noProof/>
          <w:szCs w:val="22"/>
        </w:rPr>
      </w:pPr>
    </w:p>
    <w:p w14:paraId="7B681E8B" w14:textId="77777777" w:rsidR="00F25E12" w:rsidRPr="008225EB" w:rsidRDefault="00E72454" w:rsidP="00F25E12">
      <w:pPr>
        <w:rPr>
          <w:noProof/>
        </w:rPr>
      </w:pPr>
      <w:r>
        <w:t>Oppbevares utilgjengelig for barn.</w:t>
      </w:r>
    </w:p>
    <w:p w14:paraId="6468C350" w14:textId="77777777" w:rsidR="00F25E12" w:rsidRPr="00A3136F" w:rsidRDefault="00F25E12" w:rsidP="00F25E12">
      <w:pPr>
        <w:spacing w:line="240" w:lineRule="auto"/>
        <w:rPr>
          <w:noProof/>
          <w:szCs w:val="22"/>
        </w:rPr>
      </w:pPr>
    </w:p>
    <w:p w14:paraId="2219C7FB" w14:textId="77777777" w:rsidR="00F25E12" w:rsidRPr="000643D3" w:rsidRDefault="00F25E12" w:rsidP="00F25E12">
      <w:pPr>
        <w:spacing w:line="240" w:lineRule="auto"/>
        <w:rPr>
          <w:noProof/>
          <w:szCs w:val="22"/>
        </w:rPr>
      </w:pPr>
    </w:p>
    <w:p w14:paraId="52199B95" w14:textId="77777777" w:rsidR="00F25E12" w:rsidRPr="00412450" w:rsidRDefault="00E72454" w:rsidP="00F25E12">
      <w:pPr>
        <w:pStyle w:val="TitreLabelling"/>
      </w:pPr>
      <w:r>
        <w:t>7.</w:t>
      </w:r>
      <w:r>
        <w:tab/>
        <w:t>EVENTUELLE ANDRE SPESIELLE ADVARSLER</w:t>
      </w:r>
    </w:p>
    <w:p w14:paraId="3B729432" w14:textId="77777777" w:rsidR="00F25E12" w:rsidRPr="00EB595B" w:rsidRDefault="00F25E12" w:rsidP="00F25E12">
      <w:pPr>
        <w:spacing w:line="240" w:lineRule="auto"/>
        <w:rPr>
          <w:noProof/>
          <w:szCs w:val="22"/>
        </w:rPr>
      </w:pPr>
    </w:p>
    <w:p w14:paraId="35AC1FAD" w14:textId="77777777" w:rsidR="00F25E12" w:rsidRDefault="00E73C72" w:rsidP="00F25E12">
      <w:pPr>
        <w:tabs>
          <w:tab w:val="clear" w:pos="567"/>
        </w:tabs>
        <w:spacing w:line="240" w:lineRule="auto"/>
        <w:rPr>
          <w:noProof/>
        </w:rPr>
      </w:pPr>
      <w:r>
        <w:t>Ikke aktuelt.</w:t>
      </w:r>
    </w:p>
    <w:p w14:paraId="2747FDB3" w14:textId="77777777" w:rsidR="00F25E12" w:rsidRPr="006B4557" w:rsidRDefault="00F25E12" w:rsidP="00F25E12">
      <w:pPr>
        <w:tabs>
          <w:tab w:val="left" w:pos="749"/>
        </w:tabs>
        <w:spacing w:line="240" w:lineRule="auto"/>
      </w:pPr>
    </w:p>
    <w:p w14:paraId="0FDC8B4E" w14:textId="77777777" w:rsidR="00F25E12" w:rsidRPr="006B4557" w:rsidRDefault="00F25E12" w:rsidP="00F25E12">
      <w:pPr>
        <w:tabs>
          <w:tab w:val="left" w:pos="749"/>
        </w:tabs>
        <w:spacing w:line="240" w:lineRule="auto"/>
      </w:pPr>
    </w:p>
    <w:p w14:paraId="1AD8E98F" w14:textId="77777777" w:rsidR="00F25E12" w:rsidRPr="006B4557" w:rsidRDefault="00E72454" w:rsidP="00F25E12">
      <w:pPr>
        <w:pStyle w:val="TitreLabelling"/>
      </w:pPr>
      <w:r>
        <w:t>8.</w:t>
      </w:r>
      <w:r>
        <w:tab/>
        <w:t>UTLØPSDATO</w:t>
      </w:r>
    </w:p>
    <w:p w14:paraId="0E84CB99" w14:textId="77777777" w:rsidR="00F25E12" w:rsidRDefault="00F25E12" w:rsidP="009D0AAF">
      <w:pPr>
        <w:rPr>
          <w:noProof/>
        </w:rPr>
      </w:pPr>
    </w:p>
    <w:p w14:paraId="14847B81" w14:textId="77777777" w:rsidR="00FE0098" w:rsidRPr="000B4E41" w:rsidRDefault="00FE0098" w:rsidP="00FE0098">
      <w:pPr>
        <w:rPr>
          <w:bCs/>
          <w:u w:val="single"/>
        </w:rPr>
      </w:pPr>
      <w:r w:rsidRPr="000B4E41">
        <w:rPr>
          <w:bCs/>
          <w:highlight w:val="lightGray"/>
          <w:u w:val="single"/>
        </w:rPr>
        <w:t>På ytre kartong:</w:t>
      </w:r>
    </w:p>
    <w:p w14:paraId="3982B731" w14:textId="77777777" w:rsidR="00FE0098" w:rsidRDefault="00FE0098" w:rsidP="00FE0098">
      <w:r>
        <w:t>EXP</w:t>
      </w:r>
    </w:p>
    <w:p w14:paraId="66BA9689" w14:textId="77777777" w:rsidR="00FE0098" w:rsidRDefault="00FE0098" w:rsidP="00FE0098"/>
    <w:p w14:paraId="1F2DE767" w14:textId="77777777" w:rsidR="00FE0098" w:rsidRPr="000B4E41" w:rsidRDefault="00FE0098" w:rsidP="00FE0098">
      <w:pPr>
        <w:rPr>
          <w:bCs/>
          <w:u w:val="single"/>
        </w:rPr>
      </w:pPr>
      <w:r w:rsidRPr="000B4E41">
        <w:rPr>
          <w:bCs/>
          <w:highlight w:val="lightGray"/>
          <w:u w:val="single"/>
        </w:rPr>
        <w:t>På den indre etiketten</w:t>
      </w:r>
    </w:p>
    <w:p w14:paraId="3F1327E5" w14:textId="77777777" w:rsidR="00FE0098" w:rsidRDefault="00FE0098" w:rsidP="00FE0098">
      <w:pPr>
        <w:rPr>
          <w:noProof/>
        </w:rPr>
      </w:pPr>
      <w:r>
        <w:rPr>
          <w:rStyle w:val="ui-provider"/>
          <w:rFonts w:eastAsiaTheme="majorEastAsia"/>
        </w:rPr>
        <w:t>Utl.dato</w:t>
      </w:r>
    </w:p>
    <w:p w14:paraId="27E05BEA" w14:textId="77777777" w:rsidR="00F25E12" w:rsidRPr="006B4557" w:rsidRDefault="00F25E12" w:rsidP="00F25E12">
      <w:pPr>
        <w:spacing w:line="240" w:lineRule="auto"/>
      </w:pPr>
    </w:p>
    <w:p w14:paraId="6532E1B8" w14:textId="77777777" w:rsidR="00F25E12" w:rsidRPr="00BC6DC2" w:rsidRDefault="00F25E12" w:rsidP="00F25E12">
      <w:pPr>
        <w:spacing w:line="240" w:lineRule="auto"/>
        <w:rPr>
          <w:noProof/>
          <w:szCs w:val="22"/>
        </w:rPr>
      </w:pPr>
    </w:p>
    <w:p w14:paraId="6C0A3525" w14:textId="77777777" w:rsidR="00F25E12" w:rsidRPr="00157895" w:rsidRDefault="00E72454" w:rsidP="00F25E12">
      <w:pPr>
        <w:pStyle w:val="TitreLabelling"/>
      </w:pPr>
      <w:r>
        <w:t>9.</w:t>
      </w:r>
      <w:r>
        <w:tab/>
        <w:t>OPPBEVARINGSBETINGELSER</w:t>
      </w:r>
    </w:p>
    <w:p w14:paraId="5EA5BC75" w14:textId="77777777" w:rsidR="00F25E12" w:rsidRPr="001F6423" w:rsidRDefault="00F25E12" w:rsidP="00F25E12">
      <w:pPr>
        <w:spacing w:line="240" w:lineRule="auto"/>
        <w:rPr>
          <w:noProof/>
          <w:szCs w:val="22"/>
        </w:rPr>
      </w:pPr>
    </w:p>
    <w:p w14:paraId="173BC3A0" w14:textId="77777777" w:rsidR="00F25E12" w:rsidRPr="00C54421" w:rsidRDefault="00E72454" w:rsidP="00F25E12">
      <w:pPr>
        <w:spacing w:line="240" w:lineRule="auto"/>
      </w:pPr>
      <w:r>
        <w:t>Skal ikke fryses.</w:t>
      </w:r>
    </w:p>
    <w:p w14:paraId="6ACC92E9" w14:textId="77777777" w:rsidR="00F25E12" w:rsidRDefault="00F25E12" w:rsidP="00F25E12">
      <w:pPr>
        <w:spacing w:line="240" w:lineRule="auto"/>
        <w:rPr>
          <w:noProof/>
          <w:szCs w:val="22"/>
        </w:rPr>
      </w:pPr>
    </w:p>
    <w:p w14:paraId="452CE0EA" w14:textId="77777777" w:rsidR="00F25E12" w:rsidRPr="001F6423" w:rsidRDefault="00F25E12" w:rsidP="00F25E12">
      <w:pPr>
        <w:spacing w:line="240" w:lineRule="auto"/>
        <w:ind w:left="567" w:hanging="567"/>
        <w:rPr>
          <w:noProof/>
          <w:szCs w:val="22"/>
        </w:rPr>
      </w:pPr>
    </w:p>
    <w:p w14:paraId="65BD5CFA" w14:textId="77777777" w:rsidR="00F25E12" w:rsidRPr="006B4557" w:rsidRDefault="00E72454" w:rsidP="00F25E12">
      <w:pPr>
        <w:pStyle w:val="TitreLabelling"/>
      </w:pPr>
      <w:r>
        <w:t>10.</w:t>
      </w:r>
      <w:r>
        <w:tab/>
        <w:t>EVENTUELLE SPESIELLE FORHOLDSREGLER VED DESTRUKSJON AV UBRUKTE LEGEMIDLER ELLER AVFALL</w:t>
      </w:r>
    </w:p>
    <w:p w14:paraId="2CA4D935" w14:textId="77777777" w:rsidR="00F25E12" w:rsidRDefault="00F25E12" w:rsidP="00F25E12">
      <w:pPr>
        <w:spacing w:line="240" w:lineRule="auto"/>
        <w:rPr>
          <w:noProof/>
          <w:szCs w:val="22"/>
        </w:rPr>
      </w:pPr>
    </w:p>
    <w:p w14:paraId="4B2D9FCB" w14:textId="77777777" w:rsidR="00F25E12" w:rsidRDefault="00E72454" w:rsidP="00F25E12">
      <w:pPr>
        <w:spacing w:line="240" w:lineRule="auto"/>
        <w:rPr>
          <w:noProof/>
          <w:szCs w:val="22"/>
          <w:shd w:val="clear" w:color="auto" w:fill="CCCCCC"/>
        </w:rPr>
      </w:pPr>
      <w:r>
        <w:rPr>
          <w:szCs w:val="22"/>
          <w:shd w:val="clear" w:color="auto" w:fill="CCCCCC"/>
        </w:rPr>
        <w:t>Ikke aktuelt.</w:t>
      </w:r>
    </w:p>
    <w:p w14:paraId="30580AE9" w14:textId="77777777" w:rsidR="00F25E12" w:rsidRPr="006B4557" w:rsidRDefault="00F25E12" w:rsidP="00F25E12">
      <w:pPr>
        <w:spacing w:line="240" w:lineRule="auto"/>
        <w:rPr>
          <w:noProof/>
          <w:szCs w:val="22"/>
        </w:rPr>
      </w:pPr>
    </w:p>
    <w:p w14:paraId="3CA75028" w14:textId="77777777" w:rsidR="00F25E12" w:rsidRPr="006B4557" w:rsidRDefault="00F25E12" w:rsidP="00F25E12">
      <w:pPr>
        <w:spacing w:line="240" w:lineRule="auto"/>
        <w:rPr>
          <w:noProof/>
          <w:szCs w:val="22"/>
        </w:rPr>
      </w:pPr>
    </w:p>
    <w:p w14:paraId="79BADB41" w14:textId="77777777" w:rsidR="00F25E12" w:rsidRPr="006B4557" w:rsidRDefault="00E72454" w:rsidP="00F25E12">
      <w:pPr>
        <w:pStyle w:val="TitreLabelling"/>
      </w:pPr>
      <w:r>
        <w:t>11.</w:t>
      </w:r>
      <w:r>
        <w:tab/>
        <w:t>NAVN OG ADRESSE PÅ INNEHAVEREN AV MARKEDSFØRINGSTILLATELSEN</w:t>
      </w:r>
    </w:p>
    <w:p w14:paraId="107A4CD2" w14:textId="77777777" w:rsidR="00F25E12" w:rsidRPr="006B4557" w:rsidRDefault="00F25E12" w:rsidP="00F25E12">
      <w:pPr>
        <w:spacing w:line="240" w:lineRule="auto"/>
        <w:rPr>
          <w:noProof/>
          <w:szCs w:val="22"/>
        </w:rPr>
      </w:pPr>
    </w:p>
    <w:p w14:paraId="3EE1BFAC" w14:textId="77777777" w:rsidR="00F25E12" w:rsidRPr="00DB75D9" w:rsidRDefault="00E72454" w:rsidP="00F25E12">
      <w:pPr>
        <w:spacing w:line="240" w:lineRule="auto"/>
        <w:rPr>
          <w:noProof/>
          <w:szCs w:val="22"/>
        </w:rPr>
      </w:pPr>
      <w:r>
        <w:t>Guerbet</w:t>
      </w:r>
    </w:p>
    <w:p w14:paraId="758309D7" w14:textId="77777777" w:rsidR="00F25E12" w:rsidRPr="00C54421" w:rsidRDefault="00E72454" w:rsidP="00F25E12">
      <w:pPr>
        <w:spacing w:line="240" w:lineRule="auto"/>
        <w:rPr>
          <w:noProof/>
          <w:szCs w:val="22"/>
        </w:rPr>
      </w:pPr>
      <w:r>
        <w:t xml:space="preserve">15 rue des Vanesses </w:t>
      </w:r>
    </w:p>
    <w:p w14:paraId="3F1D6D93" w14:textId="77777777" w:rsidR="00F25E12" w:rsidRPr="00C54421" w:rsidRDefault="00E72454" w:rsidP="00F25E12">
      <w:pPr>
        <w:spacing w:line="240" w:lineRule="auto"/>
        <w:rPr>
          <w:noProof/>
          <w:szCs w:val="22"/>
        </w:rPr>
      </w:pPr>
      <w:r>
        <w:t>93420 Villepinte</w:t>
      </w:r>
    </w:p>
    <w:p w14:paraId="67016C9A" w14:textId="77777777" w:rsidR="00F25E12" w:rsidRPr="00C54421" w:rsidRDefault="00E72454" w:rsidP="00F25E12">
      <w:pPr>
        <w:spacing w:line="240" w:lineRule="auto"/>
        <w:rPr>
          <w:noProof/>
          <w:szCs w:val="22"/>
        </w:rPr>
      </w:pPr>
      <w:r>
        <w:t>Frankrike</w:t>
      </w:r>
    </w:p>
    <w:p w14:paraId="3CB045BC" w14:textId="77777777" w:rsidR="00F25E12" w:rsidRPr="00C54421" w:rsidRDefault="00F25E12" w:rsidP="00F25E12">
      <w:pPr>
        <w:spacing w:line="240" w:lineRule="auto"/>
        <w:rPr>
          <w:noProof/>
          <w:szCs w:val="22"/>
          <w:lang w:val="fr-FR"/>
        </w:rPr>
      </w:pPr>
    </w:p>
    <w:p w14:paraId="51700574" w14:textId="77777777" w:rsidR="00F25E12" w:rsidRPr="00C54421" w:rsidRDefault="00F25E12" w:rsidP="00F25E12">
      <w:pPr>
        <w:spacing w:line="240" w:lineRule="auto"/>
        <w:rPr>
          <w:noProof/>
          <w:szCs w:val="22"/>
          <w:lang w:val="fr-FR"/>
        </w:rPr>
      </w:pPr>
    </w:p>
    <w:p w14:paraId="518E09E8" w14:textId="77777777" w:rsidR="00F25E12" w:rsidRPr="001D3D3E" w:rsidRDefault="00E72454" w:rsidP="00F25E12">
      <w:pPr>
        <w:pStyle w:val="TitreLabelling"/>
        <w:rPr>
          <w:b w:val="0"/>
          <w:bCs/>
        </w:rPr>
      </w:pPr>
      <w:r>
        <w:rPr>
          <w:rStyle w:val="TitreLabellingCar"/>
          <w:b/>
          <w:bCs/>
        </w:rPr>
        <w:t>12.</w:t>
      </w:r>
      <w:r>
        <w:rPr>
          <w:rStyle w:val="TitreLabellingCar"/>
          <w:b/>
          <w:bCs/>
        </w:rPr>
        <w:tab/>
        <w:t>MARKEDSFØRINGSTILLATELSESNUMMER (NUMRE</w:t>
      </w:r>
      <w:r>
        <w:rPr>
          <w:b w:val="0"/>
          <w:bCs/>
        </w:rPr>
        <w:t xml:space="preserve">) </w:t>
      </w:r>
    </w:p>
    <w:p w14:paraId="511EF028" w14:textId="77777777" w:rsidR="00F25E12" w:rsidRPr="006B4557" w:rsidRDefault="00F25E12" w:rsidP="00F25E12">
      <w:pPr>
        <w:rPr>
          <w:noProof/>
        </w:rPr>
      </w:pPr>
    </w:p>
    <w:p w14:paraId="06F9E7BB" w14:textId="2CBAF940" w:rsidR="00FE0098" w:rsidRPr="000B4E41" w:rsidRDefault="00FE0098" w:rsidP="000B4E41">
      <w:pPr>
        <w:spacing w:line="240" w:lineRule="auto"/>
        <w:rPr>
          <w:highlight w:val="lightGray"/>
        </w:rPr>
      </w:pPr>
      <w:bookmarkStart w:id="19" w:name="_Hlk148304594"/>
      <w:r w:rsidRPr="005618D2">
        <w:t xml:space="preserve">EU/1/23/1772/011 </w:t>
      </w:r>
      <w:r w:rsidRPr="000B4E41">
        <w:rPr>
          <w:highlight w:val="lightGray"/>
        </w:rPr>
        <w:t>1 ferdigfylt sprøyte på 7,5 ml</w:t>
      </w:r>
    </w:p>
    <w:p w14:paraId="3C3B9965" w14:textId="5D8DC6FF" w:rsidR="00FE0098" w:rsidRPr="00FE0098" w:rsidRDefault="00FE0098" w:rsidP="00FE0098">
      <w:pPr>
        <w:spacing w:line="240" w:lineRule="auto"/>
        <w:rPr>
          <w:noProof/>
          <w:szCs w:val="22"/>
          <w:highlight w:val="lightGray"/>
        </w:rPr>
      </w:pPr>
      <w:r w:rsidRPr="000B4E41">
        <w:rPr>
          <w:highlight w:val="lightGray"/>
        </w:rPr>
        <w:t xml:space="preserve">EU/1/23/1772/012 </w:t>
      </w:r>
      <w:r w:rsidRPr="000B4E41">
        <w:rPr>
          <w:rFonts w:cs="Verdana"/>
          <w:color w:val="000000"/>
          <w:highlight w:val="lightGray"/>
        </w:rPr>
        <w:t xml:space="preserve">10 (10 x 1) ferdigfylte sprøyter </w:t>
      </w:r>
      <w:r w:rsidRPr="000B4E41">
        <w:rPr>
          <w:highlight w:val="lightGray"/>
        </w:rPr>
        <w:t>på 7,5 ml</w:t>
      </w:r>
      <w:r w:rsidRPr="000B4E41">
        <w:rPr>
          <w:rFonts w:cs="Verdana"/>
          <w:color w:val="000000"/>
          <w:highlight w:val="lightGray"/>
        </w:rPr>
        <w:t xml:space="preserve"> (multipakning)</w:t>
      </w:r>
    </w:p>
    <w:p w14:paraId="557894D4" w14:textId="557BF447" w:rsidR="00FE0098" w:rsidRPr="000B4E41" w:rsidRDefault="00FE0098" w:rsidP="000B4E41">
      <w:pPr>
        <w:spacing w:line="240" w:lineRule="auto"/>
        <w:rPr>
          <w:noProof/>
          <w:szCs w:val="22"/>
          <w:highlight w:val="lightGray"/>
        </w:rPr>
      </w:pPr>
      <w:r w:rsidRPr="000B4E41">
        <w:rPr>
          <w:highlight w:val="lightGray"/>
        </w:rPr>
        <w:t xml:space="preserve">EU/1/23/1772/013 </w:t>
      </w:r>
      <w:r w:rsidRPr="00FE0098">
        <w:rPr>
          <w:szCs w:val="22"/>
          <w:highlight w:val="lightGray"/>
        </w:rPr>
        <w:t>1 ferdigfylt sprøyte på 7,5 ml + administrasjonssett for manuell injeksjon (1 forlengelsesslange + 1 kateter)</w:t>
      </w:r>
    </w:p>
    <w:p w14:paraId="0DF25A64" w14:textId="5BB9CC68" w:rsidR="00FE0098" w:rsidRPr="000B4E41" w:rsidRDefault="00FE0098" w:rsidP="000B4E41">
      <w:pPr>
        <w:spacing w:line="240" w:lineRule="auto"/>
        <w:rPr>
          <w:noProof/>
          <w:szCs w:val="22"/>
          <w:highlight w:val="lightGray"/>
        </w:rPr>
      </w:pPr>
      <w:r w:rsidRPr="005618D2">
        <w:rPr>
          <w:highlight w:val="lightGray"/>
        </w:rPr>
        <w:t xml:space="preserve">EU/1/23/1772/014 </w:t>
      </w:r>
      <w:r w:rsidRPr="00FE0098">
        <w:rPr>
          <w:szCs w:val="22"/>
          <w:highlight w:val="lightGray"/>
        </w:rPr>
        <w:t>1 ferdigfylt sprøyte på 7,5 ml + administrasjonssett for Optistar Elite-injektor (1 forlengelsesslange + 1 kateter + 1 sprøyte på 60 ml)</w:t>
      </w:r>
    </w:p>
    <w:p w14:paraId="25826BD9" w14:textId="407BAACD" w:rsidR="00FE0098" w:rsidRPr="000B4E41" w:rsidRDefault="00FE0098" w:rsidP="000B4E41">
      <w:pPr>
        <w:spacing w:line="240" w:lineRule="auto"/>
        <w:rPr>
          <w:noProof/>
          <w:szCs w:val="22"/>
          <w:highlight w:val="lightGray"/>
        </w:rPr>
      </w:pPr>
      <w:r w:rsidRPr="005618D2">
        <w:rPr>
          <w:highlight w:val="lightGray"/>
        </w:rPr>
        <w:t xml:space="preserve">EU/1/23/1772/015 </w:t>
      </w:r>
      <w:r w:rsidRPr="00FE0098">
        <w:rPr>
          <w:szCs w:val="22"/>
          <w:highlight w:val="lightGray"/>
        </w:rPr>
        <w:t>1 ferdigfylt sprøyte på 7,5 ml + administrasjonssett for Medrad Spectris Solaris EP-injektor (1 forlengelsesslange + 1 kateter + 1 sprøyte på 115 ml)</w:t>
      </w:r>
    </w:p>
    <w:p w14:paraId="17701C2E" w14:textId="74DB4FB9" w:rsidR="00FE0098" w:rsidRPr="00FE0098" w:rsidRDefault="00FE0098" w:rsidP="000B4E41">
      <w:pPr>
        <w:spacing w:line="240" w:lineRule="auto"/>
        <w:rPr>
          <w:noProof/>
          <w:szCs w:val="22"/>
          <w:highlight w:val="lightGray"/>
        </w:rPr>
      </w:pPr>
      <w:r w:rsidRPr="00FE0098">
        <w:rPr>
          <w:highlight w:val="lightGray"/>
        </w:rPr>
        <w:t xml:space="preserve">EU/1/23/1772/016 </w:t>
      </w:r>
      <w:r w:rsidRPr="00FE0098">
        <w:rPr>
          <w:szCs w:val="22"/>
          <w:highlight w:val="lightGray"/>
        </w:rPr>
        <w:t>1 ferdigfylt sprøyte på 10 ml</w:t>
      </w:r>
    </w:p>
    <w:p w14:paraId="3E1D31B5" w14:textId="0C8BF265" w:rsidR="00FE0098" w:rsidRPr="000B4E41" w:rsidRDefault="00FE0098" w:rsidP="00FE0098">
      <w:pPr>
        <w:spacing w:line="240" w:lineRule="auto"/>
        <w:rPr>
          <w:rFonts w:cs="Verdana"/>
          <w:color w:val="000000"/>
          <w:highlight w:val="lightGray"/>
        </w:rPr>
      </w:pPr>
      <w:r w:rsidRPr="000B4E41">
        <w:rPr>
          <w:highlight w:val="lightGray"/>
        </w:rPr>
        <w:t xml:space="preserve">EU/1/23/1772/017 </w:t>
      </w:r>
      <w:r w:rsidRPr="000B4E41">
        <w:rPr>
          <w:rFonts w:cs="Verdana"/>
          <w:color w:val="000000"/>
          <w:highlight w:val="lightGray"/>
        </w:rPr>
        <w:t xml:space="preserve">10 (10 x 1) ferdigfylte sprøyter </w:t>
      </w:r>
      <w:r w:rsidRPr="000B4E41">
        <w:rPr>
          <w:highlight w:val="lightGray"/>
        </w:rPr>
        <w:t>på 10 ml</w:t>
      </w:r>
      <w:r w:rsidRPr="000B4E41">
        <w:rPr>
          <w:rFonts w:cs="Verdana"/>
          <w:color w:val="000000"/>
          <w:highlight w:val="lightGray"/>
        </w:rPr>
        <w:t xml:space="preserve"> (multipakning)</w:t>
      </w:r>
    </w:p>
    <w:p w14:paraId="6CDE0FCB" w14:textId="0E5E4427" w:rsidR="00FE0098" w:rsidRPr="000B4E41" w:rsidRDefault="00FE0098" w:rsidP="000B4E41">
      <w:pPr>
        <w:spacing w:line="240" w:lineRule="auto"/>
        <w:rPr>
          <w:noProof/>
          <w:szCs w:val="22"/>
          <w:highlight w:val="lightGray"/>
        </w:rPr>
      </w:pPr>
      <w:r w:rsidRPr="005618D2">
        <w:rPr>
          <w:highlight w:val="lightGray"/>
        </w:rPr>
        <w:t xml:space="preserve">EU/1/23/1772/018 </w:t>
      </w:r>
      <w:r w:rsidRPr="00FE0098">
        <w:rPr>
          <w:szCs w:val="22"/>
          <w:highlight w:val="lightGray"/>
        </w:rPr>
        <w:t>1 ferdigfylt sprøyte på 10 ml + administrasjonssett for manuell injeksjon (1 forlengelsesslange + 1 kateter)</w:t>
      </w:r>
    </w:p>
    <w:p w14:paraId="1E10C553" w14:textId="198BF262" w:rsidR="00FE0098" w:rsidRPr="000B4E41" w:rsidRDefault="00FE0098" w:rsidP="000B4E41">
      <w:pPr>
        <w:spacing w:line="240" w:lineRule="auto"/>
        <w:rPr>
          <w:noProof/>
          <w:szCs w:val="22"/>
          <w:highlight w:val="lightGray"/>
        </w:rPr>
      </w:pPr>
      <w:r w:rsidRPr="005618D2">
        <w:rPr>
          <w:highlight w:val="lightGray"/>
        </w:rPr>
        <w:t xml:space="preserve">EU/1/23/1772/019 </w:t>
      </w:r>
      <w:r w:rsidRPr="00FE0098">
        <w:rPr>
          <w:szCs w:val="22"/>
          <w:highlight w:val="lightGray"/>
        </w:rPr>
        <w:t>1 ferdigfylt sprøyte på 10 ml + administrasjonssett for Optistar Elite-injektor (1 forlengelsesslange + 1 kateter + 1 sprøyte på 60 ml)</w:t>
      </w:r>
    </w:p>
    <w:p w14:paraId="046ECE42" w14:textId="6A3C17A6" w:rsidR="00FE0098" w:rsidRPr="00FE0098" w:rsidRDefault="00FE0098" w:rsidP="00FE0098">
      <w:pPr>
        <w:rPr>
          <w:rFonts w:cs="Verdana"/>
          <w:color w:val="000000"/>
          <w:highlight w:val="lightGray"/>
        </w:rPr>
      </w:pPr>
      <w:r w:rsidRPr="005618D2">
        <w:rPr>
          <w:highlight w:val="lightGray"/>
        </w:rPr>
        <w:t xml:space="preserve">EU/1/23/1772/020 </w:t>
      </w:r>
      <w:r w:rsidRPr="00FE0098">
        <w:rPr>
          <w:szCs w:val="22"/>
          <w:highlight w:val="lightGray"/>
        </w:rPr>
        <w:t>1 ferdigfylt sprøyte på 10 ml + administrasjonssett for Medrad Spectris Solaris EP-injektor (1 forlengelsesslange + 1 kateter + 1 sprøyte på 115 ml)</w:t>
      </w:r>
    </w:p>
    <w:p w14:paraId="062922BF" w14:textId="77777777" w:rsidR="00FE0098" w:rsidRPr="00FE0098" w:rsidRDefault="00FE0098" w:rsidP="00FE0098">
      <w:pPr>
        <w:spacing w:line="240" w:lineRule="auto"/>
        <w:rPr>
          <w:noProof/>
          <w:szCs w:val="22"/>
          <w:highlight w:val="lightGray"/>
        </w:rPr>
      </w:pPr>
      <w:r w:rsidRPr="00FE0098">
        <w:rPr>
          <w:highlight w:val="lightGray"/>
        </w:rPr>
        <w:t xml:space="preserve">EU/1/23/1772/021 </w:t>
      </w:r>
      <w:r w:rsidRPr="00FE0098">
        <w:rPr>
          <w:szCs w:val="22"/>
          <w:highlight w:val="lightGray"/>
        </w:rPr>
        <w:t>1 ferdigfylt sprøyte på 15 ml</w:t>
      </w:r>
    </w:p>
    <w:p w14:paraId="474BB2E4" w14:textId="6E67B7C1" w:rsidR="00FE0098" w:rsidRPr="000B4E41" w:rsidRDefault="00FE0098" w:rsidP="00FE0098">
      <w:pPr>
        <w:rPr>
          <w:highlight w:val="lightGray"/>
        </w:rPr>
      </w:pPr>
      <w:r w:rsidRPr="000B4E41">
        <w:rPr>
          <w:highlight w:val="lightGray"/>
        </w:rPr>
        <w:t xml:space="preserve">EU/1/23/1772/022 </w:t>
      </w:r>
      <w:r w:rsidRPr="000B4E41">
        <w:rPr>
          <w:rFonts w:cs="Verdana"/>
          <w:color w:val="000000"/>
          <w:highlight w:val="lightGray"/>
        </w:rPr>
        <w:t xml:space="preserve">10 (10 x 1) ferdigfylte sprøyter </w:t>
      </w:r>
      <w:r w:rsidRPr="000B4E41">
        <w:rPr>
          <w:highlight w:val="lightGray"/>
        </w:rPr>
        <w:t>på 15 ml</w:t>
      </w:r>
      <w:r w:rsidRPr="000B4E41">
        <w:rPr>
          <w:rFonts w:cs="Verdana"/>
          <w:color w:val="000000"/>
          <w:highlight w:val="lightGray"/>
        </w:rPr>
        <w:t xml:space="preserve"> (multipakning)</w:t>
      </w:r>
    </w:p>
    <w:p w14:paraId="3E1AB017" w14:textId="7F7BABA9" w:rsidR="00FE0098" w:rsidRPr="000B4E41" w:rsidRDefault="00FE0098" w:rsidP="000B4E41">
      <w:pPr>
        <w:spacing w:line="240" w:lineRule="auto"/>
        <w:rPr>
          <w:noProof/>
          <w:szCs w:val="22"/>
          <w:highlight w:val="lightGray"/>
        </w:rPr>
      </w:pPr>
      <w:r w:rsidRPr="000B4E41">
        <w:rPr>
          <w:highlight w:val="lightGray"/>
        </w:rPr>
        <w:t xml:space="preserve">EU/1/23/1772/023 </w:t>
      </w:r>
      <w:r w:rsidRPr="00FE0098">
        <w:rPr>
          <w:szCs w:val="22"/>
          <w:highlight w:val="lightGray"/>
        </w:rPr>
        <w:t>1 ferdigfylt sprøyte på 15 ml + administrasjonssett for manuell injeksjon (1 forlengelsesslange + 1 kateter)</w:t>
      </w:r>
    </w:p>
    <w:p w14:paraId="20E24557" w14:textId="1B5F1954" w:rsidR="00FE0098" w:rsidRPr="000B4E41" w:rsidRDefault="00FE0098" w:rsidP="000B4E41">
      <w:pPr>
        <w:spacing w:line="240" w:lineRule="auto"/>
        <w:rPr>
          <w:noProof/>
          <w:szCs w:val="22"/>
          <w:highlight w:val="lightGray"/>
        </w:rPr>
      </w:pPr>
      <w:r w:rsidRPr="005618D2">
        <w:rPr>
          <w:highlight w:val="lightGray"/>
        </w:rPr>
        <w:t xml:space="preserve">EU/1/23/1772/024 </w:t>
      </w:r>
      <w:r w:rsidRPr="00FE0098">
        <w:rPr>
          <w:szCs w:val="22"/>
          <w:highlight w:val="lightGray"/>
        </w:rPr>
        <w:t>1 ferdigfylt sprøyte på 15 ml + administrasjonssett for Optistar Elite-injektor (1 forlengelsesslange + 1 kateter + 1 sprøyte på 60 ml)</w:t>
      </w:r>
    </w:p>
    <w:p w14:paraId="238ACC0F" w14:textId="5DECF21B" w:rsidR="00FE0098" w:rsidRPr="005618D2" w:rsidRDefault="00FE0098" w:rsidP="00FE0098">
      <w:r w:rsidRPr="005618D2">
        <w:rPr>
          <w:highlight w:val="lightGray"/>
        </w:rPr>
        <w:t xml:space="preserve">EU/1/23/1772/025 </w:t>
      </w:r>
      <w:r w:rsidRPr="00FE0098">
        <w:rPr>
          <w:szCs w:val="22"/>
          <w:highlight w:val="lightGray"/>
        </w:rPr>
        <w:t>1 ferdigfylt sprøyte på 15 ml + administrasjonssett for Medrad Spectris Solaris EP-injektor (1 forlengelsesslange + 1 kateter + 1 sprøyte på 115 ml)</w:t>
      </w:r>
    </w:p>
    <w:bookmarkEnd w:id="19"/>
    <w:p w14:paraId="57BFBC30" w14:textId="77777777" w:rsidR="00F25E12" w:rsidRPr="006B4557" w:rsidRDefault="00F25E12" w:rsidP="00F25E12">
      <w:pPr>
        <w:spacing w:line="240" w:lineRule="auto"/>
        <w:rPr>
          <w:noProof/>
          <w:szCs w:val="22"/>
        </w:rPr>
      </w:pPr>
    </w:p>
    <w:p w14:paraId="71A3667C" w14:textId="77777777" w:rsidR="00F25E12" w:rsidRPr="006B4557" w:rsidRDefault="00F25E12" w:rsidP="00F25E12">
      <w:pPr>
        <w:spacing w:line="240" w:lineRule="auto"/>
        <w:rPr>
          <w:noProof/>
          <w:szCs w:val="22"/>
        </w:rPr>
      </w:pPr>
    </w:p>
    <w:p w14:paraId="249F9637" w14:textId="77777777" w:rsidR="00F25E12" w:rsidRPr="006B4557" w:rsidRDefault="00E72454" w:rsidP="00F25E12">
      <w:pPr>
        <w:pStyle w:val="TitreLabelling"/>
      </w:pPr>
      <w:r>
        <w:t>13.</w:t>
      </w:r>
      <w:r>
        <w:tab/>
        <w:t>PRODUKSJONSNUMMER</w:t>
      </w:r>
    </w:p>
    <w:p w14:paraId="19527681" w14:textId="77777777" w:rsidR="00F25E12" w:rsidRDefault="00F25E12" w:rsidP="00F25E12">
      <w:pPr>
        <w:spacing w:line="240" w:lineRule="auto"/>
        <w:rPr>
          <w:iCs/>
          <w:noProof/>
          <w:szCs w:val="22"/>
        </w:rPr>
      </w:pPr>
    </w:p>
    <w:p w14:paraId="0B98E106" w14:textId="1C9E6991" w:rsidR="00F25E12" w:rsidRPr="006B275A" w:rsidRDefault="00E72454" w:rsidP="00F25E12">
      <w:pPr>
        <w:spacing w:line="240" w:lineRule="auto"/>
        <w:rPr>
          <w:iCs/>
          <w:noProof/>
          <w:szCs w:val="22"/>
        </w:rPr>
      </w:pPr>
      <w:r>
        <w:t>Lot</w:t>
      </w:r>
    </w:p>
    <w:p w14:paraId="02FD5277" w14:textId="77777777" w:rsidR="00F25E12" w:rsidRPr="006B4557" w:rsidRDefault="00F25E12" w:rsidP="00F25E12">
      <w:pPr>
        <w:spacing w:line="240" w:lineRule="auto"/>
        <w:rPr>
          <w:i/>
          <w:noProof/>
          <w:szCs w:val="22"/>
        </w:rPr>
      </w:pPr>
    </w:p>
    <w:p w14:paraId="4B5143F2" w14:textId="77777777" w:rsidR="00F25E12" w:rsidRPr="006B4557" w:rsidRDefault="00F25E12" w:rsidP="00F25E12">
      <w:pPr>
        <w:spacing w:line="240" w:lineRule="auto"/>
        <w:rPr>
          <w:noProof/>
          <w:szCs w:val="22"/>
        </w:rPr>
      </w:pPr>
    </w:p>
    <w:p w14:paraId="07A874E9" w14:textId="77777777" w:rsidR="00F25E12" w:rsidRPr="00EF7B83" w:rsidRDefault="00E72454" w:rsidP="00F25E12">
      <w:pPr>
        <w:pStyle w:val="TitreLabelling"/>
      </w:pPr>
      <w:r>
        <w:t>14.</w:t>
      </w:r>
      <w:r>
        <w:tab/>
        <w:t>GENERELL KLASSIFIKASJON FOR UTLEVERING</w:t>
      </w:r>
    </w:p>
    <w:p w14:paraId="6499B887" w14:textId="77777777" w:rsidR="00F25E12" w:rsidRPr="006B4557" w:rsidRDefault="00F25E12" w:rsidP="00F25E12">
      <w:pPr>
        <w:spacing w:line="240" w:lineRule="auto"/>
        <w:rPr>
          <w:i/>
          <w:noProof/>
          <w:szCs w:val="22"/>
        </w:rPr>
      </w:pPr>
    </w:p>
    <w:p w14:paraId="7849017C" w14:textId="77777777" w:rsidR="00F25E12" w:rsidRDefault="00F25E12" w:rsidP="00F25E12">
      <w:pPr>
        <w:spacing w:line="240" w:lineRule="auto"/>
        <w:rPr>
          <w:noProof/>
          <w:szCs w:val="22"/>
        </w:rPr>
      </w:pPr>
    </w:p>
    <w:p w14:paraId="23CAE836" w14:textId="77777777" w:rsidR="00F25E12" w:rsidRPr="00B3208E" w:rsidRDefault="00F25E12" w:rsidP="00F25E12">
      <w:pPr>
        <w:spacing w:line="240" w:lineRule="auto"/>
        <w:rPr>
          <w:noProof/>
          <w:szCs w:val="22"/>
        </w:rPr>
      </w:pPr>
    </w:p>
    <w:p w14:paraId="3A3B2454" w14:textId="77777777" w:rsidR="00F25E12" w:rsidRPr="00A26F79" w:rsidRDefault="00E72454" w:rsidP="00F25E12">
      <w:pPr>
        <w:pStyle w:val="TitreLabelling"/>
      </w:pPr>
      <w:r>
        <w:t>15.</w:t>
      </w:r>
      <w:r>
        <w:tab/>
        <w:t>BRUKSANVISNING</w:t>
      </w:r>
    </w:p>
    <w:p w14:paraId="09ED73A6" w14:textId="77777777" w:rsidR="00F25E12" w:rsidRPr="008225EB" w:rsidRDefault="00F25E12" w:rsidP="00F25E12">
      <w:pPr>
        <w:spacing w:line="240" w:lineRule="auto"/>
        <w:rPr>
          <w:noProof/>
          <w:szCs w:val="22"/>
        </w:rPr>
      </w:pPr>
    </w:p>
    <w:p w14:paraId="757A6591" w14:textId="77777777" w:rsidR="00F25E12" w:rsidRDefault="00F25E12" w:rsidP="00F25E12">
      <w:pPr>
        <w:spacing w:line="240" w:lineRule="auto"/>
        <w:rPr>
          <w:noProof/>
          <w:szCs w:val="22"/>
        </w:rPr>
      </w:pPr>
    </w:p>
    <w:p w14:paraId="739769B4" w14:textId="77777777" w:rsidR="00F25E12" w:rsidRPr="008225EB" w:rsidRDefault="00F25E12" w:rsidP="00F25E12">
      <w:pPr>
        <w:spacing w:line="240" w:lineRule="auto"/>
        <w:rPr>
          <w:noProof/>
          <w:szCs w:val="22"/>
        </w:rPr>
      </w:pPr>
    </w:p>
    <w:p w14:paraId="12BF0C50" w14:textId="77777777" w:rsidR="00F25E12" w:rsidRPr="006B4557" w:rsidRDefault="00E72454" w:rsidP="00F25E12">
      <w:pPr>
        <w:pStyle w:val="TitreLabelling"/>
      </w:pPr>
      <w:r>
        <w:t>16.</w:t>
      </w:r>
      <w:r>
        <w:tab/>
        <w:t>INFORMASJON PÅ BLINDESKRIFT</w:t>
      </w:r>
    </w:p>
    <w:p w14:paraId="46481E85" w14:textId="77777777" w:rsidR="00F25E12" w:rsidRPr="007B42D3" w:rsidRDefault="00F25E12" w:rsidP="00F25E12">
      <w:pPr>
        <w:spacing w:line="240" w:lineRule="auto"/>
        <w:rPr>
          <w:noProof/>
          <w:szCs w:val="22"/>
        </w:rPr>
      </w:pPr>
    </w:p>
    <w:p w14:paraId="57C7BCC4" w14:textId="77777777" w:rsidR="00F25E12" w:rsidRDefault="00E72454" w:rsidP="00F25E12">
      <w:pPr>
        <w:spacing w:line="240" w:lineRule="auto"/>
        <w:rPr>
          <w:noProof/>
          <w:szCs w:val="22"/>
          <w:shd w:val="clear" w:color="auto" w:fill="CCCCCC"/>
        </w:rPr>
      </w:pPr>
      <w:r>
        <w:rPr>
          <w:szCs w:val="22"/>
          <w:shd w:val="clear" w:color="auto" w:fill="CCCCCC"/>
        </w:rPr>
        <w:t>Ikke aktuelt.</w:t>
      </w:r>
    </w:p>
    <w:p w14:paraId="24A18CFD" w14:textId="77777777" w:rsidR="00F25E12" w:rsidRDefault="00F25E12" w:rsidP="00F25E12">
      <w:pPr>
        <w:spacing w:line="240" w:lineRule="auto"/>
        <w:rPr>
          <w:noProof/>
          <w:szCs w:val="22"/>
          <w:shd w:val="clear" w:color="auto" w:fill="CCCCCC"/>
        </w:rPr>
      </w:pPr>
    </w:p>
    <w:p w14:paraId="64AA7AF5" w14:textId="77777777" w:rsidR="00F25E12" w:rsidRPr="00067B16" w:rsidRDefault="00F25E12" w:rsidP="00F25E12">
      <w:pPr>
        <w:spacing w:line="240" w:lineRule="auto"/>
        <w:rPr>
          <w:noProof/>
          <w:szCs w:val="22"/>
          <w:shd w:val="clear" w:color="auto" w:fill="CCCCCC"/>
        </w:rPr>
      </w:pPr>
    </w:p>
    <w:p w14:paraId="7B3BF9EB" w14:textId="77777777" w:rsidR="00F25E12" w:rsidRPr="00C937E7" w:rsidRDefault="00E72454" w:rsidP="00F25E12">
      <w:pPr>
        <w:pStyle w:val="TitreLabelling"/>
        <w:rPr>
          <w:i/>
        </w:rPr>
      </w:pPr>
      <w:r>
        <w:t>17.</w:t>
      </w:r>
      <w:r>
        <w:tab/>
        <w:t>SIKKERHETSANORDNING (UNIK IDENTITET) – TODIMENSJONAL STREKKODE</w:t>
      </w:r>
    </w:p>
    <w:p w14:paraId="46EFA24F" w14:textId="77777777" w:rsidR="00F25E12" w:rsidRPr="00C937E7" w:rsidRDefault="00F25E12" w:rsidP="00F25E12">
      <w:pPr>
        <w:tabs>
          <w:tab w:val="clear" w:pos="567"/>
        </w:tabs>
        <w:spacing w:line="240" w:lineRule="auto"/>
        <w:rPr>
          <w:noProof/>
        </w:rPr>
      </w:pPr>
    </w:p>
    <w:p w14:paraId="723286F0" w14:textId="77777777" w:rsidR="00F25E12" w:rsidRDefault="00E72454" w:rsidP="00F25E12">
      <w:pPr>
        <w:spacing w:line="240" w:lineRule="auto"/>
        <w:rPr>
          <w:noProof/>
          <w:szCs w:val="22"/>
          <w:shd w:val="clear" w:color="auto" w:fill="CCCCCC"/>
        </w:rPr>
      </w:pPr>
      <w:r>
        <w:rPr>
          <w:szCs w:val="22"/>
          <w:shd w:val="clear" w:color="auto" w:fill="CCCCCC"/>
        </w:rPr>
        <w:t>Ikke aktuelt.</w:t>
      </w:r>
    </w:p>
    <w:p w14:paraId="176FA804" w14:textId="77777777" w:rsidR="00F25E12" w:rsidRDefault="00F25E12" w:rsidP="00F25E12">
      <w:pPr>
        <w:tabs>
          <w:tab w:val="clear" w:pos="567"/>
        </w:tabs>
        <w:spacing w:line="240" w:lineRule="auto"/>
        <w:rPr>
          <w:noProof/>
          <w:szCs w:val="22"/>
        </w:rPr>
      </w:pPr>
    </w:p>
    <w:p w14:paraId="318D5AA0" w14:textId="77777777" w:rsidR="0079722C" w:rsidRPr="00C937E7" w:rsidRDefault="0079722C" w:rsidP="00F25E12">
      <w:pPr>
        <w:tabs>
          <w:tab w:val="clear" w:pos="567"/>
        </w:tabs>
        <w:spacing w:line="240" w:lineRule="auto"/>
        <w:rPr>
          <w:noProof/>
          <w:vanish/>
          <w:szCs w:val="22"/>
        </w:rPr>
      </w:pPr>
    </w:p>
    <w:p w14:paraId="16DA764F" w14:textId="77777777" w:rsidR="00F25E12" w:rsidRPr="00C937E7" w:rsidRDefault="00F25E12" w:rsidP="00F25E12">
      <w:pPr>
        <w:tabs>
          <w:tab w:val="clear" w:pos="567"/>
        </w:tabs>
        <w:spacing w:line="240" w:lineRule="auto"/>
        <w:rPr>
          <w:noProof/>
        </w:rPr>
      </w:pPr>
    </w:p>
    <w:p w14:paraId="55F9616E" w14:textId="77777777" w:rsidR="00F25E12" w:rsidRPr="00C937E7" w:rsidRDefault="00E72454" w:rsidP="00F25E12">
      <w:pPr>
        <w:pStyle w:val="TitreLabelling"/>
        <w:rPr>
          <w:i/>
        </w:rPr>
      </w:pPr>
      <w:r>
        <w:t>18.</w:t>
      </w:r>
      <w:r>
        <w:tab/>
        <w:t>SIKKERHETSANORDNING (UNIK IDENTITET) – I ET FORMAT LESBART FOR MENNESKER</w:t>
      </w:r>
    </w:p>
    <w:p w14:paraId="5B1BA3A8" w14:textId="77777777" w:rsidR="00F25E12" w:rsidRPr="00C937E7" w:rsidRDefault="00F25E12" w:rsidP="00F25E12">
      <w:pPr>
        <w:tabs>
          <w:tab w:val="clear" w:pos="567"/>
        </w:tabs>
        <w:spacing w:line="240" w:lineRule="auto"/>
        <w:rPr>
          <w:noProof/>
        </w:rPr>
      </w:pPr>
    </w:p>
    <w:p w14:paraId="4E62570C" w14:textId="77777777" w:rsidR="00F25E12" w:rsidRPr="0025349D" w:rsidRDefault="00E72454" w:rsidP="00F25E12">
      <w:pPr>
        <w:spacing w:line="240" w:lineRule="auto"/>
        <w:rPr>
          <w:noProof/>
          <w:vanish/>
          <w:szCs w:val="22"/>
        </w:rPr>
      </w:pPr>
      <w:r w:rsidRPr="00404578">
        <w:rPr>
          <w:szCs w:val="22"/>
          <w:highlight w:val="lightGray"/>
          <w:shd w:val="clear" w:color="auto" w:fill="CCCCCC"/>
        </w:rPr>
        <w:t>Ikke aktuelt.</w:t>
      </w:r>
    </w:p>
    <w:p w14:paraId="2DB23A3B" w14:textId="77777777"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2970BF3A" w14:textId="77777777" w:rsidR="00F25E12"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 xml:space="preserve">MINSTEKRAV TIL OPPLYSNINGER SOM SKAL ANGIS PÅ SMÅ INDRE EMBALLASJER </w:t>
      </w:r>
    </w:p>
    <w:p w14:paraId="6564ED15" w14:textId="77777777" w:rsidR="00F25E12" w:rsidRPr="006B4557"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Tekst for den indre etiketten (indre emballasje) for 7,5 ml og 10 ml ferdigfylt sprøyte.</w:t>
      </w:r>
    </w:p>
    <w:p w14:paraId="6BE836BD" w14:textId="77777777" w:rsidR="00F25E12" w:rsidRPr="006B4557" w:rsidRDefault="00F25E12" w:rsidP="00F25E12">
      <w:pPr>
        <w:spacing w:line="240" w:lineRule="auto"/>
        <w:rPr>
          <w:noProof/>
          <w:szCs w:val="22"/>
        </w:rPr>
      </w:pPr>
    </w:p>
    <w:p w14:paraId="4688D105" w14:textId="77777777" w:rsidR="00F25E12" w:rsidRPr="007B42D3" w:rsidRDefault="00F25E12" w:rsidP="00F25E12">
      <w:pPr>
        <w:spacing w:line="240" w:lineRule="auto"/>
        <w:rPr>
          <w:noProof/>
          <w:szCs w:val="22"/>
        </w:rPr>
      </w:pPr>
    </w:p>
    <w:p w14:paraId="09C77713" w14:textId="77777777" w:rsidR="00F25E12" w:rsidRPr="00067B16" w:rsidRDefault="00E72454" w:rsidP="00F25E12">
      <w:pPr>
        <w:pStyle w:val="TitreLabelling"/>
      </w:pPr>
      <w:r>
        <w:t>1.</w:t>
      </w:r>
      <w:r>
        <w:tab/>
        <w:t>LEGEMIDLETS NAVN OG ADMINISTRASJONSVEI</w:t>
      </w:r>
    </w:p>
    <w:p w14:paraId="442FC79A" w14:textId="77777777" w:rsidR="00F25E12" w:rsidRPr="00067B16" w:rsidRDefault="00F25E12" w:rsidP="00F25E12">
      <w:pPr>
        <w:spacing w:line="240" w:lineRule="auto"/>
        <w:ind w:left="567" w:hanging="567"/>
        <w:rPr>
          <w:noProof/>
          <w:szCs w:val="22"/>
        </w:rPr>
      </w:pPr>
    </w:p>
    <w:p w14:paraId="78094585" w14:textId="77777777" w:rsidR="00F25E12" w:rsidRPr="00045AE8" w:rsidRDefault="00E72454" w:rsidP="009D0AAF">
      <w:r>
        <w:t xml:space="preserve">Elucirem 0,5 mmol/ml injeksjonsvæske </w:t>
      </w:r>
    </w:p>
    <w:p w14:paraId="16BCF2B5" w14:textId="77777777" w:rsidR="00F25E12" w:rsidRPr="00045AE8" w:rsidRDefault="002837A1" w:rsidP="009D0AAF">
      <w:r>
        <w:t>gadopiklenol</w:t>
      </w:r>
    </w:p>
    <w:p w14:paraId="69B7D91A" w14:textId="77777777" w:rsidR="00F25E12" w:rsidRPr="00045AE8" w:rsidRDefault="00E72454" w:rsidP="009D0AAF">
      <w:r>
        <w:t>Intravenøs bruk</w:t>
      </w:r>
    </w:p>
    <w:p w14:paraId="4D10A1FF" w14:textId="77777777" w:rsidR="00F25E12" w:rsidRPr="00A3136F" w:rsidRDefault="00F25E12" w:rsidP="00F25E12">
      <w:pPr>
        <w:spacing w:line="240" w:lineRule="auto"/>
        <w:rPr>
          <w:noProof/>
          <w:szCs w:val="22"/>
        </w:rPr>
      </w:pPr>
    </w:p>
    <w:p w14:paraId="12238E87" w14:textId="77777777" w:rsidR="00F25E12" w:rsidRPr="000643D3" w:rsidRDefault="00F25E12" w:rsidP="00F25E12">
      <w:pPr>
        <w:spacing w:line="240" w:lineRule="auto"/>
        <w:rPr>
          <w:noProof/>
          <w:szCs w:val="22"/>
        </w:rPr>
      </w:pPr>
    </w:p>
    <w:p w14:paraId="791F912E" w14:textId="77777777" w:rsidR="00F25E12" w:rsidRPr="00412450" w:rsidRDefault="00E72454" w:rsidP="00F25E12">
      <w:pPr>
        <w:pStyle w:val="TitreLabelling"/>
      </w:pPr>
      <w:r>
        <w:t>2.</w:t>
      </w:r>
      <w:r>
        <w:tab/>
        <w:t>ADMINISTRASJONSMÅTE</w:t>
      </w:r>
    </w:p>
    <w:p w14:paraId="4B117E22" w14:textId="77777777" w:rsidR="00F25E12" w:rsidRPr="00412450" w:rsidRDefault="00F25E12" w:rsidP="00F25E12">
      <w:pPr>
        <w:spacing w:line="240" w:lineRule="auto"/>
        <w:rPr>
          <w:noProof/>
          <w:szCs w:val="22"/>
        </w:rPr>
      </w:pPr>
    </w:p>
    <w:p w14:paraId="7920B1E5" w14:textId="77777777" w:rsidR="00F25E12" w:rsidRDefault="002837A1" w:rsidP="00F25E12">
      <w:pPr>
        <w:spacing w:line="240" w:lineRule="auto"/>
        <w:rPr>
          <w:noProof/>
          <w:szCs w:val="22"/>
        </w:rPr>
      </w:pPr>
      <w:r w:rsidRPr="00404578">
        <w:rPr>
          <w:szCs w:val="22"/>
          <w:highlight w:val="lightGray"/>
        </w:rPr>
        <w:t>Ikke aktuelt.</w:t>
      </w:r>
    </w:p>
    <w:p w14:paraId="76558C55" w14:textId="77777777" w:rsidR="00F25E12" w:rsidRDefault="00F25E12" w:rsidP="00F25E12">
      <w:pPr>
        <w:spacing w:line="240" w:lineRule="auto"/>
        <w:rPr>
          <w:noProof/>
          <w:szCs w:val="22"/>
        </w:rPr>
      </w:pPr>
    </w:p>
    <w:p w14:paraId="4AF599AE" w14:textId="77777777" w:rsidR="002837A1" w:rsidRPr="00EB595B" w:rsidRDefault="002837A1" w:rsidP="00F25E12">
      <w:pPr>
        <w:spacing w:line="240" w:lineRule="auto"/>
        <w:rPr>
          <w:noProof/>
          <w:szCs w:val="22"/>
        </w:rPr>
      </w:pPr>
    </w:p>
    <w:p w14:paraId="4B158B57" w14:textId="77777777" w:rsidR="00F25E12" w:rsidRPr="008A1008" w:rsidRDefault="00E72454" w:rsidP="00F25E12">
      <w:pPr>
        <w:pStyle w:val="TitreLabelling"/>
      </w:pPr>
      <w:r>
        <w:t>3.</w:t>
      </w:r>
      <w:r>
        <w:tab/>
        <w:t>UTLØPSDATO</w:t>
      </w:r>
    </w:p>
    <w:p w14:paraId="148F6E5C" w14:textId="77777777" w:rsidR="00F25E12" w:rsidRPr="006B4557" w:rsidRDefault="00F25E12" w:rsidP="00F25E12">
      <w:pPr>
        <w:spacing w:line="240" w:lineRule="auto"/>
      </w:pPr>
    </w:p>
    <w:p w14:paraId="1C4C82F8" w14:textId="77777777" w:rsidR="00FE0098" w:rsidRDefault="00FE0098" w:rsidP="00FE0098">
      <w:pPr>
        <w:rPr>
          <w:noProof/>
        </w:rPr>
      </w:pPr>
      <w:r>
        <w:rPr>
          <w:rStyle w:val="ui-provider"/>
          <w:rFonts w:eastAsiaTheme="majorEastAsia"/>
        </w:rPr>
        <w:t>Utl.dato</w:t>
      </w:r>
    </w:p>
    <w:p w14:paraId="00E0C700" w14:textId="77777777" w:rsidR="00F25E12" w:rsidRDefault="00F25E12" w:rsidP="00F25E12">
      <w:pPr>
        <w:spacing w:line="240" w:lineRule="auto"/>
      </w:pPr>
    </w:p>
    <w:p w14:paraId="4A3F0811" w14:textId="77777777" w:rsidR="00F25E12" w:rsidRPr="006B4557" w:rsidRDefault="00F25E12" w:rsidP="00F25E12">
      <w:pPr>
        <w:spacing w:line="240" w:lineRule="auto"/>
      </w:pPr>
    </w:p>
    <w:p w14:paraId="6F254F70" w14:textId="77777777" w:rsidR="00F25E12" w:rsidRPr="006B4557" w:rsidRDefault="00E72454" w:rsidP="00F25E12">
      <w:pPr>
        <w:pStyle w:val="TitreLabelling"/>
      </w:pPr>
      <w:r>
        <w:t>4.</w:t>
      </w:r>
      <w:r>
        <w:tab/>
        <w:t>PRODUKSJONSNUMMER</w:t>
      </w:r>
    </w:p>
    <w:p w14:paraId="05656A23" w14:textId="77777777" w:rsidR="00F25E12" w:rsidRDefault="00F25E12" w:rsidP="00F25E12">
      <w:pPr>
        <w:tabs>
          <w:tab w:val="clear" w:pos="567"/>
          <w:tab w:val="left" w:pos="1277"/>
        </w:tabs>
        <w:spacing w:line="240" w:lineRule="auto"/>
        <w:ind w:right="113"/>
      </w:pPr>
    </w:p>
    <w:p w14:paraId="1EA56A4D" w14:textId="35B0B81E" w:rsidR="00F25E12" w:rsidRPr="006B275A" w:rsidRDefault="00E72454" w:rsidP="00F25E12">
      <w:pPr>
        <w:spacing w:line="240" w:lineRule="auto"/>
        <w:rPr>
          <w:iCs/>
          <w:noProof/>
          <w:szCs w:val="22"/>
        </w:rPr>
      </w:pPr>
      <w:r>
        <w:t>Lot</w:t>
      </w:r>
    </w:p>
    <w:p w14:paraId="4AEBDE8B" w14:textId="77777777" w:rsidR="00F25E12" w:rsidRPr="006B4557" w:rsidRDefault="00F25E12" w:rsidP="00F25E12">
      <w:pPr>
        <w:tabs>
          <w:tab w:val="clear" w:pos="567"/>
          <w:tab w:val="left" w:pos="1277"/>
        </w:tabs>
        <w:spacing w:line="240" w:lineRule="auto"/>
        <w:ind w:right="113"/>
      </w:pPr>
    </w:p>
    <w:p w14:paraId="55C55AC7" w14:textId="77777777" w:rsidR="00F25E12" w:rsidRPr="006B4557" w:rsidRDefault="00F25E12" w:rsidP="00F25E12">
      <w:pPr>
        <w:spacing w:line="240" w:lineRule="auto"/>
        <w:ind w:right="113"/>
      </w:pPr>
    </w:p>
    <w:p w14:paraId="0F386DCC" w14:textId="77777777" w:rsidR="00F25E12" w:rsidRPr="00BC6DC2" w:rsidRDefault="00E72454" w:rsidP="00F25E12">
      <w:pPr>
        <w:pStyle w:val="TitreLabelling"/>
      </w:pPr>
      <w:r>
        <w:t>5.</w:t>
      </w:r>
      <w:r>
        <w:tab/>
        <w:t>INNHOLD ANGITT ETTER VEKT, VOLUM ELLER ANTALL DOSER</w:t>
      </w:r>
    </w:p>
    <w:p w14:paraId="02D8D500" w14:textId="77777777" w:rsidR="00F25E12" w:rsidRDefault="00F25E12" w:rsidP="00F25E12">
      <w:pPr>
        <w:spacing w:line="240" w:lineRule="auto"/>
        <w:ind w:right="113"/>
        <w:rPr>
          <w:noProof/>
          <w:szCs w:val="22"/>
        </w:rPr>
      </w:pPr>
    </w:p>
    <w:p w14:paraId="537002B8" w14:textId="1BB62483" w:rsidR="00F25E12" w:rsidRPr="00404578" w:rsidRDefault="00FE0098" w:rsidP="00F25E12">
      <w:pPr>
        <w:spacing w:line="240" w:lineRule="auto"/>
        <w:ind w:right="113"/>
        <w:rPr>
          <w:noProof/>
          <w:szCs w:val="22"/>
          <w:highlight w:val="lightGray"/>
        </w:rPr>
      </w:pPr>
      <w:r>
        <w:rPr>
          <w:szCs w:val="22"/>
          <w:highlight w:val="lightGray"/>
        </w:rPr>
        <w:t>7,5</w:t>
      </w:r>
      <w:r w:rsidR="00E72454" w:rsidRPr="00404578">
        <w:rPr>
          <w:szCs w:val="22"/>
          <w:highlight w:val="lightGray"/>
        </w:rPr>
        <w:t> ml</w:t>
      </w:r>
    </w:p>
    <w:p w14:paraId="0B251CA6" w14:textId="35A369F7" w:rsidR="00F25E12" w:rsidRPr="00157895" w:rsidRDefault="00FE0098" w:rsidP="00F25E12">
      <w:pPr>
        <w:spacing w:line="240" w:lineRule="auto"/>
        <w:ind w:right="113"/>
        <w:rPr>
          <w:noProof/>
          <w:szCs w:val="22"/>
        </w:rPr>
      </w:pPr>
      <w:r>
        <w:rPr>
          <w:szCs w:val="22"/>
          <w:highlight w:val="lightGray"/>
        </w:rPr>
        <w:t>10</w:t>
      </w:r>
      <w:r w:rsidR="00E72454" w:rsidRPr="00404578">
        <w:rPr>
          <w:szCs w:val="22"/>
          <w:highlight w:val="lightGray"/>
        </w:rPr>
        <w:t> ml</w:t>
      </w:r>
    </w:p>
    <w:p w14:paraId="29C8C195" w14:textId="77777777" w:rsidR="00F25E12" w:rsidRDefault="00F25E12" w:rsidP="00F25E12">
      <w:pPr>
        <w:spacing w:line="240" w:lineRule="auto"/>
        <w:ind w:right="113"/>
        <w:rPr>
          <w:noProof/>
          <w:szCs w:val="22"/>
        </w:rPr>
      </w:pPr>
    </w:p>
    <w:p w14:paraId="15B72A3A" w14:textId="77777777" w:rsidR="0079722C" w:rsidRPr="001F6423" w:rsidRDefault="0079722C" w:rsidP="00F25E12">
      <w:pPr>
        <w:spacing w:line="240" w:lineRule="auto"/>
        <w:ind w:right="113"/>
        <w:rPr>
          <w:noProof/>
          <w:szCs w:val="22"/>
        </w:rPr>
      </w:pPr>
    </w:p>
    <w:p w14:paraId="2EDBB648" w14:textId="77777777" w:rsidR="00F25E12" w:rsidRPr="001F6423" w:rsidRDefault="00E72454" w:rsidP="00F25E12">
      <w:pPr>
        <w:pStyle w:val="TitreLabelling"/>
      </w:pPr>
      <w:r>
        <w:t>6.</w:t>
      </w:r>
      <w:r>
        <w:tab/>
        <w:t>ANNET</w:t>
      </w:r>
    </w:p>
    <w:p w14:paraId="3DECBF60" w14:textId="77777777" w:rsidR="00F25E12" w:rsidRPr="006B4557" w:rsidRDefault="00F25E12" w:rsidP="00F25E12">
      <w:pPr>
        <w:spacing w:line="240" w:lineRule="auto"/>
        <w:ind w:right="113"/>
        <w:rPr>
          <w:noProof/>
          <w:szCs w:val="22"/>
        </w:rPr>
      </w:pPr>
    </w:p>
    <w:p w14:paraId="3E7689D6" w14:textId="77777777" w:rsidR="00F25E12" w:rsidRDefault="00E72454" w:rsidP="00F25E12">
      <w:pPr>
        <w:spacing w:line="240" w:lineRule="auto"/>
        <w:rPr>
          <w:noProof/>
          <w:szCs w:val="22"/>
          <w:shd w:val="clear" w:color="auto" w:fill="CCCCCC"/>
        </w:rPr>
      </w:pPr>
      <w:r>
        <w:rPr>
          <w:szCs w:val="22"/>
          <w:shd w:val="clear" w:color="auto" w:fill="CCCCCC"/>
        </w:rPr>
        <w:t>Ikke aktuelt.</w:t>
      </w:r>
    </w:p>
    <w:p w14:paraId="6492A6EA" w14:textId="77777777" w:rsidR="002837A1" w:rsidRDefault="00E72454">
      <w:pPr>
        <w:tabs>
          <w:tab w:val="clear" w:pos="567"/>
        </w:tabs>
        <w:spacing w:line="240" w:lineRule="auto"/>
      </w:pPr>
      <w:r>
        <w:br w:type="page"/>
      </w:r>
    </w:p>
    <w:p w14:paraId="691A467B" w14:textId="77777777" w:rsidR="0079497B" w:rsidRPr="00184E5E" w:rsidRDefault="0079497B" w:rsidP="00F25E12"/>
    <w:p w14:paraId="300ED6F8" w14:textId="77777777" w:rsidR="0080665C" w:rsidRDefault="0080665C" w:rsidP="00CC5996">
      <w:pPr>
        <w:rPr>
          <w:noProof/>
        </w:rPr>
      </w:pPr>
    </w:p>
    <w:p w14:paraId="4459AC5A" w14:textId="77777777" w:rsidR="009C61D4" w:rsidRDefault="009C61D4" w:rsidP="00CC5996">
      <w:pPr>
        <w:rPr>
          <w:b/>
          <w:noProof/>
        </w:rPr>
      </w:pPr>
    </w:p>
    <w:p w14:paraId="3F35E4BE" w14:textId="77777777" w:rsidR="009C61D4" w:rsidRDefault="009C61D4" w:rsidP="00CC5996">
      <w:pPr>
        <w:rPr>
          <w:b/>
          <w:noProof/>
        </w:rPr>
      </w:pPr>
    </w:p>
    <w:p w14:paraId="11952405" w14:textId="77777777" w:rsidR="009C61D4" w:rsidRDefault="009C61D4" w:rsidP="00CC5996">
      <w:pPr>
        <w:rPr>
          <w:b/>
          <w:noProof/>
        </w:rPr>
      </w:pPr>
    </w:p>
    <w:p w14:paraId="219382E0" w14:textId="77777777" w:rsidR="009C61D4" w:rsidRDefault="009C61D4" w:rsidP="00CC5996">
      <w:pPr>
        <w:rPr>
          <w:b/>
          <w:noProof/>
        </w:rPr>
      </w:pPr>
    </w:p>
    <w:p w14:paraId="3310818D" w14:textId="77777777" w:rsidR="009C61D4" w:rsidRDefault="009C61D4" w:rsidP="00CC5996">
      <w:pPr>
        <w:rPr>
          <w:b/>
          <w:noProof/>
        </w:rPr>
      </w:pPr>
    </w:p>
    <w:p w14:paraId="1B46BE37" w14:textId="77777777" w:rsidR="009C61D4" w:rsidRDefault="009C61D4" w:rsidP="00CC5996">
      <w:pPr>
        <w:rPr>
          <w:b/>
          <w:noProof/>
        </w:rPr>
      </w:pPr>
    </w:p>
    <w:p w14:paraId="03FBFC1B" w14:textId="77777777" w:rsidR="009C61D4" w:rsidRDefault="009C61D4" w:rsidP="00CC5996">
      <w:pPr>
        <w:rPr>
          <w:b/>
          <w:noProof/>
        </w:rPr>
      </w:pPr>
    </w:p>
    <w:p w14:paraId="75034D28" w14:textId="77777777" w:rsidR="009C61D4" w:rsidRDefault="009C61D4" w:rsidP="00CC5996">
      <w:pPr>
        <w:rPr>
          <w:b/>
          <w:noProof/>
        </w:rPr>
      </w:pPr>
    </w:p>
    <w:p w14:paraId="1AB3DDF6" w14:textId="77777777" w:rsidR="009C61D4" w:rsidRDefault="009C61D4" w:rsidP="00CC5996">
      <w:pPr>
        <w:rPr>
          <w:b/>
          <w:noProof/>
        </w:rPr>
      </w:pPr>
    </w:p>
    <w:p w14:paraId="0156E589" w14:textId="77777777" w:rsidR="009C61D4" w:rsidRDefault="009C61D4" w:rsidP="00CC5996">
      <w:pPr>
        <w:rPr>
          <w:b/>
          <w:noProof/>
        </w:rPr>
      </w:pPr>
    </w:p>
    <w:p w14:paraId="7DB070F6" w14:textId="77777777" w:rsidR="009C61D4" w:rsidRDefault="009C61D4" w:rsidP="00CC5996">
      <w:pPr>
        <w:rPr>
          <w:b/>
          <w:noProof/>
        </w:rPr>
      </w:pPr>
    </w:p>
    <w:p w14:paraId="74EA9669" w14:textId="77777777" w:rsidR="009C61D4" w:rsidRDefault="009C61D4" w:rsidP="00CC5996">
      <w:pPr>
        <w:rPr>
          <w:b/>
          <w:noProof/>
        </w:rPr>
      </w:pPr>
    </w:p>
    <w:p w14:paraId="66992810" w14:textId="77777777" w:rsidR="009C61D4" w:rsidRDefault="009C61D4" w:rsidP="00CC5996">
      <w:pPr>
        <w:rPr>
          <w:b/>
          <w:noProof/>
        </w:rPr>
      </w:pPr>
    </w:p>
    <w:p w14:paraId="1CA2D9A3" w14:textId="77777777" w:rsidR="009C61D4" w:rsidRDefault="009C61D4" w:rsidP="00CC5996">
      <w:pPr>
        <w:rPr>
          <w:b/>
          <w:noProof/>
        </w:rPr>
      </w:pPr>
    </w:p>
    <w:p w14:paraId="2E84044E" w14:textId="77777777" w:rsidR="009C61D4" w:rsidRDefault="009C61D4" w:rsidP="00CC5996">
      <w:pPr>
        <w:rPr>
          <w:b/>
          <w:noProof/>
        </w:rPr>
      </w:pPr>
    </w:p>
    <w:p w14:paraId="19A5DFC2" w14:textId="77777777" w:rsidR="009C61D4" w:rsidRDefault="009C61D4" w:rsidP="00CC5996">
      <w:pPr>
        <w:rPr>
          <w:b/>
          <w:noProof/>
        </w:rPr>
      </w:pPr>
    </w:p>
    <w:p w14:paraId="0B85CA88" w14:textId="77777777" w:rsidR="009C61D4" w:rsidRDefault="009C61D4" w:rsidP="00CC5996">
      <w:pPr>
        <w:rPr>
          <w:b/>
          <w:noProof/>
        </w:rPr>
      </w:pPr>
    </w:p>
    <w:p w14:paraId="26B76799" w14:textId="77777777" w:rsidR="009C61D4" w:rsidRDefault="009C61D4" w:rsidP="00CC5996">
      <w:pPr>
        <w:rPr>
          <w:b/>
          <w:noProof/>
        </w:rPr>
      </w:pPr>
    </w:p>
    <w:p w14:paraId="650E2827" w14:textId="77777777" w:rsidR="009C61D4" w:rsidRDefault="009C61D4" w:rsidP="00CC5996">
      <w:pPr>
        <w:rPr>
          <w:b/>
          <w:noProof/>
        </w:rPr>
      </w:pPr>
    </w:p>
    <w:p w14:paraId="6B275C9F" w14:textId="77777777" w:rsidR="009C61D4" w:rsidRDefault="009C61D4" w:rsidP="00CC5996">
      <w:pPr>
        <w:rPr>
          <w:b/>
          <w:noProof/>
        </w:rPr>
      </w:pPr>
    </w:p>
    <w:p w14:paraId="601934A6" w14:textId="77777777" w:rsidR="009C61D4" w:rsidRDefault="009C61D4" w:rsidP="00CC5996">
      <w:pPr>
        <w:rPr>
          <w:b/>
          <w:noProof/>
        </w:rPr>
      </w:pPr>
    </w:p>
    <w:p w14:paraId="4205ABEE" w14:textId="77777777" w:rsidR="009C61D4" w:rsidRDefault="00E72454" w:rsidP="00B91998">
      <w:pPr>
        <w:pStyle w:val="Titre2"/>
        <w:jc w:val="center"/>
        <w:rPr>
          <w:noProof/>
        </w:rPr>
      </w:pPr>
      <w:r>
        <w:t>B. PAKNINGSVEDLEGG</w:t>
      </w:r>
    </w:p>
    <w:p w14:paraId="6EA1AB51" w14:textId="77777777" w:rsidR="00386DB2" w:rsidRDefault="00386DB2" w:rsidP="00CC5996">
      <w:pPr>
        <w:rPr>
          <w:b/>
        </w:rPr>
      </w:pPr>
    </w:p>
    <w:p w14:paraId="4B3624CE" w14:textId="77777777" w:rsidR="00386DB2" w:rsidRDefault="00E72454" w:rsidP="00CC5996">
      <w:r>
        <w:br w:type="page"/>
      </w:r>
    </w:p>
    <w:p w14:paraId="772EDFB4" w14:textId="77777777" w:rsidR="00386DB2" w:rsidRPr="00CC5996" w:rsidRDefault="00E72454" w:rsidP="00CC5996">
      <w:pPr>
        <w:jc w:val="center"/>
        <w:rPr>
          <w:b/>
          <w:bCs/>
          <w:noProof/>
        </w:rPr>
      </w:pPr>
      <w:r>
        <w:rPr>
          <w:b/>
          <w:bCs/>
        </w:rPr>
        <w:lastRenderedPageBreak/>
        <w:t>Pakningsvedlegg: Informasjon til pasienten</w:t>
      </w:r>
    </w:p>
    <w:p w14:paraId="5C48F9AB" w14:textId="77777777" w:rsidR="00386DB2" w:rsidRPr="006B4557" w:rsidRDefault="00386DB2" w:rsidP="00386DB2">
      <w:pPr>
        <w:numPr>
          <w:ilvl w:val="12"/>
          <w:numId w:val="0"/>
        </w:numPr>
        <w:shd w:val="clear" w:color="auto" w:fill="FFFFFF"/>
        <w:tabs>
          <w:tab w:val="clear" w:pos="567"/>
        </w:tabs>
        <w:spacing w:line="240" w:lineRule="auto"/>
        <w:jc w:val="center"/>
        <w:rPr>
          <w:noProof/>
        </w:rPr>
      </w:pPr>
    </w:p>
    <w:p w14:paraId="769F09EE" w14:textId="77777777" w:rsidR="00386DB2" w:rsidRPr="00CC5996" w:rsidRDefault="00E72454" w:rsidP="00CC5996">
      <w:pPr>
        <w:jc w:val="center"/>
        <w:rPr>
          <w:b/>
          <w:bCs/>
          <w:noProof/>
        </w:rPr>
      </w:pPr>
      <w:r>
        <w:rPr>
          <w:b/>
          <w:bCs/>
        </w:rPr>
        <w:t>Elucirem 0,5 mmol/ml injeksjonsvæske, oppløsning</w:t>
      </w:r>
    </w:p>
    <w:p w14:paraId="4E4CF67B" w14:textId="77777777" w:rsidR="00386DB2" w:rsidRPr="006B4557" w:rsidRDefault="00E72454" w:rsidP="00386DB2">
      <w:pPr>
        <w:numPr>
          <w:ilvl w:val="12"/>
          <w:numId w:val="0"/>
        </w:numPr>
        <w:tabs>
          <w:tab w:val="clear" w:pos="567"/>
        </w:tabs>
        <w:spacing w:line="240" w:lineRule="auto"/>
        <w:jc w:val="center"/>
        <w:rPr>
          <w:noProof/>
        </w:rPr>
      </w:pPr>
      <w:r>
        <w:t>gadopiklenol</w:t>
      </w:r>
    </w:p>
    <w:p w14:paraId="7998B2CF" w14:textId="77777777" w:rsidR="00BE1943" w:rsidRDefault="00BE1943" w:rsidP="00BE1943">
      <w:pPr>
        <w:spacing w:line="240" w:lineRule="auto"/>
        <w:rPr>
          <w:szCs w:val="22"/>
        </w:rPr>
      </w:pPr>
    </w:p>
    <w:p w14:paraId="72109F24" w14:textId="77777777" w:rsidR="00BE1943" w:rsidRPr="00B3208E" w:rsidRDefault="004B02D7" w:rsidP="00BE1943">
      <w:pPr>
        <w:spacing w:line="240" w:lineRule="auto"/>
        <w:rPr>
          <w:szCs w:val="22"/>
        </w:rPr>
      </w:pPr>
      <w:r w:rsidRPr="00523001">
        <w:rPr>
          <w:noProof/>
        </w:rPr>
        <w:drawing>
          <wp:inline distT="0" distB="0" distL="0" distR="0" wp14:anchorId="41B3C9D6" wp14:editId="2952ECFD">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t>Dette legemidlet er underlagt særlig overvåking for å oppdage ny sikkerhetsinformasjon så raskt som mulig. Du kan bidra ved å melde enhver mistenkt bivirkning. Se avsnitt 4 for informasjon om hvordan du melder bivirkninger.</w:t>
      </w:r>
    </w:p>
    <w:p w14:paraId="02B6104F" w14:textId="77777777" w:rsidR="00386DB2" w:rsidRPr="006B4557" w:rsidRDefault="00386DB2" w:rsidP="00386DB2">
      <w:pPr>
        <w:tabs>
          <w:tab w:val="clear" w:pos="567"/>
        </w:tabs>
        <w:spacing w:line="240" w:lineRule="auto"/>
        <w:rPr>
          <w:noProof/>
        </w:rPr>
      </w:pPr>
    </w:p>
    <w:p w14:paraId="1D9C4D4A" w14:textId="77777777" w:rsidR="00386DB2" w:rsidRPr="00B3208E" w:rsidRDefault="00E72454" w:rsidP="008B7A7D">
      <w:pPr>
        <w:keepNext/>
        <w:tabs>
          <w:tab w:val="clear" w:pos="567"/>
        </w:tabs>
        <w:suppressAutoHyphens/>
        <w:spacing w:line="240" w:lineRule="auto"/>
        <w:rPr>
          <w:noProof/>
        </w:rPr>
      </w:pPr>
      <w:r>
        <w:rPr>
          <w:b/>
        </w:rPr>
        <w:t>Les nøye gjennom dette pakningsvedlegget før du begynner å bruke dette legemidlet. Det inneholder informasjon som er viktig for deg.</w:t>
      </w:r>
    </w:p>
    <w:p w14:paraId="104DD845" w14:textId="77777777" w:rsidR="00386DB2" w:rsidRPr="00A26F79" w:rsidRDefault="00E72454" w:rsidP="00386DB2">
      <w:pPr>
        <w:numPr>
          <w:ilvl w:val="0"/>
          <w:numId w:val="1"/>
        </w:numPr>
        <w:tabs>
          <w:tab w:val="clear" w:pos="567"/>
        </w:tabs>
        <w:spacing w:line="240" w:lineRule="auto"/>
        <w:ind w:left="567" w:right="-2" w:hanging="567"/>
        <w:rPr>
          <w:noProof/>
        </w:rPr>
      </w:pPr>
      <w:r>
        <w:t xml:space="preserve">Ta vare på dette pakningsvedlegget. Du kan få behov for å lese det igjen. </w:t>
      </w:r>
    </w:p>
    <w:p w14:paraId="156E8505" w14:textId="77777777" w:rsidR="00386DB2" w:rsidRPr="008225EB" w:rsidRDefault="00E72454" w:rsidP="00386DB2">
      <w:pPr>
        <w:numPr>
          <w:ilvl w:val="0"/>
          <w:numId w:val="1"/>
        </w:numPr>
        <w:tabs>
          <w:tab w:val="clear" w:pos="567"/>
        </w:tabs>
        <w:spacing w:line="240" w:lineRule="auto"/>
        <w:ind w:left="567" w:right="-2" w:hanging="567"/>
        <w:rPr>
          <w:noProof/>
        </w:rPr>
      </w:pPr>
      <w:r>
        <w:t>Spør lege, radiolog eller apotek hvis du har flere spørsmål eller trenger mer informasjon.</w:t>
      </w:r>
    </w:p>
    <w:p w14:paraId="4BF1BBE6" w14:textId="77777777" w:rsidR="00386DB2" w:rsidRPr="00236AE6" w:rsidRDefault="007E240D" w:rsidP="00BE1943">
      <w:pPr>
        <w:numPr>
          <w:ilvl w:val="0"/>
          <w:numId w:val="1"/>
        </w:numPr>
        <w:spacing w:line="240" w:lineRule="auto"/>
        <w:ind w:left="567" w:hanging="567"/>
      </w:pPr>
      <w:r>
        <w:t>Kontakt lege, radiolog eller apotek dersom du opplever bivirkninger</w:t>
      </w:r>
      <w:r w:rsidR="00190373">
        <w:t>, inkludert mulige</w:t>
      </w:r>
      <w:r>
        <w:t xml:space="preserve"> bivirkninger som ikke er nevnt i </w:t>
      </w:r>
      <w:r w:rsidR="00190373">
        <w:t xml:space="preserve">dette </w:t>
      </w:r>
      <w:r>
        <w:t>pakningsvedlegget. Se avsnitt 4.</w:t>
      </w:r>
    </w:p>
    <w:p w14:paraId="13C25168" w14:textId="77777777" w:rsidR="00386DB2" w:rsidRPr="00236AE6" w:rsidRDefault="00386DB2" w:rsidP="00386DB2">
      <w:pPr>
        <w:tabs>
          <w:tab w:val="clear" w:pos="567"/>
        </w:tabs>
        <w:spacing w:line="240" w:lineRule="auto"/>
        <w:ind w:right="-2"/>
        <w:rPr>
          <w:noProof/>
        </w:rPr>
      </w:pPr>
    </w:p>
    <w:p w14:paraId="20B9B702" w14:textId="77777777" w:rsidR="00386DB2" w:rsidRPr="00236AE6" w:rsidRDefault="00E72454" w:rsidP="008B7A7D">
      <w:pPr>
        <w:keepNext/>
        <w:numPr>
          <w:ilvl w:val="12"/>
          <w:numId w:val="0"/>
        </w:numPr>
        <w:tabs>
          <w:tab w:val="clear" w:pos="567"/>
        </w:tabs>
        <w:spacing w:line="240" w:lineRule="auto"/>
        <w:ind w:right="-2"/>
        <w:rPr>
          <w:b/>
          <w:noProof/>
        </w:rPr>
      </w:pPr>
      <w:r>
        <w:rPr>
          <w:b/>
        </w:rPr>
        <w:t>I dette pakningsvedlegget finner du informasjon om:</w:t>
      </w:r>
    </w:p>
    <w:p w14:paraId="0FAE925C" w14:textId="77777777" w:rsidR="00386DB2" w:rsidRPr="00236AE6" w:rsidRDefault="00386DB2" w:rsidP="008B7A7D">
      <w:pPr>
        <w:keepNext/>
        <w:rPr>
          <w:noProof/>
        </w:rPr>
      </w:pPr>
    </w:p>
    <w:p w14:paraId="3731839A" w14:textId="77777777" w:rsidR="00386DB2" w:rsidRPr="00236AE6" w:rsidRDefault="00E72454" w:rsidP="00386DB2">
      <w:pPr>
        <w:numPr>
          <w:ilvl w:val="12"/>
          <w:numId w:val="0"/>
        </w:numPr>
        <w:tabs>
          <w:tab w:val="clear" w:pos="567"/>
          <w:tab w:val="left" w:pos="426"/>
        </w:tabs>
        <w:spacing w:line="240" w:lineRule="auto"/>
        <w:ind w:right="-29"/>
        <w:rPr>
          <w:noProof/>
        </w:rPr>
      </w:pPr>
      <w:r>
        <w:t>1.</w:t>
      </w:r>
      <w:r>
        <w:tab/>
        <w:t xml:space="preserve">Hva Elucirem er og hva det brukes mot </w:t>
      </w:r>
    </w:p>
    <w:p w14:paraId="01927CEC" w14:textId="77777777" w:rsidR="00386DB2" w:rsidRPr="00236AE6" w:rsidRDefault="00E72454" w:rsidP="00386DB2">
      <w:pPr>
        <w:numPr>
          <w:ilvl w:val="12"/>
          <w:numId w:val="0"/>
        </w:numPr>
        <w:tabs>
          <w:tab w:val="clear" w:pos="567"/>
          <w:tab w:val="left" w:pos="426"/>
        </w:tabs>
        <w:spacing w:line="240" w:lineRule="auto"/>
        <w:ind w:right="-29"/>
        <w:rPr>
          <w:noProof/>
        </w:rPr>
      </w:pPr>
      <w:r>
        <w:t>2.</w:t>
      </w:r>
      <w:r>
        <w:tab/>
        <w:t>Hva du må vite før du får Elucirem</w:t>
      </w:r>
    </w:p>
    <w:p w14:paraId="6BCF1245" w14:textId="77777777" w:rsidR="00386DB2" w:rsidRPr="00236AE6" w:rsidRDefault="00E72454" w:rsidP="00386DB2">
      <w:pPr>
        <w:numPr>
          <w:ilvl w:val="12"/>
          <w:numId w:val="0"/>
        </w:numPr>
        <w:tabs>
          <w:tab w:val="clear" w:pos="567"/>
          <w:tab w:val="left" w:pos="426"/>
        </w:tabs>
        <w:spacing w:line="240" w:lineRule="auto"/>
        <w:ind w:right="-29"/>
        <w:rPr>
          <w:noProof/>
        </w:rPr>
      </w:pPr>
      <w:r>
        <w:t>3.</w:t>
      </w:r>
      <w:r>
        <w:tab/>
        <w:t>Hvordan du får Elucirem</w:t>
      </w:r>
    </w:p>
    <w:p w14:paraId="01FCC52D" w14:textId="77777777" w:rsidR="00386DB2" w:rsidRPr="00236AE6" w:rsidRDefault="00E72454" w:rsidP="00386DB2">
      <w:pPr>
        <w:numPr>
          <w:ilvl w:val="12"/>
          <w:numId w:val="0"/>
        </w:numPr>
        <w:tabs>
          <w:tab w:val="clear" w:pos="567"/>
          <w:tab w:val="left" w:pos="426"/>
        </w:tabs>
        <w:spacing w:line="240" w:lineRule="auto"/>
        <w:ind w:right="-29"/>
        <w:rPr>
          <w:noProof/>
        </w:rPr>
      </w:pPr>
      <w:r>
        <w:t>4.</w:t>
      </w:r>
      <w:r>
        <w:tab/>
        <w:t>Mulige bivirkninger</w:t>
      </w:r>
    </w:p>
    <w:p w14:paraId="592501C6" w14:textId="77777777" w:rsidR="00386DB2" w:rsidRPr="00236AE6" w:rsidRDefault="00E72454" w:rsidP="00386DB2">
      <w:pPr>
        <w:tabs>
          <w:tab w:val="clear" w:pos="567"/>
          <w:tab w:val="left" w:pos="426"/>
        </w:tabs>
        <w:spacing w:line="240" w:lineRule="auto"/>
        <w:ind w:right="-29"/>
        <w:rPr>
          <w:noProof/>
        </w:rPr>
      </w:pPr>
      <w:r>
        <w:t>5.</w:t>
      </w:r>
      <w:r>
        <w:tab/>
        <w:t>Hvordan du oppbevarer Elucirem</w:t>
      </w:r>
    </w:p>
    <w:p w14:paraId="7BC1EC22" w14:textId="77777777" w:rsidR="00386DB2" w:rsidRPr="00236AE6" w:rsidRDefault="00E72454" w:rsidP="00386DB2">
      <w:pPr>
        <w:tabs>
          <w:tab w:val="clear" w:pos="567"/>
          <w:tab w:val="left" w:pos="426"/>
        </w:tabs>
        <w:spacing w:line="240" w:lineRule="auto"/>
        <w:ind w:right="-29"/>
        <w:rPr>
          <w:noProof/>
        </w:rPr>
      </w:pPr>
      <w:r>
        <w:t>6.</w:t>
      </w:r>
      <w:r>
        <w:tab/>
        <w:t>Innholdet i pakningen og ytterligere informasjon</w:t>
      </w:r>
    </w:p>
    <w:p w14:paraId="598CD813" w14:textId="14AB1E20" w:rsidR="00386DB2" w:rsidRDefault="00386DB2" w:rsidP="00386DB2">
      <w:pPr>
        <w:numPr>
          <w:ilvl w:val="12"/>
          <w:numId w:val="0"/>
        </w:numPr>
        <w:tabs>
          <w:tab w:val="clear" w:pos="567"/>
        </w:tabs>
        <w:spacing w:line="240" w:lineRule="auto"/>
        <w:ind w:right="-2"/>
        <w:rPr>
          <w:noProof/>
        </w:rPr>
      </w:pPr>
    </w:p>
    <w:p w14:paraId="03AF6F25" w14:textId="77777777" w:rsidR="000B4E41" w:rsidRPr="00236AE6" w:rsidRDefault="000B4E41" w:rsidP="00386DB2">
      <w:pPr>
        <w:numPr>
          <w:ilvl w:val="12"/>
          <w:numId w:val="0"/>
        </w:numPr>
        <w:tabs>
          <w:tab w:val="clear" w:pos="567"/>
        </w:tabs>
        <w:spacing w:line="240" w:lineRule="auto"/>
        <w:ind w:right="-2"/>
        <w:rPr>
          <w:noProof/>
        </w:rPr>
      </w:pPr>
    </w:p>
    <w:p w14:paraId="0B4A3755" w14:textId="77777777" w:rsidR="00386DB2" w:rsidRPr="00236AE6" w:rsidRDefault="00E72454" w:rsidP="00927AF2">
      <w:pPr>
        <w:pStyle w:val="Titre3"/>
        <w:rPr>
          <w:noProof/>
        </w:rPr>
      </w:pPr>
      <w:r>
        <w:t>1.</w:t>
      </w:r>
      <w:r>
        <w:tab/>
        <w:t>Hva Elucirem er og hva det brukes mot</w:t>
      </w:r>
    </w:p>
    <w:p w14:paraId="393976F8" w14:textId="77777777" w:rsidR="00386DB2" w:rsidRPr="00236AE6" w:rsidRDefault="00386DB2" w:rsidP="008B7A7D">
      <w:pPr>
        <w:keepNext/>
        <w:numPr>
          <w:ilvl w:val="12"/>
          <w:numId w:val="0"/>
        </w:numPr>
        <w:tabs>
          <w:tab w:val="clear" w:pos="567"/>
        </w:tabs>
        <w:spacing w:line="240" w:lineRule="auto"/>
        <w:rPr>
          <w:noProof/>
          <w:szCs w:val="22"/>
        </w:rPr>
      </w:pPr>
    </w:p>
    <w:p w14:paraId="6C95DFAF" w14:textId="32B2A295" w:rsidR="00386DB2" w:rsidRPr="00236AE6" w:rsidRDefault="00E72454" w:rsidP="217362A0">
      <w:pPr>
        <w:tabs>
          <w:tab w:val="clear" w:pos="567"/>
        </w:tabs>
        <w:spacing w:line="240" w:lineRule="auto"/>
      </w:pPr>
      <w:bookmarkStart w:id="20" w:name="_Hlk112792754"/>
      <w:r>
        <w:t>Elucirem er et kontrastmiddel som forsterker kontrasten på bilder tatt under MR</w:t>
      </w:r>
      <w:r w:rsidR="00EC1DB7">
        <w:t>I</w:t>
      </w:r>
      <w:r w:rsidR="000E40D3">
        <w:noBreakHyphen/>
      </w:r>
      <w:r>
        <w:t>undersøkelser (magnetresonanstomografi). Elucirem inneholder virkestoffet gadopiklenol.</w:t>
      </w:r>
    </w:p>
    <w:p w14:paraId="4CB32360" w14:textId="77777777" w:rsidR="002A5F53" w:rsidRDefault="002A5F53" w:rsidP="00386DB2">
      <w:pPr>
        <w:numPr>
          <w:ilvl w:val="12"/>
          <w:numId w:val="0"/>
        </w:numPr>
        <w:tabs>
          <w:tab w:val="clear" w:pos="567"/>
        </w:tabs>
        <w:spacing w:line="240" w:lineRule="auto"/>
        <w:rPr>
          <w:noProof/>
        </w:rPr>
      </w:pPr>
    </w:p>
    <w:p w14:paraId="0F60FBCF" w14:textId="77777777" w:rsidR="00386DB2" w:rsidRPr="007B5C5E" w:rsidRDefault="00E72454" w:rsidP="00386DB2">
      <w:pPr>
        <w:numPr>
          <w:ilvl w:val="12"/>
          <w:numId w:val="0"/>
        </w:numPr>
        <w:tabs>
          <w:tab w:val="clear" w:pos="567"/>
        </w:tabs>
        <w:spacing w:line="240" w:lineRule="auto"/>
        <w:rPr>
          <w:noProof/>
          <w:szCs w:val="22"/>
        </w:rPr>
      </w:pPr>
      <w:r>
        <w:t xml:space="preserve">Det forbedrer visualiseringen og avgrensningen av unormale strukturer eller lesjoner i visse deler av kroppen og gjør det enklere å skille mellom friskt og sykt vev. </w:t>
      </w:r>
    </w:p>
    <w:p w14:paraId="16A8F730" w14:textId="722AD6C5" w:rsidR="00386DB2" w:rsidRPr="007B5C5E" w:rsidRDefault="00E72454" w:rsidP="00386DB2">
      <w:pPr>
        <w:tabs>
          <w:tab w:val="clear" w:pos="567"/>
        </w:tabs>
        <w:spacing w:line="240" w:lineRule="auto"/>
        <w:ind w:right="-2"/>
        <w:rPr>
          <w:noProof/>
          <w:szCs w:val="22"/>
        </w:rPr>
      </w:pPr>
      <w:r>
        <w:t>Det brukes til voksne</w:t>
      </w:r>
      <w:r w:rsidR="00A17CDA">
        <w:t>, ungdom</w:t>
      </w:r>
      <w:r>
        <w:t xml:space="preserve"> og barn (fra 2 år).</w:t>
      </w:r>
    </w:p>
    <w:bookmarkEnd w:id="20"/>
    <w:p w14:paraId="6B1FAEBF" w14:textId="77777777" w:rsidR="002A5F53" w:rsidRDefault="002A5F53" w:rsidP="00386DB2">
      <w:pPr>
        <w:tabs>
          <w:tab w:val="clear" w:pos="567"/>
        </w:tabs>
        <w:spacing w:line="240" w:lineRule="auto"/>
        <w:ind w:right="-2"/>
        <w:rPr>
          <w:noProof/>
        </w:rPr>
      </w:pPr>
    </w:p>
    <w:p w14:paraId="397FCC13" w14:textId="464F86F8" w:rsidR="00386DB2" w:rsidRPr="00236AE6" w:rsidRDefault="00E72454" w:rsidP="00386DB2">
      <w:pPr>
        <w:tabs>
          <w:tab w:val="clear" w:pos="567"/>
        </w:tabs>
        <w:spacing w:line="240" w:lineRule="auto"/>
        <w:ind w:right="-2"/>
        <w:rPr>
          <w:noProof/>
          <w:szCs w:val="22"/>
        </w:rPr>
      </w:pPr>
      <w:r>
        <w:t>Det gis som en injeksjon i en blodåre. Dette legemidlet er kun til diagnostisk bruk og vil kun administreres av helsepersonell med erfaring innen klinisk MR</w:t>
      </w:r>
      <w:r w:rsidR="00EC1DB7">
        <w:t>I</w:t>
      </w:r>
      <w:r w:rsidR="00BD5ACE">
        <w:noBreakHyphen/>
      </w:r>
      <w:r>
        <w:t>praksis.</w:t>
      </w:r>
    </w:p>
    <w:p w14:paraId="76C4C3F3" w14:textId="37C25D3F" w:rsidR="00386DB2" w:rsidRDefault="00386DB2" w:rsidP="00386DB2">
      <w:pPr>
        <w:tabs>
          <w:tab w:val="clear" w:pos="567"/>
        </w:tabs>
        <w:spacing w:line="240" w:lineRule="auto"/>
        <w:ind w:right="-2"/>
        <w:rPr>
          <w:noProof/>
          <w:szCs w:val="22"/>
        </w:rPr>
      </w:pPr>
    </w:p>
    <w:p w14:paraId="36801021" w14:textId="77777777" w:rsidR="00FE0098" w:rsidRPr="00236AE6" w:rsidRDefault="00FE0098" w:rsidP="00386DB2">
      <w:pPr>
        <w:tabs>
          <w:tab w:val="clear" w:pos="567"/>
        </w:tabs>
        <w:spacing w:line="240" w:lineRule="auto"/>
        <w:ind w:right="-2"/>
        <w:rPr>
          <w:noProof/>
          <w:szCs w:val="22"/>
        </w:rPr>
      </w:pPr>
    </w:p>
    <w:p w14:paraId="759E3351" w14:textId="77777777" w:rsidR="00386DB2" w:rsidRPr="00236AE6" w:rsidRDefault="00E72454" w:rsidP="00AF33CC">
      <w:pPr>
        <w:pStyle w:val="Titre3"/>
        <w:rPr>
          <w:noProof/>
        </w:rPr>
      </w:pPr>
      <w:r>
        <w:t>2.</w:t>
      </w:r>
      <w:r>
        <w:tab/>
        <w:t>Hva du må vite før du får Elucirem</w:t>
      </w:r>
    </w:p>
    <w:p w14:paraId="512395F2" w14:textId="77777777" w:rsidR="00386DB2" w:rsidRPr="00236AE6" w:rsidRDefault="00386DB2" w:rsidP="008B7A7D">
      <w:pPr>
        <w:keepNext/>
        <w:rPr>
          <w:noProof/>
        </w:rPr>
      </w:pPr>
    </w:p>
    <w:p w14:paraId="5D3C57ED" w14:textId="77777777" w:rsidR="00386DB2" w:rsidRPr="00CC5996" w:rsidRDefault="00660D29" w:rsidP="008B7A7D">
      <w:pPr>
        <w:keepNext/>
        <w:rPr>
          <w:b/>
          <w:bCs/>
          <w:noProof/>
        </w:rPr>
      </w:pPr>
      <w:r>
        <w:rPr>
          <w:b/>
          <w:bCs/>
        </w:rPr>
        <w:t>Du skal ikke få Elucirem</w:t>
      </w:r>
    </w:p>
    <w:p w14:paraId="6F061854" w14:textId="77777777" w:rsidR="00F53C4E" w:rsidRPr="008869E4" w:rsidRDefault="00E72454" w:rsidP="008B7A7D">
      <w:pPr>
        <w:pStyle w:val="Paragraphedeliste"/>
        <w:numPr>
          <w:ilvl w:val="0"/>
          <w:numId w:val="1"/>
        </w:numPr>
        <w:tabs>
          <w:tab w:val="clear" w:pos="567"/>
        </w:tabs>
        <w:spacing w:line="240" w:lineRule="auto"/>
        <w:ind w:left="567" w:hanging="567"/>
        <w:rPr>
          <w:noProof/>
          <w:szCs w:val="22"/>
        </w:rPr>
      </w:pPr>
      <w:r>
        <w:t>dersom du er allergisk overfor gadopiklenol eller noen av de andre innholdsstoffene i dette legemidlet (listet opp i avsnitt 6).</w:t>
      </w:r>
    </w:p>
    <w:p w14:paraId="57E04AAC" w14:textId="77777777" w:rsidR="00386DB2" w:rsidRPr="00236AE6" w:rsidRDefault="00386DB2" w:rsidP="00F53C4E">
      <w:pPr>
        <w:numPr>
          <w:ilvl w:val="12"/>
          <w:numId w:val="0"/>
        </w:numPr>
        <w:tabs>
          <w:tab w:val="clear" w:pos="567"/>
        </w:tabs>
        <w:spacing w:line="240" w:lineRule="auto"/>
        <w:ind w:left="567" w:hanging="567"/>
        <w:rPr>
          <w:noProof/>
          <w:szCs w:val="22"/>
        </w:rPr>
      </w:pPr>
    </w:p>
    <w:p w14:paraId="529D8193" w14:textId="77777777" w:rsidR="00386DB2" w:rsidRPr="00CC5996" w:rsidRDefault="00E72454" w:rsidP="008B7A7D">
      <w:pPr>
        <w:keepNext/>
        <w:rPr>
          <w:b/>
        </w:rPr>
      </w:pPr>
      <w:r>
        <w:rPr>
          <w:b/>
          <w:bCs/>
        </w:rPr>
        <w:t xml:space="preserve">Advarsler og forholdsregler </w:t>
      </w:r>
    </w:p>
    <w:p w14:paraId="7F80BD1D" w14:textId="7A1CFB91" w:rsidR="00386DB2" w:rsidRPr="00236AE6" w:rsidRDefault="00E72454" w:rsidP="008B7A7D">
      <w:pPr>
        <w:keepNext/>
        <w:numPr>
          <w:ilvl w:val="12"/>
          <w:numId w:val="0"/>
        </w:numPr>
        <w:tabs>
          <w:tab w:val="clear" w:pos="567"/>
        </w:tabs>
        <w:spacing w:line="240" w:lineRule="auto"/>
        <w:rPr>
          <w:noProof/>
        </w:rPr>
      </w:pPr>
      <w:r>
        <w:t>Snakk med lege, radiolog eller apotek før du får Elucirem</w:t>
      </w:r>
      <w:r w:rsidR="00A17CDA">
        <w:t xml:space="preserve"> dersom</w:t>
      </w:r>
      <w:r>
        <w:t>:</w:t>
      </w:r>
    </w:p>
    <w:p w14:paraId="08E40424" w14:textId="66774C7A" w:rsidR="00386DB2" w:rsidRPr="00236AE6" w:rsidRDefault="00E72454" w:rsidP="00E816CB">
      <w:pPr>
        <w:pStyle w:val="Paragraphedeliste"/>
        <w:numPr>
          <w:ilvl w:val="0"/>
          <w:numId w:val="1"/>
        </w:numPr>
        <w:tabs>
          <w:tab w:val="clear" w:pos="567"/>
        </w:tabs>
        <w:spacing w:line="240" w:lineRule="auto"/>
        <w:ind w:left="567" w:hanging="567"/>
        <w:rPr>
          <w:noProof/>
        </w:rPr>
      </w:pPr>
      <w:r>
        <w:t>du har hatt en tidligere reaksjon på et kontrastmiddel</w:t>
      </w:r>
    </w:p>
    <w:p w14:paraId="2E7F7D45" w14:textId="09BDD0F8" w:rsidR="00386DB2" w:rsidRPr="00236AE6" w:rsidRDefault="00E72454" w:rsidP="00E816CB">
      <w:pPr>
        <w:pStyle w:val="Paragraphedeliste"/>
        <w:numPr>
          <w:ilvl w:val="0"/>
          <w:numId w:val="1"/>
        </w:numPr>
        <w:tabs>
          <w:tab w:val="clear" w:pos="567"/>
        </w:tabs>
        <w:spacing w:line="240" w:lineRule="auto"/>
        <w:ind w:left="567" w:hanging="567"/>
        <w:rPr>
          <w:noProof/>
        </w:rPr>
      </w:pPr>
      <w:r>
        <w:t>du har astma</w:t>
      </w:r>
    </w:p>
    <w:p w14:paraId="6BF58FA3" w14:textId="52067C1B" w:rsidR="00386DB2" w:rsidRPr="00236AE6" w:rsidRDefault="00E72454" w:rsidP="00E816CB">
      <w:pPr>
        <w:pStyle w:val="Paragraphedeliste"/>
        <w:numPr>
          <w:ilvl w:val="0"/>
          <w:numId w:val="1"/>
        </w:numPr>
        <w:tabs>
          <w:tab w:val="clear" w:pos="567"/>
        </w:tabs>
        <w:spacing w:line="240" w:lineRule="auto"/>
        <w:ind w:left="567" w:hanging="567"/>
        <w:rPr>
          <w:noProof/>
        </w:rPr>
      </w:pPr>
      <w:r>
        <w:t>du har en historie med allergi (som høysnue, elveblest)</w:t>
      </w:r>
    </w:p>
    <w:p w14:paraId="46945CAC" w14:textId="5DD3F29F" w:rsidR="00386DB2" w:rsidRPr="00236AE6" w:rsidRDefault="00E72454" w:rsidP="00E816CB">
      <w:pPr>
        <w:pStyle w:val="Paragraphedeliste"/>
        <w:numPr>
          <w:ilvl w:val="0"/>
          <w:numId w:val="1"/>
        </w:numPr>
        <w:tabs>
          <w:tab w:val="clear" w:pos="567"/>
        </w:tabs>
        <w:spacing w:line="240" w:lineRule="auto"/>
        <w:ind w:left="567" w:hanging="567"/>
        <w:rPr>
          <w:noProof/>
        </w:rPr>
      </w:pPr>
      <w:r>
        <w:t>nyrene dine ikke fungerer som de skal</w:t>
      </w:r>
    </w:p>
    <w:p w14:paraId="44B40116" w14:textId="270F9D4C" w:rsidR="00EC0569" w:rsidRDefault="00E72454" w:rsidP="00E816CB">
      <w:pPr>
        <w:pStyle w:val="Paragraphedeliste"/>
        <w:numPr>
          <w:ilvl w:val="0"/>
          <w:numId w:val="1"/>
        </w:numPr>
        <w:tabs>
          <w:tab w:val="clear" w:pos="567"/>
        </w:tabs>
        <w:spacing w:line="240" w:lineRule="auto"/>
        <w:ind w:left="567" w:hanging="567"/>
        <w:rPr>
          <w:noProof/>
        </w:rPr>
      </w:pPr>
      <w:r>
        <w:t>du har hatt krampeanfall eller behandles for epilepsi</w:t>
      </w:r>
    </w:p>
    <w:p w14:paraId="489A7139" w14:textId="1D1236CA" w:rsidR="00277B40" w:rsidRPr="00236AE6" w:rsidRDefault="00277B40" w:rsidP="00E816CB">
      <w:pPr>
        <w:pStyle w:val="Paragraphedeliste"/>
        <w:numPr>
          <w:ilvl w:val="0"/>
          <w:numId w:val="1"/>
        </w:numPr>
        <w:tabs>
          <w:tab w:val="clear" w:pos="567"/>
        </w:tabs>
        <w:spacing w:line="240" w:lineRule="auto"/>
        <w:ind w:left="567" w:hanging="567"/>
        <w:rPr>
          <w:noProof/>
        </w:rPr>
      </w:pPr>
      <w:r>
        <w:t>du har en sykdom som påvirker hjertet eller blodårene</w:t>
      </w:r>
    </w:p>
    <w:p w14:paraId="67F67571" w14:textId="77777777" w:rsidR="00386DB2" w:rsidRPr="00236AE6" w:rsidRDefault="00386DB2" w:rsidP="00EC0569">
      <w:pPr>
        <w:pStyle w:val="Paragraphedeliste"/>
        <w:tabs>
          <w:tab w:val="clear" w:pos="567"/>
        </w:tabs>
        <w:spacing w:line="240" w:lineRule="auto"/>
        <w:ind w:left="0"/>
        <w:rPr>
          <w:noProof/>
        </w:rPr>
      </w:pPr>
    </w:p>
    <w:p w14:paraId="750452CE" w14:textId="77777777" w:rsidR="00386DB2" w:rsidRPr="00236AE6" w:rsidRDefault="00E72454" w:rsidP="00386DB2">
      <w:pPr>
        <w:numPr>
          <w:ilvl w:val="12"/>
          <w:numId w:val="0"/>
        </w:numPr>
        <w:tabs>
          <w:tab w:val="clear" w:pos="567"/>
        </w:tabs>
        <w:spacing w:line="240" w:lineRule="auto"/>
        <w:ind w:right="-2"/>
        <w:rPr>
          <w:noProof/>
          <w:szCs w:val="22"/>
        </w:rPr>
      </w:pPr>
      <w:r>
        <w:lastRenderedPageBreak/>
        <w:t>I alle disse tilfellene vil legen avgjøre om den tiltenkte undersøkelsen er mulig eller ikke. Hvis du får Elucirem, vil legen eller radiologen ta de nødvendige forholdsreglene, og administreringen av legemidlet vil bli nøye overvåket.</w:t>
      </w:r>
    </w:p>
    <w:p w14:paraId="41E9921C" w14:textId="77777777" w:rsidR="00386DB2" w:rsidRPr="008B7A7D" w:rsidRDefault="00386DB2" w:rsidP="00386DB2">
      <w:pPr>
        <w:numPr>
          <w:ilvl w:val="12"/>
          <w:numId w:val="0"/>
        </w:numPr>
        <w:tabs>
          <w:tab w:val="clear" w:pos="567"/>
        </w:tabs>
        <w:spacing w:line="240" w:lineRule="auto"/>
        <w:ind w:right="-2"/>
        <w:rPr>
          <w:noProof/>
          <w:szCs w:val="22"/>
        </w:rPr>
      </w:pPr>
    </w:p>
    <w:p w14:paraId="38971DF4" w14:textId="77777777" w:rsidR="00386DB2" w:rsidRDefault="00E72454" w:rsidP="00386DB2">
      <w:pPr>
        <w:numPr>
          <w:ilvl w:val="12"/>
          <w:numId w:val="0"/>
        </w:numPr>
        <w:tabs>
          <w:tab w:val="clear" w:pos="567"/>
        </w:tabs>
        <w:spacing w:line="240" w:lineRule="auto"/>
        <w:ind w:right="-2"/>
        <w:rPr>
          <w:noProof/>
          <w:szCs w:val="22"/>
        </w:rPr>
      </w:pPr>
      <w:r>
        <w:t>Legen eller radiologen kan velge å ta en blodprøve for å sjekke hvor godt nyrene dine fungerer før det avgjøres om Elucirem skal brukes, spesielt hvis du er 65 år eller eldre.</w:t>
      </w:r>
    </w:p>
    <w:p w14:paraId="1864F50E" w14:textId="77777777" w:rsidR="00386DB2" w:rsidRPr="00236AE6" w:rsidRDefault="00386DB2" w:rsidP="00386DB2">
      <w:pPr>
        <w:numPr>
          <w:ilvl w:val="12"/>
          <w:numId w:val="0"/>
        </w:numPr>
        <w:tabs>
          <w:tab w:val="clear" w:pos="567"/>
        </w:tabs>
        <w:spacing w:line="240" w:lineRule="auto"/>
        <w:rPr>
          <w:b/>
          <w:bCs/>
          <w:noProof/>
        </w:rPr>
      </w:pPr>
    </w:p>
    <w:p w14:paraId="7419E4A3" w14:textId="77777777" w:rsidR="00386DB2" w:rsidRPr="00236AE6" w:rsidRDefault="00E72454" w:rsidP="008B7A7D">
      <w:pPr>
        <w:keepNext/>
        <w:numPr>
          <w:ilvl w:val="12"/>
          <w:numId w:val="0"/>
        </w:numPr>
        <w:tabs>
          <w:tab w:val="clear" w:pos="567"/>
        </w:tabs>
        <w:spacing w:line="240" w:lineRule="auto"/>
        <w:ind w:right="-2"/>
      </w:pPr>
      <w:r>
        <w:rPr>
          <w:b/>
        </w:rPr>
        <w:t>Andre legemidler og Elucirem</w:t>
      </w:r>
    </w:p>
    <w:p w14:paraId="20653727" w14:textId="77777777" w:rsidR="00386DB2" w:rsidRPr="00236AE6" w:rsidRDefault="00E72454" w:rsidP="00386DB2">
      <w:pPr>
        <w:numPr>
          <w:ilvl w:val="12"/>
          <w:numId w:val="0"/>
        </w:numPr>
        <w:tabs>
          <w:tab w:val="clear" w:pos="567"/>
        </w:tabs>
        <w:spacing w:line="240" w:lineRule="auto"/>
        <w:ind w:right="-2"/>
        <w:rPr>
          <w:noProof/>
          <w:szCs w:val="22"/>
        </w:rPr>
      </w:pPr>
      <w:r>
        <w:t>Snakk med lege, radiolog eller apotek dersom du bruker, nylig har brukt eller planlegger å bruke andre legemidler.</w:t>
      </w:r>
    </w:p>
    <w:p w14:paraId="6601A969" w14:textId="77777777" w:rsidR="00E737B1" w:rsidRPr="00236AE6" w:rsidRDefault="00E72454" w:rsidP="00E737B1">
      <w:pPr>
        <w:numPr>
          <w:ilvl w:val="12"/>
          <w:numId w:val="0"/>
        </w:numPr>
        <w:tabs>
          <w:tab w:val="clear" w:pos="567"/>
        </w:tabs>
        <w:spacing w:line="240" w:lineRule="auto"/>
        <w:ind w:right="-2"/>
        <w:rPr>
          <w:noProof/>
          <w:szCs w:val="22"/>
        </w:rPr>
      </w:pPr>
      <w:r>
        <w:t xml:space="preserve">Informer spesielt legen, radiologen eller apoteket dersom du tar eller nylig har tatt </w:t>
      </w:r>
      <w:r w:rsidR="00604C2A">
        <w:t xml:space="preserve">legemidler </w:t>
      </w:r>
      <w:r>
        <w:t xml:space="preserve">mot hjerte- og blodtrykkssykdommer som betablokkere, vasoaktive </w:t>
      </w:r>
      <w:r w:rsidR="00C706F2">
        <w:t>substanser</w:t>
      </w:r>
      <w:r>
        <w:t>, angiotensin-konverterende enzym (ACE)-hemmere eller angiotensin II-reseptorantagonister.</w:t>
      </w:r>
    </w:p>
    <w:p w14:paraId="68CCFD9B" w14:textId="77777777" w:rsidR="00386DB2" w:rsidRPr="00236AE6" w:rsidRDefault="00386DB2" w:rsidP="00386DB2">
      <w:pPr>
        <w:numPr>
          <w:ilvl w:val="12"/>
          <w:numId w:val="0"/>
        </w:numPr>
        <w:tabs>
          <w:tab w:val="clear" w:pos="567"/>
          <w:tab w:val="left" w:pos="1290"/>
        </w:tabs>
        <w:spacing w:line="240" w:lineRule="auto"/>
        <w:ind w:right="-2"/>
        <w:rPr>
          <w:noProof/>
          <w:szCs w:val="22"/>
        </w:rPr>
      </w:pPr>
    </w:p>
    <w:p w14:paraId="1B2A02B2" w14:textId="77777777" w:rsidR="00386DB2" w:rsidRPr="00CC5996" w:rsidRDefault="00E72454" w:rsidP="008B7A7D">
      <w:pPr>
        <w:keepNext/>
        <w:rPr>
          <w:b/>
          <w:bCs/>
          <w:noProof/>
        </w:rPr>
      </w:pPr>
      <w:r>
        <w:rPr>
          <w:b/>
          <w:bCs/>
        </w:rPr>
        <w:t xml:space="preserve">Graviditet og amming </w:t>
      </w:r>
    </w:p>
    <w:p w14:paraId="35B622E8" w14:textId="77777777" w:rsidR="00386DB2" w:rsidRPr="00236AE6" w:rsidRDefault="00386DB2" w:rsidP="008B7A7D">
      <w:pPr>
        <w:keepNext/>
        <w:numPr>
          <w:ilvl w:val="12"/>
          <w:numId w:val="0"/>
        </w:numPr>
        <w:tabs>
          <w:tab w:val="clear" w:pos="567"/>
        </w:tabs>
        <w:spacing w:line="240" w:lineRule="auto"/>
        <w:rPr>
          <w:noProof/>
        </w:rPr>
      </w:pPr>
    </w:p>
    <w:p w14:paraId="2765F99F" w14:textId="77777777" w:rsidR="00386DB2" w:rsidRPr="00236AE6" w:rsidRDefault="00E72454" w:rsidP="008B7A7D">
      <w:pPr>
        <w:keepNext/>
        <w:numPr>
          <w:ilvl w:val="12"/>
          <w:numId w:val="0"/>
        </w:numPr>
        <w:tabs>
          <w:tab w:val="clear" w:pos="567"/>
        </w:tabs>
        <w:spacing w:line="240" w:lineRule="auto"/>
        <w:rPr>
          <w:b/>
          <w:noProof/>
          <w:szCs w:val="22"/>
        </w:rPr>
      </w:pPr>
      <w:r>
        <w:rPr>
          <w:b/>
          <w:szCs w:val="22"/>
        </w:rPr>
        <w:t>Graviditet</w:t>
      </w:r>
    </w:p>
    <w:p w14:paraId="1C37CB1E" w14:textId="77777777" w:rsidR="009D5332" w:rsidRDefault="009D5332" w:rsidP="00386DB2">
      <w:pPr>
        <w:numPr>
          <w:ilvl w:val="12"/>
          <w:numId w:val="0"/>
        </w:numPr>
        <w:tabs>
          <w:tab w:val="clear" w:pos="567"/>
        </w:tabs>
        <w:spacing w:line="240" w:lineRule="auto"/>
      </w:pPr>
      <w:r>
        <w:t>Gadopiklenol kan gå gjennom morkaken. Det er ikke kjent om det påvirker barnet.</w:t>
      </w:r>
    </w:p>
    <w:p w14:paraId="600F6C17" w14:textId="77777777" w:rsidR="009D5332" w:rsidRDefault="009D5332" w:rsidP="00386DB2">
      <w:pPr>
        <w:numPr>
          <w:ilvl w:val="12"/>
          <w:numId w:val="0"/>
        </w:numPr>
        <w:tabs>
          <w:tab w:val="clear" w:pos="567"/>
        </w:tabs>
        <w:spacing w:line="240" w:lineRule="auto"/>
      </w:pPr>
    </w:p>
    <w:p w14:paraId="0E260C5A" w14:textId="241BF840" w:rsidR="00386DB2" w:rsidRPr="00236AE6" w:rsidRDefault="00E72454" w:rsidP="00386DB2">
      <w:pPr>
        <w:numPr>
          <w:ilvl w:val="12"/>
          <w:numId w:val="0"/>
        </w:numPr>
        <w:tabs>
          <w:tab w:val="clear" w:pos="567"/>
        </w:tabs>
        <w:spacing w:line="240" w:lineRule="auto"/>
        <w:rPr>
          <w:szCs w:val="22"/>
        </w:rPr>
      </w:pPr>
      <w:r>
        <w:t>Snakk med lege eller radiolog dersom du tror du er, eller kan bli gravid</w:t>
      </w:r>
      <w:r w:rsidR="00A17CDA">
        <w:t>.</w:t>
      </w:r>
      <w:r>
        <w:t xml:space="preserve"> Elucirem </w:t>
      </w:r>
      <w:r w:rsidR="00A17CDA">
        <w:t xml:space="preserve">skal </w:t>
      </w:r>
      <w:r>
        <w:t>ikke brukes under graviditet med mindre det er strengt nødvendig.</w:t>
      </w:r>
    </w:p>
    <w:p w14:paraId="64B48606" w14:textId="77777777" w:rsidR="00386DB2" w:rsidRPr="00236AE6" w:rsidRDefault="00386DB2" w:rsidP="00386DB2">
      <w:pPr>
        <w:numPr>
          <w:ilvl w:val="12"/>
          <w:numId w:val="0"/>
        </w:numPr>
        <w:tabs>
          <w:tab w:val="clear" w:pos="567"/>
        </w:tabs>
        <w:spacing w:line="240" w:lineRule="auto"/>
        <w:rPr>
          <w:b/>
          <w:noProof/>
          <w:szCs w:val="22"/>
        </w:rPr>
      </w:pPr>
    </w:p>
    <w:p w14:paraId="7C869042" w14:textId="77777777" w:rsidR="00386DB2" w:rsidRPr="00236AE6" w:rsidRDefault="00E72454" w:rsidP="008B7A7D">
      <w:pPr>
        <w:keepNext/>
        <w:numPr>
          <w:ilvl w:val="12"/>
          <w:numId w:val="0"/>
        </w:numPr>
        <w:tabs>
          <w:tab w:val="clear" w:pos="567"/>
        </w:tabs>
        <w:spacing w:line="240" w:lineRule="auto"/>
        <w:rPr>
          <w:b/>
          <w:noProof/>
          <w:szCs w:val="22"/>
        </w:rPr>
      </w:pPr>
      <w:r>
        <w:rPr>
          <w:b/>
          <w:szCs w:val="22"/>
        </w:rPr>
        <w:t>Amming</w:t>
      </w:r>
    </w:p>
    <w:p w14:paraId="51592C63" w14:textId="77777777" w:rsidR="000F4BF4" w:rsidRDefault="00E72454" w:rsidP="00386DB2">
      <w:pPr>
        <w:numPr>
          <w:ilvl w:val="12"/>
          <w:numId w:val="0"/>
        </w:numPr>
        <w:tabs>
          <w:tab w:val="clear" w:pos="567"/>
        </w:tabs>
        <w:spacing w:line="240" w:lineRule="auto"/>
        <w:rPr>
          <w:szCs w:val="22"/>
        </w:rPr>
      </w:pPr>
      <w:r>
        <w:t xml:space="preserve">Snakk med lege eller radiolog hvis du ammer eller skal begynne å amme. </w:t>
      </w:r>
    </w:p>
    <w:p w14:paraId="6508A7E8" w14:textId="77777777" w:rsidR="00386DB2" w:rsidRPr="00236AE6" w:rsidRDefault="00E72454" w:rsidP="00386DB2">
      <w:pPr>
        <w:numPr>
          <w:ilvl w:val="12"/>
          <w:numId w:val="0"/>
        </w:numPr>
        <w:tabs>
          <w:tab w:val="clear" w:pos="567"/>
        </w:tabs>
        <w:spacing w:line="240" w:lineRule="auto"/>
        <w:rPr>
          <w:szCs w:val="22"/>
        </w:rPr>
      </w:pPr>
      <w:r>
        <w:t xml:space="preserve">Legen vil diskutere </w:t>
      </w:r>
      <w:r w:rsidR="00C706F2">
        <w:t xml:space="preserve">med deg </w:t>
      </w:r>
      <w:r>
        <w:t>om du skal fortsette eller avbryte ammingen i en periode på 24 timer etter at du har fått Elucirem.</w:t>
      </w:r>
    </w:p>
    <w:p w14:paraId="181E563C" w14:textId="77777777" w:rsidR="00386DB2" w:rsidRDefault="00386DB2" w:rsidP="00386DB2">
      <w:pPr>
        <w:numPr>
          <w:ilvl w:val="12"/>
          <w:numId w:val="0"/>
        </w:numPr>
        <w:tabs>
          <w:tab w:val="clear" w:pos="567"/>
        </w:tabs>
        <w:spacing w:line="240" w:lineRule="auto"/>
        <w:ind w:right="-2"/>
        <w:rPr>
          <w:noProof/>
          <w:szCs w:val="22"/>
        </w:rPr>
      </w:pPr>
    </w:p>
    <w:p w14:paraId="5EDF054D" w14:textId="77777777" w:rsidR="00E64BA8" w:rsidRPr="00E64BA8" w:rsidRDefault="00E72454" w:rsidP="008B7A7D">
      <w:pPr>
        <w:keepNext/>
        <w:numPr>
          <w:ilvl w:val="12"/>
          <w:numId w:val="0"/>
        </w:numPr>
        <w:tabs>
          <w:tab w:val="clear" w:pos="567"/>
        </w:tabs>
        <w:spacing w:line="240" w:lineRule="auto"/>
        <w:ind w:right="-2"/>
        <w:rPr>
          <w:b/>
          <w:bCs/>
          <w:noProof/>
          <w:szCs w:val="22"/>
        </w:rPr>
      </w:pPr>
      <w:r>
        <w:rPr>
          <w:b/>
          <w:bCs/>
        </w:rPr>
        <w:t>Kjøring og bruk av maskiner</w:t>
      </w:r>
    </w:p>
    <w:p w14:paraId="2CDB3C15" w14:textId="3F7B5058" w:rsidR="00E64BA8" w:rsidRDefault="00672088" w:rsidP="00386DB2">
      <w:pPr>
        <w:numPr>
          <w:ilvl w:val="12"/>
          <w:numId w:val="0"/>
        </w:numPr>
        <w:tabs>
          <w:tab w:val="clear" w:pos="567"/>
        </w:tabs>
        <w:spacing w:line="240" w:lineRule="auto"/>
        <w:ind w:right="-2"/>
        <w:rPr>
          <w:noProof/>
          <w:szCs w:val="22"/>
        </w:rPr>
      </w:pPr>
      <w:r w:rsidRPr="00672088">
        <w:t>Elucirem har ingen eller ubetydelig effekt på evnen til å kjøre bil og bruke maskiner.</w:t>
      </w:r>
      <w:r>
        <w:t xml:space="preserve"> </w:t>
      </w:r>
      <w:bookmarkStart w:id="21" w:name="_Hlk109833132"/>
      <w:r w:rsidR="00E72454">
        <w:t>Du bør imidlertid ikke kjøre bil eller bruke maskiner hvis du føler deg uvel etter undersøkelsen.</w:t>
      </w:r>
    </w:p>
    <w:bookmarkEnd w:id="21"/>
    <w:p w14:paraId="719CB4B0" w14:textId="77777777" w:rsidR="00E737B1" w:rsidRPr="00236AE6" w:rsidRDefault="00E737B1" w:rsidP="00386DB2">
      <w:pPr>
        <w:numPr>
          <w:ilvl w:val="12"/>
          <w:numId w:val="0"/>
        </w:numPr>
        <w:tabs>
          <w:tab w:val="clear" w:pos="567"/>
        </w:tabs>
        <w:spacing w:line="240" w:lineRule="auto"/>
        <w:ind w:right="-2"/>
        <w:rPr>
          <w:noProof/>
          <w:szCs w:val="22"/>
        </w:rPr>
      </w:pPr>
    </w:p>
    <w:p w14:paraId="23CCB395" w14:textId="77777777" w:rsidR="00386DB2" w:rsidRPr="00CC5996" w:rsidRDefault="00E72454" w:rsidP="008B7A7D">
      <w:pPr>
        <w:keepNext/>
        <w:rPr>
          <w:b/>
          <w:bCs/>
          <w:noProof/>
        </w:rPr>
      </w:pPr>
      <w:r>
        <w:rPr>
          <w:b/>
          <w:bCs/>
        </w:rPr>
        <w:t>Elucirem inneholder natrium</w:t>
      </w:r>
    </w:p>
    <w:p w14:paraId="7F12277A" w14:textId="77777777" w:rsidR="00E737B1" w:rsidRDefault="00E72454" w:rsidP="00E737B1">
      <w:pPr>
        <w:numPr>
          <w:ilvl w:val="12"/>
          <w:numId w:val="0"/>
        </w:numPr>
        <w:tabs>
          <w:tab w:val="clear" w:pos="567"/>
        </w:tabs>
        <w:spacing w:line="240" w:lineRule="auto"/>
        <w:ind w:right="-2"/>
        <w:rPr>
          <w:bCs/>
          <w:noProof/>
        </w:rPr>
      </w:pPr>
      <w:r>
        <w:t>Dette legemidlet inneholder mindre enn 1 mmol natrium (23 mg) per 15 ml hetteglass, og er så godt som «natriumfritt».</w:t>
      </w:r>
    </w:p>
    <w:p w14:paraId="7681770B" w14:textId="27CA77E9" w:rsidR="00386DB2" w:rsidRDefault="00386DB2" w:rsidP="00386DB2">
      <w:pPr>
        <w:numPr>
          <w:ilvl w:val="12"/>
          <w:numId w:val="0"/>
        </w:numPr>
        <w:tabs>
          <w:tab w:val="clear" w:pos="567"/>
        </w:tabs>
        <w:spacing w:line="240" w:lineRule="auto"/>
        <w:ind w:right="-2"/>
        <w:rPr>
          <w:noProof/>
          <w:szCs w:val="22"/>
        </w:rPr>
      </w:pPr>
    </w:p>
    <w:p w14:paraId="1D66F7FE" w14:textId="77777777" w:rsidR="00672088" w:rsidRPr="00236AE6" w:rsidRDefault="00672088" w:rsidP="00386DB2">
      <w:pPr>
        <w:numPr>
          <w:ilvl w:val="12"/>
          <w:numId w:val="0"/>
        </w:numPr>
        <w:tabs>
          <w:tab w:val="clear" w:pos="567"/>
        </w:tabs>
        <w:spacing w:line="240" w:lineRule="auto"/>
        <w:ind w:right="-2"/>
        <w:rPr>
          <w:noProof/>
          <w:szCs w:val="22"/>
        </w:rPr>
      </w:pPr>
    </w:p>
    <w:p w14:paraId="5FC0C76C" w14:textId="77777777" w:rsidR="00386DB2" w:rsidRPr="00236AE6" w:rsidRDefault="00E72454" w:rsidP="00AF33CC">
      <w:pPr>
        <w:pStyle w:val="Titre3"/>
        <w:rPr>
          <w:noProof/>
        </w:rPr>
      </w:pPr>
      <w:r>
        <w:t>3.</w:t>
      </w:r>
      <w:r>
        <w:tab/>
        <w:t>Hvordan du får Elucirem</w:t>
      </w:r>
    </w:p>
    <w:p w14:paraId="01AF5FC4" w14:textId="77777777" w:rsidR="00386DB2" w:rsidRPr="00236AE6" w:rsidRDefault="00386DB2" w:rsidP="008B7A7D">
      <w:pPr>
        <w:keepNext/>
        <w:numPr>
          <w:ilvl w:val="12"/>
          <w:numId w:val="0"/>
        </w:numPr>
        <w:tabs>
          <w:tab w:val="clear" w:pos="567"/>
        </w:tabs>
        <w:spacing w:line="240" w:lineRule="auto"/>
        <w:ind w:right="-2"/>
        <w:rPr>
          <w:noProof/>
          <w:szCs w:val="22"/>
        </w:rPr>
      </w:pPr>
    </w:p>
    <w:p w14:paraId="3FF99A66" w14:textId="77777777" w:rsidR="00386DB2" w:rsidRPr="007B5C5E" w:rsidRDefault="00E72454" w:rsidP="00386DB2">
      <w:pPr>
        <w:numPr>
          <w:ilvl w:val="12"/>
          <w:numId w:val="0"/>
        </w:numPr>
        <w:tabs>
          <w:tab w:val="clear" w:pos="567"/>
        </w:tabs>
        <w:spacing w:line="240" w:lineRule="auto"/>
        <w:ind w:right="-2"/>
      </w:pPr>
      <w:r>
        <w:t xml:space="preserve">Elucirem vil bli injisert i venen din med en liten </w:t>
      </w:r>
      <w:r w:rsidR="004877CF">
        <w:t xml:space="preserve">kanyle </w:t>
      </w:r>
      <w:r>
        <w:t>av spesialisert helsepersonell.</w:t>
      </w:r>
    </w:p>
    <w:p w14:paraId="65A51DBC" w14:textId="77777777" w:rsidR="00386DB2" w:rsidRPr="00236AE6" w:rsidRDefault="00E72454" w:rsidP="00386DB2">
      <w:pPr>
        <w:numPr>
          <w:ilvl w:val="12"/>
          <w:numId w:val="0"/>
        </w:numPr>
        <w:tabs>
          <w:tab w:val="clear" w:pos="567"/>
        </w:tabs>
        <w:spacing w:line="240" w:lineRule="auto"/>
        <w:ind w:right="-2"/>
      </w:pPr>
      <w:r>
        <w:t>Det kan administreres for hånd eller med en automatisk injektor.</w:t>
      </w:r>
    </w:p>
    <w:p w14:paraId="0A72AE9C" w14:textId="77777777" w:rsidR="00386DB2" w:rsidRPr="008B7A7D" w:rsidRDefault="00386DB2" w:rsidP="00386DB2">
      <w:pPr>
        <w:numPr>
          <w:ilvl w:val="12"/>
          <w:numId w:val="0"/>
        </w:numPr>
        <w:tabs>
          <w:tab w:val="clear" w:pos="567"/>
        </w:tabs>
        <w:spacing w:line="240" w:lineRule="auto"/>
        <w:ind w:right="-2"/>
      </w:pPr>
    </w:p>
    <w:p w14:paraId="6CA14D11" w14:textId="77777777" w:rsidR="00386DB2" w:rsidRPr="00236AE6" w:rsidRDefault="00E72454" w:rsidP="00386DB2">
      <w:pPr>
        <w:numPr>
          <w:ilvl w:val="12"/>
          <w:numId w:val="0"/>
        </w:numPr>
        <w:tabs>
          <w:tab w:val="clear" w:pos="567"/>
        </w:tabs>
        <w:spacing w:line="240" w:lineRule="auto"/>
        <w:ind w:right="-2"/>
      </w:pPr>
      <w:r>
        <w:t xml:space="preserve">Legen eller radiologen vil bestemme dosen du vil </w:t>
      </w:r>
      <w:r w:rsidR="00023796">
        <w:t xml:space="preserve">få </w:t>
      </w:r>
      <w:r>
        <w:t>og overvåke injeksjonen.</w:t>
      </w:r>
    </w:p>
    <w:p w14:paraId="03168070" w14:textId="6926FB72" w:rsidR="00386DB2" w:rsidRPr="00236AE6" w:rsidRDefault="00E72454" w:rsidP="2F59F48E">
      <w:pPr>
        <w:tabs>
          <w:tab w:val="clear" w:pos="567"/>
        </w:tabs>
        <w:spacing w:line="240" w:lineRule="auto"/>
        <w:ind w:right="-2"/>
      </w:pPr>
      <w:r>
        <w:t>Den vanlige dosen på 0,1 ml/kg kroppsvekt er den samme hos voksne</w:t>
      </w:r>
      <w:r w:rsidR="00A17CDA">
        <w:t>, ungdom</w:t>
      </w:r>
      <w:r>
        <w:t xml:space="preserve"> og barn fra 2 år.</w:t>
      </w:r>
    </w:p>
    <w:p w14:paraId="1149F486" w14:textId="77777777" w:rsidR="2F59F48E" w:rsidRDefault="2F59F48E" w:rsidP="2F59F48E">
      <w:pPr>
        <w:tabs>
          <w:tab w:val="clear" w:pos="567"/>
        </w:tabs>
        <w:spacing w:line="240" w:lineRule="auto"/>
        <w:ind w:right="-2"/>
      </w:pPr>
    </w:p>
    <w:p w14:paraId="5D36761F" w14:textId="77777777" w:rsidR="3BA99E6A" w:rsidRPr="005A6E11" w:rsidRDefault="3BA99E6A" w:rsidP="2F59F48E">
      <w:pPr>
        <w:tabs>
          <w:tab w:val="clear" w:pos="567"/>
        </w:tabs>
        <w:spacing w:line="240" w:lineRule="auto"/>
        <w:ind w:right="-2"/>
      </w:pPr>
      <w:r>
        <w:t>Hos barn vil legen eller radiologen bruke Elucirem i hetteglass med en engangssprøyte for å få bedre presisjon på det injiserte volumet.</w:t>
      </w:r>
    </w:p>
    <w:p w14:paraId="0D5E7202" w14:textId="77777777" w:rsidR="00386DB2" w:rsidRDefault="00386DB2" w:rsidP="00386DB2">
      <w:pPr>
        <w:numPr>
          <w:ilvl w:val="12"/>
          <w:numId w:val="0"/>
        </w:numPr>
        <w:tabs>
          <w:tab w:val="clear" w:pos="567"/>
        </w:tabs>
        <w:spacing w:line="240" w:lineRule="auto"/>
        <w:ind w:right="-2"/>
      </w:pPr>
    </w:p>
    <w:p w14:paraId="7B487C08" w14:textId="77777777" w:rsidR="008517E2" w:rsidRDefault="00E72454" w:rsidP="008517E2">
      <w:pPr>
        <w:numPr>
          <w:ilvl w:val="12"/>
          <w:numId w:val="0"/>
        </w:numPr>
        <w:tabs>
          <w:tab w:val="clear" w:pos="567"/>
        </w:tabs>
        <w:spacing w:line="240" w:lineRule="auto"/>
        <w:ind w:right="-2"/>
      </w:pPr>
      <w:r>
        <w:t xml:space="preserve">Etter injeksjonen holdes du under </w:t>
      </w:r>
      <w:r w:rsidR="0021394D">
        <w:t xml:space="preserve">observasjon </w:t>
      </w:r>
      <w:r>
        <w:t xml:space="preserve">i minst 30 minutter. Dette er tidspunktet hvor de fleste uønskede reaksjoner (som allergiske reaksjoner) kan oppstå. I sjeldne tilfeller kan imidlertid reaksjoner oppstå etter flere timer eller dager. </w:t>
      </w:r>
    </w:p>
    <w:p w14:paraId="26CB3FC9" w14:textId="77777777" w:rsidR="008517E2" w:rsidRDefault="008517E2" w:rsidP="00386DB2">
      <w:pPr>
        <w:numPr>
          <w:ilvl w:val="12"/>
          <w:numId w:val="0"/>
        </w:numPr>
        <w:tabs>
          <w:tab w:val="clear" w:pos="567"/>
        </w:tabs>
        <w:spacing w:line="240" w:lineRule="auto"/>
        <w:ind w:right="-2"/>
      </w:pPr>
    </w:p>
    <w:p w14:paraId="5E5AC5AE" w14:textId="77777777" w:rsidR="00386DB2" w:rsidRPr="00236AE6" w:rsidRDefault="00E72454" w:rsidP="008B7A7D">
      <w:pPr>
        <w:keepNext/>
        <w:autoSpaceDE w:val="0"/>
        <w:autoSpaceDN w:val="0"/>
        <w:adjustRightInd w:val="0"/>
        <w:spacing w:line="240" w:lineRule="auto"/>
        <w:rPr>
          <w:b/>
          <w:bCs/>
          <w:szCs w:val="22"/>
        </w:rPr>
      </w:pPr>
      <w:r>
        <w:rPr>
          <w:b/>
          <w:bCs/>
          <w:szCs w:val="22"/>
        </w:rPr>
        <w:t>Bruk hos pasienter med alvorlige nyreproblemer</w:t>
      </w:r>
    </w:p>
    <w:p w14:paraId="5B5E7EDF" w14:textId="77777777" w:rsidR="00386DB2" w:rsidRPr="00236AE6" w:rsidRDefault="00E72454" w:rsidP="00386DB2">
      <w:pPr>
        <w:autoSpaceDE w:val="0"/>
        <w:autoSpaceDN w:val="0"/>
        <w:adjustRightInd w:val="0"/>
        <w:spacing w:line="240" w:lineRule="auto"/>
        <w:rPr>
          <w:szCs w:val="22"/>
        </w:rPr>
      </w:pPr>
      <w:r>
        <w:t>Bruk av Elucirem anbefales ikke til pasienter med alvorlige nyreproblemer. Hvis det imidlertid er nødvendig, skal du få kun én dose Elucirem under en skanning, og du skal ikke få en ny injeksjon på minst 7 dager.</w:t>
      </w:r>
    </w:p>
    <w:p w14:paraId="533628F9" w14:textId="77777777" w:rsidR="00386DB2" w:rsidRPr="00236AE6" w:rsidRDefault="00386DB2" w:rsidP="00386DB2">
      <w:pPr>
        <w:autoSpaceDE w:val="0"/>
        <w:autoSpaceDN w:val="0"/>
        <w:adjustRightInd w:val="0"/>
        <w:spacing w:line="240" w:lineRule="auto"/>
        <w:rPr>
          <w:szCs w:val="22"/>
        </w:rPr>
      </w:pPr>
    </w:p>
    <w:p w14:paraId="5FCEAAE0" w14:textId="77777777" w:rsidR="00386DB2" w:rsidRPr="00236AE6" w:rsidRDefault="00E72454" w:rsidP="008B7A7D">
      <w:pPr>
        <w:keepNext/>
        <w:autoSpaceDE w:val="0"/>
        <w:autoSpaceDN w:val="0"/>
        <w:adjustRightInd w:val="0"/>
        <w:spacing w:line="240" w:lineRule="auto"/>
        <w:rPr>
          <w:b/>
          <w:bCs/>
          <w:szCs w:val="22"/>
        </w:rPr>
      </w:pPr>
      <w:r>
        <w:rPr>
          <w:b/>
          <w:bCs/>
          <w:szCs w:val="22"/>
        </w:rPr>
        <w:lastRenderedPageBreak/>
        <w:t>Bruk hos eldre</w:t>
      </w:r>
    </w:p>
    <w:p w14:paraId="167E4C16" w14:textId="77777777" w:rsidR="00386DB2" w:rsidRPr="00236AE6" w:rsidRDefault="00E72454" w:rsidP="00386DB2">
      <w:pPr>
        <w:autoSpaceDE w:val="0"/>
        <w:autoSpaceDN w:val="0"/>
        <w:adjustRightInd w:val="0"/>
        <w:spacing w:line="240" w:lineRule="auto"/>
        <w:rPr>
          <w:szCs w:val="22"/>
        </w:rPr>
      </w:pPr>
      <w:r>
        <w:t>Det er ikke nødvendig å justere dosen hvis du er 65 år eller eldre, men det kan bli tatt en blodprøve for å sjekke hvor godt nyrene dine fungerer.</w:t>
      </w:r>
    </w:p>
    <w:p w14:paraId="0639B360" w14:textId="77777777" w:rsidR="00386DB2" w:rsidRPr="00236AE6" w:rsidRDefault="00386DB2" w:rsidP="00386DB2">
      <w:pPr>
        <w:autoSpaceDE w:val="0"/>
        <w:autoSpaceDN w:val="0"/>
        <w:adjustRightInd w:val="0"/>
        <w:spacing w:line="240" w:lineRule="auto"/>
        <w:rPr>
          <w:szCs w:val="22"/>
        </w:rPr>
      </w:pPr>
    </w:p>
    <w:p w14:paraId="6EA31302" w14:textId="77777777" w:rsidR="00386DB2" w:rsidRPr="00CC5996" w:rsidRDefault="00E72454" w:rsidP="008B7A7D">
      <w:pPr>
        <w:keepNext/>
        <w:rPr>
          <w:b/>
          <w:bCs/>
          <w:noProof/>
        </w:rPr>
      </w:pPr>
      <w:r>
        <w:rPr>
          <w:b/>
          <w:bCs/>
        </w:rPr>
        <w:t>Dersom du får for mye av Elucirem</w:t>
      </w:r>
    </w:p>
    <w:p w14:paraId="011D2938" w14:textId="0BF0C2F6" w:rsidR="00386DB2" w:rsidRPr="00CA5777" w:rsidRDefault="00E72454" w:rsidP="00CC5996">
      <w:pPr>
        <w:rPr>
          <w:noProof/>
        </w:rPr>
      </w:pPr>
      <w:r>
        <w:t xml:space="preserve">Det er </w:t>
      </w:r>
      <w:r w:rsidR="00EB1F32">
        <w:t>ikke</w:t>
      </w:r>
      <w:r>
        <w:t xml:space="preserve"> sannsynlig at du vil få en overdose av Elucirem, da det gis av helsepersonell</w:t>
      </w:r>
      <w:r w:rsidR="00EB1F32">
        <w:t xml:space="preserve"> som er opplært i bruk av MRI</w:t>
      </w:r>
      <w:r>
        <w:t>. Hvis det likevel skulle skje, kan Elucirem fjernes fra kroppen gjennom hemodialyse (blodrensing).</w:t>
      </w:r>
    </w:p>
    <w:p w14:paraId="56C2F5A0" w14:textId="77777777" w:rsidR="00386DB2" w:rsidRPr="00CA5777" w:rsidRDefault="00386DB2" w:rsidP="00CC5996">
      <w:pPr>
        <w:rPr>
          <w:noProof/>
        </w:rPr>
      </w:pPr>
    </w:p>
    <w:p w14:paraId="1055E261" w14:textId="77777777" w:rsidR="00386DB2" w:rsidRPr="006B4557" w:rsidRDefault="00E72454" w:rsidP="00CC5996">
      <w:r>
        <w:t>Spør lege, radiolog eller apotek dersom du har noen spørsmål om bruken av dette legemidlet.</w:t>
      </w:r>
    </w:p>
    <w:p w14:paraId="49DA6DB7" w14:textId="3A2B6A87" w:rsidR="00386DB2" w:rsidRDefault="00386DB2" w:rsidP="00386DB2">
      <w:pPr>
        <w:numPr>
          <w:ilvl w:val="12"/>
          <w:numId w:val="0"/>
        </w:numPr>
        <w:tabs>
          <w:tab w:val="clear" w:pos="567"/>
        </w:tabs>
        <w:spacing w:line="240" w:lineRule="auto"/>
      </w:pPr>
    </w:p>
    <w:p w14:paraId="2EA2831A" w14:textId="77777777" w:rsidR="00672088" w:rsidRPr="006B4557" w:rsidRDefault="00672088" w:rsidP="00386DB2">
      <w:pPr>
        <w:numPr>
          <w:ilvl w:val="12"/>
          <w:numId w:val="0"/>
        </w:numPr>
        <w:tabs>
          <w:tab w:val="clear" w:pos="567"/>
        </w:tabs>
        <w:spacing w:line="240" w:lineRule="auto"/>
      </w:pPr>
    </w:p>
    <w:p w14:paraId="5BAFF473" w14:textId="77777777" w:rsidR="00386DB2" w:rsidRPr="006B4557" w:rsidRDefault="00E72454" w:rsidP="00AF33CC">
      <w:pPr>
        <w:pStyle w:val="Titre3"/>
      </w:pPr>
      <w:r>
        <w:t>4.</w:t>
      </w:r>
      <w:r>
        <w:tab/>
        <w:t>Mulige bivirkninger</w:t>
      </w:r>
    </w:p>
    <w:p w14:paraId="0841B9FF" w14:textId="77777777" w:rsidR="00386DB2" w:rsidRPr="00A749C6" w:rsidRDefault="00386DB2" w:rsidP="008B7A7D">
      <w:pPr>
        <w:keepNext/>
        <w:numPr>
          <w:ilvl w:val="12"/>
          <w:numId w:val="0"/>
        </w:numPr>
        <w:tabs>
          <w:tab w:val="clear" w:pos="567"/>
        </w:tabs>
        <w:spacing w:line="240" w:lineRule="auto"/>
      </w:pPr>
    </w:p>
    <w:p w14:paraId="5C89136C" w14:textId="77777777" w:rsidR="00386DB2" w:rsidRDefault="00E72454" w:rsidP="00386DB2">
      <w:pPr>
        <w:numPr>
          <w:ilvl w:val="12"/>
          <w:numId w:val="0"/>
        </w:numPr>
        <w:tabs>
          <w:tab w:val="clear" w:pos="567"/>
        </w:tabs>
        <w:spacing w:line="240" w:lineRule="auto"/>
        <w:ind w:right="-29"/>
      </w:pPr>
      <w:r>
        <w:t xml:space="preserve">Som alle legemidler kan dette legemidlet forårsake bivirkninger, men ikke alle får det. </w:t>
      </w:r>
    </w:p>
    <w:p w14:paraId="11BB0163" w14:textId="77777777" w:rsidR="00386DB2" w:rsidRDefault="00386DB2" w:rsidP="00386DB2">
      <w:pPr>
        <w:numPr>
          <w:ilvl w:val="12"/>
          <w:numId w:val="0"/>
        </w:numPr>
        <w:tabs>
          <w:tab w:val="clear" w:pos="567"/>
        </w:tabs>
        <w:spacing w:line="240" w:lineRule="auto"/>
        <w:ind w:right="-29"/>
      </w:pPr>
    </w:p>
    <w:p w14:paraId="4E30DCB3" w14:textId="77777777" w:rsidR="00386DB2" w:rsidRPr="007A321E" w:rsidRDefault="00E72454" w:rsidP="00386DB2">
      <w:pPr>
        <w:numPr>
          <w:ilvl w:val="12"/>
          <w:numId w:val="0"/>
        </w:numPr>
        <w:tabs>
          <w:tab w:val="clear" w:pos="567"/>
        </w:tabs>
        <w:spacing w:line="240" w:lineRule="auto"/>
        <w:ind w:right="-29"/>
        <w:rPr>
          <w:noProof/>
          <w:szCs w:val="22"/>
        </w:rPr>
      </w:pPr>
      <w:r>
        <w:t xml:space="preserve">Etter administrering av Elucirem blir du holdt under observasjon. De fleste bivirkningene oppstår i løpet av minutter. Det er en liten risiko for at du kan få en allergisk reaksjon på legemidlet. Disse </w:t>
      </w:r>
      <w:r w:rsidR="0021394D">
        <w:t xml:space="preserve">reaksjonene </w:t>
      </w:r>
      <w:r>
        <w:t>kan oppstå umiddelbart og opptil syv dager etter injeksjonen. Slike reaksjoner kan være alvorlige og resultere i anafylaktisk sjokk (tilfelle av allergisk reaksjon som kan sette livet ditt i fare).</w:t>
      </w:r>
    </w:p>
    <w:p w14:paraId="438F9F89" w14:textId="77777777" w:rsidR="00386DB2" w:rsidRPr="004D329C" w:rsidRDefault="00386DB2" w:rsidP="00386DB2">
      <w:pPr>
        <w:numPr>
          <w:ilvl w:val="12"/>
          <w:numId w:val="0"/>
        </w:numPr>
        <w:tabs>
          <w:tab w:val="clear" w:pos="567"/>
        </w:tabs>
        <w:spacing w:line="240" w:lineRule="auto"/>
        <w:ind w:right="-29"/>
        <w:rPr>
          <w:noProof/>
          <w:szCs w:val="22"/>
        </w:rPr>
      </w:pPr>
    </w:p>
    <w:p w14:paraId="77E822CF" w14:textId="77777777" w:rsidR="00386DB2" w:rsidRDefault="00590224" w:rsidP="008B7A7D">
      <w:pPr>
        <w:keepNext/>
        <w:numPr>
          <w:ilvl w:val="12"/>
          <w:numId w:val="0"/>
        </w:numPr>
        <w:tabs>
          <w:tab w:val="clear" w:pos="567"/>
        </w:tabs>
        <w:spacing w:line="240" w:lineRule="auto"/>
        <w:ind w:right="-29"/>
        <w:rPr>
          <w:b/>
          <w:bCs/>
          <w:noProof/>
          <w:szCs w:val="22"/>
        </w:rPr>
      </w:pPr>
      <w:r>
        <w:rPr>
          <w:b/>
          <w:bCs/>
          <w:szCs w:val="22"/>
        </w:rPr>
        <w:t>Snakk med lege, radiolog eller helsepersonell umiddelbart hvis du får noen av de følgende bivirkningene, da det kan være de første tegnene på anafylaktisk sjokk:</w:t>
      </w:r>
    </w:p>
    <w:p w14:paraId="1F8C4973" w14:textId="77777777" w:rsidR="00386DB2" w:rsidRPr="00827684" w:rsidRDefault="00E72454" w:rsidP="00E816CB">
      <w:pPr>
        <w:pStyle w:val="Paragraphedeliste"/>
        <w:numPr>
          <w:ilvl w:val="0"/>
          <w:numId w:val="1"/>
        </w:numPr>
        <w:tabs>
          <w:tab w:val="clear" w:pos="567"/>
        </w:tabs>
        <w:spacing w:line="240" w:lineRule="auto"/>
        <w:ind w:left="567" w:right="-29" w:hanging="567"/>
        <w:rPr>
          <w:b/>
          <w:bCs/>
          <w:noProof/>
          <w:szCs w:val="22"/>
        </w:rPr>
      </w:pPr>
      <w:r>
        <w:t xml:space="preserve">hevelse i ansikt, lepper, tunge eller </w:t>
      </w:r>
      <w:r w:rsidR="004316C5">
        <w:t>hals</w:t>
      </w:r>
    </w:p>
    <w:p w14:paraId="63EA8A21" w14:textId="77777777" w:rsidR="00386DB2" w:rsidRPr="00E17594" w:rsidRDefault="00E72454" w:rsidP="00E816CB">
      <w:pPr>
        <w:pStyle w:val="Paragraphedeliste"/>
        <w:numPr>
          <w:ilvl w:val="0"/>
          <w:numId w:val="1"/>
        </w:numPr>
        <w:tabs>
          <w:tab w:val="clear" w:pos="567"/>
        </w:tabs>
        <w:spacing w:line="240" w:lineRule="auto"/>
        <w:ind w:left="567" w:right="-29" w:hanging="567"/>
        <w:rPr>
          <w:b/>
          <w:bCs/>
          <w:noProof/>
          <w:szCs w:val="22"/>
        </w:rPr>
      </w:pPr>
      <w:r>
        <w:t>svimmelhet (lavt blodtrykk)</w:t>
      </w:r>
    </w:p>
    <w:p w14:paraId="37C20D86" w14:textId="77777777" w:rsidR="00386DB2" w:rsidRPr="00554805" w:rsidRDefault="00E72454" w:rsidP="2DAD2634">
      <w:pPr>
        <w:pStyle w:val="Paragraphedeliste"/>
        <w:numPr>
          <w:ilvl w:val="0"/>
          <w:numId w:val="1"/>
        </w:numPr>
        <w:tabs>
          <w:tab w:val="clear" w:pos="567"/>
        </w:tabs>
        <w:spacing w:line="240" w:lineRule="auto"/>
        <w:ind w:left="567" w:right="-29" w:hanging="567"/>
        <w:rPr>
          <w:b/>
          <w:bCs/>
        </w:rPr>
      </w:pPr>
      <w:r>
        <w:t>pustevansker</w:t>
      </w:r>
    </w:p>
    <w:p w14:paraId="2A8D98FC" w14:textId="77777777" w:rsidR="00386DB2" w:rsidRPr="0005353F" w:rsidRDefault="00E72454" w:rsidP="00E816CB">
      <w:pPr>
        <w:pStyle w:val="Paragraphedeliste"/>
        <w:numPr>
          <w:ilvl w:val="0"/>
          <w:numId w:val="1"/>
        </w:numPr>
        <w:tabs>
          <w:tab w:val="clear" w:pos="567"/>
        </w:tabs>
        <w:spacing w:line="240" w:lineRule="auto"/>
        <w:ind w:left="567" w:right="-29" w:hanging="567"/>
        <w:rPr>
          <w:b/>
          <w:bCs/>
          <w:noProof/>
          <w:szCs w:val="22"/>
        </w:rPr>
      </w:pPr>
      <w:r>
        <w:t>hudutslett</w:t>
      </w:r>
    </w:p>
    <w:p w14:paraId="1532C415" w14:textId="77777777" w:rsidR="00386DB2" w:rsidRPr="0025687F" w:rsidRDefault="00E72454" w:rsidP="00E816CB">
      <w:pPr>
        <w:pStyle w:val="Paragraphedeliste"/>
        <w:numPr>
          <w:ilvl w:val="0"/>
          <w:numId w:val="1"/>
        </w:numPr>
        <w:tabs>
          <w:tab w:val="clear" w:pos="567"/>
        </w:tabs>
        <w:spacing w:line="240" w:lineRule="auto"/>
        <w:ind w:left="567" w:right="-29" w:hanging="567"/>
        <w:rPr>
          <w:b/>
          <w:bCs/>
          <w:noProof/>
          <w:szCs w:val="22"/>
        </w:rPr>
      </w:pPr>
      <w:r>
        <w:t>hoste, nysing eller rennende nese</w:t>
      </w:r>
    </w:p>
    <w:p w14:paraId="57990683" w14:textId="77777777" w:rsidR="00386DB2" w:rsidRPr="003F77CF" w:rsidRDefault="00386DB2" w:rsidP="00DA3474">
      <w:pPr>
        <w:pStyle w:val="Paragraphedeliste"/>
        <w:tabs>
          <w:tab w:val="clear" w:pos="567"/>
        </w:tabs>
        <w:spacing w:line="240" w:lineRule="auto"/>
        <w:ind w:left="360" w:right="-29"/>
      </w:pPr>
    </w:p>
    <w:p w14:paraId="249BA1DD" w14:textId="77777777" w:rsidR="00386DB2" w:rsidRDefault="00E72454" w:rsidP="00386DB2">
      <w:pPr>
        <w:numPr>
          <w:ilvl w:val="12"/>
          <w:numId w:val="0"/>
        </w:numPr>
        <w:tabs>
          <w:tab w:val="clear" w:pos="567"/>
        </w:tabs>
        <w:spacing w:line="240" w:lineRule="auto"/>
        <w:ind w:right="-29"/>
        <w:rPr>
          <w:noProof/>
          <w:szCs w:val="22"/>
        </w:rPr>
      </w:pPr>
      <w:r>
        <w:t>Mulige bivirkninger som er observert under kliniske studier med Elucirem, er listet opp nedenfor etter hvor sannsynlige de er:</w:t>
      </w:r>
    </w:p>
    <w:p w14:paraId="019D5FB3" w14:textId="77777777" w:rsidR="006C5402" w:rsidRPr="004F6926" w:rsidRDefault="006C5402" w:rsidP="00386DB2">
      <w:pPr>
        <w:numPr>
          <w:ilvl w:val="12"/>
          <w:numId w:val="0"/>
        </w:numPr>
        <w:tabs>
          <w:tab w:val="clear" w:pos="567"/>
        </w:tabs>
        <w:spacing w:line="240" w:lineRule="auto"/>
        <w:ind w:right="-29"/>
        <w:rPr>
          <w:noProof/>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252"/>
      </w:tblGrid>
      <w:tr w:rsidR="00510ACE" w14:paraId="3BDFF6BC" w14:textId="77777777" w:rsidTr="00F14D36">
        <w:trPr>
          <w:trHeight w:val="146"/>
        </w:trPr>
        <w:tc>
          <w:tcPr>
            <w:tcW w:w="4395" w:type="dxa"/>
          </w:tcPr>
          <w:p w14:paraId="0D6D034A" w14:textId="77777777" w:rsidR="00386DB2" w:rsidRPr="00602CF3" w:rsidRDefault="004316C5" w:rsidP="00281ACD">
            <w:pPr>
              <w:numPr>
                <w:ilvl w:val="12"/>
                <w:numId w:val="0"/>
              </w:numPr>
              <w:tabs>
                <w:tab w:val="clear" w:pos="567"/>
              </w:tabs>
              <w:spacing w:line="240" w:lineRule="auto"/>
              <w:ind w:right="-29"/>
              <w:rPr>
                <w:noProof/>
                <w:szCs w:val="22"/>
              </w:rPr>
            </w:pPr>
            <w:r>
              <w:rPr>
                <w:b/>
                <w:bCs/>
                <w:szCs w:val="22"/>
              </w:rPr>
              <w:t xml:space="preserve">Hyppighet </w:t>
            </w:r>
          </w:p>
        </w:tc>
        <w:tc>
          <w:tcPr>
            <w:tcW w:w="4252" w:type="dxa"/>
          </w:tcPr>
          <w:p w14:paraId="2A23D646"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Mulige bivirkninger </w:t>
            </w:r>
          </w:p>
        </w:tc>
      </w:tr>
      <w:tr w:rsidR="00510ACE" w14:paraId="1810D130" w14:textId="77777777" w:rsidTr="00F14D36">
        <w:trPr>
          <w:trHeight w:val="396"/>
        </w:trPr>
        <w:tc>
          <w:tcPr>
            <w:tcW w:w="4395" w:type="dxa"/>
          </w:tcPr>
          <w:p w14:paraId="1A096E71"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Vanlige</w:t>
            </w:r>
            <w:r>
              <w:t xml:space="preserve"> (kan påvirke opptil 1 av 10 personer) </w:t>
            </w:r>
          </w:p>
        </w:tc>
        <w:tc>
          <w:tcPr>
            <w:tcW w:w="4252" w:type="dxa"/>
          </w:tcPr>
          <w:p w14:paraId="76DEA2A4" w14:textId="77777777" w:rsidR="00590224" w:rsidRDefault="00E72454" w:rsidP="00281ACD">
            <w:pPr>
              <w:numPr>
                <w:ilvl w:val="12"/>
                <w:numId w:val="0"/>
              </w:numPr>
              <w:tabs>
                <w:tab w:val="clear" w:pos="567"/>
              </w:tabs>
              <w:spacing w:line="240" w:lineRule="auto"/>
              <w:ind w:right="-29"/>
              <w:rPr>
                <w:noProof/>
                <w:szCs w:val="22"/>
              </w:rPr>
            </w:pPr>
            <w:r>
              <w:t>Reaksjon på injeksjonsstedet*</w:t>
            </w:r>
          </w:p>
          <w:p w14:paraId="56125341" w14:textId="77777777" w:rsidR="00386DB2" w:rsidRPr="00602CF3" w:rsidRDefault="00E72454" w:rsidP="00281ACD">
            <w:pPr>
              <w:numPr>
                <w:ilvl w:val="12"/>
                <w:numId w:val="0"/>
              </w:numPr>
              <w:tabs>
                <w:tab w:val="clear" w:pos="567"/>
              </w:tabs>
              <w:spacing w:line="240" w:lineRule="auto"/>
              <w:ind w:right="-29"/>
              <w:rPr>
                <w:noProof/>
                <w:szCs w:val="22"/>
              </w:rPr>
            </w:pPr>
            <w:r>
              <w:t>Hodepine</w:t>
            </w:r>
          </w:p>
        </w:tc>
      </w:tr>
      <w:tr w:rsidR="00510ACE" w14:paraId="01299F70" w14:textId="77777777" w:rsidTr="00F14D36">
        <w:trPr>
          <w:trHeight w:val="650"/>
        </w:trPr>
        <w:tc>
          <w:tcPr>
            <w:tcW w:w="4395" w:type="dxa"/>
          </w:tcPr>
          <w:p w14:paraId="5835D97B" w14:textId="77777777" w:rsidR="00386DB2" w:rsidRPr="00602CF3" w:rsidRDefault="00E72454" w:rsidP="00281ACD">
            <w:pPr>
              <w:numPr>
                <w:ilvl w:val="12"/>
                <w:numId w:val="0"/>
              </w:numPr>
              <w:tabs>
                <w:tab w:val="clear" w:pos="567"/>
              </w:tabs>
              <w:spacing w:line="240" w:lineRule="auto"/>
              <w:ind w:right="-29"/>
              <w:rPr>
                <w:b/>
                <w:bCs/>
                <w:noProof/>
                <w:szCs w:val="22"/>
              </w:rPr>
            </w:pPr>
            <w:r>
              <w:rPr>
                <w:b/>
                <w:bCs/>
                <w:szCs w:val="22"/>
              </w:rPr>
              <w:t xml:space="preserve">Mindre vanlige </w:t>
            </w:r>
          </w:p>
          <w:p w14:paraId="24E5229F" w14:textId="77777777" w:rsidR="00386DB2" w:rsidRPr="00602CF3" w:rsidRDefault="00E72454" w:rsidP="00281ACD">
            <w:pPr>
              <w:numPr>
                <w:ilvl w:val="12"/>
                <w:numId w:val="0"/>
              </w:numPr>
              <w:tabs>
                <w:tab w:val="clear" w:pos="567"/>
              </w:tabs>
              <w:spacing w:line="240" w:lineRule="auto"/>
              <w:ind w:right="-29"/>
              <w:rPr>
                <w:noProof/>
                <w:szCs w:val="22"/>
              </w:rPr>
            </w:pPr>
            <w:r>
              <w:t xml:space="preserve">(kan påvirke opptil 1 av 100 personer) </w:t>
            </w:r>
          </w:p>
        </w:tc>
        <w:tc>
          <w:tcPr>
            <w:tcW w:w="4252" w:type="dxa"/>
          </w:tcPr>
          <w:p w14:paraId="056DE690" w14:textId="77777777" w:rsidR="00590224" w:rsidRDefault="00E72454" w:rsidP="00281ACD">
            <w:pPr>
              <w:ind w:right="-23"/>
              <w:rPr>
                <w:position w:val="-1"/>
              </w:rPr>
            </w:pPr>
            <w:r>
              <w:t>Allergisk reaksjon**</w:t>
            </w:r>
          </w:p>
          <w:p w14:paraId="6432C9A6" w14:textId="77777777" w:rsidR="00590224" w:rsidRDefault="00E72454" w:rsidP="00281ACD">
            <w:pPr>
              <w:ind w:right="-23"/>
              <w:rPr>
                <w:position w:val="-1"/>
              </w:rPr>
            </w:pPr>
            <w:r>
              <w:t>Diaré</w:t>
            </w:r>
          </w:p>
          <w:p w14:paraId="0B6ECD02" w14:textId="77777777" w:rsidR="00590224" w:rsidRDefault="00E72454" w:rsidP="00281ACD">
            <w:pPr>
              <w:ind w:right="-23"/>
              <w:rPr>
                <w:position w:val="-1"/>
              </w:rPr>
            </w:pPr>
            <w:r>
              <w:t>Kvalme</w:t>
            </w:r>
          </w:p>
          <w:p w14:paraId="34BB8830" w14:textId="77777777" w:rsidR="00590224" w:rsidRDefault="004316C5" w:rsidP="00281ACD">
            <w:pPr>
              <w:ind w:right="-23"/>
              <w:rPr>
                <w:noProof/>
                <w:szCs w:val="22"/>
              </w:rPr>
            </w:pPr>
            <w:r>
              <w:t>Utmattelse (fatigue)</w:t>
            </w:r>
          </w:p>
          <w:p w14:paraId="196477B3" w14:textId="77777777" w:rsidR="00590224" w:rsidRDefault="00E72454" w:rsidP="00281ACD">
            <w:pPr>
              <w:ind w:right="-23"/>
              <w:rPr>
                <w:position w:val="-1"/>
              </w:rPr>
            </w:pPr>
            <w:r>
              <w:t>Magesmerter</w:t>
            </w:r>
          </w:p>
          <w:p w14:paraId="3E50D4D6" w14:textId="77777777" w:rsidR="00590224" w:rsidRDefault="00E72454" w:rsidP="00281ACD">
            <w:pPr>
              <w:ind w:right="-23"/>
              <w:rPr>
                <w:position w:val="-1"/>
              </w:rPr>
            </w:pPr>
            <w:r>
              <w:t>Uvanlig smak i munnen</w:t>
            </w:r>
          </w:p>
          <w:p w14:paraId="3E01E22B" w14:textId="77777777" w:rsidR="00590224" w:rsidRDefault="00E72454" w:rsidP="00281ACD">
            <w:pPr>
              <w:ind w:right="-23"/>
              <w:rPr>
                <w:noProof/>
                <w:szCs w:val="22"/>
              </w:rPr>
            </w:pPr>
            <w:r>
              <w:t>Følelse av varme</w:t>
            </w:r>
          </w:p>
          <w:p w14:paraId="694E6FF3" w14:textId="77777777" w:rsidR="00386DB2" w:rsidRPr="00602CF3" w:rsidRDefault="00E72454" w:rsidP="00281ACD">
            <w:pPr>
              <w:ind w:right="-23"/>
              <w:rPr>
                <w:noProof/>
                <w:szCs w:val="22"/>
              </w:rPr>
            </w:pPr>
            <w:r>
              <w:t>Oppkast</w:t>
            </w:r>
          </w:p>
        </w:tc>
      </w:tr>
    </w:tbl>
    <w:p w14:paraId="34D63D37" w14:textId="5094711B" w:rsidR="00386DB2" w:rsidRPr="006C5402" w:rsidRDefault="00E72454" w:rsidP="0362916E">
      <w:pPr>
        <w:rPr>
          <w:position w:val="-1"/>
        </w:rPr>
      </w:pPr>
      <w:r>
        <w:t xml:space="preserve">*Reaksjoner på injeksjonsstedet inkluderer: smerte, hevelse, kuldefølelse, varmefølelse, blåmerker eller rødhet. </w:t>
      </w:r>
    </w:p>
    <w:p w14:paraId="19F7434C" w14:textId="77777777" w:rsidR="00386DB2" w:rsidRPr="006C5402" w:rsidRDefault="00E72454" w:rsidP="00386DB2">
      <w:pPr>
        <w:rPr>
          <w:position w:val="-1"/>
        </w:rPr>
      </w:pPr>
      <w:r>
        <w:t xml:space="preserve">**Allergiske reaksjoner kan </w:t>
      </w:r>
      <w:r w:rsidR="00E74558">
        <w:t>inkludere</w:t>
      </w:r>
      <w:r>
        <w:t xml:space="preserve">: betennelse i huden, rødhet i huden, pustevansker, </w:t>
      </w:r>
      <w:r w:rsidR="005A25DC">
        <w:t>sviktende stemme</w:t>
      </w:r>
      <w:r>
        <w:t xml:space="preserve">, </w:t>
      </w:r>
      <w:r w:rsidR="005A25DC">
        <w:t xml:space="preserve">tilsnøring i </w:t>
      </w:r>
      <w:r>
        <w:t>hals</w:t>
      </w:r>
      <w:r w:rsidR="005A25DC">
        <w:t>en</w:t>
      </w:r>
      <w:r>
        <w:t>, halsirritasjon, unormal følelse i munnen, forbigående rødme i ansiktet (tidlige reaksjoner) og hovne øyne, hevelse, utslett og kløe (sene reaksjoner).</w:t>
      </w:r>
    </w:p>
    <w:p w14:paraId="3DDD7132" w14:textId="77777777" w:rsidR="00386DB2" w:rsidRPr="00A749C6" w:rsidRDefault="00386DB2" w:rsidP="00386DB2">
      <w:pPr>
        <w:numPr>
          <w:ilvl w:val="12"/>
          <w:numId w:val="0"/>
        </w:numPr>
        <w:tabs>
          <w:tab w:val="clear" w:pos="567"/>
        </w:tabs>
        <w:spacing w:line="240" w:lineRule="auto"/>
        <w:ind w:right="-29"/>
        <w:rPr>
          <w:b/>
          <w:bCs/>
          <w:szCs w:val="22"/>
        </w:rPr>
      </w:pPr>
    </w:p>
    <w:p w14:paraId="734C5E4B" w14:textId="77777777" w:rsidR="00386DB2" w:rsidRPr="00A749C6" w:rsidRDefault="00E72454" w:rsidP="00386DB2">
      <w:pPr>
        <w:numPr>
          <w:ilvl w:val="12"/>
          <w:numId w:val="0"/>
        </w:numPr>
        <w:tabs>
          <w:tab w:val="clear" w:pos="567"/>
        </w:tabs>
        <w:spacing w:line="240" w:lineRule="auto"/>
        <w:ind w:right="-29"/>
        <w:rPr>
          <w:noProof/>
          <w:szCs w:val="22"/>
        </w:rPr>
      </w:pPr>
      <w:r>
        <w:t>Det har vært rapporter om nefrogen systemisk fibrose</w:t>
      </w:r>
      <w:r w:rsidR="00884C7F">
        <w:t xml:space="preserve"> (NSF)</w:t>
      </w:r>
      <w:r>
        <w:t xml:space="preserve"> (som forårsaker </w:t>
      </w:r>
      <w:r w:rsidR="00804824">
        <w:t>hardhet i</w:t>
      </w:r>
      <w:r>
        <w:t xml:space="preserve"> huden og kan også påvirke bløtvev og indre organer) med andre kontrastmidler som inneholder gadolinium, men ingen tilfeller av nefrogen systemisk fibrose er rapportert med Elucirem under de kliniske studiene.</w:t>
      </w:r>
    </w:p>
    <w:p w14:paraId="53CA6492" w14:textId="77777777" w:rsidR="00386DB2" w:rsidRPr="001F6423" w:rsidRDefault="00386DB2" w:rsidP="00386DB2">
      <w:pPr>
        <w:numPr>
          <w:ilvl w:val="12"/>
          <w:numId w:val="0"/>
        </w:numPr>
        <w:tabs>
          <w:tab w:val="clear" w:pos="567"/>
        </w:tabs>
        <w:spacing w:line="240" w:lineRule="auto"/>
        <w:ind w:right="-29"/>
        <w:rPr>
          <w:noProof/>
          <w:szCs w:val="22"/>
        </w:rPr>
      </w:pPr>
    </w:p>
    <w:p w14:paraId="168122A9" w14:textId="77777777" w:rsidR="00386DB2" w:rsidRPr="00CC5996" w:rsidRDefault="00E72454" w:rsidP="008B7A7D">
      <w:pPr>
        <w:keepNext/>
        <w:rPr>
          <w:b/>
          <w:bCs/>
          <w:noProof/>
        </w:rPr>
      </w:pPr>
      <w:r>
        <w:rPr>
          <w:b/>
          <w:bCs/>
        </w:rPr>
        <w:lastRenderedPageBreak/>
        <w:t>Melding av bivirkninger</w:t>
      </w:r>
    </w:p>
    <w:p w14:paraId="731B7D44" w14:textId="71825EA3" w:rsidR="00386DB2" w:rsidRPr="00157895" w:rsidRDefault="00E72454" w:rsidP="00386DB2">
      <w:pPr>
        <w:pStyle w:val="BodytextAgency"/>
        <w:spacing w:after="0" w:line="240" w:lineRule="auto"/>
        <w:rPr>
          <w:rFonts w:ascii="Times New Roman" w:hAnsi="Times New Roman"/>
          <w:sz w:val="22"/>
        </w:rPr>
      </w:pPr>
      <w:r>
        <w:rPr>
          <w:rFonts w:ascii="Times New Roman" w:hAnsi="Times New Roman"/>
          <w:sz w:val="22"/>
          <w:szCs w:val="22"/>
        </w:rPr>
        <w:t>Kontakt lege eller apotek dersom du opplever bivirkninger.</w:t>
      </w:r>
      <w:r>
        <w:rPr>
          <w:rFonts w:ascii="Times New Roman" w:hAnsi="Times New Roman"/>
          <w:color w:val="FF0000"/>
          <w:sz w:val="22"/>
          <w:szCs w:val="22"/>
        </w:rPr>
        <w:t xml:space="preserve"> </w:t>
      </w:r>
      <w:r>
        <w:rPr>
          <w:rFonts w:ascii="Times New Roman" w:hAnsi="Times New Roman"/>
          <w:sz w:val="22"/>
          <w:szCs w:val="22"/>
        </w:rPr>
        <w:t>Dette gjelder også bivirkninger som ikke er nevnt i pakningsvedlegget.</w:t>
      </w:r>
      <w:r>
        <w:t xml:space="preserve"> </w:t>
      </w:r>
      <w:r>
        <w:rPr>
          <w:rFonts w:ascii="Times New Roman" w:hAnsi="Times New Roman"/>
          <w:sz w:val="22"/>
          <w:szCs w:val="22"/>
        </w:rPr>
        <w:t xml:space="preserve">Du kan også melde fra om bivirkninger direkte via </w:t>
      </w:r>
      <w:r w:rsidR="00672088" w:rsidRPr="000B4E41">
        <w:rPr>
          <w:rFonts w:ascii="Times New Roman" w:hAnsi="Times New Roman"/>
          <w:sz w:val="22"/>
          <w:szCs w:val="22"/>
          <w:highlight w:val="lightGray"/>
        </w:rPr>
        <w:t>det nasjonale meldesystemet som beskrevet i Appendix V.</w:t>
      </w:r>
      <w:r w:rsidR="00672088">
        <w:rPr>
          <w:rFonts w:ascii="Times New Roman" w:hAnsi="Times New Roman"/>
          <w:sz w:val="22"/>
          <w:szCs w:val="22"/>
        </w:rPr>
        <w:t xml:space="preserve"> </w:t>
      </w:r>
      <w:r>
        <w:rPr>
          <w:rFonts w:ascii="Times New Roman" w:hAnsi="Times New Roman"/>
          <w:sz w:val="22"/>
        </w:rPr>
        <w:t>Ved å melde fra om bivirkninger bidrar du med informasjon om sikkerheten ved bruk av dette legemidlet.</w:t>
      </w:r>
    </w:p>
    <w:p w14:paraId="00A18BAC" w14:textId="77777777" w:rsidR="00386DB2" w:rsidRPr="006B4557" w:rsidRDefault="00386DB2" w:rsidP="00386DB2">
      <w:pPr>
        <w:autoSpaceDE w:val="0"/>
        <w:autoSpaceDN w:val="0"/>
        <w:adjustRightInd w:val="0"/>
        <w:spacing w:line="240" w:lineRule="auto"/>
        <w:rPr>
          <w:szCs w:val="22"/>
        </w:rPr>
      </w:pPr>
    </w:p>
    <w:p w14:paraId="50780399" w14:textId="77777777" w:rsidR="00386DB2" w:rsidRPr="00D93CFF" w:rsidRDefault="00E72454" w:rsidP="00AF33CC">
      <w:pPr>
        <w:pStyle w:val="Titre3"/>
        <w:rPr>
          <w:noProof/>
        </w:rPr>
      </w:pPr>
      <w:r>
        <w:t>5.</w:t>
      </w:r>
      <w:r>
        <w:tab/>
        <w:t>Hvordan du oppbevarer Elucirem</w:t>
      </w:r>
    </w:p>
    <w:p w14:paraId="272EF4AE" w14:textId="77777777" w:rsidR="00386DB2" w:rsidRPr="00067B16" w:rsidRDefault="00386DB2" w:rsidP="008B7A7D">
      <w:pPr>
        <w:keepNext/>
        <w:numPr>
          <w:ilvl w:val="12"/>
          <w:numId w:val="0"/>
        </w:numPr>
        <w:tabs>
          <w:tab w:val="clear" w:pos="567"/>
        </w:tabs>
        <w:spacing w:line="240" w:lineRule="auto"/>
        <w:ind w:right="-2"/>
        <w:rPr>
          <w:noProof/>
          <w:szCs w:val="22"/>
        </w:rPr>
      </w:pPr>
    </w:p>
    <w:p w14:paraId="4F6D6BF6" w14:textId="77777777" w:rsidR="00386DB2" w:rsidRPr="008225EB" w:rsidRDefault="00E72454" w:rsidP="00386DB2">
      <w:pPr>
        <w:numPr>
          <w:ilvl w:val="12"/>
          <w:numId w:val="0"/>
        </w:numPr>
        <w:tabs>
          <w:tab w:val="clear" w:pos="567"/>
        </w:tabs>
        <w:spacing w:line="240" w:lineRule="auto"/>
        <w:ind w:right="-2"/>
        <w:rPr>
          <w:noProof/>
          <w:szCs w:val="22"/>
        </w:rPr>
      </w:pPr>
      <w:r>
        <w:t>Oppbevares utilgjengelig for barn.</w:t>
      </w:r>
    </w:p>
    <w:p w14:paraId="33D39169" w14:textId="77777777" w:rsidR="00386DB2" w:rsidRPr="008225EB" w:rsidRDefault="00386DB2" w:rsidP="00386DB2">
      <w:pPr>
        <w:numPr>
          <w:ilvl w:val="12"/>
          <w:numId w:val="0"/>
        </w:numPr>
        <w:tabs>
          <w:tab w:val="clear" w:pos="567"/>
        </w:tabs>
        <w:spacing w:line="240" w:lineRule="auto"/>
        <w:ind w:right="-2"/>
        <w:rPr>
          <w:noProof/>
          <w:szCs w:val="22"/>
        </w:rPr>
      </w:pPr>
    </w:p>
    <w:p w14:paraId="567E4934" w14:textId="521DB99E" w:rsidR="00386DB2" w:rsidRPr="00A50165" w:rsidRDefault="00E72454" w:rsidP="00386DB2">
      <w:pPr>
        <w:numPr>
          <w:ilvl w:val="12"/>
          <w:numId w:val="0"/>
        </w:numPr>
        <w:tabs>
          <w:tab w:val="clear" w:pos="567"/>
        </w:tabs>
        <w:spacing w:line="240" w:lineRule="auto"/>
        <w:ind w:right="-2"/>
        <w:rPr>
          <w:noProof/>
          <w:szCs w:val="22"/>
        </w:rPr>
      </w:pPr>
      <w:r>
        <w:t>Bruk ikke dette legemidlet etter utløpsdatoen som er angitt på etiketten på hetteglasset eller den ferdigfylte sprøyten og kartongesken etter «EXP»</w:t>
      </w:r>
      <w:r w:rsidR="00EC1DB7">
        <w:t xml:space="preserve"> eller «Utl.dato»</w:t>
      </w:r>
      <w:r>
        <w:t>. Utløpsdatoen er den siste dagen i den angitte måneden.</w:t>
      </w:r>
    </w:p>
    <w:p w14:paraId="45CB247C" w14:textId="77777777" w:rsidR="00386DB2" w:rsidRPr="00A50165" w:rsidRDefault="00386DB2" w:rsidP="00386DB2">
      <w:pPr>
        <w:numPr>
          <w:ilvl w:val="12"/>
          <w:numId w:val="0"/>
        </w:numPr>
        <w:tabs>
          <w:tab w:val="clear" w:pos="567"/>
        </w:tabs>
        <w:spacing w:line="240" w:lineRule="auto"/>
        <w:ind w:right="-2"/>
        <w:rPr>
          <w:noProof/>
          <w:szCs w:val="22"/>
        </w:rPr>
      </w:pPr>
    </w:p>
    <w:p w14:paraId="1D4385A9" w14:textId="77777777" w:rsidR="00386DB2" w:rsidRPr="00A50165" w:rsidRDefault="00E72454" w:rsidP="0362916E">
      <w:pPr>
        <w:tabs>
          <w:tab w:val="clear" w:pos="567"/>
        </w:tabs>
        <w:spacing w:line="240" w:lineRule="auto"/>
        <w:ind w:right="-2"/>
        <w:rPr>
          <w:noProof/>
        </w:rPr>
      </w:pPr>
      <w:r>
        <w:t xml:space="preserve">Dette legemidlet er en klar, fargeløs til blekgul </w:t>
      </w:r>
      <w:r w:rsidR="00E16108">
        <w:t>opp</w:t>
      </w:r>
      <w:r>
        <w:t>løsning.</w:t>
      </w:r>
    </w:p>
    <w:p w14:paraId="426B6B5A" w14:textId="77777777" w:rsidR="00386DB2" w:rsidRPr="00A50165" w:rsidRDefault="00E72454" w:rsidP="00386DB2">
      <w:pPr>
        <w:numPr>
          <w:ilvl w:val="12"/>
          <w:numId w:val="0"/>
        </w:numPr>
        <w:tabs>
          <w:tab w:val="clear" w:pos="567"/>
        </w:tabs>
        <w:spacing w:line="240" w:lineRule="auto"/>
        <w:ind w:right="-2"/>
        <w:rPr>
          <w:noProof/>
          <w:szCs w:val="22"/>
        </w:rPr>
      </w:pPr>
      <w:r>
        <w:t>Ikke bruk dette legemidlet hvis oppløsningen ikke er klar eller hvis den inneholder synlige partikler.</w:t>
      </w:r>
    </w:p>
    <w:p w14:paraId="2E02360F" w14:textId="77777777" w:rsidR="00386DB2" w:rsidRPr="00FD0DF1" w:rsidRDefault="00386DB2" w:rsidP="00386DB2">
      <w:pPr>
        <w:numPr>
          <w:ilvl w:val="12"/>
          <w:numId w:val="0"/>
        </w:numPr>
        <w:tabs>
          <w:tab w:val="clear" w:pos="567"/>
        </w:tabs>
        <w:spacing w:line="240" w:lineRule="auto"/>
        <w:ind w:right="-2"/>
        <w:rPr>
          <w:noProof/>
          <w:szCs w:val="22"/>
          <w:highlight w:val="yellow"/>
        </w:rPr>
      </w:pPr>
    </w:p>
    <w:p w14:paraId="25E0B98A" w14:textId="77777777" w:rsidR="00386DB2" w:rsidRPr="00A50165" w:rsidRDefault="00E72454" w:rsidP="00386DB2">
      <w:pPr>
        <w:jc w:val="both"/>
        <w:rPr>
          <w:szCs w:val="22"/>
        </w:rPr>
      </w:pPr>
      <w:r w:rsidRPr="000B4E41">
        <w:rPr>
          <w:u w:val="single"/>
        </w:rPr>
        <w:t>For hetteglass:</w:t>
      </w:r>
      <w:r>
        <w:t xml:space="preserve"> Dette legemidlet krever ingen spesielle oppbevaringsbetingelser.</w:t>
      </w:r>
    </w:p>
    <w:p w14:paraId="393A9FAD" w14:textId="3AA52DBE" w:rsidR="00386DB2" w:rsidRPr="00FA0086" w:rsidRDefault="00E72454" w:rsidP="0362916E">
      <w:pPr>
        <w:tabs>
          <w:tab w:val="clear" w:pos="567"/>
        </w:tabs>
        <w:autoSpaceDE w:val="0"/>
        <w:autoSpaceDN w:val="0"/>
        <w:adjustRightInd w:val="0"/>
        <w:spacing w:line="240" w:lineRule="auto"/>
      </w:pPr>
      <w:r>
        <w:t>Kjemisk</w:t>
      </w:r>
      <w:r w:rsidR="00672088">
        <w:t xml:space="preserve"> og</w:t>
      </w:r>
      <w:r>
        <w:t xml:space="preserve"> fysisk</w:t>
      </w:r>
      <w:r w:rsidR="00E16108">
        <w:t>alsk</w:t>
      </w:r>
      <w:r>
        <w:t xml:space="preserve"> stabilitet under bruk har blitt demonstrert i 24 timer ved opptil 25 °C. </w:t>
      </w:r>
      <w:r w:rsidR="00FD1952">
        <w:t>Av</w:t>
      </w:r>
      <w:r>
        <w:t xml:space="preserve"> mikrobiologisk</w:t>
      </w:r>
      <w:r w:rsidR="00FD1952">
        <w:t>e hensyn</w:t>
      </w:r>
      <w:r>
        <w:t xml:space="preserve"> bør </w:t>
      </w:r>
      <w:r w:rsidR="0086430D">
        <w:t xml:space="preserve">legemidlet </w:t>
      </w:r>
      <w:r>
        <w:t>brukes umiddelbart etter åpning.</w:t>
      </w:r>
    </w:p>
    <w:p w14:paraId="190C80B3" w14:textId="77777777" w:rsidR="00386DB2" w:rsidRPr="008B7A7D" w:rsidRDefault="00386DB2" w:rsidP="00386DB2">
      <w:pPr>
        <w:tabs>
          <w:tab w:val="clear" w:pos="567"/>
        </w:tabs>
        <w:autoSpaceDE w:val="0"/>
        <w:autoSpaceDN w:val="0"/>
        <w:adjustRightInd w:val="0"/>
        <w:spacing w:line="240" w:lineRule="auto"/>
        <w:rPr>
          <w:color w:val="000000"/>
          <w:szCs w:val="22"/>
          <w:lang w:eastAsia="fr-FR"/>
        </w:rPr>
      </w:pPr>
    </w:p>
    <w:p w14:paraId="0FB20622" w14:textId="77777777" w:rsidR="00386DB2" w:rsidRPr="00A12556" w:rsidRDefault="00E72454" w:rsidP="00386DB2">
      <w:pPr>
        <w:jc w:val="both"/>
        <w:rPr>
          <w:szCs w:val="22"/>
        </w:rPr>
      </w:pPr>
      <w:r w:rsidRPr="000B4E41">
        <w:rPr>
          <w:u w:val="single"/>
        </w:rPr>
        <w:t>For ferdigfylte sprøyter:</w:t>
      </w:r>
      <w:r>
        <w:t xml:space="preserve"> Skal ikke fryses.</w:t>
      </w:r>
    </w:p>
    <w:p w14:paraId="3BA1F52F" w14:textId="77777777" w:rsidR="00386DB2" w:rsidRPr="008B7A7D" w:rsidRDefault="00386DB2" w:rsidP="00386DB2">
      <w:pPr>
        <w:numPr>
          <w:ilvl w:val="12"/>
          <w:numId w:val="0"/>
        </w:numPr>
        <w:tabs>
          <w:tab w:val="clear" w:pos="567"/>
        </w:tabs>
        <w:spacing w:line="240" w:lineRule="auto"/>
        <w:ind w:right="-2"/>
        <w:rPr>
          <w:noProof/>
          <w:szCs w:val="22"/>
        </w:rPr>
      </w:pPr>
    </w:p>
    <w:p w14:paraId="4F47D3B4" w14:textId="77777777" w:rsidR="00386DB2" w:rsidRPr="00412450" w:rsidRDefault="00E72454" w:rsidP="00386DB2">
      <w:pPr>
        <w:numPr>
          <w:ilvl w:val="12"/>
          <w:numId w:val="0"/>
        </w:numPr>
        <w:tabs>
          <w:tab w:val="clear" w:pos="567"/>
        </w:tabs>
        <w:spacing w:line="240" w:lineRule="auto"/>
        <w:ind w:right="-2"/>
        <w:rPr>
          <w:i/>
          <w:iCs/>
          <w:noProof/>
          <w:szCs w:val="22"/>
        </w:rPr>
      </w:pPr>
      <w:r>
        <w:t>Legemidler skal ikke kastes i avløpsvann eller sammen med husholdningsavfall. Spør på apoteket hvordan du skal kaste legemidler som du ikke lenger bruker. Disse tiltakene bidrar til å beskytte miljøet.</w:t>
      </w:r>
    </w:p>
    <w:p w14:paraId="1191931C" w14:textId="77777777" w:rsidR="00386DB2" w:rsidRPr="008A1008" w:rsidRDefault="00386DB2" w:rsidP="00386DB2">
      <w:pPr>
        <w:numPr>
          <w:ilvl w:val="12"/>
          <w:numId w:val="0"/>
        </w:numPr>
        <w:tabs>
          <w:tab w:val="clear" w:pos="567"/>
        </w:tabs>
        <w:spacing w:line="240" w:lineRule="auto"/>
        <w:ind w:right="-2"/>
        <w:rPr>
          <w:noProof/>
          <w:szCs w:val="22"/>
        </w:rPr>
      </w:pPr>
    </w:p>
    <w:p w14:paraId="18C5502C" w14:textId="77777777" w:rsidR="00386DB2" w:rsidRPr="006B4557" w:rsidRDefault="00E72454" w:rsidP="00AF33CC">
      <w:pPr>
        <w:pStyle w:val="Titre3"/>
      </w:pPr>
      <w:r>
        <w:t>6.</w:t>
      </w:r>
      <w:r>
        <w:tab/>
        <w:t>Innholdet i pakningen og ytterligere informasjon</w:t>
      </w:r>
    </w:p>
    <w:p w14:paraId="64A167E5" w14:textId="77777777" w:rsidR="00386DB2" w:rsidRPr="006B4557" w:rsidRDefault="00386DB2" w:rsidP="008B7A7D">
      <w:pPr>
        <w:keepNext/>
      </w:pPr>
    </w:p>
    <w:p w14:paraId="1F1BBA13" w14:textId="77777777" w:rsidR="00386DB2" w:rsidRPr="006B4557" w:rsidRDefault="00E72454" w:rsidP="00AF33CC">
      <w:pPr>
        <w:keepNext/>
        <w:keepLines/>
        <w:numPr>
          <w:ilvl w:val="12"/>
          <w:numId w:val="0"/>
        </w:numPr>
        <w:tabs>
          <w:tab w:val="clear" w:pos="567"/>
        </w:tabs>
        <w:spacing w:line="240" w:lineRule="auto"/>
        <w:ind w:right="-2"/>
        <w:rPr>
          <w:b/>
        </w:rPr>
      </w:pPr>
      <w:r>
        <w:rPr>
          <w:b/>
        </w:rPr>
        <w:t xml:space="preserve">Sammensetning av </w:t>
      </w:r>
      <w:r>
        <w:rPr>
          <w:b/>
          <w:szCs w:val="22"/>
        </w:rPr>
        <w:t>Elucirem</w:t>
      </w:r>
      <w:r>
        <w:rPr>
          <w:b/>
        </w:rPr>
        <w:t xml:space="preserve"> </w:t>
      </w:r>
    </w:p>
    <w:p w14:paraId="05BE2460" w14:textId="77777777" w:rsidR="00386DB2" w:rsidRPr="008272E6" w:rsidRDefault="00E72454" w:rsidP="00E816CB">
      <w:pPr>
        <w:keepNext/>
        <w:keepLines/>
        <w:numPr>
          <w:ilvl w:val="0"/>
          <w:numId w:val="1"/>
        </w:numPr>
        <w:tabs>
          <w:tab w:val="clear" w:pos="567"/>
        </w:tabs>
        <w:spacing w:line="240" w:lineRule="auto"/>
        <w:ind w:left="567" w:right="-2" w:hanging="567"/>
        <w:rPr>
          <w:i/>
          <w:iCs/>
          <w:noProof/>
          <w:szCs w:val="22"/>
        </w:rPr>
      </w:pPr>
      <w:r>
        <w:t xml:space="preserve">Virkestoff er gadopiklenol. Hver 1 ml </w:t>
      </w:r>
      <w:r w:rsidR="00B93514">
        <w:t>opp</w:t>
      </w:r>
      <w:r>
        <w:t>løsning inneholder 485,1 mg gadopiklenol (tilsvarende 0,5 mmol gadopiklenol og 78,6 mg gadolinium).</w:t>
      </w:r>
    </w:p>
    <w:p w14:paraId="6A863690" w14:textId="1B913384" w:rsidR="00386DB2" w:rsidRPr="008272E6" w:rsidRDefault="00E72454" w:rsidP="00E816CB">
      <w:pPr>
        <w:keepNext/>
        <w:numPr>
          <w:ilvl w:val="0"/>
          <w:numId w:val="1"/>
        </w:numPr>
        <w:tabs>
          <w:tab w:val="clear" w:pos="567"/>
        </w:tabs>
        <w:spacing w:line="240" w:lineRule="auto"/>
        <w:ind w:left="567" w:right="-2" w:hanging="567"/>
        <w:rPr>
          <w:i/>
          <w:iCs/>
          <w:noProof/>
          <w:szCs w:val="22"/>
        </w:rPr>
      </w:pPr>
      <w:r>
        <w:t>Andre innholdsstoffer er tetraksetan, trometamol, saltsyre (for pH</w:t>
      </w:r>
      <w:r w:rsidR="005B7667">
        <w:noBreakHyphen/>
      </w:r>
      <w:r>
        <w:t>justering), natriumhydroksid (for pH</w:t>
      </w:r>
      <w:r w:rsidR="005B7667">
        <w:noBreakHyphen/>
      </w:r>
      <w:r>
        <w:t>justering) og vann til injeksjonsvæsker.</w:t>
      </w:r>
      <w:r w:rsidR="00672088">
        <w:t xml:space="preserve"> </w:t>
      </w:r>
      <w:r w:rsidR="00672088" w:rsidRPr="00672088">
        <w:t>Se avsnitt 2 "Elucirem inneholder natrium"</w:t>
      </w:r>
    </w:p>
    <w:p w14:paraId="39E81B4A" w14:textId="77777777" w:rsidR="00386DB2" w:rsidRPr="008A1008" w:rsidRDefault="00386DB2" w:rsidP="00386DB2">
      <w:pPr>
        <w:numPr>
          <w:ilvl w:val="12"/>
          <w:numId w:val="0"/>
        </w:numPr>
        <w:tabs>
          <w:tab w:val="clear" w:pos="567"/>
        </w:tabs>
        <w:spacing w:line="240" w:lineRule="auto"/>
        <w:ind w:right="-2"/>
        <w:rPr>
          <w:noProof/>
          <w:szCs w:val="22"/>
        </w:rPr>
      </w:pPr>
    </w:p>
    <w:p w14:paraId="186BABB8" w14:textId="77777777" w:rsidR="00386DB2" w:rsidRPr="006B4557" w:rsidRDefault="00E72454" w:rsidP="009D0631">
      <w:pPr>
        <w:keepNext/>
        <w:keepLines/>
        <w:numPr>
          <w:ilvl w:val="12"/>
          <w:numId w:val="0"/>
        </w:numPr>
        <w:tabs>
          <w:tab w:val="clear" w:pos="567"/>
        </w:tabs>
        <w:spacing w:line="240" w:lineRule="auto"/>
        <w:ind w:right="-2"/>
        <w:rPr>
          <w:b/>
        </w:rPr>
      </w:pPr>
      <w:r>
        <w:rPr>
          <w:b/>
        </w:rPr>
        <w:t xml:space="preserve">Hvordan </w:t>
      </w:r>
      <w:r>
        <w:rPr>
          <w:b/>
          <w:szCs w:val="22"/>
        </w:rPr>
        <w:t>Elucirem</w:t>
      </w:r>
      <w:r>
        <w:rPr>
          <w:b/>
        </w:rPr>
        <w:t xml:space="preserve"> ser ut og innholdet i pakningen</w:t>
      </w:r>
    </w:p>
    <w:p w14:paraId="75A77068" w14:textId="77777777" w:rsidR="00386DB2" w:rsidRDefault="00386DB2" w:rsidP="008B7A7D">
      <w:pPr>
        <w:keepNext/>
      </w:pPr>
    </w:p>
    <w:p w14:paraId="3EF3DC3A" w14:textId="5BCA0427" w:rsidR="00386DB2" w:rsidRDefault="00672088" w:rsidP="00386DB2">
      <w:pPr>
        <w:numPr>
          <w:ilvl w:val="12"/>
          <w:numId w:val="0"/>
        </w:numPr>
        <w:tabs>
          <w:tab w:val="clear" w:pos="567"/>
        </w:tabs>
        <w:spacing w:line="240" w:lineRule="auto"/>
      </w:pPr>
      <w:r w:rsidRPr="00672088">
        <w:t>Det er en klar, fargeløs til blekgul injeksjonsvæske.</w:t>
      </w:r>
    </w:p>
    <w:p w14:paraId="700E29E7" w14:textId="77777777" w:rsidR="000B4E41" w:rsidRPr="007B5C5E" w:rsidRDefault="000B4E41" w:rsidP="00386DB2">
      <w:pPr>
        <w:numPr>
          <w:ilvl w:val="12"/>
          <w:numId w:val="0"/>
        </w:numPr>
        <w:tabs>
          <w:tab w:val="clear" w:pos="567"/>
        </w:tabs>
        <w:spacing w:line="240" w:lineRule="auto"/>
      </w:pPr>
    </w:p>
    <w:p w14:paraId="2C5463F4" w14:textId="77777777" w:rsidR="00386DB2" w:rsidRPr="00EB3159" w:rsidRDefault="00E72454" w:rsidP="00386DB2">
      <w:pPr>
        <w:numPr>
          <w:ilvl w:val="12"/>
          <w:numId w:val="0"/>
        </w:numPr>
        <w:tabs>
          <w:tab w:val="clear" w:pos="567"/>
        </w:tabs>
        <w:spacing w:line="240" w:lineRule="auto"/>
      </w:pPr>
      <w:r>
        <w:t>Den er tilgjengelig i pakninger med:</w:t>
      </w:r>
    </w:p>
    <w:p w14:paraId="3C8B5B09" w14:textId="77777777" w:rsidR="00386DB2" w:rsidRDefault="00E72454" w:rsidP="00E816CB">
      <w:pPr>
        <w:pStyle w:val="Paragraphedeliste"/>
        <w:numPr>
          <w:ilvl w:val="0"/>
          <w:numId w:val="1"/>
        </w:numPr>
        <w:tabs>
          <w:tab w:val="clear" w:pos="567"/>
        </w:tabs>
        <w:spacing w:line="240" w:lineRule="auto"/>
        <w:ind w:left="567" w:hanging="567"/>
      </w:pPr>
      <w:r>
        <w:t>1 hetteglass som inneholder 3, 7,5, 10, 15, 30, 50 eller 100 ml injeksjonsvæske, oppløsning.</w:t>
      </w:r>
    </w:p>
    <w:p w14:paraId="4930487A" w14:textId="77777777" w:rsidR="00833B95" w:rsidRDefault="00E72454" w:rsidP="00E816CB">
      <w:pPr>
        <w:pStyle w:val="Paragraphedeliste"/>
        <w:numPr>
          <w:ilvl w:val="0"/>
          <w:numId w:val="1"/>
        </w:numPr>
        <w:tabs>
          <w:tab w:val="clear" w:pos="567"/>
        </w:tabs>
        <w:spacing w:line="240" w:lineRule="auto"/>
        <w:ind w:left="567" w:hanging="567"/>
      </w:pPr>
      <w:r>
        <w:t>25 hetteglass som inneholder 7,5, 10 eller 15 ml injeksjonsvæske, oppløsning.</w:t>
      </w:r>
    </w:p>
    <w:p w14:paraId="5C5952DA" w14:textId="77777777" w:rsidR="008E507E" w:rsidRDefault="00E72454" w:rsidP="008E507E">
      <w:pPr>
        <w:pStyle w:val="Paragraphedeliste"/>
        <w:numPr>
          <w:ilvl w:val="0"/>
          <w:numId w:val="1"/>
        </w:numPr>
        <w:tabs>
          <w:tab w:val="clear" w:pos="567"/>
        </w:tabs>
        <w:spacing w:line="240" w:lineRule="auto"/>
        <w:ind w:left="567" w:hanging="567"/>
      </w:pPr>
      <w:r>
        <w:t>1 eller 10 (10 × 1) ferdigfylte sprøyter som inneholder 7,5, 10 eller 15 ml injeksjonsvæske, oppløsning.</w:t>
      </w:r>
    </w:p>
    <w:p w14:paraId="69CC4990" w14:textId="77777777" w:rsidR="008E507E" w:rsidRDefault="00E72454" w:rsidP="008E507E">
      <w:pPr>
        <w:pStyle w:val="Paragraphedeliste"/>
        <w:numPr>
          <w:ilvl w:val="0"/>
          <w:numId w:val="1"/>
        </w:numPr>
        <w:tabs>
          <w:tab w:val="clear" w:pos="567"/>
        </w:tabs>
        <w:spacing w:line="240" w:lineRule="auto"/>
        <w:ind w:left="567" w:hanging="567"/>
      </w:pPr>
      <w:r>
        <w:t>1 ferdigfylt sprøyte som inneholder 7,5, 10 eller 15 ml injeksjonsvæske, oppløsning, med administrasjonssett for manuell injeksjon (én forlengelsesslange og ett kateter).</w:t>
      </w:r>
    </w:p>
    <w:p w14:paraId="5D2F0761" w14:textId="77777777" w:rsidR="008E507E" w:rsidRDefault="00E72454" w:rsidP="008E507E">
      <w:pPr>
        <w:pStyle w:val="Paragraphedeliste"/>
        <w:numPr>
          <w:ilvl w:val="0"/>
          <w:numId w:val="1"/>
        </w:numPr>
        <w:tabs>
          <w:tab w:val="clear" w:pos="567"/>
        </w:tabs>
        <w:spacing w:line="240" w:lineRule="auto"/>
        <w:ind w:left="567" w:hanging="567"/>
      </w:pPr>
      <w:r>
        <w:t>1 ferdigfylt sprøyte som inneholder 7,5, 10 eller 15 ml injeksjonsvæske, oppløsning, med administrasjonssett for Optistar Elite</w:t>
      </w:r>
      <w:r w:rsidR="005B7667">
        <w:noBreakHyphen/>
      </w:r>
      <w:r>
        <w:t>injektor (én forlengelsesslange, ett kateter og én tom 60 ml sprøyte av plast).</w:t>
      </w:r>
    </w:p>
    <w:p w14:paraId="703B0DEB" w14:textId="77777777" w:rsidR="008E507E" w:rsidRDefault="00E72454" w:rsidP="008E507E">
      <w:pPr>
        <w:pStyle w:val="Paragraphedeliste"/>
        <w:numPr>
          <w:ilvl w:val="0"/>
          <w:numId w:val="1"/>
        </w:numPr>
        <w:tabs>
          <w:tab w:val="clear" w:pos="567"/>
        </w:tabs>
        <w:spacing w:line="240" w:lineRule="auto"/>
        <w:ind w:left="567" w:hanging="567"/>
      </w:pPr>
      <w:r>
        <w:t>1 ferdigfylt sprøyte som inneholder 7,5, 10 eller 15 ml injeksjonsvæske, oppløsning, med administrasjonssett for Medrad Spectris Solaris EP</w:t>
      </w:r>
      <w:r w:rsidR="005B7667">
        <w:noBreakHyphen/>
      </w:r>
      <w:r>
        <w:t>injektor (én forlengelsesslange, ett kateter og én tom 115 ml sprøyte av plast).</w:t>
      </w:r>
    </w:p>
    <w:p w14:paraId="2491EFFA" w14:textId="77777777" w:rsidR="0056076D" w:rsidRDefault="0056076D" w:rsidP="0056076D">
      <w:pPr>
        <w:tabs>
          <w:tab w:val="clear" w:pos="567"/>
        </w:tabs>
        <w:spacing w:line="240" w:lineRule="auto"/>
      </w:pPr>
    </w:p>
    <w:p w14:paraId="0DB00A30" w14:textId="77777777" w:rsidR="0056076D" w:rsidRDefault="00E72454" w:rsidP="0056076D">
      <w:pPr>
        <w:tabs>
          <w:tab w:val="clear" w:pos="567"/>
        </w:tabs>
        <w:spacing w:line="240" w:lineRule="auto"/>
      </w:pPr>
      <w:bookmarkStart w:id="22" w:name="_Hlk92372513"/>
      <w:r>
        <w:t>Ikke alle pakningsstørrelser vil nødvendigvis bli markedsført.</w:t>
      </w:r>
    </w:p>
    <w:bookmarkEnd w:id="22"/>
    <w:p w14:paraId="256A70F6" w14:textId="77777777" w:rsidR="00386DB2" w:rsidRPr="006B4557" w:rsidRDefault="00386DB2" w:rsidP="008B7A7D">
      <w:pPr>
        <w:keepNext/>
        <w:numPr>
          <w:ilvl w:val="12"/>
          <w:numId w:val="0"/>
        </w:numPr>
        <w:tabs>
          <w:tab w:val="clear" w:pos="567"/>
        </w:tabs>
        <w:spacing w:line="240" w:lineRule="auto"/>
        <w:ind w:right="-2"/>
        <w:rPr>
          <w:b/>
        </w:rPr>
      </w:pPr>
    </w:p>
    <w:p w14:paraId="7F7C6135" w14:textId="77777777" w:rsidR="00386DB2" w:rsidRDefault="00E72454" w:rsidP="008B7A7D">
      <w:pPr>
        <w:keepNext/>
        <w:tabs>
          <w:tab w:val="clear" w:pos="567"/>
        </w:tabs>
        <w:spacing w:line="240" w:lineRule="auto"/>
        <w:rPr>
          <w:noProof/>
          <w:szCs w:val="22"/>
        </w:rPr>
      </w:pPr>
      <w:r>
        <w:rPr>
          <w:b/>
        </w:rPr>
        <w:t>Innehaver av markedsføringstillatelsen</w:t>
      </w:r>
    </w:p>
    <w:p w14:paraId="61AA3845" w14:textId="77777777" w:rsidR="00386DB2" w:rsidRPr="006E4CF3" w:rsidRDefault="00E72454" w:rsidP="008B7A7D">
      <w:pPr>
        <w:keepNext/>
        <w:jc w:val="both"/>
      </w:pPr>
      <w:r>
        <w:t>Guerbet</w:t>
      </w:r>
    </w:p>
    <w:p w14:paraId="5A3D9F62" w14:textId="77777777" w:rsidR="00386DB2" w:rsidRPr="006E4CF3" w:rsidRDefault="00E72454" w:rsidP="008B7A7D">
      <w:pPr>
        <w:keepNext/>
        <w:jc w:val="both"/>
      </w:pPr>
      <w:r>
        <w:t>15 rue des Vanesses</w:t>
      </w:r>
    </w:p>
    <w:p w14:paraId="09185729" w14:textId="77777777" w:rsidR="00386DB2" w:rsidRPr="000F704F" w:rsidRDefault="00E72454" w:rsidP="008B7A7D">
      <w:pPr>
        <w:keepNext/>
        <w:jc w:val="both"/>
      </w:pPr>
      <w:r w:rsidRPr="000F704F">
        <w:t>93420 Villepinte</w:t>
      </w:r>
    </w:p>
    <w:p w14:paraId="05D46A3C" w14:textId="77777777" w:rsidR="00386DB2" w:rsidRPr="000F704F" w:rsidRDefault="00E72454" w:rsidP="00386DB2">
      <w:pPr>
        <w:jc w:val="both"/>
      </w:pPr>
      <w:r w:rsidRPr="000F704F">
        <w:t>Frankrike</w:t>
      </w:r>
    </w:p>
    <w:p w14:paraId="40FC24F6" w14:textId="77777777" w:rsidR="00386DB2" w:rsidRPr="00E77FA8" w:rsidRDefault="00386DB2" w:rsidP="00386DB2">
      <w:pPr>
        <w:tabs>
          <w:tab w:val="clear" w:pos="567"/>
        </w:tabs>
        <w:spacing w:line="240" w:lineRule="auto"/>
        <w:rPr>
          <w:noProof/>
          <w:szCs w:val="22"/>
        </w:rPr>
      </w:pPr>
    </w:p>
    <w:p w14:paraId="2422CECE" w14:textId="77777777" w:rsidR="00386DB2" w:rsidRPr="000B4E41" w:rsidRDefault="005B7667" w:rsidP="008B7A7D">
      <w:pPr>
        <w:keepNext/>
        <w:tabs>
          <w:tab w:val="clear" w:pos="567"/>
        </w:tabs>
        <w:spacing w:line="240" w:lineRule="auto"/>
        <w:rPr>
          <w:b/>
          <w:bCs/>
          <w:noProof/>
          <w:szCs w:val="22"/>
          <w:lang w:val="fr-FR"/>
        </w:rPr>
      </w:pPr>
      <w:proofErr w:type="spellStart"/>
      <w:r w:rsidRPr="000B4E41">
        <w:rPr>
          <w:b/>
          <w:bCs/>
          <w:szCs w:val="22"/>
          <w:lang w:val="fr-FR"/>
        </w:rPr>
        <w:t>Tilvirker</w:t>
      </w:r>
      <w:proofErr w:type="spellEnd"/>
    </w:p>
    <w:p w14:paraId="66647BB7" w14:textId="77777777" w:rsidR="00386DB2" w:rsidRPr="000D7A77" w:rsidRDefault="00E72454" w:rsidP="008B7A7D">
      <w:pPr>
        <w:keepNext/>
        <w:tabs>
          <w:tab w:val="clear" w:pos="567"/>
        </w:tabs>
        <w:spacing w:line="240" w:lineRule="auto"/>
        <w:rPr>
          <w:rFonts w:cs="Verdana"/>
          <w:szCs w:val="22"/>
          <w:highlight w:val="lightGray"/>
          <w:lang w:eastAsia="en-GB"/>
        </w:rPr>
      </w:pPr>
      <w:r w:rsidRPr="000D7A77">
        <w:rPr>
          <w:rFonts w:cs="Verdana"/>
          <w:szCs w:val="22"/>
          <w:highlight w:val="lightGray"/>
          <w:lang w:eastAsia="en-GB"/>
        </w:rPr>
        <w:t xml:space="preserve">Guerbet </w:t>
      </w:r>
    </w:p>
    <w:p w14:paraId="37EB153D" w14:textId="6CEAC373" w:rsidR="00386DB2" w:rsidRPr="000D7A77" w:rsidRDefault="00E72454" w:rsidP="008B7A7D">
      <w:pPr>
        <w:keepNext/>
        <w:tabs>
          <w:tab w:val="clear" w:pos="567"/>
        </w:tabs>
        <w:spacing w:line="240" w:lineRule="auto"/>
        <w:rPr>
          <w:rFonts w:cs="Verdana"/>
          <w:szCs w:val="22"/>
          <w:highlight w:val="lightGray"/>
          <w:lang w:eastAsia="en-GB"/>
        </w:rPr>
      </w:pPr>
      <w:r w:rsidRPr="000D7A77">
        <w:rPr>
          <w:rFonts w:cs="Verdana"/>
          <w:szCs w:val="22"/>
          <w:highlight w:val="lightGray"/>
          <w:lang w:eastAsia="en-GB"/>
        </w:rPr>
        <w:t>16rue Jean Chaptal</w:t>
      </w:r>
    </w:p>
    <w:p w14:paraId="509AA55E" w14:textId="77777777" w:rsidR="00386DB2" w:rsidRPr="000D7A77" w:rsidRDefault="00E72454" w:rsidP="008B7A7D">
      <w:pPr>
        <w:keepNext/>
        <w:tabs>
          <w:tab w:val="clear" w:pos="567"/>
        </w:tabs>
        <w:spacing w:line="240" w:lineRule="auto"/>
        <w:rPr>
          <w:rFonts w:cs="Verdana"/>
          <w:szCs w:val="22"/>
          <w:highlight w:val="lightGray"/>
          <w:lang w:eastAsia="en-GB"/>
        </w:rPr>
      </w:pPr>
      <w:r w:rsidRPr="000D7A77">
        <w:rPr>
          <w:rFonts w:cs="Verdana"/>
          <w:szCs w:val="22"/>
          <w:highlight w:val="lightGray"/>
          <w:lang w:eastAsia="en-GB"/>
        </w:rPr>
        <w:t>93600 Aulnay-sous-Bois</w:t>
      </w:r>
    </w:p>
    <w:p w14:paraId="57C6E9AE" w14:textId="77777777" w:rsidR="00386DB2" w:rsidRPr="000D7A77" w:rsidRDefault="00E72454" w:rsidP="00386DB2">
      <w:pPr>
        <w:tabs>
          <w:tab w:val="clear" w:pos="567"/>
        </w:tabs>
        <w:spacing w:line="240" w:lineRule="auto"/>
        <w:rPr>
          <w:rFonts w:cs="Verdana"/>
          <w:szCs w:val="22"/>
          <w:highlight w:val="lightGray"/>
          <w:lang w:eastAsia="en-GB"/>
        </w:rPr>
      </w:pPr>
      <w:r w:rsidRPr="000D7A77">
        <w:rPr>
          <w:rFonts w:cs="Verdana"/>
          <w:szCs w:val="22"/>
          <w:highlight w:val="lightGray"/>
          <w:lang w:eastAsia="en-GB"/>
        </w:rPr>
        <w:t>Frankrike</w:t>
      </w:r>
    </w:p>
    <w:p w14:paraId="04FF8C96" w14:textId="77777777" w:rsidR="00386DB2" w:rsidRDefault="00386DB2" w:rsidP="00386DB2">
      <w:pPr>
        <w:numPr>
          <w:ilvl w:val="12"/>
          <w:numId w:val="0"/>
        </w:numPr>
        <w:tabs>
          <w:tab w:val="clear" w:pos="567"/>
        </w:tabs>
        <w:spacing w:line="240" w:lineRule="auto"/>
        <w:ind w:right="-2"/>
        <w:rPr>
          <w:noProof/>
          <w:szCs w:val="22"/>
        </w:rPr>
      </w:pPr>
    </w:p>
    <w:p w14:paraId="700C5DF9" w14:textId="77777777" w:rsidR="00706FFD" w:rsidRPr="000D7A77" w:rsidRDefault="00706FFD" w:rsidP="00706FFD">
      <w:pPr>
        <w:tabs>
          <w:tab w:val="clear" w:pos="567"/>
        </w:tabs>
        <w:autoSpaceDE w:val="0"/>
        <w:autoSpaceDN w:val="0"/>
        <w:adjustRightInd w:val="0"/>
        <w:spacing w:line="240" w:lineRule="auto"/>
        <w:rPr>
          <w:color w:val="000000"/>
          <w:szCs w:val="22"/>
          <w:lang w:val="en-US" w:eastAsia="fr-FR"/>
        </w:rPr>
      </w:pPr>
      <w:r w:rsidRPr="000D7A77">
        <w:rPr>
          <w:color w:val="000000"/>
          <w:szCs w:val="22"/>
          <w:lang w:val="en-US" w:eastAsia="fr-FR"/>
        </w:rPr>
        <w:t xml:space="preserve">BIPSO GmbH </w:t>
      </w:r>
    </w:p>
    <w:p w14:paraId="257E073B" w14:textId="77777777" w:rsidR="00706FFD" w:rsidRPr="000D7A77" w:rsidRDefault="00706FFD" w:rsidP="00706FFD">
      <w:pPr>
        <w:tabs>
          <w:tab w:val="clear" w:pos="567"/>
        </w:tabs>
        <w:autoSpaceDE w:val="0"/>
        <w:autoSpaceDN w:val="0"/>
        <w:adjustRightInd w:val="0"/>
        <w:spacing w:line="240" w:lineRule="auto"/>
        <w:rPr>
          <w:color w:val="000000"/>
          <w:szCs w:val="22"/>
          <w:lang w:val="en-US" w:eastAsia="fr-FR"/>
        </w:rPr>
      </w:pPr>
      <w:r w:rsidRPr="000D7A77">
        <w:rPr>
          <w:color w:val="000000"/>
          <w:szCs w:val="22"/>
          <w:lang w:val="en-US" w:eastAsia="fr-FR"/>
        </w:rPr>
        <w:t xml:space="preserve">Robert-Gerwig-Strasse 4 </w:t>
      </w:r>
    </w:p>
    <w:p w14:paraId="6EE819F4" w14:textId="77777777" w:rsidR="00706FFD" w:rsidRPr="000D7A77" w:rsidRDefault="00706FFD" w:rsidP="00706FFD">
      <w:pPr>
        <w:tabs>
          <w:tab w:val="clear" w:pos="567"/>
        </w:tabs>
        <w:autoSpaceDE w:val="0"/>
        <w:autoSpaceDN w:val="0"/>
        <w:adjustRightInd w:val="0"/>
        <w:spacing w:line="240" w:lineRule="auto"/>
        <w:rPr>
          <w:color w:val="000000"/>
          <w:szCs w:val="22"/>
          <w:lang w:val="en-US" w:eastAsia="fr-FR"/>
        </w:rPr>
      </w:pPr>
      <w:proofErr w:type="spellStart"/>
      <w:r w:rsidRPr="000D7A77">
        <w:rPr>
          <w:color w:val="000000"/>
          <w:szCs w:val="22"/>
          <w:lang w:val="en-US" w:eastAsia="fr-FR"/>
        </w:rPr>
        <w:t>Singen</w:t>
      </w:r>
      <w:proofErr w:type="spellEnd"/>
      <w:r w:rsidRPr="000D7A77">
        <w:rPr>
          <w:color w:val="000000"/>
          <w:szCs w:val="22"/>
          <w:lang w:val="en-US" w:eastAsia="fr-FR"/>
        </w:rPr>
        <w:t xml:space="preserve"> (</w:t>
      </w:r>
      <w:proofErr w:type="spellStart"/>
      <w:r w:rsidRPr="000D7A77">
        <w:rPr>
          <w:color w:val="000000"/>
          <w:szCs w:val="22"/>
          <w:lang w:val="en-US" w:eastAsia="fr-FR"/>
        </w:rPr>
        <w:t>Hohentwiel</w:t>
      </w:r>
      <w:proofErr w:type="spellEnd"/>
      <w:r w:rsidRPr="000D7A77">
        <w:rPr>
          <w:color w:val="000000"/>
          <w:szCs w:val="22"/>
          <w:lang w:val="en-US" w:eastAsia="fr-FR"/>
        </w:rPr>
        <w:t xml:space="preserve">) </w:t>
      </w:r>
    </w:p>
    <w:p w14:paraId="59389655" w14:textId="77777777" w:rsidR="00706FFD" w:rsidRPr="000D7A77" w:rsidRDefault="00706FFD" w:rsidP="00706FFD">
      <w:pPr>
        <w:tabs>
          <w:tab w:val="clear" w:pos="567"/>
        </w:tabs>
        <w:autoSpaceDE w:val="0"/>
        <w:autoSpaceDN w:val="0"/>
        <w:adjustRightInd w:val="0"/>
        <w:spacing w:line="240" w:lineRule="auto"/>
        <w:rPr>
          <w:color w:val="000000"/>
          <w:szCs w:val="22"/>
          <w:lang w:val="en-US" w:eastAsia="fr-FR"/>
        </w:rPr>
      </w:pPr>
      <w:r w:rsidRPr="000D7A77">
        <w:rPr>
          <w:color w:val="000000"/>
          <w:szCs w:val="22"/>
          <w:lang w:val="en-US" w:eastAsia="fr-FR"/>
        </w:rPr>
        <w:t xml:space="preserve">78224 </w:t>
      </w:r>
    </w:p>
    <w:p w14:paraId="7EE95EE5" w14:textId="6AEC1BE9" w:rsidR="00706FFD" w:rsidRPr="000F704F" w:rsidRDefault="00706FFD" w:rsidP="00706FFD">
      <w:pPr>
        <w:numPr>
          <w:ilvl w:val="12"/>
          <w:numId w:val="0"/>
        </w:numPr>
        <w:tabs>
          <w:tab w:val="clear" w:pos="567"/>
        </w:tabs>
        <w:spacing w:line="240" w:lineRule="auto"/>
        <w:ind w:right="-2"/>
        <w:rPr>
          <w:noProof/>
          <w:szCs w:val="22"/>
        </w:rPr>
      </w:pPr>
      <w:proofErr w:type="spellStart"/>
      <w:r w:rsidRPr="000D7A77">
        <w:rPr>
          <w:color w:val="000000"/>
          <w:szCs w:val="22"/>
          <w:lang w:val="en-US" w:eastAsia="fr-FR"/>
        </w:rPr>
        <w:t>Tyskland</w:t>
      </w:r>
      <w:proofErr w:type="spellEnd"/>
    </w:p>
    <w:p w14:paraId="5AC0F7D5" w14:textId="77777777" w:rsidR="00386DB2" w:rsidRDefault="00386DB2" w:rsidP="00386DB2">
      <w:pPr>
        <w:spacing w:line="240" w:lineRule="auto"/>
        <w:rPr>
          <w:noProof/>
          <w:szCs w:val="22"/>
        </w:rPr>
      </w:pPr>
    </w:p>
    <w:p w14:paraId="26FE8323" w14:textId="743750A1" w:rsidR="002B694F" w:rsidRDefault="004622E7" w:rsidP="00386DB2">
      <w:pPr>
        <w:spacing w:line="240" w:lineRule="auto"/>
        <w:rPr>
          <w:ins w:id="23" w:author="François-Xavier Renault" w:date="2025-10-27T16:42:00Z" w16du:dateUtc="2025-10-27T15:42:00Z"/>
          <w:noProof/>
          <w:szCs w:val="22"/>
        </w:rPr>
      </w:pPr>
      <w:ins w:id="24" w:author="François-Xavier Renault" w:date="2025-10-27T16:42:00Z">
        <w:r w:rsidRPr="004622E7">
          <w:rPr>
            <w:noProof/>
            <w:szCs w:val="22"/>
          </w:rPr>
          <w:t>Ta kontakt med den lokale representanten for innehaveren av markedsføringstillatelsen for ytterligere informasjon om dette legemidlet:</w:t>
        </w:r>
      </w:ins>
    </w:p>
    <w:p w14:paraId="3F6C7515" w14:textId="77777777" w:rsidR="004622E7" w:rsidRDefault="004622E7" w:rsidP="00386DB2">
      <w:pPr>
        <w:spacing w:line="240" w:lineRule="auto"/>
        <w:rPr>
          <w:ins w:id="25" w:author="François-Xavier Renault" w:date="2025-10-27T16:42:00Z" w16du:dateUtc="2025-10-27T15:42:00Z"/>
          <w:noProof/>
          <w:szCs w:val="22"/>
        </w:rPr>
      </w:pPr>
    </w:p>
    <w:tbl>
      <w:tblPr>
        <w:tblW w:w="9326" w:type="dxa"/>
        <w:tblLayout w:type="fixed"/>
        <w:tblLook w:val="04A0" w:firstRow="1" w:lastRow="0" w:firstColumn="1" w:lastColumn="0" w:noHBand="0" w:noVBand="1"/>
      </w:tblPr>
      <w:tblGrid>
        <w:gridCol w:w="4646"/>
        <w:gridCol w:w="4680"/>
      </w:tblGrid>
      <w:tr w:rsidR="004622E7" w:rsidRPr="00153BDF" w14:paraId="089AE66F" w14:textId="77777777" w:rsidTr="00580AE3">
        <w:trPr>
          <w:ins w:id="26" w:author="François-Xavier Renault" w:date="2025-10-27T16:43:00Z"/>
        </w:trPr>
        <w:tc>
          <w:tcPr>
            <w:tcW w:w="4646" w:type="dxa"/>
          </w:tcPr>
          <w:p w14:paraId="349D2B12" w14:textId="77777777" w:rsidR="004622E7" w:rsidRPr="00580AE3" w:rsidRDefault="004622E7" w:rsidP="00580AE3">
            <w:pPr>
              <w:spacing w:line="240" w:lineRule="auto"/>
              <w:rPr>
                <w:ins w:id="27" w:author="François-Xavier Renault" w:date="2025-10-27T16:43:00Z" w16du:dateUtc="2025-10-27T15:43:00Z"/>
                <w:noProof/>
                <w:szCs w:val="22"/>
                <w:lang w:val="fr-FR"/>
              </w:rPr>
            </w:pPr>
            <w:bookmarkStart w:id="28" w:name="_Hlk212471805"/>
            <w:ins w:id="29" w:author="François-Xavier Renault" w:date="2025-10-27T16:43:00Z" w16du:dateUtc="2025-10-27T15:43:00Z">
              <w:r w:rsidRPr="00580AE3">
                <w:rPr>
                  <w:b/>
                  <w:noProof/>
                  <w:szCs w:val="22"/>
                  <w:lang w:val="fr-FR"/>
                </w:rPr>
                <w:t>België/Belgique/Belgien</w:t>
              </w:r>
            </w:ins>
          </w:p>
          <w:p w14:paraId="0C8A1102" w14:textId="77777777" w:rsidR="004622E7" w:rsidRPr="00153BDF" w:rsidRDefault="004622E7" w:rsidP="00580AE3">
            <w:pPr>
              <w:spacing w:line="240" w:lineRule="auto"/>
              <w:rPr>
                <w:ins w:id="30" w:author="François-Xavier Renault" w:date="2025-10-27T16:43:00Z" w16du:dateUtc="2025-10-27T15:43:00Z"/>
                <w:noProof/>
                <w:szCs w:val="22"/>
                <w:lang w:val="fr-FR"/>
              </w:rPr>
            </w:pPr>
            <w:ins w:id="31" w:author="François-Xavier Renault" w:date="2025-10-27T16:43:00Z" w16du:dateUtc="2025-10-27T15:43:00Z">
              <w:r w:rsidRPr="00153BDF">
                <w:rPr>
                  <w:noProof/>
                  <w:szCs w:val="22"/>
                  <w:lang w:val="fr-FR"/>
                </w:rPr>
                <w:t>sa Guerbet nv</w:t>
              </w:r>
            </w:ins>
          </w:p>
          <w:p w14:paraId="27BB276F" w14:textId="77777777" w:rsidR="004622E7" w:rsidRPr="00580AE3" w:rsidRDefault="004622E7" w:rsidP="00580AE3">
            <w:pPr>
              <w:spacing w:line="240" w:lineRule="auto"/>
              <w:rPr>
                <w:ins w:id="32" w:author="François-Xavier Renault" w:date="2025-10-27T16:43:00Z" w16du:dateUtc="2025-10-27T15:43:00Z"/>
                <w:noProof/>
                <w:szCs w:val="22"/>
                <w:lang w:val="nl-NL"/>
              </w:rPr>
            </w:pPr>
            <w:ins w:id="33" w:author="François-Xavier Renault" w:date="2025-10-27T16:43:00Z" w16du:dateUtc="2025-10-27T15:43:00Z">
              <w:r w:rsidRPr="00580AE3">
                <w:rPr>
                  <w:noProof/>
                  <w:szCs w:val="22"/>
                  <w:lang w:val="fr-FR"/>
                </w:rPr>
                <w:t xml:space="preserve">Tél/Tel: </w:t>
              </w:r>
              <w:r w:rsidRPr="00153BDF">
                <w:rPr>
                  <w:noProof/>
                  <w:szCs w:val="22"/>
                  <w:lang w:val="nl-NL"/>
                </w:rPr>
                <w:t>+32 2 726 21 10</w:t>
              </w:r>
            </w:ins>
          </w:p>
          <w:p w14:paraId="51E49F85" w14:textId="77777777" w:rsidR="004622E7" w:rsidRPr="00580AE3" w:rsidRDefault="004622E7" w:rsidP="00580AE3">
            <w:pPr>
              <w:spacing w:line="240" w:lineRule="auto"/>
              <w:rPr>
                <w:ins w:id="34" w:author="François-Xavier Renault" w:date="2025-10-27T16:43:00Z" w16du:dateUtc="2025-10-27T15:43:00Z"/>
                <w:noProof/>
                <w:szCs w:val="22"/>
                <w:lang w:val="nl-NL"/>
              </w:rPr>
            </w:pPr>
          </w:p>
        </w:tc>
        <w:tc>
          <w:tcPr>
            <w:tcW w:w="4680" w:type="dxa"/>
          </w:tcPr>
          <w:p w14:paraId="4AC8951F" w14:textId="77777777" w:rsidR="004622E7" w:rsidRPr="00580AE3" w:rsidRDefault="004622E7" w:rsidP="00580AE3">
            <w:pPr>
              <w:spacing w:line="240" w:lineRule="auto"/>
              <w:rPr>
                <w:ins w:id="35" w:author="François-Xavier Renault" w:date="2025-10-27T16:43:00Z" w16du:dateUtc="2025-10-27T15:43:00Z"/>
                <w:noProof/>
                <w:szCs w:val="22"/>
                <w:lang w:val="nl-NL"/>
              </w:rPr>
            </w:pPr>
            <w:ins w:id="36" w:author="François-Xavier Renault" w:date="2025-10-27T16:43:00Z" w16du:dateUtc="2025-10-27T15:43:00Z">
              <w:r w:rsidRPr="00580AE3">
                <w:rPr>
                  <w:b/>
                  <w:noProof/>
                  <w:szCs w:val="22"/>
                  <w:lang w:val="nl-NL"/>
                </w:rPr>
                <w:t>Lietuva</w:t>
              </w:r>
            </w:ins>
          </w:p>
          <w:p w14:paraId="0C0D9E02" w14:textId="77777777" w:rsidR="004622E7" w:rsidRPr="00580AE3" w:rsidRDefault="004622E7" w:rsidP="00580AE3">
            <w:pPr>
              <w:spacing w:line="240" w:lineRule="auto"/>
              <w:rPr>
                <w:ins w:id="37" w:author="François-Xavier Renault" w:date="2025-10-27T16:43:00Z" w16du:dateUtc="2025-10-27T15:43:00Z"/>
                <w:noProof/>
                <w:szCs w:val="22"/>
                <w:lang w:val="nl-NL"/>
              </w:rPr>
            </w:pPr>
            <w:ins w:id="38" w:author="François-Xavier Renault" w:date="2025-10-27T16:43:00Z" w16du:dateUtc="2025-10-27T15:43:00Z">
              <w:r w:rsidRPr="00153BDF">
                <w:rPr>
                  <w:noProof/>
                  <w:szCs w:val="22"/>
                  <w:lang w:val="nl-NL"/>
                </w:rPr>
                <w:t>Guerbet</w:t>
              </w:r>
            </w:ins>
          </w:p>
          <w:p w14:paraId="01735ABE" w14:textId="77777777" w:rsidR="004622E7" w:rsidRPr="00153BDF" w:rsidRDefault="004622E7" w:rsidP="00580AE3">
            <w:pPr>
              <w:spacing w:line="240" w:lineRule="auto"/>
              <w:rPr>
                <w:ins w:id="39" w:author="François-Xavier Renault" w:date="2025-10-27T16:43:00Z" w16du:dateUtc="2025-10-27T15:43:00Z"/>
                <w:noProof/>
                <w:szCs w:val="22"/>
                <w:lang w:val="it-IT"/>
              </w:rPr>
            </w:pPr>
            <w:ins w:id="40" w:author="François-Xavier Renault" w:date="2025-10-27T16:43:00Z" w16du:dateUtc="2025-10-27T15:43:00Z">
              <w:r w:rsidRPr="00153BDF">
                <w:rPr>
                  <w:noProof/>
                  <w:szCs w:val="22"/>
                  <w:lang w:val="it-IT"/>
                </w:rPr>
                <w:t>Tel: +33 1 45 91 50 00</w:t>
              </w:r>
            </w:ins>
          </w:p>
          <w:p w14:paraId="416CDE59" w14:textId="77777777" w:rsidR="004622E7" w:rsidRPr="00153BDF" w:rsidRDefault="004622E7" w:rsidP="00580AE3">
            <w:pPr>
              <w:spacing w:line="240" w:lineRule="auto"/>
              <w:rPr>
                <w:ins w:id="41" w:author="François-Xavier Renault" w:date="2025-10-27T16:43:00Z" w16du:dateUtc="2025-10-27T15:43:00Z"/>
                <w:noProof/>
                <w:szCs w:val="22"/>
                <w:lang w:val="it-IT"/>
              </w:rPr>
            </w:pPr>
          </w:p>
        </w:tc>
      </w:tr>
      <w:tr w:rsidR="004622E7" w:rsidRPr="00580AE3" w14:paraId="669CB264" w14:textId="77777777" w:rsidTr="00580AE3">
        <w:trPr>
          <w:ins w:id="42" w:author="François-Xavier Renault" w:date="2025-10-27T16:43:00Z"/>
        </w:trPr>
        <w:tc>
          <w:tcPr>
            <w:tcW w:w="4646" w:type="dxa"/>
          </w:tcPr>
          <w:p w14:paraId="3986F70F" w14:textId="77777777" w:rsidR="004622E7" w:rsidRPr="00153BDF" w:rsidRDefault="004622E7" w:rsidP="00580AE3">
            <w:pPr>
              <w:spacing w:line="240" w:lineRule="auto"/>
              <w:rPr>
                <w:ins w:id="43" w:author="François-Xavier Renault" w:date="2025-10-27T16:43:00Z" w16du:dateUtc="2025-10-27T15:43:00Z"/>
                <w:b/>
                <w:bCs/>
                <w:noProof/>
                <w:szCs w:val="22"/>
                <w:lang w:val="it-IT"/>
              </w:rPr>
            </w:pPr>
            <w:ins w:id="44" w:author="François-Xavier Renault" w:date="2025-10-27T16:43:00Z" w16du:dateUtc="2025-10-27T15:43:00Z">
              <w:r w:rsidRPr="00153BDF">
                <w:rPr>
                  <w:b/>
                  <w:bCs/>
                  <w:noProof/>
                  <w:szCs w:val="22"/>
                </w:rPr>
                <w:t>България</w:t>
              </w:r>
            </w:ins>
          </w:p>
          <w:p w14:paraId="09C0BFE9" w14:textId="77777777" w:rsidR="004622E7" w:rsidRPr="00153BDF" w:rsidRDefault="004622E7" w:rsidP="00580AE3">
            <w:pPr>
              <w:spacing w:line="240" w:lineRule="auto"/>
              <w:rPr>
                <w:ins w:id="45" w:author="François-Xavier Renault" w:date="2025-10-27T16:43:00Z" w16du:dateUtc="2025-10-27T15:43:00Z"/>
                <w:noProof/>
                <w:szCs w:val="22"/>
                <w:lang w:val="nl-NL"/>
              </w:rPr>
            </w:pPr>
            <w:ins w:id="46" w:author="François-Xavier Renault" w:date="2025-10-27T16:43:00Z" w16du:dateUtc="2025-10-27T15:43:00Z">
              <w:r w:rsidRPr="00153BDF">
                <w:rPr>
                  <w:noProof/>
                  <w:szCs w:val="22"/>
                  <w:lang w:val="nl-NL"/>
                </w:rPr>
                <w:t>Guerbet</w:t>
              </w:r>
            </w:ins>
          </w:p>
          <w:p w14:paraId="428F0FBB" w14:textId="77777777" w:rsidR="004622E7" w:rsidRPr="00153BDF" w:rsidRDefault="004622E7" w:rsidP="00580AE3">
            <w:pPr>
              <w:spacing w:line="240" w:lineRule="auto"/>
              <w:rPr>
                <w:ins w:id="47" w:author="François-Xavier Renault" w:date="2025-10-27T16:43:00Z" w16du:dateUtc="2025-10-27T15:43:00Z"/>
                <w:noProof/>
                <w:szCs w:val="22"/>
                <w:lang w:val="it-IT"/>
              </w:rPr>
            </w:pPr>
            <w:ins w:id="48" w:author="François-Xavier Renault" w:date="2025-10-27T16:43:00Z" w16du:dateUtc="2025-10-27T15:43:00Z">
              <w:r w:rsidRPr="00153BDF">
                <w:rPr>
                  <w:noProof/>
                  <w:szCs w:val="22"/>
                  <w:lang w:val="it-IT"/>
                </w:rPr>
                <w:t>Te</w:t>
              </w:r>
              <w:r w:rsidRPr="00153BDF">
                <w:rPr>
                  <w:noProof/>
                  <w:szCs w:val="22"/>
                </w:rPr>
                <w:t>л</w:t>
              </w:r>
              <w:r w:rsidRPr="00153BDF">
                <w:rPr>
                  <w:noProof/>
                  <w:szCs w:val="22"/>
                  <w:lang w:val="it-IT"/>
                </w:rPr>
                <w:t>.: +33 1 45 91 50 00</w:t>
              </w:r>
            </w:ins>
          </w:p>
          <w:p w14:paraId="055B5AB8" w14:textId="77777777" w:rsidR="004622E7" w:rsidRPr="00153BDF" w:rsidRDefault="004622E7" w:rsidP="00580AE3">
            <w:pPr>
              <w:spacing w:line="240" w:lineRule="auto"/>
              <w:rPr>
                <w:ins w:id="49" w:author="François-Xavier Renault" w:date="2025-10-27T16:43:00Z" w16du:dateUtc="2025-10-27T15:43:00Z"/>
                <w:noProof/>
                <w:szCs w:val="22"/>
                <w:lang w:val="it-IT"/>
              </w:rPr>
            </w:pPr>
          </w:p>
        </w:tc>
        <w:tc>
          <w:tcPr>
            <w:tcW w:w="4680" w:type="dxa"/>
            <w:hideMark/>
          </w:tcPr>
          <w:p w14:paraId="1CB3F9E5" w14:textId="77777777" w:rsidR="004622E7" w:rsidRPr="00153BDF" w:rsidRDefault="004622E7" w:rsidP="00580AE3">
            <w:pPr>
              <w:spacing w:line="240" w:lineRule="auto"/>
              <w:rPr>
                <w:ins w:id="50" w:author="François-Xavier Renault" w:date="2025-10-27T16:43:00Z" w16du:dateUtc="2025-10-27T15:43:00Z"/>
                <w:noProof/>
                <w:szCs w:val="22"/>
                <w:lang w:val="it-IT"/>
              </w:rPr>
            </w:pPr>
            <w:ins w:id="51" w:author="François-Xavier Renault" w:date="2025-10-27T16:43:00Z" w16du:dateUtc="2025-10-27T15:43:00Z">
              <w:r w:rsidRPr="00153BDF">
                <w:rPr>
                  <w:b/>
                  <w:noProof/>
                  <w:szCs w:val="22"/>
                  <w:lang w:val="it-IT"/>
                </w:rPr>
                <w:t>Luxembourg/Luxemburg</w:t>
              </w:r>
            </w:ins>
          </w:p>
          <w:p w14:paraId="3F8690BF" w14:textId="77777777" w:rsidR="004622E7" w:rsidRPr="00153BDF" w:rsidRDefault="004622E7" w:rsidP="00580AE3">
            <w:pPr>
              <w:spacing w:line="240" w:lineRule="auto"/>
              <w:rPr>
                <w:ins w:id="52" w:author="François-Xavier Renault" w:date="2025-10-27T16:43:00Z" w16du:dateUtc="2025-10-27T15:43:00Z"/>
                <w:noProof/>
                <w:szCs w:val="22"/>
                <w:lang w:val="fr-FR"/>
              </w:rPr>
            </w:pPr>
            <w:ins w:id="53" w:author="François-Xavier Renault" w:date="2025-10-27T16:43:00Z" w16du:dateUtc="2025-10-27T15:43:00Z">
              <w:r w:rsidRPr="00153BDF">
                <w:rPr>
                  <w:noProof/>
                  <w:szCs w:val="22"/>
                  <w:lang w:val="fr-FR"/>
                </w:rPr>
                <w:t>sa Guerbet nv</w:t>
              </w:r>
            </w:ins>
          </w:p>
          <w:p w14:paraId="286BBEF6" w14:textId="77777777" w:rsidR="004622E7" w:rsidRPr="00153BDF" w:rsidRDefault="004622E7" w:rsidP="00580AE3">
            <w:pPr>
              <w:spacing w:line="240" w:lineRule="auto"/>
              <w:rPr>
                <w:ins w:id="54" w:author="François-Xavier Renault" w:date="2025-10-27T16:43:00Z" w16du:dateUtc="2025-10-27T15:43:00Z"/>
                <w:noProof/>
                <w:szCs w:val="22"/>
                <w:lang w:val="nl-NL"/>
              </w:rPr>
            </w:pPr>
            <w:ins w:id="55" w:author="François-Xavier Renault" w:date="2025-10-27T16:43:00Z" w16du:dateUtc="2025-10-27T15:43:00Z">
              <w:r w:rsidRPr="00153BDF">
                <w:rPr>
                  <w:noProof/>
                  <w:szCs w:val="22"/>
                  <w:lang w:val="fr-FR"/>
                </w:rPr>
                <w:t xml:space="preserve">Tél/Tel: </w:t>
              </w:r>
              <w:r w:rsidRPr="00153BDF">
                <w:rPr>
                  <w:noProof/>
                  <w:szCs w:val="22"/>
                  <w:lang w:val="nl-NL"/>
                </w:rPr>
                <w:t>+32 2 726 21 10</w:t>
              </w:r>
            </w:ins>
          </w:p>
          <w:p w14:paraId="4889B976" w14:textId="77777777" w:rsidR="004622E7" w:rsidRPr="00580AE3" w:rsidRDefault="004622E7" w:rsidP="00580AE3">
            <w:pPr>
              <w:spacing w:line="240" w:lineRule="auto"/>
              <w:rPr>
                <w:ins w:id="56" w:author="François-Xavier Renault" w:date="2025-10-27T16:43:00Z" w16du:dateUtc="2025-10-27T15:43:00Z"/>
                <w:noProof/>
                <w:szCs w:val="22"/>
                <w:lang w:val="nl-NL"/>
              </w:rPr>
            </w:pPr>
          </w:p>
        </w:tc>
      </w:tr>
      <w:tr w:rsidR="004622E7" w:rsidRPr="00153BDF" w14:paraId="349798DE" w14:textId="77777777" w:rsidTr="00580AE3">
        <w:trPr>
          <w:trHeight w:val="1066"/>
          <w:ins w:id="57" w:author="François-Xavier Renault" w:date="2025-10-27T16:43:00Z"/>
        </w:trPr>
        <w:tc>
          <w:tcPr>
            <w:tcW w:w="4646" w:type="dxa"/>
          </w:tcPr>
          <w:p w14:paraId="24748DF5" w14:textId="77777777" w:rsidR="004622E7" w:rsidRPr="00580AE3" w:rsidRDefault="004622E7" w:rsidP="00580AE3">
            <w:pPr>
              <w:spacing w:line="240" w:lineRule="auto"/>
              <w:rPr>
                <w:ins w:id="58" w:author="François-Xavier Renault" w:date="2025-10-27T16:43:00Z" w16du:dateUtc="2025-10-27T15:43:00Z"/>
                <w:noProof/>
                <w:szCs w:val="22"/>
                <w:lang w:val="en-US"/>
              </w:rPr>
            </w:pPr>
            <w:ins w:id="59" w:author="François-Xavier Renault" w:date="2025-10-27T16:43:00Z" w16du:dateUtc="2025-10-27T15:43:00Z">
              <w:r w:rsidRPr="00580AE3">
                <w:rPr>
                  <w:b/>
                  <w:noProof/>
                  <w:szCs w:val="22"/>
                  <w:lang w:val="en-US"/>
                </w:rPr>
                <w:t>Česká republika</w:t>
              </w:r>
            </w:ins>
          </w:p>
          <w:p w14:paraId="2676AB80" w14:textId="77777777" w:rsidR="004622E7" w:rsidRPr="00580AE3" w:rsidRDefault="004622E7" w:rsidP="00580AE3">
            <w:pPr>
              <w:spacing w:line="240" w:lineRule="auto"/>
              <w:rPr>
                <w:ins w:id="60" w:author="François-Xavier Renault" w:date="2025-10-27T16:43:00Z" w16du:dateUtc="2025-10-27T15:43:00Z"/>
                <w:noProof/>
                <w:szCs w:val="22"/>
                <w:lang w:val="en-US"/>
              </w:rPr>
            </w:pPr>
            <w:ins w:id="61" w:author="François-Xavier Renault" w:date="2025-10-27T16:43:00Z" w16du:dateUtc="2025-10-27T15:43:00Z">
              <w:r w:rsidRPr="00580AE3">
                <w:rPr>
                  <w:noProof/>
                  <w:szCs w:val="22"/>
                  <w:lang w:val="en-US"/>
                </w:rPr>
                <w:t>Diagnostic Pharmaceuticals a.s.</w:t>
              </w:r>
            </w:ins>
          </w:p>
          <w:p w14:paraId="319E0985" w14:textId="77777777" w:rsidR="004622E7" w:rsidRPr="00580AE3" w:rsidRDefault="004622E7" w:rsidP="00580AE3">
            <w:pPr>
              <w:spacing w:line="240" w:lineRule="auto"/>
              <w:rPr>
                <w:ins w:id="62" w:author="François-Xavier Renault" w:date="2025-10-27T16:43:00Z" w16du:dateUtc="2025-10-27T15:43:00Z"/>
                <w:noProof/>
                <w:szCs w:val="22"/>
                <w:lang w:val="en-US"/>
              </w:rPr>
            </w:pPr>
            <w:ins w:id="63" w:author="François-Xavier Renault" w:date="2025-10-27T16:43:00Z" w16du:dateUtc="2025-10-27T15:43:00Z">
              <w:r w:rsidRPr="00580AE3">
                <w:rPr>
                  <w:noProof/>
                  <w:szCs w:val="22"/>
                  <w:lang w:val="en-US"/>
                </w:rPr>
                <w:t>Tel: +420 241 431 122</w:t>
              </w:r>
            </w:ins>
          </w:p>
        </w:tc>
        <w:tc>
          <w:tcPr>
            <w:tcW w:w="4680" w:type="dxa"/>
            <w:hideMark/>
          </w:tcPr>
          <w:p w14:paraId="16DFF9C0" w14:textId="77777777" w:rsidR="004622E7" w:rsidRPr="00153BDF" w:rsidRDefault="004622E7" w:rsidP="00580AE3">
            <w:pPr>
              <w:spacing w:line="240" w:lineRule="auto"/>
              <w:rPr>
                <w:ins w:id="64" w:author="François-Xavier Renault" w:date="2025-10-27T16:43:00Z" w16du:dateUtc="2025-10-27T15:43:00Z"/>
                <w:b/>
                <w:noProof/>
                <w:szCs w:val="22"/>
              </w:rPr>
            </w:pPr>
            <w:ins w:id="65" w:author="François-Xavier Renault" w:date="2025-10-27T16:43:00Z" w16du:dateUtc="2025-10-27T15:43:00Z">
              <w:r w:rsidRPr="00153BDF">
                <w:rPr>
                  <w:b/>
                  <w:noProof/>
                  <w:szCs w:val="22"/>
                </w:rPr>
                <w:t>Magyarország</w:t>
              </w:r>
            </w:ins>
          </w:p>
          <w:p w14:paraId="297D0AB3" w14:textId="77777777" w:rsidR="004622E7" w:rsidRPr="00153BDF" w:rsidRDefault="004622E7" w:rsidP="00580AE3">
            <w:pPr>
              <w:spacing w:line="240" w:lineRule="auto"/>
              <w:rPr>
                <w:ins w:id="66" w:author="François-Xavier Renault" w:date="2025-10-27T16:43:00Z" w16du:dateUtc="2025-10-27T15:43:00Z"/>
                <w:noProof/>
                <w:szCs w:val="22"/>
              </w:rPr>
            </w:pPr>
            <w:ins w:id="67" w:author="François-Xavier Renault" w:date="2025-10-27T16:43:00Z" w16du:dateUtc="2025-10-27T15:43:00Z">
              <w:r w:rsidRPr="00153BDF">
                <w:rPr>
                  <w:noProof/>
                  <w:szCs w:val="22"/>
                </w:rPr>
                <w:t>Astromedic Kft</w:t>
              </w:r>
            </w:ins>
          </w:p>
          <w:p w14:paraId="3D104799" w14:textId="77777777" w:rsidR="004622E7" w:rsidRPr="00153BDF" w:rsidRDefault="004622E7" w:rsidP="00580AE3">
            <w:pPr>
              <w:spacing w:line="240" w:lineRule="auto"/>
              <w:rPr>
                <w:ins w:id="68" w:author="François-Xavier Renault" w:date="2025-10-27T16:43:00Z" w16du:dateUtc="2025-10-27T15:43:00Z"/>
                <w:noProof/>
                <w:szCs w:val="22"/>
              </w:rPr>
            </w:pPr>
            <w:ins w:id="69" w:author="François-Xavier Renault" w:date="2025-10-27T16:43:00Z" w16du:dateUtc="2025-10-27T15:43:00Z">
              <w:r w:rsidRPr="00153BDF">
                <w:rPr>
                  <w:noProof/>
                  <w:szCs w:val="22"/>
                </w:rPr>
                <w:t>Tel</w:t>
              </w:r>
              <w:r>
                <w:rPr>
                  <w:noProof/>
                  <w:szCs w:val="22"/>
                </w:rPr>
                <w:t>.</w:t>
              </w:r>
              <w:r w:rsidRPr="00153BDF">
                <w:rPr>
                  <w:noProof/>
                  <w:szCs w:val="22"/>
                </w:rPr>
                <w:t>: +36-30-</w:t>
              </w:r>
              <w:r w:rsidRPr="00153BDF">
                <w:rPr>
                  <w:noProof/>
                  <w:szCs w:val="22"/>
                  <w:lang w:val="fr-FR"/>
                </w:rPr>
                <w:t>9444921</w:t>
              </w:r>
            </w:ins>
          </w:p>
        </w:tc>
      </w:tr>
      <w:tr w:rsidR="004622E7" w:rsidRPr="00153BDF" w14:paraId="1F582A1C" w14:textId="77777777" w:rsidTr="00580AE3">
        <w:trPr>
          <w:ins w:id="70" w:author="François-Xavier Renault" w:date="2025-10-27T16:43:00Z"/>
        </w:trPr>
        <w:tc>
          <w:tcPr>
            <w:tcW w:w="4646" w:type="dxa"/>
          </w:tcPr>
          <w:p w14:paraId="36D03FC9" w14:textId="77777777" w:rsidR="004622E7" w:rsidRPr="00580AE3" w:rsidRDefault="004622E7" w:rsidP="00580AE3">
            <w:pPr>
              <w:spacing w:line="240" w:lineRule="auto"/>
              <w:rPr>
                <w:ins w:id="71" w:author="François-Xavier Renault" w:date="2025-10-27T16:43:00Z" w16du:dateUtc="2025-10-27T15:43:00Z"/>
                <w:noProof/>
                <w:szCs w:val="22"/>
                <w:lang w:val="en-US"/>
              </w:rPr>
            </w:pPr>
            <w:ins w:id="72" w:author="François-Xavier Renault" w:date="2025-10-27T16:43:00Z" w16du:dateUtc="2025-10-27T15:43:00Z">
              <w:r w:rsidRPr="00580AE3">
                <w:rPr>
                  <w:b/>
                  <w:noProof/>
                  <w:szCs w:val="22"/>
                  <w:lang w:val="en-US"/>
                </w:rPr>
                <w:t>Danmark</w:t>
              </w:r>
            </w:ins>
          </w:p>
          <w:p w14:paraId="6E2BD244" w14:textId="77777777" w:rsidR="004622E7" w:rsidRPr="00153BDF" w:rsidRDefault="004622E7" w:rsidP="00580AE3">
            <w:pPr>
              <w:spacing w:line="240" w:lineRule="auto"/>
              <w:rPr>
                <w:ins w:id="73" w:author="François-Xavier Renault" w:date="2025-10-27T16:43:00Z" w16du:dateUtc="2025-10-27T15:43:00Z"/>
                <w:noProof/>
                <w:szCs w:val="22"/>
                <w:lang w:val="en-US"/>
              </w:rPr>
            </w:pPr>
            <w:ins w:id="74" w:author="François-Xavier Renault" w:date="2025-10-27T16:43:00Z" w16du:dateUtc="2025-10-27T15:43:00Z">
              <w:r w:rsidRPr="00153BDF">
                <w:rPr>
                  <w:noProof/>
                  <w:szCs w:val="22"/>
                  <w:lang w:val="en-US"/>
                </w:rPr>
                <w:t>Vingmed A/S</w:t>
              </w:r>
            </w:ins>
          </w:p>
          <w:p w14:paraId="222E6926" w14:textId="77777777" w:rsidR="004622E7" w:rsidRPr="00153BDF" w:rsidRDefault="004622E7" w:rsidP="00580AE3">
            <w:pPr>
              <w:spacing w:line="240" w:lineRule="auto"/>
              <w:rPr>
                <w:ins w:id="75" w:author="François-Xavier Renault" w:date="2025-10-27T16:43:00Z" w16du:dateUtc="2025-10-27T15:43:00Z"/>
                <w:noProof/>
                <w:szCs w:val="22"/>
              </w:rPr>
            </w:pPr>
            <w:ins w:id="76" w:author="François-Xavier Renault" w:date="2025-10-27T16:43:00Z" w16du:dateUtc="2025-10-27T15:43:00Z">
              <w:r w:rsidRPr="00153BDF">
                <w:rPr>
                  <w:noProof/>
                  <w:szCs w:val="22"/>
                </w:rPr>
                <w:t>Tlf.: +45823365</w:t>
              </w:r>
            </w:ins>
          </w:p>
          <w:p w14:paraId="6984A6C0" w14:textId="77777777" w:rsidR="004622E7" w:rsidRPr="00153BDF" w:rsidRDefault="004622E7" w:rsidP="00580AE3">
            <w:pPr>
              <w:spacing w:line="240" w:lineRule="auto"/>
              <w:rPr>
                <w:ins w:id="77" w:author="François-Xavier Renault" w:date="2025-10-27T16:43:00Z" w16du:dateUtc="2025-10-27T15:43:00Z"/>
                <w:noProof/>
                <w:szCs w:val="22"/>
              </w:rPr>
            </w:pPr>
          </w:p>
        </w:tc>
        <w:tc>
          <w:tcPr>
            <w:tcW w:w="4680" w:type="dxa"/>
            <w:hideMark/>
          </w:tcPr>
          <w:p w14:paraId="20FE0CB0" w14:textId="77777777" w:rsidR="004622E7" w:rsidRPr="00153BDF" w:rsidRDefault="004622E7" w:rsidP="00580AE3">
            <w:pPr>
              <w:spacing w:line="240" w:lineRule="auto"/>
              <w:rPr>
                <w:ins w:id="78" w:author="François-Xavier Renault" w:date="2025-10-27T16:43:00Z" w16du:dateUtc="2025-10-27T15:43:00Z"/>
                <w:b/>
                <w:noProof/>
                <w:szCs w:val="22"/>
              </w:rPr>
            </w:pPr>
            <w:ins w:id="79" w:author="François-Xavier Renault" w:date="2025-10-27T16:43:00Z" w16du:dateUtc="2025-10-27T15:43:00Z">
              <w:r w:rsidRPr="00153BDF">
                <w:rPr>
                  <w:b/>
                  <w:noProof/>
                  <w:szCs w:val="22"/>
                </w:rPr>
                <w:t>Malta</w:t>
              </w:r>
            </w:ins>
          </w:p>
          <w:p w14:paraId="4D3975DB" w14:textId="77777777" w:rsidR="004622E7" w:rsidRPr="00153BDF" w:rsidRDefault="004622E7" w:rsidP="00580AE3">
            <w:pPr>
              <w:spacing w:line="240" w:lineRule="auto"/>
              <w:rPr>
                <w:ins w:id="80" w:author="François-Xavier Renault" w:date="2025-10-27T16:43:00Z" w16du:dateUtc="2025-10-27T15:43:00Z"/>
                <w:noProof/>
                <w:szCs w:val="22"/>
                <w:lang w:val="nl-NL"/>
              </w:rPr>
            </w:pPr>
            <w:ins w:id="81" w:author="François-Xavier Renault" w:date="2025-10-27T16:43:00Z" w16du:dateUtc="2025-10-27T15:43:00Z">
              <w:r w:rsidRPr="00153BDF">
                <w:rPr>
                  <w:noProof/>
                  <w:szCs w:val="22"/>
                  <w:lang w:val="nl-NL"/>
                </w:rPr>
                <w:t>Guerbet</w:t>
              </w:r>
            </w:ins>
          </w:p>
          <w:p w14:paraId="306B3C0F" w14:textId="77777777" w:rsidR="004622E7" w:rsidRPr="00153BDF" w:rsidRDefault="004622E7" w:rsidP="00580AE3">
            <w:pPr>
              <w:spacing w:line="240" w:lineRule="auto"/>
              <w:rPr>
                <w:ins w:id="82" w:author="François-Xavier Renault" w:date="2025-10-27T16:43:00Z" w16du:dateUtc="2025-10-27T15:43:00Z"/>
                <w:noProof/>
                <w:szCs w:val="22"/>
                <w:lang w:val="it-IT"/>
              </w:rPr>
            </w:pPr>
            <w:ins w:id="83" w:author="François-Xavier Renault" w:date="2025-10-27T16:43:00Z" w16du:dateUtc="2025-10-27T15:43:00Z">
              <w:r w:rsidRPr="00153BDF">
                <w:rPr>
                  <w:noProof/>
                  <w:szCs w:val="22"/>
                  <w:lang w:val="it-IT"/>
                </w:rPr>
                <w:t>Tel: +33 1 45 91 50 00</w:t>
              </w:r>
            </w:ins>
          </w:p>
          <w:p w14:paraId="1CEBDBB3" w14:textId="77777777" w:rsidR="004622E7" w:rsidRPr="00580AE3" w:rsidRDefault="004622E7" w:rsidP="00580AE3">
            <w:pPr>
              <w:spacing w:line="240" w:lineRule="auto"/>
              <w:rPr>
                <w:ins w:id="84" w:author="François-Xavier Renault" w:date="2025-10-27T16:43:00Z" w16du:dateUtc="2025-10-27T15:43:00Z"/>
                <w:noProof/>
                <w:szCs w:val="22"/>
                <w:lang w:val="fr-FR"/>
              </w:rPr>
            </w:pPr>
          </w:p>
        </w:tc>
      </w:tr>
      <w:tr w:rsidR="004622E7" w:rsidRPr="00153BDF" w14:paraId="5CB3564F" w14:textId="77777777" w:rsidTr="00580AE3">
        <w:trPr>
          <w:ins w:id="85" w:author="François-Xavier Renault" w:date="2025-10-27T16:43:00Z"/>
        </w:trPr>
        <w:tc>
          <w:tcPr>
            <w:tcW w:w="4646" w:type="dxa"/>
          </w:tcPr>
          <w:p w14:paraId="145443F9" w14:textId="77777777" w:rsidR="004622E7" w:rsidRPr="00153BDF" w:rsidRDefault="004622E7" w:rsidP="00580AE3">
            <w:pPr>
              <w:spacing w:line="240" w:lineRule="auto"/>
              <w:rPr>
                <w:ins w:id="86" w:author="François-Xavier Renault" w:date="2025-10-27T16:43:00Z" w16du:dateUtc="2025-10-27T15:43:00Z"/>
                <w:noProof/>
                <w:szCs w:val="22"/>
                <w:lang w:val="de-DE"/>
              </w:rPr>
            </w:pPr>
            <w:ins w:id="87" w:author="François-Xavier Renault" w:date="2025-10-27T16:43:00Z" w16du:dateUtc="2025-10-27T15:43:00Z">
              <w:r w:rsidRPr="00153BDF">
                <w:rPr>
                  <w:b/>
                  <w:noProof/>
                  <w:szCs w:val="22"/>
                  <w:lang w:val="de-DE"/>
                </w:rPr>
                <w:t>Deutschland</w:t>
              </w:r>
            </w:ins>
          </w:p>
          <w:p w14:paraId="7FC06C16" w14:textId="77777777" w:rsidR="004622E7" w:rsidRPr="00580AE3" w:rsidRDefault="004622E7" w:rsidP="00580AE3">
            <w:pPr>
              <w:spacing w:line="240" w:lineRule="auto"/>
              <w:rPr>
                <w:ins w:id="88" w:author="François-Xavier Renault" w:date="2025-10-27T16:43:00Z" w16du:dateUtc="2025-10-27T15:43:00Z"/>
                <w:noProof/>
                <w:szCs w:val="22"/>
                <w:lang w:val="en-US"/>
              </w:rPr>
            </w:pPr>
            <w:ins w:id="89" w:author="François-Xavier Renault" w:date="2025-10-27T16:43:00Z" w16du:dateUtc="2025-10-27T15:43:00Z">
              <w:r w:rsidRPr="00580AE3">
                <w:rPr>
                  <w:noProof/>
                  <w:szCs w:val="22"/>
                  <w:lang w:val="en-US"/>
                </w:rPr>
                <w:t>Guerbet GmbH</w:t>
              </w:r>
            </w:ins>
          </w:p>
          <w:p w14:paraId="13FF96E2" w14:textId="77777777" w:rsidR="004622E7" w:rsidRPr="00580AE3" w:rsidRDefault="004622E7" w:rsidP="00580AE3">
            <w:pPr>
              <w:spacing w:line="240" w:lineRule="auto"/>
              <w:rPr>
                <w:ins w:id="90" w:author="François-Xavier Renault" w:date="2025-10-27T16:43:00Z" w16du:dateUtc="2025-10-27T15:43:00Z"/>
                <w:noProof/>
                <w:szCs w:val="22"/>
                <w:lang w:val="en-US"/>
              </w:rPr>
            </w:pPr>
            <w:ins w:id="91" w:author="François-Xavier Renault" w:date="2025-10-27T16:43:00Z" w16du:dateUtc="2025-10-27T15:43:00Z">
              <w:r w:rsidRPr="00580AE3">
                <w:rPr>
                  <w:noProof/>
                  <w:szCs w:val="22"/>
                  <w:lang w:val="en-US"/>
                </w:rPr>
                <w:t>Tel: +49 6196 76 20</w:t>
              </w:r>
            </w:ins>
          </w:p>
        </w:tc>
        <w:tc>
          <w:tcPr>
            <w:tcW w:w="4680" w:type="dxa"/>
            <w:hideMark/>
          </w:tcPr>
          <w:p w14:paraId="4F4C1E90" w14:textId="77777777" w:rsidR="004622E7" w:rsidRPr="00153BDF" w:rsidRDefault="004622E7" w:rsidP="00580AE3">
            <w:pPr>
              <w:spacing w:line="240" w:lineRule="auto"/>
              <w:rPr>
                <w:ins w:id="92" w:author="François-Xavier Renault" w:date="2025-10-27T16:43:00Z" w16du:dateUtc="2025-10-27T15:43:00Z"/>
                <w:noProof/>
                <w:szCs w:val="22"/>
              </w:rPr>
            </w:pPr>
            <w:ins w:id="93" w:author="François-Xavier Renault" w:date="2025-10-27T16:43:00Z" w16du:dateUtc="2025-10-27T15:43:00Z">
              <w:r w:rsidRPr="00153BDF">
                <w:rPr>
                  <w:b/>
                  <w:noProof/>
                  <w:szCs w:val="22"/>
                </w:rPr>
                <w:t>Nederland</w:t>
              </w:r>
            </w:ins>
          </w:p>
          <w:p w14:paraId="363D5893" w14:textId="77777777" w:rsidR="004622E7" w:rsidRPr="00153BDF" w:rsidRDefault="004622E7" w:rsidP="00580AE3">
            <w:pPr>
              <w:spacing w:line="240" w:lineRule="auto"/>
              <w:rPr>
                <w:ins w:id="94" w:author="François-Xavier Renault" w:date="2025-10-27T16:43:00Z" w16du:dateUtc="2025-10-27T15:43:00Z"/>
                <w:iCs/>
                <w:noProof/>
                <w:szCs w:val="22"/>
              </w:rPr>
            </w:pPr>
            <w:ins w:id="95" w:author="François-Xavier Renault" w:date="2025-10-27T16:43:00Z" w16du:dateUtc="2025-10-27T15:43:00Z">
              <w:r w:rsidRPr="00153BDF">
                <w:rPr>
                  <w:iCs/>
                  <w:noProof/>
                  <w:szCs w:val="22"/>
                </w:rPr>
                <w:t>Guerbet Nederland B.V.</w:t>
              </w:r>
            </w:ins>
          </w:p>
          <w:p w14:paraId="6A7BC635" w14:textId="77777777" w:rsidR="004622E7" w:rsidRPr="00153BDF" w:rsidRDefault="004622E7" w:rsidP="00580AE3">
            <w:pPr>
              <w:rPr>
                <w:ins w:id="96" w:author="François-Xavier Renault" w:date="2025-10-27T16:43:00Z" w16du:dateUtc="2025-10-27T15:43:00Z"/>
                <w:szCs w:val="22"/>
              </w:rPr>
            </w:pPr>
            <w:ins w:id="97" w:author="François-Xavier Renault" w:date="2025-10-27T16:43:00Z" w16du:dateUtc="2025-10-27T15:43:00Z">
              <w:r w:rsidRPr="00153BDF">
                <w:rPr>
                  <w:noProof/>
                  <w:szCs w:val="22"/>
                </w:rPr>
                <w:t xml:space="preserve">Tel: </w:t>
              </w:r>
              <w:r w:rsidRPr="00153BDF">
                <w:rPr>
                  <w:szCs w:val="22"/>
                </w:rPr>
                <w:t>+31 183 633 688</w:t>
              </w:r>
            </w:ins>
          </w:p>
          <w:p w14:paraId="296FD20C" w14:textId="77777777" w:rsidR="004622E7" w:rsidRPr="00580AE3" w:rsidRDefault="004622E7" w:rsidP="00580AE3">
            <w:pPr>
              <w:rPr>
                <w:ins w:id="98" w:author="François-Xavier Renault" w:date="2025-10-27T16:43:00Z" w16du:dateUtc="2025-10-27T15:43:00Z"/>
                <w:szCs w:val="22"/>
              </w:rPr>
            </w:pPr>
          </w:p>
          <w:p w14:paraId="41D9D453" w14:textId="77777777" w:rsidR="004622E7" w:rsidRPr="00153BDF" w:rsidRDefault="004622E7" w:rsidP="00580AE3">
            <w:pPr>
              <w:spacing w:line="240" w:lineRule="auto"/>
              <w:rPr>
                <w:ins w:id="99" w:author="François-Xavier Renault" w:date="2025-10-27T16:43:00Z" w16du:dateUtc="2025-10-27T15:43:00Z"/>
                <w:noProof/>
                <w:szCs w:val="22"/>
              </w:rPr>
            </w:pPr>
          </w:p>
        </w:tc>
      </w:tr>
      <w:tr w:rsidR="004622E7" w:rsidRPr="00153BDF" w14:paraId="7AD39C17" w14:textId="77777777" w:rsidTr="00580AE3">
        <w:trPr>
          <w:ins w:id="100" w:author="François-Xavier Renault" w:date="2025-10-27T16:43:00Z"/>
        </w:trPr>
        <w:tc>
          <w:tcPr>
            <w:tcW w:w="4646" w:type="dxa"/>
          </w:tcPr>
          <w:p w14:paraId="6702EC97" w14:textId="77777777" w:rsidR="004622E7" w:rsidRPr="00153BDF" w:rsidRDefault="004622E7" w:rsidP="00580AE3">
            <w:pPr>
              <w:spacing w:line="240" w:lineRule="auto"/>
              <w:rPr>
                <w:ins w:id="101" w:author="François-Xavier Renault" w:date="2025-10-27T16:43:00Z" w16du:dateUtc="2025-10-27T15:43:00Z"/>
                <w:b/>
                <w:bCs/>
                <w:noProof/>
                <w:szCs w:val="22"/>
              </w:rPr>
            </w:pPr>
            <w:ins w:id="102" w:author="François-Xavier Renault" w:date="2025-10-27T16:43:00Z" w16du:dateUtc="2025-10-27T15:43:00Z">
              <w:r w:rsidRPr="00153BDF">
                <w:rPr>
                  <w:b/>
                  <w:bCs/>
                  <w:noProof/>
                  <w:szCs w:val="22"/>
                </w:rPr>
                <w:t>Eesti</w:t>
              </w:r>
            </w:ins>
          </w:p>
          <w:p w14:paraId="763B392A" w14:textId="77777777" w:rsidR="004622E7" w:rsidRPr="00153BDF" w:rsidRDefault="004622E7" w:rsidP="00580AE3">
            <w:pPr>
              <w:spacing w:line="240" w:lineRule="auto"/>
              <w:rPr>
                <w:ins w:id="103" w:author="François-Xavier Renault" w:date="2025-10-27T16:43:00Z" w16du:dateUtc="2025-10-27T15:43:00Z"/>
                <w:noProof/>
                <w:szCs w:val="22"/>
                <w:lang w:val="nl-NL"/>
              </w:rPr>
            </w:pPr>
            <w:ins w:id="104" w:author="François-Xavier Renault" w:date="2025-10-27T16:43:00Z" w16du:dateUtc="2025-10-27T15:43:00Z">
              <w:r w:rsidRPr="00153BDF">
                <w:rPr>
                  <w:noProof/>
                  <w:szCs w:val="22"/>
                  <w:lang w:val="nl-NL"/>
                </w:rPr>
                <w:t>Guerbet</w:t>
              </w:r>
            </w:ins>
          </w:p>
          <w:p w14:paraId="590CF811" w14:textId="77777777" w:rsidR="004622E7" w:rsidRPr="00153BDF" w:rsidRDefault="004622E7" w:rsidP="00580AE3">
            <w:pPr>
              <w:spacing w:line="240" w:lineRule="auto"/>
              <w:rPr>
                <w:ins w:id="105" w:author="François-Xavier Renault" w:date="2025-10-27T16:43:00Z" w16du:dateUtc="2025-10-27T15:43:00Z"/>
                <w:noProof/>
                <w:szCs w:val="22"/>
                <w:lang w:val="it-IT"/>
              </w:rPr>
            </w:pPr>
            <w:ins w:id="106" w:author="François-Xavier Renault" w:date="2025-10-27T16:43:00Z" w16du:dateUtc="2025-10-27T15:43:00Z">
              <w:r w:rsidRPr="00153BDF">
                <w:rPr>
                  <w:noProof/>
                  <w:szCs w:val="22"/>
                  <w:lang w:val="it-IT"/>
                </w:rPr>
                <w:t>Tel: +33 1 45 91 50 00</w:t>
              </w:r>
            </w:ins>
          </w:p>
          <w:p w14:paraId="61958F19" w14:textId="77777777" w:rsidR="004622E7" w:rsidRPr="00153BDF" w:rsidRDefault="004622E7" w:rsidP="00580AE3">
            <w:pPr>
              <w:spacing w:line="240" w:lineRule="auto"/>
              <w:rPr>
                <w:ins w:id="107" w:author="François-Xavier Renault" w:date="2025-10-27T16:43:00Z" w16du:dateUtc="2025-10-27T15:43:00Z"/>
                <w:noProof/>
                <w:szCs w:val="22"/>
              </w:rPr>
            </w:pPr>
          </w:p>
        </w:tc>
        <w:tc>
          <w:tcPr>
            <w:tcW w:w="4680" w:type="dxa"/>
            <w:hideMark/>
          </w:tcPr>
          <w:p w14:paraId="419F93A4" w14:textId="77777777" w:rsidR="004622E7" w:rsidRPr="00153BDF" w:rsidRDefault="004622E7" w:rsidP="00580AE3">
            <w:pPr>
              <w:spacing w:line="240" w:lineRule="auto"/>
              <w:rPr>
                <w:ins w:id="108" w:author="François-Xavier Renault" w:date="2025-10-27T16:43:00Z" w16du:dateUtc="2025-10-27T15:43:00Z"/>
                <w:noProof/>
                <w:szCs w:val="22"/>
              </w:rPr>
            </w:pPr>
            <w:ins w:id="109" w:author="François-Xavier Renault" w:date="2025-10-27T16:43:00Z" w16du:dateUtc="2025-10-27T15:43:00Z">
              <w:r w:rsidRPr="00153BDF">
                <w:rPr>
                  <w:b/>
                  <w:noProof/>
                  <w:szCs w:val="22"/>
                </w:rPr>
                <w:t>Norge</w:t>
              </w:r>
            </w:ins>
          </w:p>
          <w:p w14:paraId="21EFC116" w14:textId="77777777" w:rsidR="004622E7" w:rsidRPr="00153BDF" w:rsidRDefault="004622E7" w:rsidP="00580AE3">
            <w:pPr>
              <w:spacing w:line="240" w:lineRule="auto"/>
              <w:rPr>
                <w:ins w:id="110" w:author="François-Xavier Renault" w:date="2025-10-27T16:43:00Z" w16du:dateUtc="2025-10-27T15:43:00Z"/>
                <w:noProof/>
                <w:szCs w:val="22"/>
                <w:lang w:val="nl-NL"/>
              </w:rPr>
            </w:pPr>
            <w:ins w:id="111" w:author="François-Xavier Renault" w:date="2025-10-27T16:43:00Z" w16du:dateUtc="2025-10-27T15:43:00Z">
              <w:r w:rsidRPr="00153BDF">
                <w:rPr>
                  <w:noProof/>
                  <w:szCs w:val="22"/>
                  <w:lang w:val="nl-NL"/>
                </w:rPr>
                <w:t>Guerbet</w:t>
              </w:r>
            </w:ins>
          </w:p>
          <w:p w14:paraId="05CF3FEA" w14:textId="77777777" w:rsidR="004622E7" w:rsidRPr="00153BDF" w:rsidRDefault="004622E7" w:rsidP="00580AE3">
            <w:pPr>
              <w:spacing w:line="240" w:lineRule="auto"/>
              <w:rPr>
                <w:ins w:id="112" w:author="François-Xavier Renault" w:date="2025-10-27T16:43:00Z" w16du:dateUtc="2025-10-27T15:43:00Z"/>
                <w:noProof/>
                <w:szCs w:val="22"/>
              </w:rPr>
            </w:pPr>
            <w:ins w:id="113" w:author="François-Xavier Renault" w:date="2025-10-27T16:43:00Z" w16du:dateUtc="2025-10-27T15:43:00Z">
              <w:r w:rsidRPr="00153BDF">
                <w:rPr>
                  <w:noProof/>
                  <w:szCs w:val="22"/>
                </w:rPr>
                <w:t xml:space="preserve">Tlf: </w:t>
              </w:r>
              <w:r w:rsidRPr="00153BDF">
                <w:rPr>
                  <w:noProof/>
                  <w:szCs w:val="22"/>
                  <w:lang w:val="it-IT"/>
                </w:rPr>
                <w:t>+33 1 45 91 50 00</w:t>
              </w:r>
            </w:ins>
          </w:p>
        </w:tc>
      </w:tr>
      <w:tr w:rsidR="004622E7" w:rsidRPr="00153BDF" w14:paraId="21480AFE" w14:textId="77777777" w:rsidTr="00580AE3">
        <w:trPr>
          <w:ins w:id="114" w:author="François-Xavier Renault" w:date="2025-10-27T16:43:00Z"/>
        </w:trPr>
        <w:tc>
          <w:tcPr>
            <w:tcW w:w="4646" w:type="dxa"/>
          </w:tcPr>
          <w:p w14:paraId="23182561" w14:textId="77777777" w:rsidR="004622E7" w:rsidRPr="00153BDF" w:rsidRDefault="004622E7" w:rsidP="00580AE3">
            <w:pPr>
              <w:spacing w:line="240" w:lineRule="auto"/>
              <w:rPr>
                <w:ins w:id="115" w:author="François-Xavier Renault" w:date="2025-10-27T16:43:00Z" w16du:dateUtc="2025-10-27T15:43:00Z"/>
                <w:noProof/>
                <w:szCs w:val="22"/>
                <w:lang w:val="el-GR"/>
              </w:rPr>
            </w:pPr>
            <w:ins w:id="116" w:author="François-Xavier Renault" w:date="2025-10-27T16:43:00Z" w16du:dateUtc="2025-10-27T15:43:00Z">
              <w:r w:rsidRPr="00153BDF">
                <w:rPr>
                  <w:b/>
                  <w:noProof/>
                  <w:szCs w:val="22"/>
                  <w:lang w:val="el-GR"/>
                </w:rPr>
                <w:t>Ελλάδα</w:t>
              </w:r>
            </w:ins>
          </w:p>
          <w:p w14:paraId="705EBA00" w14:textId="77777777" w:rsidR="004622E7" w:rsidRPr="00153BDF" w:rsidRDefault="004622E7" w:rsidP="00580AE3">
            <w:pPr>
              <w:spacing w:line="240" w:lineRule="auto"/>
              <w:rPr>
                <w:ins w:id="117" w:author="François-Xavier Renault" w:date="2025-10-27T16:43:00Z" w16du:dateUtc="2025-10-27T15:43:00Z"/>
                <w:noProof/>
                <w:szCs w:val="22"/>
                <w:lang w:val="el-GR"/>
              </w:rPr>
            </w:pPr>
            <w:ins w:id="118" w:author="François-Xavier Renault" w:date="2025-10-27T16:43:00Z" w16du:dateUtc="2025-10-27T15:43:00Z">
              <w:r w:rsidRPr="00153BDF">
                <w:rPr>
                  <w:noProof/>
                  <w:szCs w:val="22"/>
                  <w:lang w:val="el-GR"/>
                </w:rPr>
                <w:t>Syn Innovation Lab A.E.</w:t>
              </w:r>
            </w:ins>
          </w:p>
          <w:p w14:paraId="7D1281F1" w14:textId="77777777" w:rsidR="004622E7" w:rsidRPr="00153BDF" w:rsidRDefault="004622E7" w:rsidP="00580AE3">
            <w:pPr>
              <w:spacing w:line="240" w:lineRule="auto"/>
              <w:rPr>
                <w:ins w:id="119" w:author="François-Xavier Renault" w:date="2025-10-27T16:43:00Z" w16du:dateUtc="2025-10-27T15:43:00Z"/>
                <w:noProof/>
                <w:szCs w:val="22"/>
                <w:lang w:val="el-GR"/>
              </w:rPr>
            </w:pPr>
            <w:ins w:id="120" w:author="François-Xavier Renault" w:date="2025-10-27T16:43:00Z" w16du:dateUtc="2025-10-27T15:43:00Z">
              <w:r w:rsidRPr="00153BDF">
                <w:rPr>
                  <w:noProof/>
                  <w:szCs w:val="22"/>
                  <w:lang w:val="el-GR"/>
                </w:rPr>
                <w:t>Τηλ.: +30 216 9390105/177</w:t>
              </w:r>
            </w:ins>
          </w:p>
          <w:p w14:paraId="4A0FE2C7" w14:textId="77777777" w:rsidR="004622E7" w:rsidRPr="00153BDF" w:rsidRDefault="004622E7" w:rsidP="00580AE3">
            <w:pPr>
              <w:spacing w:line="240" w:lineRule="auto"/>
              <w:rPr>
                <w:ins w:id="121" w:author="François-Xavier Renault" w:date="2025-10-27T16:43:00Z" w16du:dateUtc="2025-10-27T15:43:00Z"/>
                <w:noProof/>
                <w:szCs w:val="22"/>
                <w:lang w:val="el-GR"/>
              </w:rPr>
            </w:pPr>
          </w:p>
        </w:tc>
        <w:tc>
          <w:tcPr>
            <w:tcW w:w="4680" w:type="dxa"/>
            <w:hideMark/>
          </w:tcPr>
          <w:p w14:paraId="5E7BB93E" w14:textId="77777777" w:rsidR="004622E7" w:rsidRPr="00153BDF" w:rsidRDefault="004622E7" w:rsidP="00580AE3">
            <w:pPr>
              <w:spacing w:line="240" w:lineRule="auto"/>
              <w:rPr>
                <w:ins w:id="122" w:author="François-Xavier Renault" w:date="2025-10-27T16:43:00Z" w16du:dateUtc="2025-10-27T15:43:00Z"/>
                <w:noProof/>
                <w:szCs w:val="22"/>
                <w:lang w:val="de-DE"/>
              </w:rPr>
            </w:pPr>
            <w:ins w:id="123" w:author="François-Xavier Renault" w:date="2025-10-27T16:43:00Z" w16du:dateUtc="2025-10-27T15:43:00Z">
              <w:r w:rsidRPr="00153BDF">
                <w:rPr>
                  <w:b/>
                  <w:noProof/>
                  <w:szCs w:val="22"/>
                  <w:lang w:val="de-DE"/>
                </w:rPr>
                <w:t>Österreich</w:t>
              </w:r>
            </w:ins>
          </w:p>
          <w:p w14:paraId="4B7E6E44" w14:textId="77777777" w:rsidR="004622E7" w:rsidRPr="00580AE3" w:rsidRDefault="004622E7" w:rsidP="00580AE3">
            <w:pPr>
              <w:spacing w:line="240" w:lineRule="auto"/>
              <w:rPr>
                <w:ins w:id="124" w:author="François-Xavier Renault" w:date="2025-10-27T16:43:00Z" w16du:dateUtc="2025-10-27T15:43:00Z"/>
                <w:noProof/>
                <w:szCs w:val="22"/>
                <w:lang w:val="en-US"/>
              </w:rPr>
            </w:pPr>
            <w:ins w:id="125" w:author="François-Xavier Renault" w:date="2025-10-27T16:43:00Z" w16du:dateUtc="2025-10-27T15:43:00Z">
              <w:r w:rsidRPr="00580AE3">
                <w:rPr>
                  <w:noProof/>
                  <w:szCs w:val="22"/>
                  <w:lang w:val="en-US"/>
                </w:rPr>
                <w:t>Guerbet Ges.m.b.H.</w:t>
              </w:r>
            </w:ins>
          </w:p>
          <w:p w14:paraId="4C591260" w14:textId="77777777" w:rsidR="004622E7" w:rsidRPr="00153BDF" w:rsidRDefault="004622E7" w:rsidP="00580AE3">
            <w:pPr>
              <w:spacing w:line="240" w:lineRule="auto"/>
              <w:rPr>
                <w:ins w:id="126" w:author="François-Xavier Renault" w:date="2025-10-27T16:43:00Z" w16du:dateUtc="2025-10-27T15:43:00Z"/>
                <w:noProof/>
                <w:szCs w:val="22"/>
                <w:lang w:val="fr-FR"/>
              </w:rPr>
            </w:pPr>
            <w:ins w:id="127" w:author="François-Xavier Renault" w:date="2025-10-27T16:43:00Z" w16du:dateUtc="2025-10-27T15:43:00Z">
              <w:r w:rsidRPr="00153BDF">
                <w:rPr>
                  <w:noProof/>
                  <w:szCs w:val="22"/>
                  <w:lang w:val="fr-FR"/>
                </w:rPr>
                <w:t>Tel: +43 1 710 62 06</w:t>
              </w:r>
            </w:ins>
          </w:p>
          <w:p w14:paraId="1022C764" w14:textId="77777777" w:rsidR="004622E7" w:rsidRPr="00580AE3" w:rsidRDefault="004622E7" w:rsidP="00580AE3">
            <w:pPr>
              <w:spacing w:line="240" w:lineRule="auto"/>
              <w:rPr>
                <w:ins w:id="128" w:author="François-Xavier Renault" w:date="2025-10-27T16:43:00Z" w16du:dateUtc="2025-10-27T15:43:00Z"/>
                <w:noProof/>
                <w:szCs w:val="22"/>
                <w:lang w:val="fr-FR"/>
              </w:rPr>
            </w:pPr>
          </w:p>
        </w:tc>
      </w:tr>
      <w:tr w:rsidR="004622E7" w:rsidRPr="00153BDF" w14:paraId="2BFCA1F4" w14:textId="77777777" w:rsidTr="00580AE3">
        <w:trPr>
          <w:ins w:id="129" w:author="François-Xavier Renault" w:date="2025-10-27T16:43:00Z"/>
        </w:trPr>
        <w:tc>
          <w:tcPr>
            <w:tcW w:w="4646" w:type="dxa"/>
          </w:tcPr>
          <w:p w14:paraId="63DA6692" w14:textId="77777777" w:rsidR="004622E7" w:rsidRPr="00153BDF" w:rsidRDefault="004622E7" w:rsidP="00580AE3">
            <w:pPr>
              <w:spacing w:line="240" w:lineRule="auto"/>
              <w:rPr>
                <w:ins w:id="130" w:author="François-Xavier Renault" w:date="2025-10-27T16:43:00Z" w16du:dateUtc="2025-10-27T15:43:00Z"/>
                <w:b/>
                <w:noProof/>
                <w:szCs w:val="22"/>
                <w:lang w:val="es-ES_tradnl"/>
              </w:rPr>
            </w:pPr>
            <w:ins w:id="131" w:author="François-Xavier Renault" w:date="2025-10-27T16:43:00Z" w16du:dateUtc="2025-10-27T15:43:00Z">
              <w:r w:rsidRPr="00153BDF">
                <w:rPr>
                  <w:b/>
                  <w:noProof/>
                  <w:szCs w:val="22"/>
                  <w:lang w:val="es-ES_tradnl"/>
                </w:rPr>
                <w:t>España</w:t>
              </w:r>
            </w:ins>
          </w:p>
          <w:p w14:paraId="4C9DE700" w14:textId="77777777" w:rsidR="004622E7" w:rsidRPr="00580AE3" w:rsidRDefault="004622E7" w:rsidP="00580AE3">
            <w:pPr>
              <w:spacing w:line="240" w:lineRule="auto"/>
              <w:rPr>
                <w:ins w:id="132" w:author="François-Xavier Renault" w:date="2025-10-27T16:43:00Z" w16du:dateUtc="2025-10-27T15:43:00Z"/>
                <w:noProof/>
                <w:szCs w:val="22"/>
                <w:lang w:val="fr-FR"/>
              </w:rPr>
            </w:pPr>
            <w:proofErr w:type="spellStart"/>
            <w:ins w:id="133" w:author="François-Xavier Renault" w:date="2025-10-27T16:43:00Z" w16du:dateUtc="2025-10-27T15:43:00Z">
              <w:r w:rsidRPr="00580AE3">
                <w:rPr>
                  <w:lang w:val="fr-FR"/>
                </w:rPr>
                <w:t>Laboratorios</w:t>
              </w:r>
              <w:proofErr w:type="spellEnd"/>
              <w:r w:rsidRPr="00580AE3">
                <w:rPr>
                  <w:lang w:val="fr-FR"/>
                </w:rPr>
                <w:t xml:space="preserve"> </w:t>
              </w:r>
              <w:proofErr w:type="spellStart"/>
              <w:r w:rsidRPr="00580AE3">
                <w:rPr>
                  <w:lang w:val="fr-FR"/>
                </w:rPr>
                <w:t>Farmacéuticos</w:t>
              </w:r>
              <w:proofErr w:type="spellEnd"/>
              <w:r w:rsidRPr="00580AE3">
                <w:rPr>
                  <w:lang w:val="fr-FR"/>
                </w:rPr>
                <w:t xml:space="preserve"> Guerbet</w:t>
              </w:r>
              <w:r w:rsidRPr="00580AE3">
                <w:rPr>
                  <w:noProof/>
                  <w:szCs w:val="22"/>
                  <w:lang w:val="fr-FR"/>
                </w:rPr>
                <w:t xml:space="preserve"> S.A</w:t>
              </w:r>
              <w:r w:rsidRPr="00153BDF">
                <w:rPr>
                  <w:noProof/>
                  <w:szCs w:val="22"/>
                  <w:lang w:val="fr-FR"/>
                </w:rPr>
                <w:t>.</w:t>
              </w:r>
            </w:ins>
          </w:p>
          <w:p w14:paraId="60B3BD6B" w14:textId="77777777" w:rsidR="004622E7" w:rsidRPr="00153BDF" w:rsidRDefault="004622E7" w:rsidP="00580AE3">
            <w:pPr>
              <w:spacing w:line="240" w:lineRule="auto"/>
              <w:rPr>
                <w:ins w:id="134" w:author="François-Xavier Renault" w:date="2025-10-27T16:43:00Z" w16du:dateUtc="2025-10-27T15:43:00Z"/>
                <w:noProof/>
                <w:szCs w:val="22"/>
                <w:lang w:val="fr-FR"/>
              </w:rPr>
            </w:pPr>
            <w:ins w:id="135" w:author="François-Xavier Renault" w:date="2025-10-27T16:43:00Z" w16du:dateUtc="2025-10-27T15:43:00Z">
              <w:r w:rsidRPr="00580AE3">
                <w:rPr>
                  <w:noProof/>
                  <w:szCs w:val="22"/>
                  <w:lang w:val="fr-FR"/>
                </w:rPr>
                <w:t xml:space="preserve">Tel: </w:t>
              </w:r>
              <w:r w:rsidRPr="00580AE3">
                <w:rPr>
                  <w:lang w:val="fr-FR"/>
                </w:rPr>
                <w:t>+34 915 04 50 00</w:t>
              </w:r>
            </w:ins>
          </w:p>
          <w:p w14:paraId="6A76AA94" w14:textId="77777777" w:rsidR="004622E7" w:rsidRPr="00580AE3" w:rsidRDefault="004622E7" w:rsidP="00580AE3">
            <w:pPr>
              <w:spacing w:line="240" w:lineRule="auto"/>
              <w:rPr>
                <w:ins w:id="136" w:author="François-Xavier Renault" w:date="2025-10-27T16:43:00Z" w16du:dateUtc="2025-10-27T15:43:00Z"/>
                <w:noProof/>
                <w:szCs w:val="22"/>
                <w:lang w:val="fr-FR"/>
              </w:rPr>
            </w:pPr>
          </w:p>
        </w:tc>
        <w:tc>
          <w:tcPr>
            <w:tcW w:w="4680" w:type="dxa"/>
            <w:hideMark/>
          </w:tcPr>
          <w:p w14:paraId="657AE181" w14:textId="77777777" w:rsidR="004622E7" w:rsidRPr="00153BDF" w:rsidRDefault="004622E7" w:rsidP="00580AE3">
            <w:pPr>
              <w:spacing w:line="240" w:lineRule="auto"/>
              <w:rPr>
                <w:ins w:id="137" w:author="François-Xavier Renault" w:date="2025-10-27T16:43:00Z" w16du:dateUtc="2025-10-27T15:43:00Z"/>
                <w:b/>
                <w:bCs/>
                <w:i/>
                <w:iCs/>
                <w:noProof/>
                <w:szCs w:val="22"/>
                <w:lang w:val="pl-PL"/>
              </w:rPr>
            </w:pPr>
            <w:ins w:id="138" w:author="François-Xavier Renault" w:date="2025-10-27T16:43:00Z" w16du:dateUtc="2025-10-27T15:43:00Z">
              <w:r w:rsidRPr="00153BDF">
                <w:rPr>
                  <w:b/>
                  <w:noProof/>
                  <w:szCs w:val="22"/>
                  <w:lang w:val="pl-PL"/>
                </w:rPr>
                <w:t>Polska</w:t>
              </w:r>
            </w:ins>
          </w:p>
          <w:p w14:paraId="362A07BA" w14:textId="77777777" w:rsidR="004622E7" w:rsidRPr="00153BDF" w:rsidRDefault="004622E7" w:rsidP="00580AE3">
            <w:pPr>
              <w:spacing w:line="240" w:lineRule="auto"/>
              <w:rPr>
                <w:ins w:id="139" w:author="François-Xavier Renault" w:date="2025-10-27T16:43:00Z" w16du:dateUtc="2025-10-27T15:43:00Z"/>
                <w:noProof/>
                <w:szCs w:val="22"/>
                <w:lang w:val="pl-PL"/>
              </w:rPr>
            </w:pPr>
            <w:ins w:id="140" w:author="François-Xavier Renault" w:date="2025-10-27T16:43:00Z" w16du:dateUtc="2025-10-27T15:43:00Z">
              <w:r w:rsidRPr="00153BDF">
                <w:rPr>
                  <w:noProof/>
                  <w:szCs w:val="22"/>
                  <w:lang w:val="pl-PL"/>
                </w:rPr>
                <w:t>Guerbet Poland Sp. z o.o</w:t>
              </w:r>
            </w:ins>
          </w:p>
          <w:p w14:paraId="057739B3" w14:textId="77777777" w:rsidR="004622E7" w:rsidRPr="00153BDF" w:rsidRDefault="004622E7" w:rsidP="00580AE3">
            <w:pPr>
              <w:spacing w:line="240" w:lineRule="auto"/>
              <w:rPr>
                <w:ins w:id="141" w:author="François-Xavier Renault" w:date="2025-10-27T16:43:00Z" w16du:dateUtc="2025-10-27T15:43:00Z"/>
                <w:noProof/>
                <w:szCs w:val="22"/>
              </w:rPr>
            </w:pPr>
            <w:ins w:id="142" w:author="François-Xavier Renault" w:date="2025-10-27T16:43:00Z" w16du:dateUtc="2025-10-27T15:43:00Z">
              <w:r w:rsidRPr="00153BDF">
                <w:rPr>
                  <w:noProof/>
                  <w:szCs w:val="22"/>
                </w:rPr>
                <w:t>Tel.: +48 22 668 41 10</w:t>
              </w:r>
            </w:ins>
          </w:p>
          <w:p w14:paraId="49ED344F" w14:textId="77777777" w:rsidR="004622E7" w:rsidRPr="00153BDF" w:rsidRDefault="004622E7" w:rsidP="00580AE3">
            <w:pPr>
              <w:spacing w:line="240" w:lineRule="auto"/>
              <w:rPr>
                <w:ins w:id="143" w:author="François-Xavier Renault" w:date="2025-10-27T16:43:00Z" w16du:dateUtc="2025-10-27T15:43:00Z"/>
                <w:noProof/>
                <w:szCs w:val="22"/>
              </w:rPr>
            </w:pPr>
          </w:p>
        </w:tc>
      </w:tr>
      <w:tr w:rsidR="004622E7" w:rsidRPr="00153BDF" w14:paraId="7F29080F" w14:textId="77777777" w:rsidTr="00580AE3">
        <w:trPr>
          <w:ins w:id="144" w:author="François-Xavier Renault" w:date="2025-10-27T16:43:00Z"/>
        </w:trPr>
        <w:tc>
          <w:tcPr>
            <w:tcW w:w="4646" w:type="dxa"/>
          </w:tcPr>
          <w:p w14:paraId="15DDCCA9" w14:textId="77777777" w:rsidR="004622E7" w:rsidRPr="00580AE3" w:rsidRDefault="004622E7" w:rsidP="00580AE3">
            <w:pPr>
              <w:spacing w:line="240" w:lineRule="auto"/>
              <w:rPr>
                <w:ins w:id="145" w:author="François-Xavier Renault" w:date="2025-10-27T16:43:00Z" w16du:dateUtc="2025-10-27T15:43:00Z"/>
                <w:b/>
                <w:noProof/>
                <w:szCs w:val="22"/>
                <w:lang w:val="fr-FR"/>
              </w:rPr>
            </w:pPr>
            <w:ins w:id="146" w:author="François-Xavier Renault" w:date="2025-10-27T16:43:00Z" w16du:dateUtc="2025-10-27T15:43:00Z">
              <w:r w:rsidRPr="00580AE3">
                <w:rPr>
                  <w:b/>
                  <w:noProof/>
                  <w:szCs w:val="22"/>
                  <w:lang w:val="fr-FR"/>
                </w:rPr>
                <w:t>France</w:t>
              </w:r>
            </w:ins>
          </w:p>
          <w:p w14:paraId="790119A7" w14:textId="77777777" w:rsidR="004622E7" w:rsidRPr="00580AE3" w:rsidRDefault="004622E7" w:rsidP="00580AE3">
            <w:pPr>
              <w:spacing w:line="240" w:lineRule="auto"/>
              <w:rPr>
                <w:ins w:id="147" w:author="François-Xavier Renault" w:date="2025-10-27T16:43:00Z" w16du:dateUtc="2025-10-27T15:43:00Z"/>
                <w:noProof/>
                <w:szCs w:val="22"/>
                <w:lang w:val="fr-FR"/>
              </w:rPr>
            </w:pPr>
            <w:ins w:id="148" w:author="François-Xavier Renault" w:date="2025-10-27T16:43:00Z" w16du:dateUtc="2025-10-27T15:43:00Z">
              <w:r w:rsidRPr="00153BDF">
                <w:rPr>
                  <w:noProof/>
                  <w:szCs w:val="22"/>
                  <w:lang w:val="fr-FR"/>
                </w:rPr>
                <w:t>Guerbet France</w:t>
              </w:r>
            </w:ins>
          </w:p>
          <w:p w14:paraId="3A420697" w14:textId="77777777" w:rsidR="004622E7" w:rsidRPr="00153BDF" w:rsidRDefault="004622E7" w:rsidP="00580AE3">
            <w:pPr>
              <w:spacing w:line="240" w:lineRule="auto"/>
              <w:rPr>
                <w:ins w:id="149" w:author="François-Xavier Renault" w:date="2025-10-27T16:43:00Z" w16du:dateUtc="2025-10-27T15:43:00Z"/>
                <w:b/>
                <w:noProof/>
                <w:szCs w:val="22"/>
                <w:lang w:val="fr-FR"/>
              </w:rPr>
            </w:pPr>
            <w:ins w:id="150" w:author="François-Xavier Renault" w:date="2025-10-27T16:43:00Z" w16du:dateUtc="2025-10-27T15:43:00Z">
              <w:r w:rsidRPr="00153BDF">
                <w:rPr>
                  <w:noProof/>
                  <w:szCs w:val="22"/>
                  <w:lang w:val="fr-FR"/>
                </w:rPr>
                <w:lastRenderedPageBreak/>
                <w:t xml:space="preserve">Tél: </w:t>
              </w:r>
              <w:r w:rsidRPr="00153BDF">
                <w:rPr>
                  <w:noProof/>
                  <w:szCs w:val="22"/>
                  <w:lang w:val="it-IT"/>
                </w:rPr>
                <w:t>+33 1 45 91 50 00</w:t>
              </w:r>
            </w:ins>
          </w:p>
        </w:tc>
        <w:tc>
          <w:tcPr>
            <w:tcW w:w="4680" w:type="dxa"/>
            <w:hideMark/>
          </w:tcPr>
          <w:p w14:paraId="1203B07D" w14:textId="77777777" w:rsidR="004622E7" w:rsidRPr="00153BDF" w:rsidRDefault="004622E7" w:rsidP="00580AE3">
            <w:pPr>
              <w:spacing w:line="240" w:lineRule="auto"/>
              <w:rPr>
                <w:ins w:id="151" w:author="François-Xavier Renault" w:date="2025-10-27T16:43:00Z" w16du:dateUtc="2025-10-27T15:43:00Z"/>
                <w:noProof/>
                <w:szCs w:val="22"/>
                <w:lang w:val="pt-PT"/>
              </w:rPr>
            </w:pPr>
            <w:ins w:id="152" w:author="François-Xavier Renault" w:date="2025-10-27T16:43:00Z" w16du:dateUtc="2025-10-27T15:43:00Z">
              <w:r w:rsidRPr="00153BDF">
                <w:rPr>
                  <w:b/>
                  <w:noProof/>
                  <w:szCs w:val="22"/>
                  <w:lang w:val="pt-PT"/>
                </w:rPr>
                <w:lastRenderedPageBreak/>
                <w:t>Portugal</w:t>
              </w:r>
            </w:ins>
          </w:p>
          <w:p w14:paraId="329678E3" w14:textId="42054CFA" w:rsidR="004622E7" w:rsidRPr="00153BDF" w:rsidRDefault="004622E7" w:rsidP="00580AE3">
            <w:pPr>
              <w:spacing w:line="240" w:lineRule="auto"/>
              <w:rPr>
                <w:ins w:id="153" w:author="François-Xavier Renault" w:date="2025-10-27T16:43:00Z" w16du:dateUtc="2025-10-27T15:43:00Z"/>
                <w:noProof/>
                <w:szCs w:val="22"/>
                <w:lang w:val="pt-PT"/>
              </w:rPr>
            </w:pPr>
            <w:ins w:id="154" w:author="François-Xavier Renault" w:date="2025-10-27T16:43:00Z" w16du:dateUtc="2025-10-27T15:43:00Z">
              <w:r w:rsidRPr="00153BDF">
                <w:rPr>
                  <w:noProof/>
                  <w:szCs w:val="22"/>
                  <w:lang w:val="pt-PT"/>
                </w:rPr>
                <w:t>Martins &amp; Fernandes S.A</w:t>
              </w:r>
            </w:ins>
          </w:p>
          <w:p w14:paraId="51A86F43" w14:textId="77777777" w:rsidR="004622E7" w:rsidRPr="00153BDF" w:rsidRDefault="004622E7" w:rsidP="00580AE3">
            <w:pPr>
              <w:spacing w:line="240" w:lineRule="auto"/>
              <w:rPr>
                <w:ins w:id="155" w:author="François-Xavier Renault" w:date="2025-10-27T16:43:00Z" w16du:dateUtc="2025-10-27T15:43:00Z"/>
                <w:noProof/>
                <w:szCs w:val="22"/>
              </w:rPr>
            </w:pPr>
            <w:ins w:id="156" w:author="François-Xavier Renault" w:date="2025-10-27T16:43:00Z" w16du:dateUtc="2025-10-27T15:43:00Z">
              <w:r w:rsidRPr="00153BDF">
                <w:rPr>
                  <w:noProof/>
                  <w:szCs w:val="22"/>
                  <w:lang w:val="pt-PT"/>
                </w:rPr>
                <w:lastRenderedPageBreak/>
                <w:t xml:space="preserve">Tel: </w:t>
              </w:r>
              <w:r w:rsidRPr="00153BDF">
                <w:rPr>
                  <w:noProof/>
                  <w:szCs w:val="22"/>
                </w:rPr>
                <w:t>+351 21 75 73 215</w:t>
              </w:r>
            </w:ins>
          </w:p>
          <w:p w14:paraId="45C12C2A" w14:textId="77777777" w:rsidR="004622E7" w:rsidRPr="00153BDF" w:rsidRDefault="004622E7" w:rsidP="00580AE3">
            <w:pPr>
              <w:spacing w:line="240" w:lineRule="auto"/>
              <w:rPr>
                <w:ins w:id="157" w:author="François-Xavier Renault" w:date="2025-10-27T16:43:00Z" w16du:dateUtc="2025-10-27T15:43:00Z"/>
                <w:noProof/>
                <w:szCs w:val="22"/>
              </w:rPr>
            </w:pPr>
          </w:p>
          <w:p w14:paraId="1EC82465" w14:textId="77777777" w:rsidR="004622E7" w:rsidRPr="00153BDF" w:rsidRDefault="004622E7" w:rsidP="00580AE3">
            <w:pPr>
              <w:spacing w:line="240" w:lineRule="auto"/>
              <w:rPr>
                <w:ins w:id="158" w:author="François-Xavier Renault" w:date="2025-10-27T16:43:00Z" w16du:dateUtc="2025-10-27T15:43:00Z"/>
                <w:noProof/>
                <w:szCs w:val="22"/>
                <w:lang w:val="pt-PT"/>
              </w:rPr>
            </w:pPr>
          </w:p>
        </w:tc>
      </w:tr>
      <w:tr w:rsidR="004622E7" w:rsidRPr="00153BDF" w14:paraId="01788B2A" w14:textId="77777777" w:rsidTr="00580AE3">
        <w:trPr>
          <w:ins w:id="159" w:author="François-Xavier Renault" w:date="2025-10-27T16:43:00Z"/>
        </w:trPr>
        <w:tc>
          <w:tcPr>
            <w:tcW w:w="4646" w:type="dxa"/>
          </w:tcPr>
          <w:p w14:paraId="642731B1" w14:textId="77777777" w:rsidR="004622E7" w:rsidRPr="00153BDF" w:rsidRDefault="004622E7" w:rsidP="00580AE3">
            <w:pPr>
              <w:spacing w:line="240" w:lineRule="auto"/>
              <w:rPr>
                <w:ins w:id="160" w:author="François-Xavier Renault" w:date="2025-10-27T16:43:00Z" w16du:dateUtc="2025-10-27T15:43:00Z"/>
                <w:noProof/>
                <w:szCs w:val="22"/>
                <w:lang w:val="pt-PT"/>
              </w:rPr>
            </w:pPr>
            <w:ins w:id="161" w:author="François-Xavier Renault" w:date="2025-10-27T16:43:00Z" w16du:dateUtc="2025-10-27T15:43:00Z">
              <w:r w:rsidRPr="00153BDF">
                <w:rPr>
                  <w:noProof/>
                  <w:szCs w:val="22"/>
                  <w:lang w:val="pt-PT"/>
                </w:rPr>
                <w:lastRenderedPageBreak/>
                <w:br w:type="page"/>
              </w:r>
              <w:r w:rsidRPr="00153BDF">
                <w:rPr>
                  <w:b/>
                  <w:noProof/>
                  <w:szCs w:val="22"/>
                  <w:lang w:val="pt-PT"/>
                </w:rPr>
                <w:t>Hrvatska</w:t>
              </w:r>
            </w:ins>
          </w:p>
          <w:p w14:paraId="4EAA3216" w14:textId="77777777" w:rsidR="004622E7" w:rsidRPr="00153BDF" w:rsidRDefault="004622E7" w:rsidP="00580AE3">
            <w:pPr>
              <w:spacing w:line="240" w:lineRule="auto"/>
              <w:rPr>
                <w:ins w:id="162" w:author="François-Xavier Renault" w:date="2025-10-27T16:43:00Z" w16du:dateUtc="2025-10-27T15:43:00Z"/>
                <w:noProof/>
                <w:szCs w:val="22"/>
                <w:lang w:val="pt-PT"/>
              </w:rPr>
            </w:pPr>
            <w:ins w:id="163" w:author="François-Xavier Renault" w:date="2025-10-27T16:43:00Z" w16du:dateUtc="2025-10-27T15:43:00Z">
              <w:r w:rsidRPr="00153BDF">
                <w:rPr>
                  <w:noProof/>
                  <w:szCs w:val="22"/>
                  <w:lang w:val="pt-PT"/>
                </w:rPr>
                <w:t>Pharmacol d.o.o.</w:t>
              </w:r>
            </w:ins>
          </w:p>
          <w:p w14:paraId="72504736" w14:textId="77777777" w:rsidR="004622E7" w:rsidRPr="00153BDF" w:rsidRDefault="004622E7" w:rsidP="00580AE3">
            <w:pPr>
              <w:spacing w:line="240" w:lineRule="auto"/>
              <w:rPr>
                <w:ins w:id="164" w:author="François-Xavier Renault" w:date="2025-10-27T16:43:00Z" w16du:dateUtc="2025-10-27T15:43:00Z"/>
                <w:noProof/>
                <w:szCs w:val="22"/>
              </w:rPr>
            </w:pPr>
            <w:ins w:id="165" w:author="François-Xavier Renault" w:date="2025-10-27T16:43:00Z" w16du:dateUtc="2025-10-27T15:43:00Z">
              <w:r w:rsidRPr="00153BDF">
                <w:rPr>
                  <w:noProof/>
                  <w:szCs w:val="22"/>
                </w:rPr>
                <w:t>Tel: +385 1 4852 947</w:t>
              </w:r>
            </w:ins>
          </w:p>
          <w:p w14:paraId="0CC8DEED" w14:textId="77777777" w:rsidR="004622E7" w:rsidRPr="00153BDF" w:rsidRDefault="004622E7" w:rsidP="00580AE3">
            <w:pPr>
              <w:spacing w:line="240" w:lineRule="auto"/>
              <w:rPr>
                <w:ins w:id="166" w:author="François-Xavier Renault" w:date="2025-10-27T16:43:00Z" w16du:dateUtc="2025-10-27T15:43:00Z"/>
                <w:noProof/>
                <w:szCs w:val="22"/>
              </w:rPr>
            </w:pPr>
          </w:p>
        </w:tc>
        <w:tc>
          <w:tcPr>
            <w:tcW w:w="4680" w:type="dxa"/>
          </w:tcPr>
          <w:p w14:paraId="111CEAC4" w14:textId="77777777" w:rsidR="004622E7" w:rsidRPr="00153BDF" w:rsidRDefault="004622E7" w:rsidP="00580AE3">
            <w:pPr>
              <w:spacing w:line="240" w:lineRule="auto"/>
              <w:rPr>
                <w:ins w:id="167" w:author="François-Xavier Renault" w:date="2025-10-27T16:43:00Z" w16du:dateUtc="2025-10-27T15:43:00Z"/>
                <w:b/>
                <w:noProof/>
                <w:szCs w:val="22"/>
              </w:rPr>
            </w:pPr>
            <w:ins w:id="168" w:author="François-Xavier Renault" w:date="2025-10-27T16:43:00Z" w16du:dateUtc="2025-10-27T15:43:00Z">
              <w:r w:rsidRPr="00153BDF">
                <w:rPr>
                  <w:b/>
                  <w:noProof/>
                  <w:szCs w:val="22"/>
                </w:rPr>
                <w:t>România</w:t>
              </w:r>
            </w:ins>
          </w:p>
          <w:p w14:paraId="1D670B51" w14:textId="77777777" w:rsidR="004622E7" w:rsidRPr="00153BDF" w:rsidRDefault="004622E7" w:rsidP="00580AE3">
            <w:pPr>
              <w:spacing w:line="240" w:lineRule="auto"/>
              <w:rPr>
                <w:ins w:id="169" w:author="François-Xavier Renault" w:date="2025-10-27T16:43:00Z" w16du:dateUtc="2025-10-27T15:43:00Z"/>
                <w:noProof/>
                <w:szCs w:val="22"/>
              </w:rPr>
            </w:pPr>
            <w:ins w:id="170" w:author="François-Xavier Renault" w:date="2025-10-27T16:43:00Z" w16du:dateUtc="2025-10-27T15:43:00Z">
              <w:r w:rsidRPr="00153BDF">
                <w:rPr>
                  <w:noProof/>
                  <w:szCs w:val="22"/>
                </w:rPr>
                <w:t>ThreePharm SRL</w:t>
              </w:r>
            </w:ins>
          </w:p>
          <w:p w14:paraId="1529D90D" w14:textId="77777777" w:rsidR="004622E7" w:rsidRPr="00580AE3" w:rsidRDefault="004622E7" w:rsidP="00580AE3">
            <w:pPr>
              <w:spacing w:line="240" w:lineRule="auto"/>
              <w:rPr>
                <w:ins w:id="171" w:author="François-Xavier Renault" w:date="2025-10-27T16:43:00Z" w16du:dateUtc="2025-10-27T15:43:00Z"/>
                <w:b/>
                <w:noProof/>
                <w:szCs w:val="22"/>
                <w:lang w:val="fr-FR"/>
              </w:rPr>
            </w:pPr>
            <w:ins w:id="172" w:author="François-Xavier Renault" w:date="2025-10-27T16:43:00Z" w16du:dateUtc="2025-10-27T15:43:00Z">
              <w:r w:rsidRPr="00580AE3">
                <w:rPr>
                  <w:noProof/>
                  <w:szCs w:val="22"/>
                  <w:lang w:val="fr-FR"/>
                </w:rPr>
                <w:t xml:space="preserve">Tel: </w:t>
              </w:r>
              <w:r w:rsidRPr="00153BDF">
                <w:rPr>
                  <w:noProof/>
                  <w:szCs w:val="22"/>
                  <w:lang w:val="fr-FR"/>
                </w:rPr>
                <w:t>+4 0265 268 670</w:t>
              </w:r>
            </w:ins>
          </w:p>
        </w:tc>
      </w:tr>
      <w:tr w:rsidR="004622E7" w:rsidRPr="00153BDF" w14:paraId="673EA858" w14:textId="77777777" w:rsidTr="00580AE3">
        <w:trPr>
          <w:ins w:id="173" w:author="François-Xavier Renault" w:date="2025-10-27T16:43:00Z"/>
        </w:trPr>
        <w:tc>
          <w:tcPr>
            <w:tcW w:w="4646" w:type="dxa"/>
          </w:tcPr>
          <w:p w14:paraId="087F69A8" w14:textId="77777777" w:rsidR="004622E7" w:rsidRPr="00153BDF" w:rsidRDefault="004622E7" w:rsidP="00580AE3">
            <w:pPr>
              <w:spacing w:line="240" w:lineRule="auto"/>
              <w:rPr>
                <w:ins w:id="174" w:author="François-Xavier Renault" w:date="2025-10-27T16:43:00Z" w16du:dateUtc="2025-10-27T15:43:00Z"/>
                <w:noProof/>
                <w:szCs w:val="22"/>
              </w:rPr>
            </w:pPr>
            <w:ins w:id="175" w:author="François-Xavier Renault" w:date="2025-10-27T16:43:00Z" w16du:dateUtc="2025-10-27T15:43:00Z">
              <w:r w:rsidRPr="00153BDF">
                <w:rPr>
                  <w:b/>
                  <w:noProof/>
                  <w:szCs w:val="22"/>
                </w:rPr>
                <w:t>Ireland</w:t>
              </w:r>
            </w:ins>
          </w:p>
          <w:p w14:paraId="1B0509A2" w14:textId="77777777" w:rsidR="004622E7" w:rsidRPr="00153BDF" w:rsidRDefault="004622E7" w:rsidP="00580AE3">
            <w:pPr>
              <w:spacing w:line="240" w:lineRule="auto"/>
              <w:rPr>
                <w:ins w:id="176" w:author="François-Xavier Renault" w:date="2025-10-27T16:43:00Z" w16du:dateUtc="2025-10-27T15:43:00Z"/>
                <w:noProof/>
                <w:szCs w:val="22"/>
                <w:lang w:val="nl-NL"/>
              </w:rPr>
            </w:pPr>
            <w:ins w:id="177" w:author="François-Xavier Renault" w:date="2025-10-27T16:43:00Z" w16du:dateUtc="2025-10-27T15:43:00Z">
              <w:r w:rsidRPr="00153BDF">
                <w:rPr>
                  <w:noProof/>
                  <w:szCs w:val="22"/>
                  <w:lang w:val="nl-NL"/>
                </w:rPr>
                <w:t>Guerbet</w:t>
              </w:r>
            </w:ins>
          </w:p>
          <w:p w14:paraId="2B4F424A" w14:textId="77777777" w:rsidR="004622E7" w:rsidRPr="00153BDF" w:rsidRDefault="004622E7" w:rsidP="00580AE3">
            <w:pPr>
              <w:spacing w:line="240" w:lineRule="auto"/>
              <w:rPr>
                <w:ins w:id="178" w:author="François-Xavier Renault" w:date="2025-10-27T16:43:00Z" w16du:dateUtc="2025-10-27T15:43:00Z"/>
                <w:noProof/>
                <w:szCs w:val="22"/>
                <w:lang w:val="it-IT"/>
              </w:rPr>
            </w:pPr>
            <w:ins w:id="179" w:author="François-Xavier Renault" w:date="2025-10-27T16:43:00Z" w16du:dateUtc="2025-10-27T15:43:00Z">
              <w:r w:rsidRPr="00153BDF">
                <w:rPr>
                  <w:noProof/>
                  <w:szCs w:val="22"/>
                  <w:lang w:val="it-IT"/>
                </w:rPr>
                <w:t>Tel: +33 1 45 91 50 00</w:t>
              </w:r>
            </w:ins>
          </w:p>
          <w:p w14:paraId="1AAED615" w14:textId="77777777" w:rsidR="004622E7" w:rsidRPr="00153BDF" w:rsidRDefault="004622E7" w:rsidP="00580AE3">
            <w:pPr>
              <w:spacing w:line="240" w:lineRule="auto"/>
              <w:rPr>
                <w:ins w:id="180" w:author="François-Xavier Renault" w:date="2025-10-27T16:43:00Z" w16du:dateUtc="2025-10-27T15:43:00Z"/>
                <w:noProof/>
                <w:szCs w:val="22"/>
              </w:rPr>
            </w:pPr>
          </w:p>
        </w:tc>
        <w:tc>
          <w:tcPr>
            <w:tcW w:w="4680" w:type="dxa"/>
          </w:tcPr>
          <w:p w14:paraId="4057A082" w14:textId="77777777" w:rsidR="004622E7" w:rsidRPr="00153BDF" w:rsidRDefault="004622E7" w:rsidP="00580AE3">
            <w:pPr>
              <w:spacing w:line="240" w:lineRule="auto"/>
              <w:rPr>
                <w:ins w:id="181" w:author="François-Xavier Renault" w:date="2025-10-27T16:43:00Z" w16du:dateUtc="2025-10-27T15:43:00Z"/>
                <w:noProof/>
                <w:szCs w:val="22"/>
                <w:lang w:val="fr-FR"/>
              </w:rPr>
            </w:pPr>
            <w:ins w:id="182" w:author="François-Xavier Renault" w:date="2025-10-27T16:43:00Z" w16du:dateUtc="2025-10-27T15:43:00Z">
              <w:r w:rsidRPr="00153BDF">
                <w:rPr>
                  <w:b/>
                  <w:noProof/>
                  <w:szCs w:val="22"/>
                  <w:lang w:val="fr-FR"/>
                </w:rPr>
                <w:t>Slovenija</w:t>
              </w:r>
            </w:ins>
          </w:p>
          <w:p w14:paraId="7CB5783F" w14:textId="77777777" w:rsidR="004622E7" w:rsidRPr="00153BDF" w:rsidRDefault="004622E7" w:rsidP="00580AE3">
            <w:pPr>
              <w:spacing w:line="240" w:lineRule="auto"/>
              <w:rPr>
                <w:ins w:id="183" w:author="François-Xavier Renault" w:date="2025-10-27T16:43:00Z" w16du:dateUtc="2025-10-27T15:43:00Z"/>
                <w:noProof/>
                <w:szCs w:val="22"/>
                <w:lang w:val="pt-PT"/>
              </w:rPr>
            </w:pPr>
            <w:ins w:id="184" w:author="François-Xavier Renault" w:date="2025-10-27T16:43:00Z" w16du:dateUtc="2025-10-27T15:43:00Z">
              <w:r w:rsidRPr="00153BDF">
                <w:rPr>
                  <w:noProof/>
                  <w:szCs w:val="22"/>
                  <w:lang w:val="pt-PT"/>
                </w:rPr>
                <w:t>Pharmacol d.o.o.</w:t>
              </w:r>
            </w:ins>
          </w:p>
          <w:p w14:paraId="58D30950" w14:textId="77777777" w:rsidR="004622E7" w:rsidRPr="00153BDF" w:rsidRDefault="004622E7" w:rsidP="00580AE3">
            <w:pPr>
              <w:spacing w:line="240" w:lineRule="auto"/>
              <w:rPr>
                <w:ins w:id="185" w:author="François-Xavier Renault" w:date="2025-10-27T16:43:00Z" w16du:dateUtc="2025-10-27T15:43:00Z"/>
                <w:noProof/>
                <w:szCs w:val="22"/>
              </w:rPr>
            </w:pPr>
            <w:ins w:id="186" w:author="François-Xavier Renault" w:date="2025-10-27T16:43:00Z" w16du:dateUtc="2025-10-27T15:43:00Z">
              <w:r w:rsidRPr="00153BDF">
                <w:rPr>
                  <w:noProof/>
                  <w:szCs w:val="22"/>
                </w:rPr>
                <w:t>Tel: +385 1 4852 947</w:t>
              </w:r>
            </w:ins>
          </w:p>
          <w:p w14:paraId="331928CA" w14:textId="77777777" w:rsidR="004622E7" w:rsidRPr="00153BDF" w:rsidRDefault="004622E7" w:rsidP="00580AE3">
            <w:pPr>
              <w:spacing w:line="240" w:lineRule="auto"/>
              <w:rPr>
                <w:ins w:id="187" w:author="François-Xavier Renault" w:date="2025-10-27T16:43:00Z" w16du:dateUtc="2025-10-27T15:43:00Z"/>
                <w:b/>
                <w:noProof/>
                <w:szCs w:val="22"/>
              </w:rPr>
            </w:pPr>
          </w:p>
        </w:tc>
      </w:tr>
      <w:tr w:rsidR="004622E7" w:rsidRPr="00153BDF" w14:paraId="3AB9A5D0" w14:textId="77777777" w:rsidTr="00580AE3">
        <w:trPr>
          <w:ins w:id="188" w:author="François-Xavier Renault" w:date="2025-10-27T16:43:00Z"/>
        </w:trPr>
        <w:tc>
          <w:tcPr>
            <w:tcW w:w="4646" w:type="dxa"/>
          </w:tcPr>
          <w:p w14:paraId="69CD2570" w14:textId="77777777" w:rsidR="004622E7" w:rsidRPr="00580AE3" w:rsidRDefault="004622E7" w:rsidP="00580AE3">
            <w:pPr>
              <w:spacing w:line="240" w:lineRule="auto"/>
              <w:rPr>
                <w:ins w:id="189" w:author="François-Xavier Renault" w:date="2025-10-27T16:43:00Z" w16du:dateUtc="2025-10-27T15:43:00Z"/>
                <w:b/>
                <w:noProof/>
                <w:szCs w:val="22"/>
                <w:lang w:val="en-GB"/>
              </w:rPr>
            </w:pPr>
            <w:ins w:id="190" w:author="François-Xavier Renault" w:date="2025-10-27T16:43:00Z" w16du:dateUtc="2025-10-27T15:43:00Z">
              <w:r w:rsidRPr="00580AE3">
                <w:rPr>
                  <w:b/>
                  <w:noProof/>
                  <w:szCs w:val="22"/>
                  <w:lang w:val="en-GB"/>
                </w:rPr>
                <w:t>Ísland</w:t>
              </w:r>
            </w:ins>
          </w:p>
          <w:p w14:paraId="7E2221FC" w14:textId="77777777" w:rsidR="004622E7" w:rsidRPr="00153BDF" w:rsidRDefault="004622E7" w:rsidP="00580AE3">
            <w:pPr>
              <w:spacing w:line="240" w:lineRule="auto"/>
              <w:rPr>
                <w:ins w:id="191" w:author="François-Xavier Renault" w:date="2025-10-27T16:43:00Z" w16du:dateUtc="2025-10-27T15:43:00Z"/>
                <w:noProof/>
                <w:szCs w:val="22"/>
                <w:lang w:val="nl-NL"/>
              </w:rPr>
            </w:pPr>
            <w:ins w:id="192" w:author="François-Xavier Renault" w:date="2025-10-27T16:43:00Z" w16du:dateUtc="2025-10-27T15:43:00Z">
              <w:r w:rsidRPr="00153BDF">
                <w:rPr>
                  <w:noProof/>
                  <w:szCs w:val="22"/>
                  <w:lang w:val="nl-NL"/>
                </w:rPr>
                <w:t>Guerbet</w:t>
              </w:r>
            </w:ins>
          </w:p>
          <w:p w14:paraId="7E7EBAC0" w14:textId="77777777" w:rsidR="004622E7" w:rsidRPr="00580AE3" w:rsidRDefault="004622E7" w:rsidP="00580AE3">
            <w:pPr>
              <w:spacing w:line="240" w:lineRule="auto"/>
              <w:rPr>
                <w:ins w:id="193" w:author="François-Xavier Renault" w:date="2025-10-27T16:43:00Z" w16du:dateUtc="2025-10-27T15:43:00Z"/>
                <w:noProof/>
                <w:szCs w:val="22"/>
                <w:lang w:val="it-IT"/>
              </w:rPr>
            </w:pPr>
            <w:ins w:id="194" w:author="François-Xavier Renault" w:date="2025-10-27T16:43:00Z" w16du:dateUtc="2025-10-27T15:43:00Z">
              <w:r w:rsidRPr="00153BDF">
                <w:rPr>
                  <w:noProof/>
                  <w:szCs w:val="22"/>
                  <w:lang w:val="it-IT"/>
                </w:rPr>
                <w:t>Tel: +33 1 45 91 50 00</w:t>
              </w:r>
            </w:ins>
          </w:p>
        </w:tc>
        <w:tc>
          <w:tcPr>
            <w:tcW w:w="4680" w:type="dxa"/>
          </w:tcPr>
          <w:p w14:paraId="5ECF61D7" w14:textId="77777777" w:rsidR="004622E7" w:rsidRPr="00580AE3" w:rsidRDefault="004622E7" w:rsidP="00580AE3">
            <w:pPr>
              <w:spacing w:line="240" w:lineRule="auto"/>
              <w:rPr>
                <w:ins w:id="195" w:author="François-Xavier Renault" w:date="2025-10-27T16:43:00Z" w16du:dateUtc="2025-10-27T15:43:00Z"/>
                <w:b/>
                <w:noProof/>
                <w:szCs w:val="22"/>
                <w:lang w:val="it-IT"/>
              </w:rPr>
            </w:pPr>
            <w:ins w:id="196" w:author="François-Xavier Renault" w:date="2025-10-27T16:43:00Z" w16du:dateUtc="2025-10-27T15:43:00Z">
              <w:r w:rsidRPr="00580AE3">
                <w:rPr>
                  <w:b/>
                  <w:noProof/>
                  <w:szCs w:val="22"/>
                  <w:lang w:val="it-IT"/>
                </w:rPr>
                <w:t>Slovenská republika</w:t>
              </w:r>
            </w:ins>
          </w:p>
          <w:p w14:paraId="54E96C51" w14:textId="77777777" w:rsidR="004622E7" w:rsidRPr="00153BDF" w:rsidRDefault="004622E7" w:rsidP="00580AE3">
            <w:pPr>
              <w:spacing w:line="240" w:lineRule="auto"/>
              <w:rPr>
                <w:ins w:id="197" w:author="François-Xavier Renault" w:date="2025-10-27T16:43:00Z" w16du:dateUtc="2025-10-27T15:43:00Z"/>
                <w:noProof/>
                <w:szCs w:val="22"/>
                <w:lang w:val="nl-NL"/>
              </w:rPr>
            </w:pPr>
            <w:ins w:id="198" w:author="François-Xavier Renault" w:date="2025-10-27T16:43:00Z" w16du:dateUtc="2025-10-27T15:43:00Z">
              <w:r w:rsidRPr="00153BDF">
                <w:rPr>
                  <w:noProof/>
                  <w:szCs w:val="22"/>
                  <w:lang w:val="nl-NL"/>
                </w:rPr>
                <w:t>Guerbet</w:t>
              </w:r>
            </w:ins>
          </w:p>
          <w:p w14:paraId="19ED38E5" w14:textId="77777777" w:rsidR="004622E7" w:rsidRPr="00153BDF" w:rsidRDefault="004622E7" w:rsidP="00580AE3">
            <w:pPr>
              <w:spacing w:line="240" w:lineRule="auto"/>
              <w:rPr>
                <w:ins w:id="199" w:author="François-Xavier Renault" w:date="2025-10-27T16:43:00Z" w16du:dateUtc="2025-10-27T15:43:00Z"/>
                <w:noProof/>
                <w:szCs w:val="22"/>
                <w:lang w:val="it-IT"/>
              </w:rPr>
            </w:pPr>
            <w:ins w:id="200" w:author="François-Xavier Renault" w:date="2025-10-27T16:43:00Z" w16du:dateUtc="2025-10-27T15:43:00Z">
              <w:r w:rsidRPr="00153BDF">
                <w:rPr>
                  <w:noProof/>
                  <w:szCs w:val="22"/>
                  <w:lang w:val="it-IT"/>
                </w:rPr>
                <w:t>Tel: +33 1 45 91 50 00</w:t>
              </w:r>
            </w:ins>
          </w:p>
          <w:p w14:paraId="3CAC5806" w14:textId="77777777" w:rsidR="004622E7" w:rsidRPr="00580AE3" w:rsidRDefault="004622E7" w:rsidP="00580AE3">
            <w:pPr>
              <w:spacing w:line="240" w:lineRule="auto"/>
              <w:rPr>
                <w:ins w:id="201" w:author="François-Xavier Renault" w:date="2025-10-27T16:43:00Z" w16du:dateUtc="2025-10-27T15:43:00Z"/>
                <w:noProof/>
                <w:szCs w:val="22"/>
                <w:lang w:val="it-IT"/>
              </w:rPr>
            </w:pPr>
          </w:p>
        </w:tc>
      </w:tr>
      <w:tr w:rsidR="004622E7" w:rsidRPr="00153BDF" w14:paraId="17D93B1D" w14:textId="77777777" w:rsidTr="00580AE3">
        <w:trPr>
          <w:ins w:id="202" w:author="François-Xavier Renault" w:date="2025-10-27T16:43:00Z"/>
        </w:trPr>
        <w:tc>
          <w:tcPr>
            <w:tcW w:w="4646" w:type="dxa"/>
          </w:tcPr>
          <w:p w14:paraId="7F1AE8E9" w14:textId="77777777" w:rsidR="004622E7" w:rsidRPr="00153BDF" w:rsidRDefault="004622E7" w:rsidP="00580AE3">
            <w:pPr>
              <w:spacing w:line="240" w:lineRule="auto"/>
              <w:rPr>
                <w:ins w:id="203" w:author="François-Xavier Renault" w:date="2025-10-27T16:43:00Z" w16du:dateUtc="2025-10-27T15:43:00Z"/>
                <w:noProof/>
                <w:szCs w:val="22"/>
                <w:lang w:val="it-IT"/>
              </w:rPr>
            </w:pPr>
            <w:ins w:id="204" w:author="François-Xavier Renault" w:date="2025-10-27T16:43:00Z" w16du:dateUtc="2025-10-27T15:43:00Z">
              <w:r w:rsidRPr="00153BDF">
                <w:rPr>
                  <w:b/>
                  <w:noProof/>
                  <w:szCs w:val="22"/>
                  <w:lang w:val="it-IT"/>
                </w:rPr>
                <w:t>Italia</w:t>
              </w:r>
            </w:ins>
          </w:p>
          <w:p w14:paraId="4666365E" w14:textId="77777777" w:rsidR="004622E7" w:rsidRPr="00580AE3" w:rsidRDefault="004622E7" w:rsidP="00580AE3">
            <w:pPr>
              <w:spacing w:line="240" w:lineRule="auto"/>
              <w:rPr>
                <w:ins w:id="205" w:author="François-Xavier Renault" w:date="2025-10-27T16:43:00Z" w16du:dateUtc="2025-10-27T15:43:00Z"/>
                <w:noProof/>
                <w:szCs w:val="22"/>
                <w:lang w:val="fr-FR"/>
              </w:rPr>
            </w:pPr>
            <w:ins w:id="206" w:author="François-Xavier Renault" w:date="2025-10-27T16:43:00Z" w16du:dateUtc="2025-10-27T15:43:00Z">
              <w:r w:rsidRPr="00580AE3">
                <w:rPr>
                  <w:noProof/>
                  <w:szCs w:val="22"/>
                  <w:lang w:val="fr-FR"/>
                </w:rPr>
                <w:t>Guerbet S.p.A</w:t>
              </w:r>
            </w:ins>
          </w:p>
          <w:p w14:paraId="5A409A93" w14:textId="77777777" w:rsidR="004622E7" w:rsidRPr="00580AE3" w:rsidRDefault="004622E7" w:rsidP="00580AE3">
            <w:pPr>
              <w:spacing w:line="240" w:lineRule="auto"/>
              <w:rPr>
                <w:ins w:id="207" w:author="François-Xavier Renault" w:date="2025-10-27T16:43:00Z" w16du:dateUtc="2025-10-27T15:43:00Z"/>
                <w:b/>
                <w:noProof/>
                <w:szCs w:val="22"/>
                <w:lang w:val="fr-FR"/>
              </w:rPr>
            </w:pPr>
            <w:ins w:id="208" w:author="François-Xavier Renault" w:date="2025-10-27T16:43:00Z" w16du:dateUtc="2025-10-27T15:43:00Z">
              <w:r w:rsidRPr="00153BDF">
                <w:rPr>
                  <w:noProof/>
                  <w:szCs w:val="22"/>
                  <w:lang w:val="it-IT"/>
                </w:rPr>
                <w:t xml:space="preserve">Tel: </w:t>
              </w:r>
              <w:r w:rsidRPr="00580AE3">
                <w:rPr>
                  <w:noProof/>
                  <w:szCs w:val="22"/>
                  <w:lang w:val="fr-FR"/>
                </w:rPr>
                <w:t>+39</w:t>
              </w:r>
              <w:r w:rsidRPr="00153BDF">
                <w:rPr>
                  <w:noProof/>
                  <w:szCs w:val="22"/>
                  <w:lang w:val="fr-FR"/>
                </w:rPr>
                <w:t> </w:t>
              </w:r>
              <w:r w:rsidRPr="00580AE3">
                <w:rPr>
                  <w:noProof/>
                  <w:szCs w:val="22"/>
                  <w:lang w:val="fr-FR"/>
                </w:rPr>
                <w:t>297</w:t>
              </w:r>
              <w:r w:rsidRPr="00153BDF">
                <w:rPr>
                  <w:noProof/>
                  <w:szCs w:val="22"/>
                  <w:lang w:val="fr-FR"/>
                </w:rPr>
                <w:t> </w:t>
              </w:r>
              <w:r w:rsidRPr="00580AE3">
                <w:rPr>
                  <w:noProof/>
                  <w:szCs w:val="22"/>
                  <w:lang w:val="fr-FR"/>
                </w:rPr>
                <w:t>168</w:t>
              </w:r>
              <w:r w:rsidRPr="00153BDF">
                <w:rPr>
                  <w:noProof/>
                  <w:szCs w:val="22"/>
                  <w:lang w:val="fr-FR"/>
                </w:rPr>
                <w:t xml:space="preserve"> </w:t>
              </w:r>
              <w:r w:rsidRPr="00580AE3">
                <w:rPr>
                  <w:noProof/>
                  <w:szCs w:val="22"/>
                  <w:lang w:val="fr-FR"/>
                </w:rPr>
                <w:t>200</w:t>
              </w:r>
            </w:ins>
          </w:p>
        </w:tc>
        <w:tc>
          <w:tcPr>
            <w:tcW w:w="4680" w:type="dxa"/>
          </w:tcPr>
          <w:p w14:paraId="7B76DEDA" w14:textId="77777777" w:rsidR="004622E7" w:rsidRPr="00153BDF" w:rsidRDefault="004622E7" w:rsidP="00580AE3">
            <w:pPr>
              <w:spacing w:line="240" w:lineRule="auto"/>
              <w:rPr>
                <w:ins w:id="209" w:author="François-Xavier Renault" w:date="2025-10-27T16:43:00Z" w16du:dateUtc="2025-10-27T15:43:00Z"/>
                <w:noProof/>
                <w:szCs w:val="22"/>
                <w:lang w:val="sv-SE"/>
              </w:rPr>
            </w:pPr>
            <w:ins w:id="210" w:author="François-Xavier Renault" w:date="2025-10-27T16:43:00Z" w16du:dateUtc="2025-10-27T15:43:00Z">
              <w:r w:rsidRPr="00153BDF">
                <w:rPr>
                  <w:b/>
                  <w:noProof/>
                  <w:szCs w:val="22"/>
                  <w:lang w:val="sv-SE"/>
                </w:rPr>
                <w:t>Suomi/Finland</w:t>
              </w:r>
            </w:ins>
          </w:p>
          <w:p w14:paraId="1A504F27" w14:textId="77777777" w:rsidR="004622E7" w:rsidRPr="00580AE3" w:rsidRDefault="004622E7" w:rsidP="00580AE3">
            <w:pPr>
              <w:spacing w:line="240" w:lineRule="auto"/>
              <w:rPr>
                <w:ins w:id="211" w:author="François-Xavier Renault" w:date="2025-10-27T16:43:00Z" w16du:dateUtc="2025-10-27T15:43:00Z"/>
                <w:noProof/>
                <w:szCs w:val="22"/>
                <w:lang w:val="en-GB"/>
              </w:rPr>
            </w:pPr>
            <w:ins w:id="212" w:author="François-Xavier Renault" w:date="2025-10-27T16:43:00Z" w16du:dateUtc="2025-10-27T15:43:00Z">
              <w:r w:rsidRPr="00153BDF">
                <w:rPr>
                  <w:noProof/>
                  <w:szCs w:val="22"/>
                </w:rPr>
                <w:t>Grex Medical Oy</w:t>
              </w:r>
              <w:r w:rsidRPr="00153BDF">
                <w:rPr>
                  <w:noProof/>
                  <w:szCs w:val="22"/>
                  <w:lang w:val="en-US"/>
                </w:rPr>
                <w:br/>
                <w:t>+358 50 3600 082</w:t>
              </w:r>
            </w:ins>
          </w:p>
          <w:p w14:paraId="15F94BAF" w14:textId="77777777" w:rsidR="004622E7" w:rsidRPr="00153BDF" w:rsidRDefault="004622E7" w:rsidP="00580AE3">
            <w:pPr>
              <w:spacing w:line="240" w:lineRule="auto"/>
              <w:rPr>
                <w:ins w:id="213" w:author="François-Xavier Renault" w:date="2025-10-27T16:43:00Z" w16du:dateUtc="2025-10-27T15:43:00Z"/>
                <w:b/>
                <w:noProof/>
                <w:szCs w:val="22"/>
              </w:rPr>
            </w:pPr>
          </w:p>
        </w:tc>
      </w:tr>
      <w:tr w:rsidR="004622E7" w:rsidRPr="00153BDF" w14:paraId="1D8647DB" w14:textId="77777777" w:rsidTr="00580AE3">
        <w:trPr>
          <w:ins w:id="214" w:author="François-Xavier Renault" w:date="2025-10-27T16:43:00Z"/>
        </w:trPr>
        <w:tc>
          <w:tcPr>
            <w:tcW w:w="4646" w:type="dxa"/>
          </w:tcPr>
          <w:p w14:paraId="03BD8667" w14:textId="77777777" w:rsidR="004622E7" w:rsidRPr="00153BDF" w:rsidRDefault="004622E7" w:rsidP="00580AE3">
            <w:pPr>
              <w:spacing w:line="240" w:lineRule="auto"/>
              <w:rPr>
                <w:ins w:id="215" w:author="François-Xavier Renault" w:date="2025-10-27T16:43:00Z" w16du:dateUtc="2025-10-27T15:43:00Z"/>
                <w:b/>
                <w:noProof/>
                <w:szCs w:val="22"/>
                <w:lang w:val="el-GR"/>
              </w:rPr>
            </w:pPr>
            <w:ins w:id="216" w:author="François-Xavier Renault" w:date="2025-10-27T16:43:00Z" w16du:dateUtc="2025-10-27T15:43:00Z">
              <w:r w:rsidRPr="00153BDF">
                <w:rPr>
                  <w:b/>
                  <w:noProof/>
                  <w:szCs w:val="22"/>
                  <w:lang w:val="el-GR"/>
                </w:rPr>
                <w:t>Κύπρος</w:t>
              </w:r>
            </w:ins>
          </w:p>
          <w:p w14:paraId="18D9E01B" w14:textId="77777777" w:rsidR="004622E7" w:rsidRPr="00580AE3" w:rsidRDefault="004622E7" w:rsidP="00580AE3">
            <w:pPr>
              <w:spacing w:line="240" w:lineRule="auto"/>
              <w:rPr>
                <w:ins w:id="217" w:author="François-Xavier Renault" w:date="2025-10-27T16:43:00Z" w16du:dateUtc="2025-10-27T15:43:00Z"/>
                <w:noProof/>
                <w:szCs w:val="22"/>
                <w:lang w:val="fr-FR"/>
              </w:rPr>
            </w:pPr>
            <w:ins w:id="218" w:author="François-Xavier Renault" w:date="2025-10-27T16:43:00Z" w16du:dateUtc="2025-10-27T15:43:00Z">
              <w:r w:rsidRPr="00153BDF">
                <w:rPr>
                  <w:noProof/>
                  <w:szCs w:val="22"/>
                  <w:lang w:val="fr-FR"/>
                </w:rPr>
                <w:t>Guerbet</w:t>
              </w:r>
            </w:ins>
          </w:p>
          <w:p w14:paraId="7977389B" w14:textId="77777777" w:rsidR="004622E7" w:rsidRPr="00153BDF" w:rsidRDefault="004622E7" w:rsidP="00580AE3">
            <w:pPr>
              <w:spacing w:line="240" w:lineRule="auto"/>
              <w:rPr>
                <w:ins w:id="219" w:author="François-Xavier Renault" w:date="2025-10-27T16:43:00Z" w16du:dateUtc="2025-10-27T15:43:00Z"/>
                <w:noProof/>
                <w:szCs w:val="22"/>
                <w:lang w:val="pt-PT"/>
              </w:rPr>
            </w:pPr>
            <w:ins w:id="220" w:author="François-Xavier Renault" w:date="2025-10-27T16:43:00Z" w16du:dateUtc="2025-10-27T15:43:00Z">
              <w:r w:rsidRPr="00153BDF">
                <w:rPr>
                  <w:noProof/>
                  <w:szCs w:val="22"/>
                  <w:lang w:val="el-GR"/>
                </w:rPr>
                <w:t xml:space="preserve">Τηλ: </w:t>
              </w:r>
              <w:r w:rsidRPr="00153BDF">
                <w:rPr>
                  <w:noProof/>
                  <w:szCs w:val="22"/>
                  <w:lang w:val="it-IT"/>
                </w:rPr>
                <w:t>+33 1 45 91 50 00</w:t>
              </w:r>
            </w:ins>
          </w:p>
        </w:tc>
        <w:tc>
          <w:tcPr>
            <w:tcW w:w="4680" w:type="dxa"/>
          </w:tcPr>
          <w:p w14:paraId="6DC3997A" w14:textId="77777777" w:rsidR="004622E7" w:rsidRPr="00153BDF" w:rsidRDefault="004622E7" w:rsidP="00580AE3">
            <w:pPr>
              <w:spacing w:line="240" w:lineRule="auto"/>
              <w:rPr>
                <w:ins w:id="221" w:author="François-Xavier Renault" w:date="2025-10-27T16:43:00Z" w16du:dateUtc="2025-10-27T15:43:00Z"/>
                <w:b/>
                <w:noProof/>
                <w:szCs w:val="22"/>
                <w:lang w:val="el-GR"/>
              </w:rPr>
            </w:pPr>
            <w:ins w:id="222" w:author="François-Xavier Renault" w:date="2025-10-27T16:43:00Z" w16du:dateUtc="2025-10-27T15:43:00Z">
              <w:r w:rsidRPr="00580AE3">
                <w:rPr>
                  <w:b/>
                  <w:noProof/>
                  <w:szCs w:val="22"/>
                  <w:lang w:val="pt-PT"/>
                </w:rPr>
                <w:t>Sverige</w:t>
              </w:r>
            </w:ins>
          </w:p>
          <w:p w14:paraId="03E3D13D" w14:textId="77777777" w:rsidR="004622E7" w:rsidRPr="00580AE3" w:rsidRDefault="004622E7" w:rsidP="00580AE3">
            <w:pPr>
              <w:spacing w:line="240" w:lineRule="auto"/>
              <w:rPr>
                <w:ins w:id="223" w:author="François-Xavier Renault" w:date="2025-10-27T16:43:00Z" w16du:dateUtc="2025-10-27T15:43:00Z"/>
                <w:noProof/>
                <w:szCs w:val="22"/>
                <w:lang w:val="fr-FR"/>
              </w:rPr>
            </w:pPr>
            <w:ins w:id="224" w:author="François-Xavier Renault" w:date="2025-10-27T16:43:00Z" w16du:dateUtc="2025-10-27T15:43:00Z">
              <w:r w:rsidRPr="00153BDF">
                <w:rPr>
                  <w:noProof/>
                  <w:szCs w:val="22"/>
                  <w:lang w:val="fr-FR"/>
                </w:rPr>
                <w:t>Vingmed AB</w:t>
              </w:r>
            </w:ins>
          </w:p>
          <w:p w14:paraId="55DEC4A3" w14:textId="77777777" w:rsidR="004622E7" w:rsidRPr="00153BDF" w:rsidRDefault="004622E7" w:rsidP="00580AE3">
            <w:pPr>
              <w:spacing w:line="240" w:lineRule="auto"/>
              <w:rPr>
                <w:ins w:id="225" w:author="François-Xavier Renault" w:date="2025-10-27T16:43:00Z" w16du:dateUtc="2025-10-27T15:43:00Z"/>
                <w:noProof/>
                <w:szCs w:val="22"/>
              </w:rPr>
            </w:pPr>
            <w:ins w:id="226" w:author="François-Xavier Renault" w:date="2025-10-27T16:43:00Z" w16du:dateUtc="2025-10-27T15:43:00Z">
              <w:r w:rsidRPr="00153BDF">
                <w:rPr>
                  <w:noProof/>
                  <w:szCs w:val="22"/>
                </w:rPr>
                <w:t>Tel: +46 8 583 593 00</w:t>
              </w:r>
            </w:ins>
          </w:p>
          <w:p w14:paraId="5E2A72E3" w14:textId="77777777" w:rsidR="004622E7" w:rsidRPr="00153BDF" w:rsidRDefault="004622E7" w:rsidP="00580AE3">
            <w:pPr>
              <w:spacing w:line="240" w:lineRule="auto"/>
              <w:rPr>
                <w:ins w:id="227" w:author="François-Xavier Renault" w:date="2025-10-27T16:43:00Z" w16du:dateUtc="2025-10-27T15:43:00Z"/>
                <w:noProof/>
                <w:szCs w:val="22"/>
                <w:lang w:val="pt-PT"/>
              </w:rPr>
            </w:pPr>
          </w:p>
        </w:tc>
      </w:tr>
      <w:tr w:rsidR="004622E7" w:rsidRPr="00153BDF" w14:paraId="7EBBD6CE" w14:textId="77777777" w:rsidTr="00580AE3">
        <w:trPr>
          <w:ins w:id="228" w:author="François-Xavier Renault" w:date="2025-10-27T16:43:00Z"/>
        </w:trPr>
        <w:tc>
          <w:tcPr>
            <w:tcW w:w="4646" w:type="dxa"/>
          </w:tcPr>
          <w:p w14:paraId="437F6AC9" w14:textId="77777777" w:rsidR="004622E7" w:rsidRPr="00153BDF" w:rsidRDefault="004622E7" w:rsidP="00580AE3">
            <w:pPr>
              <w:spacing w:line="240" w:lineRule="auto"/>
              <w:rPr>
                <w:ins w:id="229" w:author="François-Xavier Renault" w:date="2025-10-27T16:43:00Z" w16du:dateUtc="2025-10-27T15:43:00Z"/>
                <w:b/>
                <w:noProof/>
                <w:szCs w:val="22"/>
              </w:rPr>
            </w:pPr>
            <w:ins w:id="230" w:author="François-Xavier Renault" w:date="2025-10-27T16:43:00Z" w16du:dateUtc="2025-10-27T15:43:00Z">
              <w:r w:rsidRPr="00153BDF">
                <w:rPr>
                  <w:b/>
                  <w:noProof/>
                  <w:szCs w:val="22"/>
                </w:rPr>
                <w:t>Latvija</w:t>
              </w:r>
            </w:ins>
          </w:p>
          <w:p w14:paraId="0A306CC7" w14:textId="77777777" w:rsidR="004622E7" w:rsidRPr="00153BDF" w:rsidRDefault="004622E7" w:rsidP="00580AE3">
            <w:pPr>
              <w:spacing w:line="240" w:lineRule="auto"/>
              <w:rPr>
                <w:ins w:id="231" w:author="François-Xavier Renault" w:date="2025-10-27T16:43:00Z" w16du:dateUtc="2025-10-27T15:43:00Z"/>
                <w:noProof/>
                <w:szCs w:val="22"/>
                <w:lang w:val="fr-FR"/>
              </w:rPr>
            </w:pPr>
            <w:ins w:id="232" w:author="François-Xavier Renault" w:date="2025-10-27T16:43:00Z" w16du:dateUtc="2025-10-27T15:43:00Z">
              <w:r w:rsidRPr="00153BDF">
                <w:rPr>
                  <w:noProof/>
                  <w:szCs w:val="22"/>
                  <w:lang w:val="fr-FR"/>
                </w:rPr>
                <w:t>Guerbet</w:t>
              </w:r>
            </w:ins>
          </w:p>
          <w:p w14:paraId="7EC9B3E7" w14:textId="77777777" w:rsidR="004622E7" w:rsidRPr="00153BDF" w:rsidRDefault="004622E7" w:rsidP="00580AE3">
            <w:pPr>
              <w:spacing w:line="240" w:lineRule="auto"/>
              <w:rPr>
                <w:ins w:id="233" w:author="François-Xavier Renault" w:date="2025-10-27T16:43:00Z" w16du:dateUtc="2025-10-27T15:43:00Z"/>
                <w:noProof/>
                <w:szCs w:val="22"/>
                <w:lang w:val="pt-PT"/>
              </w:rPr>
            </w:pPr>
            <w:ins w:id="234" w:author="François-Xavier Renault" w:date="2025-10-27T16:43:00Z" w16du:dateUtc="2025-10-27T15:43:00Z">
              <w:r w:rsidRPr="00153BDF">
                <w:rPr>
                  <w:noProof/>
                  <w:szCs w:val="22"/>
                  <w:lang w:val="pt-PT"/>
                </w:rPr>
                <w:t xml:space="preserve">Tel: </w:t>
              </w:r>
              <w:r w:rsidRPr="00153BDF">
                <w:rPr>
                  <w:noProof/>
                  <w:szCs w:val="22"/>
                  <w:lang w:val="it-IT"/>
                </w:rPr>
                <w:t>+33 1 45 91 50 00</w:t>
              </w:r>
            </w:ins>
          </w:p>
          <w:p w14:paraId="1B07AC2B" w14:textId="77777777" w:rsidR="004622E7" w:rsidRPr="00153BDF" w:rsidRDefault="004622E7" w:rsidP="00580AE3">
            <w:pPr>
              <w:spacing w:line="240" w:lineRule="auto"/>
              <w:rPr>
                <w:ins w:id="235" w:author="François-Xavier Renault" w:date="2025-10-27T16:43:00Z" w16du:dateUtc="2025-10-27T15:43:00Z"/>
                <w:noProof/>
                <w:szCs w:val="22"/>
                <w:lang w:val="pt-PT"/>
              </w:rPr>
            </w:pPr>
          </w:p>
        </w:tc>
        <w:tc>
          <w:tcPr>
            <w:tcW w:w="4680" w:type="dxa"/>
          </w:tcPr>
          <w:p w14:paraId="10649BDB" w14:textId="77777777" w:rsidR="004622E7" w:rsidRPr="00153BDF" w:rsidRDefault="004622E7" w:rsidP="00580AE3">
            <w:pPr>
              <w:spacing w:line="240" w:lineRule="auto"/>
              <w:rPr>
                <w:ins w:id="236" w:author="François-Xavier Renault" w:date="2025-10-27T16:43:00Z" w16du:dateUtc="2025-10-27T15:43:00Z"/>
                <w:noProof/>
                <w:szCs w:val="22"/>
                <w:lang w:val="pt-PT"/>
              </w:rPr>
            </w:pPr>
          </w:p>
        </w:tc>
      </w:tr>
      <w:bookmarkEnd w:id="28"/>
    </w:tbl>
    <w:p w14:paraId="6D4DA5CF" w14:textId="77777777" w:rsidR="004622E7" w:rsidRDefault="004622E7" w:rsidP="00386DB2">
      <w:pPr>
        <w:spacing w:line="240" w:lineRule="auto"/>
        <w:rPr>
          <w:ins w:id="237" w:author="François-Xavier Renault" w:date="2025-10-27T16:42:00Z" w16du:dateUtc="2025-10-27T15:42:00Z"/>
          <w:noProof/>
          <w:szCs w:val="22"/>
        </w:rPr>
      </w:pPr>
    </w:p>
    <w:p w14:paraId="3C1AE042" w14:textId="77777777" w:rsidR="004622E7" w:rsidRPr="000F704F" w:rsidRDefault="004622E7" w:rsidP="00386DB2">
      <w:pPr>
        <w:spacing w:line="240" w:lineRule="auto"/>
        <w:rPr>
          <w:noProof/>
          <w:szCs w:val="22"/>
        </w:rPr>
      </w:pPr>
    </w:p>
    <w:p w14:paraId="37F0A010" w14:textId="3B22A24F" w:rsidR="00386DB2" w:rsidRPr="00D93CFF" w:rsidRDefault="00E72454" w:rsidP="00CC5996">
      <w:pPr>
        <w:rPr>
          <w:noProof/>
        </w:rPr>
      </w:pPr>
      <w:r>
        <w:rPr>
          <w:b/>
        </w:rPr>
        <w:t>Dette pakningsvedlegget ble sist oppdatert</w:t>
      </w:r>
      <w:r w:rsidR="00F6641F">
        <w:rPr>
          <w:b/>
        </w:rPr>
        <w:t>.</w:t>
      </w:r>
    </w:p>
    <w:p w14:paraId="25395F0E" w14:textId="77777777" w:rsidR="00386DB2" w:rsidRPr="006B4557" w:rsidRDefault="00386DB2" w:rsidP="00386DB2">
      <w:pPr>
        <w:numPr>
          <w:ilvl w:val="12"/>
          <w:numId w:val="0"/>
        </w:numPr>
        <w:spacing w:line="240" w:lineRule="auto"/>
        <w:ind w:right="-2"/>
        <w:rPr>
          <w:noProof/>
          <w:szCs w:val="22"/>
        </w:rPr>
      </w:pPr>
    </w:p>
    <w:p w14:paraId="25005C60" w14:textId="77777777" w:rsidR="00386DB2" w:rsidRPr="008A1008" w:rsidRDefault="00E72454" w:rsidP="00386DB2">
      <w:pPr>
        <w:numPr>
          <w:ilvl w:val="12"/>
          <w:numId w:val="0"/>
        </w:numPr>
        <w:tabs>
          <w:tab w:val="clear" w:pos="567"/>
        </w:tabs>
        <w:spacing w:line="240" w:lineRule="auto"/>
        <w:ind w:right="-2"/>
        <w:rPr>
          <w:b/>
          <w:noProof/>
        </w:rPr>
      </w:pPr>
      <w:r>
        <w:rPr>
          <w:b/>
        </w:rPr>
        <w:t>Andre informasjonskilder</w:t>
      </w:r>
    </w:p>
    <w:p w14:paraId="19E4A2DF" w14:textId="77777777" w:rsidR="00386DB2" w:rsidRPr="006B4557" w:rsidRDefault="00386DB2" w:rsidP="00386DB2">
      <w:pPr>
        <w:numPr>
          <w:ilvl w:val="12"/>
          <w:numId w:val="0"/>
        </w:numPr>
        <w:spacing w:line="240" w:lineRule="auto"/>
        <w:ind w:right="-2"/>
      </w:pPr>
    </w:p>
    <w:p w14:paraId="7349103D" w14:textId="77777777" w:rsidR="00386DB2" w:rsidRPr="00D93CFF" w:rsidRDefault="00E72454" w:rsidP="00386DB2">
      <w:pPr>
        <w:numPr>
          <w:ilvl w:val="12"/>
          <w:numId w:val="0"/>
        </w:numPr>
        <w:spacing w:line="240" w:lineRule="auto"/>
        <w:ind w:right="-2"/>
        <w:rPr>
          <w:noProof/>
          <w:szCs w:val="22"/>
        </w:rPr>
      </w:pPr>
      <w:r>
        <w:t xml:space="preserve">Detaljert informasjon om dette legemidlet er tilgjengelig på nettstedet til Det europeiske legemiddelkontoret (the European Medicines Agency): </w:t>
      </w:r>
      <w:hyperlink w:history="1">
        <w:r>
          <w:rPr>
            <w:rStyle w:val="Lienhypertexte"/>
            <w:szCs w:val="22"/>
          </w:rPr>
          <w:t>http://www.ema.europa.eu</w:t>
        </w:r>
      </w:hyperlink>
      <w:r w:rsidR="005B7667">
        <w:rPr>
          <w:rStyle w:val="Lienhypertexte"/>
          <w:szCs w:val="22"/>
        </w:rPr>
        <w:t xml:space="preserve">, </w:t>
      </w:r>
      <w:r w:rsidR="007D7C30" w:rsidRPr="007D7C30">
        <w:rPr>
          <w:color w:val="0000FF"/>
          <w:szCs w:val="22"/>
          <w:u w:val="single"/>
        </w:rPr>
        <w:t>og på nettstedet til </w:t>
      </w:r>
      <w:hyperlink r:id="rId12" w:history="1">
        <w:r w:rsidR="007D7C30" w:rsidRPr="007D7C30">
          <w:rPr>
            <w:rStyle w:val="Lienhypertexte"/>
            <w:szCs w:val="22"/>
          </w:rPr>
          <w:t>www.felleskatalogen.no</w:t>
        </w:r>
      </w:hyperlink>
      <w:r>
        <w:t>.</w:t>
      </w:r>
    </w:p>
    <w:p w14:paraId="5500DC16" w14:textId="77777777" w:rsidR="00386DB2" w:rsidRPr="00067B16" w:rsidRDefault="00386DB2" w:rsidP="00386DB2">
      <w:pPr>
        <w:numPr>
          <w:ilvl w:val="12"/>
          <w:numId w:val="0"/>
        </w:numPr>
        <w:spacing w:line="240" w:lineRule="auto"/>
        <w:ind w:right="-2"/>
        <w:rPr>
          <w:noProof/>
          <w:szCs w:val="22"/>
        </w:rPr>
      </w:pPr>
    </w:p>
    <w:p w14:paraId="1D080F70" w14:textId="77777777" w:rsidR="006E4CF3" w:rsidRDefault="00E72454" w:rsidP="006E4CF3">
      <w:pPr>
        <w:numPr>
          <w:ilvl w:val="12"/>
          <w:numId w:val="0"/>
        </w:numPr>
        <w:tabs>
          <w:tab w:val="clear" w:pos="567"/>
        </w:tabs>
        <w:spacing w:line="240" w:lineRule="auto"/>
      </w:pPr>
      <w:r>
        <w:t>&lt;------------------------------------------------------------------------------------------------------------------------&gt;</w:t>
      </w:r>
    </w:p>
    <w:p w14:paraId="5944EE30" w14:textId="77777777" w:rsidR="006E4CF3" w:rsidRDefault="006E4CF3" w:rsidP="006E4CF3">
      <w:pPr>
        <w:numPr>
          <w:ilvl w:val="12"/>
          <w:numId w:val="0"/>
        </w:numPr>
        <w:tabs>
          <w:tab w:val="clear" w:pos="567"/>
        </w:tabs>
        <w:spacing w:line="240" w:lineRule="auto"/>
      </w:pPr>
    </w:p>
    <w:p w14:paraId="4472919C" w14:textId="77777777" w:rsidR="006E4CF3" w:rsidRDefault="00E72454" w:rsidP="006E4CF3">
      <w:pPr>
        <w:numPr>
          <w:ilvl w:val="12"/>
          <w:numId w:val="0"/>
        </w:numPr>
        <w:tabs>
          <w:tab w:val="clear" w:pos="567"/>
        </w:tabs>
        <w:spacing w:line="240" w:lineRule="auto"/>
        <w:rPr>
          <w:b/>
          <w:bCs/>
          <w:noProof/>
        </w:rPr>
      </w:pPr>
      <w:r>
        <w:rPr>
          <w:b/>
          <w:bCs/>
        </w:rPr>
        <w:t>Påfølgende informasjon er bare beregnet på helsepersonell:</w:t>
      </w:r>
    </w:p>
    <w:p w14:paraId="7A48F645" w14:textId="77777777" w:rsidR="006E4CF3" w:rsidRDefault="006E4CF3" w:rsidP="006E4CF3">
      <w:pPr>
        <w:numPr>
          <w:ilvl w:val="12"/>
          <w:numId w:val="0"/>
        </w:numPr>
        <w:tabs>
          <w:tab w:val="clear" w:pos="567"/>
        </w:tabs>
        <w:spacing w:line="240" w:lineRule="auto"/>
        <w:rPr>
          <w:b/>
          <w:bCs/>
          <w:noProof/>
        </w:rPr>
      </w:pPr>
    </w:p>
    <w:p w14:paraId="5C1CA4C8" w14:textId="77777777" w:rsidR="006E4CF3" w:rsidRPr="00885F84" w:rsidRDefault="00E72454" w:rsidP="006E4CF3">
      <w:pPr>
        <w:numPr>
          <w:ilvl w:val="12"/>
          <w:numId w:val="0"/>
        </w:numPr>
        <w:tabs>
          <w:tab w:val="clear" w:pos="567"/>
        </w:tabs>
        <w:spacing w:line="240" w:lineRule="auto"/>
        <w:rPr>
          <w:noProof/>
        </w:rPr>
      </w:pPr>
      <w:r>
        <w:t>For detaljer om bruk av legemidlet, se pkt. 6.6 Spesielle forholdsregler for destruksjon og annen håndtering i preparatomtalen til dette legemidlet.</w:t>
      </w:r>
    </w:p>
    <w:p w14:paraId="51EA8644" w14:textId="77777777" w:rsidR="00386DB2" w:rsidRPr="008B7A7D" w:rsidRDefault="00386DB2" w:rsidP="00386DB2">
      <w:pPr>
        <w:numPr>
          <w:ilvl w:val="12"/>
          <w:numId w:val="0"/>
        </w:numPr>
        <w:tabs>
          <w:tab w:val="clear" w:pos="567"/>
        </w:tabs>
        <w:spacing w:line="240" w:lineRule="auto"/>
        <w:rPr>
          <w:noProof/>
        </w:rPr>
      </w:pPr>
    </w:p>
    <w:p w14:paraId="2D2DB0FA" w14:textId="35C7F3B2" w:rsidR="009D5332" w:rsidDel="004622E7" w:rsidRDefault="009D5332" w:rsidP="004622E7">
      <w:pPr>
        <w:tabs>
          <w:tab w:val="clear" w:pos="567"/>
        </w:tabs>
        <w:spacing w:line="240" w:lineRule="auto"/>
        <w:rPr>
          <w:del w:id="238" w:author="François-Xavier Renault" w:date="2025-10-27T16:43:00Z" w16du:dateUtc="2025-10-27T15:43:00Z"/>
          <w:b/>
        </w:rPr>
      </w:pPr>
      <w:r>
        <w:rPr>
          <w:b/>
        </w:rPr>
        <w:br w:type="page"/>
      </w:r>
    </w:p>
    <w:p w14:paraId="649BDF04" w14:textId="52DCD332" w:rsidR="009D5332" w:rsidRPr="0025797E" w:rsidDel="004622E7" w:rsidRDefault="009D5332">
      <w:pPr>
        <w:tabs>
          <w:tab w:val="clear" w:pos="567"/>
        </w:tabs>
        <w:spacing w:line="240" w:lineRule="auto"/>
        <w:rPr>
          <w:del w:id="239" w:author="François-Xavier Renault" w:date="2025-10-27T16:43:00Z" w16du:dateUtc="2025-10-27T15:43:00Z"/>
          <w:szCs w:val="22"/>
        </w:rPr>
        <w:pPrChange w:id="240" w:author="François-Xavier Renault" w:date="2025-10-27T16:43:00Z" w16du:dateUtc="2025-10-27T15:43:00Z">
          <w:pPr>
            <w:pStyle w:val="NormalAgency"/>
          </w:pPr>
        </w:pPrChange>
      </w:pPr>
    </w:p>
    <w:p w14:paraId="4AC799EC" w14:textId="7C9F15B4" w:rsidR="009D5332" w:rsidRPr="0025797E" w:rsidDel="004622E7" w:rsidRDefault="009D5332">
      <w:pPr>
        <w:tabs>
          <w:tab w:val="clear" w:pos="567"/>
        </w:tabs>
        <w:spacing w:line="240" w:lineRule="auto"/>
        <w:rPr>
          <w:del w:id="241" w:author="François-Xavier Renault" w:date="2025-10-27T16:43:00Z" w16du:dateUtc="2025-10-27T15:43:00Z"/>
          <w:szCs w:val="22"/>
        </w:rPr>
        <w:pPrChange w:id="242" w:author="François-Xavier Renault" w:date="2025-10-27T16:43:00Z" w16du:dateUtc="2025-10-27T15:43:00Z">
          <w:pPr>
            <w:pStyle w:val="NormalAgency"/>
          </w:pPr>
        </w:pPrChange>
      </w:pPr>
    </w:p>
    <w:p w14:paraId="6668BF75" w14:textId="7E1093D9" w:rsidR="009D5332" w:rsidRPr="0025797E" w:rsidDel="004622E7" w:rsidRDefault="009D5332">
      <w:pPr>
        <w:tabs>
          <w:tab w:val="clear" w:pos="567"/>
        </w:tabs>
        <w:spacing w:line="240" w:lineRule="auto"/>
        <w:rPr>
          <w:del w:id="243" w:author="François-Xavier Renault" w:date="2025-10-27T16:43:00Z" w16du:dateUtc="2025-10-27T15:43:00Z"/>
          <w:szCs w:val="22"/>
        </w:rPr>
        <w:pPrChange w:id="244" w:author="François-Xavier Renault" w:date="2025-10-27T16:43:00Z" w16du:dateUtc="2025-10-27T15:43:00Z">
          <w:pPr>
            <w:pStyle w:val="NormalAgency"/>
          </w:pPr>
        </w:pPrChange>
      </w:pPr>
    </w:p>
    <w:p w14:paraId="5B85EBB4" w14:textId="5D04D69A" w:rsidR="009D5332" w:rsidRPr="0025797E" w:rsidDel="004622E7" w:rsidRDefault="009D5332">
      <w:pPr>
        <w:tabs>
          <w:tab w:val="clear" w:pos="567"/>
        </w:tabs>
        <w:spacing w:line="240" w:lineRule="auto"/>
        <w:rPr>
          <w:del w:id="245" w:author="François-Xavier Renault" w:date="2025-10-27T16:43:00Z" w16du:dateUtc="2025-10-27T15:43:00Z"/>
          <w:szCs w:val="22"/>
        </w:rPr>
        <w:pPrChange w:id="246" w:author="François-Xavier Renault" w:date="2025-10-27T16:43:00Z" w16du:dateUtc="2025-10-27T15:43:00Z">
          <w:pPr>
            <w:pStyle w:val="NormalAgency"/>
          </w:pPr>
        </w:pPrChange>
      </w:pPr>
    </w:p>
    <w:p w14:paraId="3BB0506D" w14:textId="1DA9CC02" w:rsidR="009D5332" w:rsidRPr="0025797E" w:rsidDel="004622E7" w:rsidRDefault="009D5332">
      <w:pPr>
        <w:tabs>
          <w:tab w:val="clear" w:pos="567"/>
        </w:tabs>
        <w:spacing w:line="240" w:lineRule="auto"/>
        <w:rPr>
          <w:del w:id="247" w:author="François-Xavier Renault" w:date="2025-10-27T16:43:00Z" w16du:dateUtc="2025-10-27T15:43:00Z"/>
          <w:szCs w:val="22"/>
        </w:rPr>
        <w:pPrChange w:id="248" w:author="François-Xavier Renault" w:date="2025-10-27T16:43:00Z" w16du:dateUtc="2025-10-27T15:43:00Z">
          <w:pPr>
            <w:pStyle w:val="NormalAgency"/>
          </w:pPr>
        </w:pPrChange>
      </w:pPr>
    </w:p>
    <w:p w14:paraId="760A3EFC" w14:textId="16041816" w:rsidR="009D5332" w:rsidRPr="0025797E" w:rsidDel="004622E7" w:rsidRDefault="009D5332">
      <w:pPr>
        <w:tabs>
          <w:tab w:val="clear" w:pos="567"/>
        </w:tabs>
        <w:spacing w:line="240" w:lineRule="auto"/>
        <w:rPr>
          <w:del w:id="249" w:author="François-Xavier Renault" w:date="2025-10-27T16:43:00Z" w16du:dateUtc="2025-10-27T15:43:00Z"/>
          <w:szCs w:val="22"/>
        </w:rPr>
        <w:pPrChange w:id="250" w:author="François-Xavier Renault" w:date="2025-10-27T16:43:00Z" w16du:dateUtc="2025-10-27T15:43:00Z">
          <w:pPr>
            <w:pStyle w:val="NormalAgency"/>
          </w:pPr>
        </w:pPrChange>
      </w:pPr>
    </w:p>
    <w:p w14:paraId="021F3E24" w14:textId="361CAFAD" w:rsidR="009D5332" w:rsidRPr="0025797E" w:rsidDel="004622E7" w:rsidRDefault="009D5332">
      <w:pPr>
        <w:tabs>
          <w:tab w:val="clear" w:pos="567"/>
        </w:tabs>
        <w:spacing w:line="240" w:lineRule="auto"/>
        <w:rPr>
          <w:del w:id="251" w:author="François-Xavier Renault" w:date="2025-10-27T16:43:00Z" w16du:dateUtc="2025-10-27T15:43:00Z"/>
          <w:szCs w:val="22"/>
        </w:rPr>
        <w:pPrChange w:id="252" w:author="François-Xavier Renault" w:date="2025-10-27T16:43:00Z" w16du:dateUtc="2025-10-27T15:43:00Z">
          <w:pPr>
            <w:pStyle w:val="NormalAgency"/>
          </w:pPr>
        </w:pPrChange>
      </w:pPr>
    </w:p>
    <w:p w14:paraId="039F9079" w14:textId="058C55B8" w:rsidR="009D5332" w:rsidRPr="0025797E" w:rsidDel="004622E7" w:rsidRDefault="009D5332">
      <w:pPr>
        <w:tabs>
          <w:tab w:val="clear" w:pos="567"/>
        </w:tabs>
        <w:spacing w:line="240" w:lineRule="auto"/>
        <w:rPr>
          <w:del w:id="253" w:author="François-Xavier Renault" w:date="2025-10-27T16:43:00Z" w16du:dateUtc="2025-10-27T15:43:00Z"/>
          <w:szCs w:val="22"/>
        </w:rPr>
        <w:pPrChange w:id="254" w:author="François-Xavier Renault" w:date="2025-10-27T16:43:00Z" w16du:dateUtc="2025-10-27T15:43:00Z">
          <w:pPr>
            <w:pStyle w:val="NormalAgency"/>
          </w:pPr>
        </w:pPrChange>
      </w:pPr>
    </w:p>
    <w:p w14:paraId="1B761793" w14:textId="73C12D76" w:rsidR="009D5332" w:rsidRPr="0025797E" w:rsidDel="004622E7" w:rsidRDefault="009D5332">
      <w:pPr>
        <w:tabs>
          <w:tab w:val="clear" w:pos="567"/>
        </w:tabs>
        <w:spacing w:line="240" w:lineRule="auto"/>
        <w:rPr>
          <w:del w:id="255" w:author="François-Xavier Renault" w:date="2025-10-27T16:43:00Z" w16du:dateUtc="2025-10-27T15:43:00Z"/>
          <w:szCs w:val="22"/>
        </w:rPr>
        <w:pPrChange w:id="256" w:author="François-Xavier Renault" w:date="2025-10-27T16:43:00Z" w16du:dateUtc="2025-10-27T15:43:00Z">
          <w:pPr>
            <w:pStyle w:val="NormalAgency"/>
          </w:pPr>
        </w:pPrChange>
      </w:pPr>
    </w:p>
    <w:p w14:paraId="1C7333EB" w14:textId="54F9FBDB" w:rsidR="009D5332" w:rsidRPr="0025797E" w:rsidDel="004622E7" w:rsidRDefault="009D5332">
      <w:pPr>
        <w:tabs>
          <w:tab w:val="clear" w:pos="567"/>
        </w:tabs>
        <w:spacing w:line="240" w:lineRule="auto"/>
        <w:rPr>
          <w:del w:id="257" w:author="François-Xavier Renault" w:date="2025-10-27T16:43:00Z" w16du:dateUtc="2025-10-27T15:43:00Z"/>
          <w:szCs w:val="22"/>
        </w:rPr>
        <w:pPrChange w:id="258" w:author="François-Xavier Renault" w:date="2025-10-27T16:43:00Z" w16du:dateUtc="2025-10-27T15:43:00Z">
          <w:pPr>
            <w:pStyle w:val="NormalAgency"/>
          </w:pPr>
        </w:pPrChange>
      </w:pPr>
    </w:p>
    <w:p w14:paraId="0A9B7A94" w14:textId="153FE14B" w:rsidR="009D5332" w:rsidRPr="0025797E" w:rsidDel="004622E7" w:rsidRDefault="009D5332">
      <w:pPr>
        <w:tabs>
          <w:tab w:val="clear" w:pos="567"/>
        </w:tabs>
        <w:spacing w:line="240" w:lineRule="auto"/>
        <w:rPr>
          <w:del w:id="259" w:author="François-Xavier Renault" w:date="2025-10-27T16:43:00Z" w16du:dateUtc="2025-10-27T15:43:00Z"/>
          <w:szCs w:val="22"/>
        </w:rPr>
        <w:pPrChange w:id="260" w:author="François-Xavier Renault" w:date="2025-10-27T16:43:00Z" w16du:dateUtc="2025-10-27T15:43:00Z">
          <w:pPr>
            <w:pStyle w:val="NormalAgency"/>
          </w:pPr>
        </w:pPrChange>
      </w:pPr>
    </w:p>
    <w:p w14:paraId="09BA4471" w14:textId="4EB2C0D4" w:rsidR="009D5332" w:rsidRPr="0025797E" w:rsidDel="004622E7" w:rsidRDefault="009D5332">
      <w:pPr>
        <w:tabs>
          <w:tab w:val="clear" w:pos="567"/>
        </w:tabs>
        <w:spacing w:line="240" w:lineRule="auto"/>
        <w:rPr>
          <w:del w:id="261" w:author="François-Xavier Renault" w:date="2025-10-27T16:43:00Z" w16du:dateUtc="2025-10-27T15:43:00Z"/>
          <w:szCs w:val="22"/>
        </w:rPr>
        <w:pPrChange w:id="262" w:author="François-Xavier Renault" w:date="2025-10-27T16:43:00Z" w16du:dateUtc="2025-10-27T15:43:00Z">
          <w:pPr>
            <w:pStyle w:val="NormalAgency"/>
          </w:pPr>
        </w:pPrChange>
      </w:pPr>
    </w:p>
    <w:p w14:paraId="49E05584" w14:textId="3A9C62E7" w:rsidR="009D5332" w:rsidRPr="0025797E" w:rsidDel="004622E7" w:rsidRDefault="009D5332">
      <w:pPr>
        <w:tabs>
          <w:tab w:val="clear" w:pos="567"/>
        </w:tabs>
        <w:spacing w:line="240" w:lineRule="auto"/>
        <w:rPr>
          <w:del w:id="263" w:author="François-Xavier Renault" w:date="2025-10-27T16:43:00Z" w16du:dateUtc="2025-10-27T15:43:00Z"/>
          <w:szCs w:val="22"/>
        </w:rPr>
        <w:pPrChange w:id="264" w:author="François-Xavier Renault" w:date="2025-10-27T16:43:00Z" w16du:dateUtc="2025-10-27T15:43:00Z">
          <w:pPr>
            <w:pStyle w:val="NormalAgency"/>
          </w:pPr>
        </w:pPrChange>
      </w:pPr>
    </w:p>
    <w:p w14:paraId="3E3D7C76" w14:textId="1C8B0240" w:rsidR="009D5332" w:rsidRPr="0025797E" w:rsidDel="004622E7" w:rsidRDefault="009D5332">
      <w:pPr>
        <w:tabs>
          <w:tab w:val="clear" w:pos="567"/>
        </w:tabs>
        <w:spacing w:line="240" w:lineRule="auto"/>
        <w:rPr>
          <w:del w:id="265" w:author="François-Xavier Renault" w:date="2025-10-27T16:43:00Z" w16du:dateUtc="2025-10-27T15:43:00Z"/>
          <w:szCs w:val="22"/>
        </w:rPr>
        <w:pPrChange w:id="266" w:author="François-Xavier Renault" w:date="2025-10-27T16:43:00Z" w16du:dateUtc="2025-10-27T15:43:00Z">
          <w:pPr>
            <w:pStyle w:val="NormalAgency"/>
          </w:pPr>
        </w:pPrChange>
      </w:pPr>
    </w:p>
    <w:p w14:paraId="57DC9262" w14:textId="1BE20BEC" w:rsidR="009D5332" w:rsidRPr="0025797E" w:rsidDel="004622E7" w:rsidRDefault="009D5332">
      <w:pPr>
        <w:tabs>
          <w:tab w:val="clear" w:pos="567"/>
        </w:tabs>
        <w:spacing w:line="240" w:lineRule="auto"/>
        <w:rPr>
          <w:del w:id="267" w:author="François-Xavier Renault" w:date="2025-10-27T16:43:00Z" w16du:dateUtc="2025-10-27T15:43:00Z"/>
          <w:szCs w:val="22"/>
        </w:rPr>
        <w:pPrChange w:id="268" w:author="François-Xavier Renault" w:date="2025-10-27T16:43:00Z" w16du:dateUtc="2025-10-27T15:43:00Z">
          <w:pPr>
            <w:pStyle w:val="NormalAgency"/>
          </w:pPr>
        </w:pPrChange>
      </w:pPr>
    </w:p>
    <w:p w14:paraId="43E8996F" w14:textId="49F018D4" w:rsidR="009D5332" w:rsidRPr="0025797E" w:rsidDel="004622E7" w:rsidRDefault="009D5332">
      <w:pPr>
        <w:tabs>
          <w:tab w:val="clear" w:pos="567"/>
        </w:tabs>
        <w:spacing w:line="240" w:lineRule="auto"/>
        <w:rPr>
          <w:del w:id="269" w:author="François-Xavier Renault" w:date="2025-10-27T16:43:00Z" w16du:dateUtc="2025-10-27T15:43:00Z"/>
          <w:szCs w:val="22"/>
        </w:rPr>
        <w:pPrChange w:id="270" w:author="François-Xavier Renault" w:date="2025-10-27T16:43:00Z" w16du:dateUtc="2025-10-27T15:43:00Z">
          <w:pPr>
            <w:pStyle w:val="NormalAgency"/>
          </w:pPr>
        </w:pPrChange>
      </w:pPr>
    </w:p>
    <w:p w14:paraId="4D531D60" w14:textId="1AF54A6B" w:rsidR="009D5332" w:rsidRPr="0025797E" w:rsidDel="004622E7" w:rsidRDefault="009D5332">
      <w:pPr>
        <w:tabs>
          <w:tab w:val="clear" w:pos="567"/>
        </w:tabs>
        <w:spacing w:line="240" w:lineRule="auto"/>
        <w:rPr>
          <w:del w:id="271" w:author="François-Xavier Renault" w:date="2025-10-27T16:43:00Z" w16du:dateUtc="2025-10-27T15:43:00Z"/>
          <w:szCs w:val="22"/>
        </w:rPr>
        <w:pPrChange w:id="272" w:author="François-Xavier Renault" w:date="2025-10-27T16:43:00Z" w16du:dateUtc="2025-10-27T15:43:00Z">
          <w:pPr>
            <w:pStyle w:val="NormalAgency"/>
          </w:pPr>
        </w:pPrChange>
      </w:pPr>
    </w:p>
    <w:p w14:paraId="089AD4DA" w14:textId="4F34B6B3" w:rsidR="009D5332" w:rsidRPr="0025797E" w:rsidDel="004622E7" w:rsidRDefault="009D5332">
      <w:pPr>
        <w:tabs>
          <w:tab w:val="clear" w:pos="567"/>
        </w:tabs>
        <w:spacing w:line="240" w:lineRule="auto"/>
        <w:rPr>
          <w:del w:id="273" w:author="François-Xavier Renault" w:date="2025-10-27T16:43:00Z" w16du:dateUtc="2025-10-27T15:43:00Z"/>
          <w:szCs w:val="22"/>
        </w:rPr>
        <w:pPrChange w:id="274" w:author="François-Xavier Renault" w:date="2025-10-27T16:43:00Z" w16du:dateUtc="2025-10-27T15:43:00Z">
          <w:pPr>
            <w:pStyle w:val="NormalAgency"/>
          </w:pPr>
        </w:pPrChange>
      </w:pPr>
    </w:p>
    <w:p w14:paraId="36E47508" w14:textId="3451C3F9" w:rsidR="009D5332" w:rsidRPr="0025797E" w:rsidDel="004622E7" w:rsidRDefault="009D5332">
      <w:pPr>
        <w:tabs>
          <w:tab w:val="clear" w:pos="567"/>
        </w:tabs>
        <w:spacing w:line="240" w:lineRule="auto"/>
        <w:rPr>
          <w:del w:id="275" w:author="François-Xavier Renault" w:date="2025-10-27T16:43:00Z" w16du:dateUtc="2025-10-27T15:43:00Z"/>
          <w:szCs w:val="22"/>
        </w:rPr>
        <w:pPrChange w:id="276" w:author="François-Xavier Renault" w:date="2025-10-27T16:43:00Z" w16du:dateUtc="2025-10-27T15:43:00Z">
          <w:pPr>
            <w:pStyle w:val="NormalAgency"/>
          </w:pPr>
        </w:pPrChange>
      </w:pPr>
    </w:p>
    <w:p w14:paraId="756A7278" w14:textId="3FD80438" w:rsidR="009D5332" w:rsidRPr="0025797E" w:rsidDel="004622E7" w:rsidRDefault="009D5332">
      <w:pPr>
        <w:tabs>
          <w:tab w:val="clear" w:pos="567"/>
        </w:tabs>
        <w:spacing w:line="240" w:lineRule="auto"/>
        <w:rPr>
          <w:del w:id="277" w:author="François-Xavier Renault" w:date="2025-10-27T16:43:00Z" w16du:dateUtc="2025-10-27T15:43:00Z"/>
          <w:szCs w:val="22"/>
        </w:rPr>
        <w:pPrChange w:id="278" w:author="François-Xavier Renault" w:date="2025-10-27T16:43:00Z" w16du:dateUtc="2025-10-27T15:43:00Z">
          <w:pPr>
            <w:pStyle w:val="NormalAgency"/>
          </w:pPr>
        </w:pPrChange>
      </w:pPr>
    </w:p>
    <w:p w14:paraId="0FB65923" w14:textId="5D26AD3C" w:rsidR="009D5332" w:rsidRPr="0025797E" w:rsidDel="004622E7" w:rsidRDefault="009D5332">
      <w:pPr>
        <w:tabs>
          <w:tab w:val="clear" w:pos="567"/>
        </w:tabs>
        <w:spacing w:line="240" w:lineRule="auto"/>
        <w:rPr>
          <w:del w:id="279" w:author="François-Xavier Renault" w:date="2025-10-27T16:43:00Z" w16du:dateUtc="2025-10-27T15:43:00Z"/>
          <w:szCs w:val="22"/>
        </w:rPr>
        <w:pPrChange w:id="280" w:author="François-Xavier Renault" w:date="2025-10-27T16:43:00Z" w16du:dateUtc="2025-10-27T15:43:00Z">
          <w:pPr>
            <w:pStyle w:val="NormalAgency"/>
          </w:pPr>
        </w:pPrChange>
      </w:pPr>
    </w:p>
    <w:p w14:paraId="61864AC9" w14:textId="2FD0CF48" w:rsidR="009D5332" w:rsidRPr="0025797E" w:rsidDel="004622E7" w:rsidRDefault="009D5332">
      <w:pPr>
        <w:tabs>
          <w:tab w:val="clear" w:pos="567"/>
        </w:tabs>
        <w:spacing w:line="240" w:lineRule="auto"/>
        <w:rPr>
          <w:del w:id="281" w:author="François-Xavier Renault" w:date="2025-10-27T16:43:00Z" w16du:dateUtc="2025-10-27T15:43:00Z"/>
          <w:szCs w:val="22"/>
        </w:rPr>
        <w:pPrChange w:id="282" w:author="François-Xavier Renault" w:date="2025-10-27T16:43:00Z" w16du:dateUtc="2025-10-27T15:43:00Z">
          <w:pPr>
            <w:pStyle w:val="NormalAgency"/>
          </w:pPr>
        </w:pPrChange>
      </w:pPr>
    </w:p>
    <w:p w14:paraId="77EFEE43" w14:textId="78ACD9FD" w:rsidR="009D5332" w:rsidRPr="0025797E" w:rsidDel="004622E7" w:rsidRDefault="009D5332">
      <w:pPr>
        <w:tabs>
          <w:tab w:val="clear" w:pos="567"/>
        </w:tabs>
        <w:spacing w:line="240" w:lineRule="auto"/>
        <w:rPr>
          <w:del w:id="283" w:author="François-Xavier Renault" w:date="2025-10-27T16:43:00Z" w16du:dateUtc="2025-10-27T15:43:00Z"/>
          <w:szCs w:val="22"/>
        </w:rPr>
        <w:pPrChange w:id="284" w:author="François-Xavier Renault" w:date="2025-10-27T16:43:00Z" w16du:dateUtc="2025-10-27T15:43:00Z">
          <w:pPr>
            <w:pStyle w:val="NormalAgency"/>
          </w:pPr>
        </w:pPrChange>
      </w:pPr>
    </w:p>
    <w:p w14:paraId="071CA44D" w14:textId="4E8529DD" w:rsidR="009D5332" w:rsidRPr="00453A9A" w:rsidDel="004622E7" w:rsidRDefault="009D5332">
      <w:pPr>
        <w:tabs>
          <w:tab w:val="clear" w:pos="567"/>
        </w:tabs>
        <w:spacing w:line="240" w:lineRule="auto"/>
        <w:rPr>
          <w:del w:id="285" w:author="François-Xavier Renault" w:date="2025-10-27T16:43:00Z" w16du:dateUtc="2025-10-27T15:43:00Z"/>
          <w:rFonts w:cs="Verdana"/>
          <w:b/>
          <w:bCs/>
          <w:color w:val="000000"/>
        </w:rPr>
        <w:pPrChange w:id="286" w:author="François-Xavier Renault" w:date="2025-10-27T16:43:00Z" w16du:dateUtc="2025-10-27T15:43:00Z">
          <w:pPr>
            <w:widowControl w:val="0"/>
            <w:autoSpaceDE w:val="0"/>
            <w:autoSpaceDN w:val="0"/>
            <w:adjustRightInd w:val="0"/>
            <w:spacing w:after="140" w:line="280" w:lineRule="atLeast"/>
            <w:ind w:left="127" w:right="120"/>
            <w:jc w:val="center"/>
          </w:pPr>
        </w:pPrChange>
      </w:pPr>
      <w:del w:id="287" w:author="François-Xavier Renault" w:date="2025-10-27T16:43:00Z" w16du:dateUtc="2025-10-27T15:43:00Z">
        <w:r w:rsidDel="004622E7">
          <w:rPr>
            <w:b/>
            <w:color w:val="000000"/>
          </w:rPr>
          <w:delText>Vedlegg IV</w:delText>
        </w:r>
      </w:del>
    </w:p>
    <w:p w14:paraId="70D7C17C" w14:textId="5CFEE86C" w:rsidR="009D5332" w:rsidRPr="00453A9A" w:rsidDel="004622E7" w:rsidRDefault="009D5332">
      <w:pPr>
        <w:tabs>
          <w:tab w:val="clear" w:pos="567"/>
        </w:tabs>
        <w:spacing w:line="240" w:lineRule="auto"/>
        <w:rPr>
          <w:del w:id="288" w:author="François-Xavier Renault" w:date="2025-10-27T16:43:00Z" w16du:dateUtc="2025-10-27T15:43:00Z"/>
          <w:rFonts w:cs="Verdana"/>
          <w:b/>
          <w:bCs/>
          <w:color w:val="000000"/>
        </w:rPr>
        <w:pPrChange w:id="289" w:author="François-Xavier Renault" w:date="2025-10-27T16:43:00Z" w16du:dateUtc="2025-10-27T15:43:00Z">
          <w:pPr>
            <w:widowControl w:val="0"/>
            <w:autoSpaceDE w:val="0"/>
            <w:autoSpaceDN w:val="0"/>
            <w:adjustRightInd w:val="0"/>
            <w:spacing w:after="140" w:line="280" w:lineRule="atLeast"/>
            <w:ind w:left="127" w:right="120"/>
            <w:jc w:val="center"/>
          </w:pPr>
        </w:pPrChange>
      </w:pPr>
      <w:del w:id="290" w:author="François-Xavier Renault" w:date="2025-10-27T16:43:00Z" w16du:dateUtc="2025-10-27T15:43:00Z">
        <w:r w:rsidDel="004622E7">
          <w:rPr>
            <w:b/>
            <w:color w:val="000000"/>
          </w:rPr>
          <w:delText>Vitenskapelige konklusjoner og grunnlag for endring i vilkårene for markedsføringstillatelsen(e)</w:delText>
        </w:r>
      </w:del>
    </w:p>
    <w:p w14:paraId="2026B5FF" w14:textId="3A2757BE" w:rsidR="009D5332" w:rsidRPr="00453A9A" w:rsidDel="004622E7" w:rsidRDefault="009D5332">
      <w:pPr>
        <w:tabs>
          <w:tab w:val="clear" w:pos="567"/>
        </w:tabs>
        <w:spacing w:line="240" w:lineRule="auto"/>
        <w:rPr>
          <w:del w:id="291" w:author="François-Xavier Renault" w:date="2025-10-27T16:43:00Z" w16du:dateUtc="2025-10-27T15:43:00Z"/>
          <w:rFonts w:cs="Verdana"/>
          <w:color w:val="000000"/>
        </w:rPr>
        <w:pPrChange w:id="292" w:author="François-Xavier Renault" w:date="2025-10-27T16:43:00Z" w16du:dateUtc="2025-10-27T15:43:00Z">
          <w:pPr>
            <w:widowControl w:val="0"/>
            <w:autoSpaceDE w:val="0"/>
            <w:autoSpaceDN w:val="0"/>
            <w:adjustRightInd w:val="0"/>
            <w:ind w:left="127" w:right="120"/>
          </w:pPr>
        </w:pPrChange>
      </w:pPr>
    </w:p>
    <w:p w14:paraId="0820CC89" w14:textId="125DEC11" w:rsidR="009D5332" w:rsidRPr="00453A9A" w:rsidDel="004622E7" w:rsidRDefault="009D5332">
      <w:pPr>
        <w:tabs>
          <w:tab w:val="clear" w:pos="567"/>
        </w:tabs>
        <w:spacing w:line="240" w:lineRule="auto"/>
        <w:rPr>
          <w:del w:id="293" w:author="François-Xavier Renault" w:date="2025-10-27T16:43:00Z" w16du:dateUtc="2025-10-27T15:43:00Z"/>
          <w:rFonts w:cs="Verdana"/>
          <w:color w:val="000000"/>
        </w:rPr>
        <w:pPrChange w:id="294" w:author="François-Xavier Renault" w:date="2025-10-27T16:43:00Z" w16du:dateUtc="2025-10-27T15:43:00Z">
          <w:pPr>
            <w:widowControl w:val="0"/>
            <w:autoSpaceDE w:val="0"/>
            <w:autoSpaceDN w:val="0"/>
            <w:adjustRightInd w:val="0"/>
            <w:ind w:left="127" w:right="120"/>
          </w:pPr>
        </w:pPrChange>
      </w:pPr>
    </w:p>
    <w:p w14:paraId="6D534F86" w14:textId="38360C10" w:rsidR="009D5332" w:rsidRPr="00453A9A" w:rsidDel="004622E7" w:rsidRDefault="009D5332">
      <w:pPr>
        <w:tabs>
          <w:tab w:val="clear" w:pos="567"/>
        </w:tabs>
        <w:spacing w:line="240" w:lineRule="auto"/>
        <w:rPr>
          <w:del w:id="295" w:author="François-Xavier Renault" w:date="2025-10-27T16:43:00Z" w16du:dateUtc="2025-10-27T15:43:00Z"/>
          <w:rFonts w:cs="Verdana"/>
          <w:color w:val="000000"/>
        </w:rPr>
        <w:pPrChange w:id="296" w:author="François-Xavier Renault" w:date="2025-10-27T16:43:00Z" w16du:dateUtc="2025-10-27T15:43:00Z">
          <w:pPr>
            <w:widowControl w:val="0"/>
            <w:autoSpaceDE w:val="0"/>
            <w:autoSpaceDN w:val="0"/>
            <w:adjustRightInd w:val="0"/>
            <w:ind w:left="127" w:right="120"/>
          </w:pPr>
        </w:pPrChange>
      </w:pPr>
    </w:p>
    <w:p w14:paraId="301ECAE1" w14:textId="0C798B05" w:rsidR="009D5332" w:rsidRPr="00453A9A" w:rsidDel="004622E7" w:rsidRDefault="009D5332">
      <w:pPr>
        <w:tabs>
          <w:tab w:val="clear" w:pos="567"/>
        </w:tabs>
        <w:spacing w:line="240" w:lineRule="auto"/>
        <w:rPr>
          <w:del w:id="297" w:author="François-Xavier Renault" w:date="2025-10-27T16:43:00Z" w16du:dateUtc="2025-10-27T15:43:00Z"/>
          <w:rFonts w:cs="Verdana"/>
          <w:color w:val="000000"/>
        </w:rPr>
        <w:pPrChange w:id="298" w:author="François-Xavier Renault" w:date="2025-10-27T16:43:00Z" w16du:dateUtc="2025-10-27T15:43:00Z">
          <w:pPr>
            <w:widowControl w:val="0"/>
            <w:autoSpaceDE w:val="0"/>
            <w:autoSpaceDN w:val="0"/>
            <w:adjustRightInd w:val="0"/>
            <w:ind w:left="127" w:right="120"/>
          </w:pPr>
        </w:pPrChange>
      </w:pPr>
    </w:p>
    <w:p w14:paraId="2859F5AD" w14:textId="2DD7040D" w:rsidR="009D5332" w:rsidRPr="00453A9A" w:rsidDel="004622E7" w:rsidRDefault="009D5332">
      <w:pPr>
        <w:tabs>
          <w:tab w:val="clear" w:pos="567"/>
        </w:tabs>
        <w:spacing w:line="240" w:lineRule="auto"/>
        <w:rPr>
          <w:del w:id="299" w:author="François-Xavier Renault" w:date="2025-10-27T16:43:00Z" w16du:dateUtc="2025-10-27T15:43:00Z"/>
          <w:rFonts w:cs="Verdana"/>
          <w:color w:val="000000"/>
        </w:rPr>
        <w:pPrChange w:id="300" w:author="François-Xavier Renault" w:date="2025-10-27T16:43:00Z" w16du:dateUtc="2025-10-27T15:43:00Z">
          <w:pPr>
            <w:widowControl w:val="0"/>
            <w:autoSpaceDE w:val="0"/>
            <w:autoSpaceDN w:val="0"/>
            <w:adjustRightInd w:val="0"/>
            <w:ind w:left="127" w:right="120"/>
          </w:pPr>
        </w:pPrChange>
      </w:pPr>
    </w:p>
    <w:p w14:paraId="1E32C2D2" w14:textId="2CC33A45" w:rsidR="009D5332" w:rsidRPr="00453A9A" w:rsidDel="004622E7" w:rsidRDefault="009D5332">
      <w:pPr>
        <w:tabs>
          <w:tab w:val="clear" w:pos="567"/>
        </w:tabs>
        <w:spacing w:line="240" w:lineRule="auto"/>
        <w:rPr>
          <w:del w:id="301" w:author="François-Xavier Renault" w:date="2025-10-27T16:43:00Z" w16du:dateUtc="2025-10-27T15:43:00Z"/>
          <w:rFonts w:cs="Verdana"/>
          <w:color w:val="000000"/>
          <w:szCs w:val="22"/>
        </w:rPr>
        <w:pPrChange w:id="302" w:author="François-Xavier Renault" w:date="2025-10-27T16:43:00Z" w16du:dateUtc="2025-10-27T15:43:00Z">
          <w:pPr>
            <w:keepNext/>
            <w:widowControl w:val="0"/>
            <w:autoSpaceDE w:val="0"/>
            <w:autoSpaceDN w:val="0"/>
            <w:adjustRightInd w:val="0"/>
            <w:spacing w:before="280"/>
            <w:ind w:left="127" w:right="120"/>
          </w:pPr>
        </w:pPrChange>
      </w:pPr>
    </w:p>
    <w:p w14:paraId="3D68C10A" w14:textId="2213AD62" w:rsidR="009D5332" w:rsidRPr="00453A9A" w:rsidDel="004622E7" w:rsidRDefault="009D5332">
      <w:pPr>
        <w:tabs>
          <w:tab w:val="clear" w:pos="567"/>
        </w:tabs>
        <w:spacing w:line="240" w:lineRule="auto"/>
        <w:rPr>
          <w:del w:id="303" w:author="François-Xavier Renault" w:date="2025-10-27T16:43:00Z" w16du:dateUtc="2025-10-27T15:43:00Z"/>
          <w:rFonts w:cs="Verdana"/>
          <w:b/>
          <w:bCs/>
          <w:color w:val="000000"/>
        </w:rPr>
        <w:pPrChange w:id="304" w:author="François-Xavier Renault" w:date="2025-10-27T16:43:00Z" w16du:dateUtc="2025-10-27T15:43:00Z">
          <w:pPr>
            <w:keepNext/>
            <w:widowControl w:val="0"/>
            <w:autoSpaceDE w:val="0"/>
            <w:autoSpaceDN w:val="0"/>
            <w:adjustRightInd w:val="0"/>
            <w:spacing w:before="280" w:after="220"/>
            <w:ind w:right="120"/>
          </w:pPr>
        </w:pPrChange>
      </w:pPr>
      <w:del w:id="305" w:author="François-Xavier Renault" w:date="2025-10-27T16:43:00Z" w16du:dateUtc="2025-10-27T15:43:00Z">
        <w:r w:rsidRPr="00453A9A" w:rsidDel="004622E7">
          <w:rPr>
            <w:color w:val="000000"/>
          </w:rPr>
          <w:br w:type="page"/>
        </w:r>
        <w:r w:rsidDel="004622E7">
          <w:rPr>
            <w:b/>
            <w:color w:val="000000"/>
          </w:rPr>
          <w:lastRenderedPageBreak/>
          <w:delText>Vitenskapelige konklusjoner</w:delText>
        </w:r>
      </w:del>
    </w:p>
    <w:p w14:paraId="76C25ECB" w14:textId="61DA862D" w:rsidR="009D5332" w:rsidRPr="00453A9A" w:rsidDel="004622E7" w:rsidRDefault="009D5332">
      <w:pPr>
        <w:tabs>
          <w:tab w:val="clear" w:pos="567"/>
        </w:tabs>
        <w:spacing w:line="240" w:lineRule="auto"/>
        <w:rPr>
          <w:del w:id="306" w:author="François-Xavier Renault" w:date="2025-10-27T16:43:00Z" w16du:dateUtc="2025-10-27T15:43:00Z"/>
          <w:rFonts w:cs="Verdana"/>
          <w:color w:val="000000"/>
        </w:rPr>
        <w:pPrChange w:id="307" w:author="François-Xavier Renault" w:date="2025-10-27T16:43:00Z" w16du:dateUtc="2025-10-27T15:43:00Z">
          <w:pPr>
            <w:widowControl w:val="0"/>
            <w:autoSpaceDE w:val="0"/>
            <w:autoSpaceDN w:val="0"/>
            <w:adjustRightInd w:val="0"/>
            <w:spacing w:after="140" w:line="280" w:lineRule="atLeast"/>
            <w:ind w:right="120"/>
          </w:pPr>
        </w:pPrChange>
      </w:pPr>
      <w:del w:id="308" w:author="François-Xavier Renault" w:date="2025-10-27T16:43:00Z" w16du:dateUtc="2025-10-27T15:43:00Z">
        <w:r w:rsidDel="004622E7">
          <w:rPr>
            <w:color w:val="000000"/>
          </w:rPr>
          <w:delText xml:space="preserve">Basert på evalueringsrapporten fra PRAC vedrørende den/de periodiske sikkerhetsoppdateringsrapporten(e) (PSUR) for gadopiklenol, har PRAC kommet fram til følgende konklusjoner: </w:delText>
        </w:r>
      </w:del>
    </w:p>
    <w:p w14:paraId="19BB7A80" w14:textId="7DBC2BAD" w:rsidR="009D5332" w:rsidRPr="00453A9A" w:rsidDel="004622E7" w:rsidRDefault="009D5332">
      <w:pPr>
        <w:tabs>
          <w:tab w:val="clear" w:pos="567"/>
        </w:tabs>
        <w:spacing w:line="240" w:lineRule="auto"/>
        <w:rPr>
          <w:del w:id="309" w:author="François-Xavier Renault" w:date="2025-10-27T16:43:00Z" w16du:dateUtc="2025-10-27T15:43:00Z"/>
          <w:rFonts w:cs="Verdana"/>
          <w:color w:val="000000"/>
        </w:rPr>
        <w:pPrChange w:id="310" w:author="François-Xavier Renault" w:date="2025-10-27T16:43:00Z" w16du:dateUtc="2025-10-27T15:43:00Z">
          <w:pPr>
            <w:widowControl w:val="0"/>
            <w:autoSpaceDE w:val="0"/>
            <w:autoSpaceDN w:val="0"/>
            <w:adjustRightInd w:val="0"/>
            <w:spacing w:after="140" w:line="280" w:lineRule="atLeast"/>
          </w:pPr>
        </w:pPrChange>
      </w:pPr>
      <w:del w:id="311" w:author="François-Xavier Renault" w:date="2025-10-27T16:43:00Z" w16du:dateUtc="2025-10-27T15:43:00Z">
        <w:r w:rsidDel="004622E7">
          <w:rPr>
            <w:color w:val="000000"/>
          </w:rPr>
          <w:delText>I lys av tilgjengelige data om administrering under graviditet og i lys av tilgjengelige data om intratekal administrering fra litteraturen, spontane rapporter og i lys av en plausibel virkningsmekanisme, mener PRAC at en årsakssammenheng mellom gadopiklenol og risiko ved bruk under graviditet og intratekal administrering i det minste er en rimelig mulighet. PRAC konkluderte med at produktinformasjonen til produkter som inneholder gadopiklenol, bør endres tilsvarende.</w:delText>
        </w:r>
      </w:del>
    </w:p>
    <w:p w14:paraId="48573194" w14:textId="75DB4320" w:rsidR="009D5332" w:rsidRPr="00453A9A" w:rsidDel="004622E7" w:rsidRDefault="009D5332">
      <w:pPr>
        <w:tabs>
          <w:tab w:val="clear" w:pos="567"/>
        </w:tabs>
        <w:spacing w:line="240" w:lineRule="auto"/>
        <w:rPr>
          <w:del w:id="312" w:author="François-Xavier Renault" w:date="2025-10-27T16:43:00Z" w16du:dateUtc="2025-10-27T15:43:00Z"/>
          <w:rFonts w:cs="Verdana"/>
          <w:color w:val="000000"/>
        </w:rPr>
        <w:pPrChange w:id="313" w:author="François-Xavier Renault" w:date="2025-10-27T16:43:00Z" w16du:dateUtc="2025-10-27T15:43:00Z">
          <w:pPr>
            <w:widowControl w:val="0"/>
            <w:autoSpaceDE w:val="0"/>
            <w:autoSpaceDN w:val="0"/>
            <w:adjustRightInd w:val="0"/>
            <w:spacing w:line="280" w:lineRule="atLeast"/>
            <w:ind w:right="120"/>
          </w:pPr>
        </w:pPrChange>
      </w:pPr>
      <w:del w:id="314" w:author="François-Xavier Renault" w:date="2025-10-27T16:43:00Z" w16du:dateUtc="2025-10-27T15:43:00Z">
        <w:r w:rsidDel="004622E7">
          <w:rPr>
            <w:color w:val="000000"/>
          </w:rPr>
          <w:delText>Etter å ha gjennomgått PRACs anbefaling er CHMP enig med PRACs generelle konklusjoner og grunnlag for anbefaling.</w:delText>
        </w:r>
      </w:del>
    </w:p>
    <w:p w14:paraId="5415D3A1" w14:textId="7B27938D" w:rsidR="009D5332" w:rsidRPr="00453A9A" w:rsidDel="004622E7" w:rsidRDefault="009D5332">
      <w:pPr>
        <w:tabs>
          <w:tab w:val="clear" w:pos="567"/>
        </w:tabs>
        <w:spacing w:line="240" w:lineRule="auto"/>
        <w:rPr>
          <w:del w:id="315" w:author="François-Xavier Renault" w:date="2025-10-27T16:43:00Z" w16du:dateUtc="2025-10-27T15:43:00Z"/>
          <w:rFonts w:cs="Verdana"/>
          <w:b/>
          <w:bCs/>
          <w:color w:val="000000"/>
        </w:rPr>
        <w:pPrChange w:id="316" w:author="François-Xavier Renault" w:date="2025-10-27T16:43:00Z" w16du:dateUtc="2025-10-27T15:43:00Z">
          <w:pPr>
            <w:keepNext/>
            <w:widowControl w:val="0"/>
            <w:autoSpaceDE w:val="0"/>
            <w:autoSpaceDN w:val="0"/>
            <w:adjustRightInd w:val="0"/>
            <w:spacing w:before="280" w:after="220"/>
            <w:ind w:right="120"/>
          </w:pPr>
        </w:pPrChange>
      </w:pPr>
      <w:del w:id="317" w:author="François-Xavier Renault" w:date="2025-10-27T16:43:00Z" w16du:dateUtc="2025-10-27T15:43:00Z">
        <w:r w:rsidDel="004622E7">
          <w:rPr>
            <w:b/>
            <w:color w:val="000000"/>
          </w:rPr>
          <w:delText>Grunnlag for endring i vilkårene for markedsføringstillatelsen(e)</w:delText>
        </w:r>
      </w:del>
    </w:p>
    <w:p w14:paraId="6464B1A9" w14:textId="1BC3A936" w:rsidR="009D5332" w:rsidRPr="00453A9A" w:rsidDel="004622E7" w:rsidRDefault="009D5332">
      <w:pPr>
        <w:tabs>
          <w:tab w:val="clear" w:pos="567"/>
        </w:tabs>
        <w:spacing w:line="240" w:lineRule="auto"/>
        <w:rPr>
          <w:del w:id="318" w:author="François-Xavier Renault" w:date="2025-10-27T16:43:00Z" w16du:dateUtc="2025-10-27T15:43:00Z"/>
          <w:rFonts w:cs="Verdana"/>
          <w:color w:val="000000"/>
        </w:rPr>
        <w:pPrChange w:id="319" w:author="François-Xavier Renault" w:date="2025-10-27T16:43:00Z" w16du:dateUtc="2025-10-27T15:43:00Z">
          <w:pPr>
            <w:widowControl w:val="0"/>
            <w:autoSpaceDE w:val="0"/>
            <w:autoSpaceDN w:val="0"/>
            <w:adjustRightInd w:val="0"/>
            <w:spacing w:after="140" w:line="280" w:lineRule="atLeast"/>
            <w:ind w:right="120"/>
          </w:pPr>
        </w:pPrChange>
      </w:pPr>
      <w:del w:id="320" w:author="François-Xavier Renault" w:date="2025-10-27T16:43:00Z" w16du:dateUtc="2025-10-27T15:43:00Z">
        <w:r w:rsidDel="004622E7">
          <w:rPr>
            <w:color w:val="000000"/>
          </w:rPr>
          <w:delText>Basert på de vitenskapelige konklusjonene for gadopiklenol mener CHMP at nytte/risikoforholdet for legemidler som inneholder gadopiklenol er uforandret, under forutsetning av de foreslåtte endringene i produktinformasjonen.</w:delText>
        </w:r>
      </w:del>
    </w:p>
    <w:p w14:paraId="06008900" w14:textId="62E7CF11" w:rsidR="009D5332" w:rsidDel="004622E7" w:rsidRDefault="009D5332">
      <w:pPr>
        <w:tabs>
          <w:tab w:val="clear" w:pos="567"/>
        </w:tabs>
        <w:spacing w:line="240" w:lineRule="auto"/>
        <w:rPr>
          <w:del w:id="321" w:author="François-Xavier Renault" w:date="2025-10-27T16:43:00Z" w16du:dateUtc="2025-10-27T15:43:00Z"/>
          <w:rFonts w:cs="Verdana"/>
          <w:color w:val="000000"/>
        </w:rPr>
        <w:pPrChange w:id="322" w:author="François-Xavier Renault" w:date="2025-10-27T16:43:00Z" w16du:dateUtc="2025-10-27T15:43:00Z">
          <w:pPr>
            <w:widowControl w:val="0"/>
            <w:autoSpaceDE w:val="0"/>
            <w:autoSpaceDN w:val="0"/>
            <w:adjustRightInd w:val="0"/>
            <w:spacing w:after="140" w:line="280" w:lineRule="atLeast"/>
            <w:ind w:right="120"/>
          </w:pPr>
        </w:pPrChange>
      </w:pPr>
      <w:del w:id="323" w:author="François-Xavier Renault" w:date="2025-10-27T16:43:00Z" w16du:dateUtc="2025-10-27T15:43:00Z">
        <w:r w:rsidDel="004622E7">
          <w:rPr>
            <w:color w:val="000000"/>
          </w:rPr>
          <w:delText>CHMP anbefaler å endre vilkårene for markedsføringstillatelsen(e).</w:delText>
        </w:r>
      </w:del>
    </w:p>
    <w:p w14:paraId="5D9467FD" w14:textId="77777777" w:rsidR="009D5332" w:rsidRDefault="009D5332" w:rsidP="009D5332">
      <w:pPr>
        <w:widowControl w:val="0"/>
        <w:autoSpaceDE w:val="0"/>
        <w:autoSpaceDN w:val="0"/>
        <w:adjustRightInd w:val="0"/>
        <w:spacing w:after="140" w:line="280" w:lineRule="atLeast"/>
        <w:ind w:left="127" w:right="120"/>
        <w:rPr>
          <w:rFonts w:cs="Verdana"/>
          <w:color w:val="000000"/>
        </w:rPr>
      </w:pPr>
    </w:p>
    <w:p w14:paraId="110B0022" w14:textId="21664E72" w:rsidR="00DC59BA" w:rsidRPr="008B7A7D" w:rsidRDefault="00DC59BA" w:rsidP="009D5332">
      <w:pPr>
        <w:ind w:left="567" w:hanging="567"/>
        <w:rPr>
          <w:b/>
        </w:rPr>
      </w:pPr>
    </w:p>
    <w:sectPr w:rsidR="00DC59BA" w:rsidRPr="008B7A7D" w:rsidSect="00D70B2C">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7" w:bottom="1418" w:left="1134"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A9035" w14:textId="77777777" w:rsidR="005757FD" w:rsidRDefault="005757FD">
      <w:pPr>
        <w:spacing w:line="240" w:lineRule="auto"/>
      </w:pPr>
      <w:r>
        <w:separator/>
      </w:r>
    </w:p>
  </w:endnote>
  <w:endnote w:type="continuationSeparator" w:id="0">
    <w:p w14:paraId="022E80D7" w14:textId="77777777" w:rsidR="005757FD" w:rsidRDefault="005757FD">
      <w:pPr>
        <w:spacing w:line="240" w:lineRule="auto"/>
      </w:pPr>
      <w:r>
        <w:continuationSeparator/>
      </w:r>
    </w:p>
  </w:endnote>
  <w:endnote w:type="continuationNotice" w:id="1">
    <w:p w14:paraId="2EEBF53B" w14:textId="77777777" w:rsidR="005757FD" w:rsidRDefault="005757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4715" w14:textId="77777777" w:rsidR="00EE212E" w:rsidRDefault="00EE21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0FCA" w14:textId="77777777" w:rsidR="00A94D20" w:rsidRPr="00EE212E" w:rsidRDefault="00E72454" w:rsidP="00D9613D">
    <w:pPr>
      <w:pStyle w:val="Pieddepage"/>
      <w:tabs>
        <w:tab w:val="clear" w:pos="8930"/>
        <w:tab w:val="right" w:pos="8931"/>
      </w:tabs>
      <w:ind w:right="96"/>
      <w:jc w:val="center"/>
      <w:rPr>
        <w:rFonts w:ascii="Arial" w:hAnsi="Arial" w:cs="Arial"/>
      </w:rPr>
    </w:pPr>
    <w:r>
      <w:tab/>
    </w:r>
    <w:r>
      <w:tab/>
    </w:r>
    <w:r w:rsidRPr="00EE212E">
      <w:rPr>
        <w:rStyle w:val="Numrodepage"/>
        <w:rFonts w:ascii="Arial" w:hAnsi="Arial" w:cs="Arial"/>
      </w:rPr>
      <w:fldChar w:fldCharType="begin"/>
    </w:r>
    <w:r w:rsidRPr="00EE212E">
      <w:rPr>
        <w:rStyle w:val="Numrodepage"/>
        <w:rFonts w:ascii="Arial" w:hAnsi="Arial" w:cs="Arial"/>
      </w:rPr>
      <w:instrText xml:space="preserve">PAGE  </w:instrText>
    </w:r>
    <w:r w:rsidRPr="00EE212E">
      <w:rPr>
        <w:rStyle w:val="Numrodepage"/>
        <w:rFonts w:ascii="Arial" w:hAnsi="Arial" w:cs="Arial"/>
      </w:rPr>
      <w:fldChar w:fldCharType="separate"/>
    </w:r>
    <w:r w:rsidR="00D41FE2" w:rsidRPr="00EE212E">
      <w:rPr>
        <w:rStyle w:val="Numrodepage"/>
        <w:rFonts w:ascii="Arial" w:hAnsi="Arial" w:cs="Arial"/>
      </w:rPr>
      <w:t>5</w:t>
    </w:r>
    <w:r w:rsidRPr="00EE212E">
      <w:rPr>
        <w:rStyle w:val="Numrodepage"/>
        <w:rFonts w:ascii="Arial" w:hAnsi="Arial" w:cs="Arial"/>
      </w:rPr>
      <w:fldChar w:fldCharType="end"/>
    </w:r>
    <w:r w:rsidRPr="00EE212E">
      <w:rPr>
        <w:rStyle w:val="Numrodepage"/>
        <w:rFonts w:ascii="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D980" w14:textId="77777777" w:rsidR="00A94D20" w:rsidRPr="00706322" w:rsidRDefault="00E72454" w:rsidP="00380FF4">
    <w:pPr>
      <w:pStyle w:val="Pieddepage"/>
      <w:tabs>
        <w:tab w:val="clear" w:pos="567"/>
        <w:tab w:val="clear" w:pos="4536"/>
        <w:tab w:val="clear" w:pos="8930"/>
        <w:tab w:val="left" w:pos="4395"/>
        <w:tab w:val="right" w:pos="8931"/>
      </w:tabs>
      <w:ind w:right="96"/>
      <w:rPr>
        <w:rFonts w:ascii="Times New Roman" w:hAnsi="Times New Roman"/>
      </w:rPr>
    </w:pPr>
    <w:r>
      <w:rPr>
        <w:rFonts w:ascii="Times New Roman" w:hAnsi="Times New Roman"/>
      </w:rPr>
      <w:tab/>
      <w:t xml:space="preserve"> </w:t>
    </w:r>
    <w:r w:rsidRPr="00706322">
      <w:rPr>
        <w:rStyle w:val="Numrodepage"/>
        <w:rFonts w:ascii="Times New Roman" w:hAnsi="Times New Roman"/>
      </w:rPr>
      <w:fldChar w:fldCharType="begin"/>
    </w:r>
    <w:r w:rsidRPr="00706322">
      <w:rPr>
        <w:rStyle w:val="Numrodepage"/>
        <w:rFonts w:ascii="Times New Roman" w:hAnsi="Times New Roman"/>
      </w:rPr>
      <w:instrText xml:space="preserve">PAGE  </w:instrText>
    </w:r>
    <w:r w:rsidRPr="00706322">
      <w:rPr>
        <w:rStyle w:val="Numrodepage"/>
        <w:rFonts w:ascii="Times New Roman" w:hAnsi="Times New Roman"/>
      </w:rPr>
      <w:fldChar w:fldCharType="separate"/>
    </w:r>
    <w:r w:rsidRPr="00706322">
      <w:rPr>
        <w:rStyle w:val="Numrodepage"/>
        <w:rFonts w:ascii="Times New Roman" w:hAnsi="Times New Roman"/>
      </w:rPr>
      <w:t>1</w:t>
    </w:r>
    <w:r w:rsidRPr="00706322">
      <w:rPr>
        <w:rStyle w:val="Numrodepage"/>
        <w:rFonts w:ascii="Times New Roman" w:hAnsi="Times New Roman"/>
      </w:rPr>
      <w:fldChar w:fldCharType="end"/>
    </w:r>
    <w:r>
      <w:rPr>
        <w:rStyle w:val="Numrodepage"/>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2C85" w14:textId="77777777" w:rsidR="005757FD" w:rsidRDefault="005757FD">
      <w:pPr>
        <w:spacing w:line="240" w:lineRule="auto"/>
      </w:pPr>
      <w:r>
        <w:separator/>
      </w:r>
    </w:p>
  </w:footnote>
  <w:footnote w:type="continuationSeparator" w:id="0">
    <w:p w14:paraId="6370A90B" w14:textId="77777777" w:rsidR="005757FD" w:rsidRDefault="005757FD">
      <w:pPr>
        <w:spacing w:line="240" w:lineRule="auto"/>
      </w:pPr>
      <w:r>
        <w:continuationSeparator/>
      </w:r>
    </w:p>
  </w:footnote>
  <w:footnote w:type="continuationNotice" w:id="1">
    <w:p w14:paraId="6FFD1AF6" w14:textId="77777777" w:rsidR="005757FD" w:rsidRDefault="005757F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250F" w14:textId="77777777" w:rsidR="00EE212E" w:rsidRDefault="00EE212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571D" w14:textId="77777777" w:rsidR="00EE212E" w:rsidRDefault="00EE212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04CA" w14:textId="77777777" w:rsidR="00EE212E" w:rsidRDefault="00EE21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FFFFFFFF"/>
    <w:lvl w:ilvl="0" w:tplc="15E65DFA">
      <w:start w:val="1"/>
      <w:numFmt w:val="decimal"/>
      <w:lvlText w:val="%1."/>
      <w:lvlJc w:val="left"/>
      <w:pPr>
        <w:tabs>
          <w:tab w:val="num" w:pos="720"/>
        </w:tabs>
        <w:ind w:left="720" w:hanging="360"/>
      </w:pPr>
      <w:rPr>
        <w:rFonts w:cs="Times New Roman"/>
      </w:rPr>
    </w:lvl>
    <w:lvl w:ilvl="1" w:tplc="C120A488">
      <w:start w:val="1"/>
      <w:numFmt w:val="lowerLetter"/>
      <w:lvlText w:val="%2."/>
      <w:lvlJc w:val="left"/>
      <w:pPr>
        <w:tabs>
          <w:tab w:val="num" w:pos="1440"/>
        </w:tabs>
        <w:ind w:left="1440" w:hanging="360"/>
      </w:pPr>
      <w:rPr>
        <w:rFonts w:cs="Times New Roman"/>
      </w:rPr>
    </w:lvl>
    <w:lvl w:ilvl="2" w:tplc="8EFE4FAE" w:tentative="1">
      <w:start w:val="1"/>
      <w:numFmt w:val="lowerRoman"/>
      <w:lvlText w:val="%3."/>
      <w:lvlJc w:val="right"/>
      <w:pPr>
        <w:tabs>
          <w:tab w:val="num" w:pos="2160"/>
        </w:tabs>
        <w:ind w:left="2160" w:hanging="180"/>
      </w:pPr>
      <w:rPr>
        <w:rFonts w:cs="Times New Roman"/>
      </w:rPr>
    </w:lvl>
    <w:lvl w:ilvl="3" w:tplc="4E5EDFC6" w:tentative="1">
      <w:start w:val="1"/>
      <w:numFmt w:val="decimal"/>
      <w:lvlText w:val="%4."/>
      <w:lvlJc w:val="left"/>
      <w:pPr>
        <w:tabs>
          <w:tab w:val="num" w:pos="2880"/>
        </w:tabs>
        <w:ind w:left="2880" w:hanging="360"/>
      </w:pPr>
      <w:rPr>
        <w:rFonts w:cs="Times New Roman"/>
      </w:rPr>
    </w:lvl>
    <w:lvl w:ilvl="4" w:tplc="695C7E80" w:tentative="1">
      <w:start w:val="1"/>
      <w:numFmt w:val="lowerLetter"/>
      <w:lvlText w:val="%5."/>
      <w:lvlJc w:val="left"/>
      <w:pPr>
        <w:tabs>
          <w:tab w:val="num" w:pos="3600"/>
        </w:tabs>
        <w:ind w:left="3600" w:hanging="360"/>
      </w:pPr>
      <w:rPr>
        <w:rFonts w:cs="Times New Roman"/>
      </w:rPr>
    </w:lvl>
    <w:lvl w:ilvl="5" w:tplc="7B8AE040" w:tentative="1">
      <w:start w:val="1"/>
      <w:numFmt w:val="lowerRoman"/>
      <w:lvlText w:val="%6."/>
      <w:lvlJc w:val="right"/>
      <w:pPr>
        <w:tabs>
          <w:tab w:val="num" w:pos="4320"/>
        </w:tabs>
        <w:ind w:left="4320" w:hanging="180"/>
      </w:pPr>
      <w:rPr>
        <w:rFonts w:cs="Times New Roman"/>
      </w:rPr>
    </w:lvl>
    <w:lvl w:ilvl="6" w:tplc="AF4A32AE" w:tentative="1">
      <w:start w:val="1"/>
      <w:numFmt w:val="decimal"/>
      <w:lvlText w:val="%7."/>
      <w:lvlJc w:val="left"/>
      <w:pPr>
        <w:tabs>
          <w:tab w:val="num" w:pos="5040"/>
        </w:tabs>
        <w:ind w:left="5040" w:hanging="360"/>
      </w:pPr>
      <w:rPr>
        <w:rFonts w:cs="Times New Roman"/>
      </w:rPr>
    </w:lvl>
    <w:lvl w:ilvl="7" w:tplc="B650C006" w:tentative="1">
      <w:start w:val="1"/>
      <w:numFmt w:val="lowerLetter"/>
      <w:lvlText w:val="%8."/>
      <w:lvlJc w:val="left"/>
      <w:pPr>
        <w:tabs>
          <w:tab w:val="num" w:pos="5760"/>
        </w:tabs>
        <w:ind w:left="5760" w:hanging="360"/>
      </w:pPr>
      <w:rPr>
        <w:rFonts w:cs="Times New Roman"/>
      </w:rPr>
    </w:lvl>
    <w:lvl w:ilvl="8" w:tplc="57A6E82E"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FFFFFFFF"/>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FFFFFFFF"/>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9C44CC1"/>
    <w:multiLevelType w:val="hybridMultilevel"/>
    <w:tmpl w:val="FFFFFFFF"/>
    <w:lvl w:ilvl="0" w:tplc="261AFE14">
      <w:start w:val="1"/>
      <w:numFmt w:val="bullet"/>
      <w:lvlText w:val=""/>
      <w:lvlJc w:val="left"/>
      <w:pPr>
        <w:tabs>
          <w:tab w:val="num" w:pos="720"/>
        </w:tabs>
        <w:ind w:left="720" w:hanging="360"/>
      </w:pPr>
      <w:rPr>
        <w:rFonts w:ascii="Symbol" w:hAnsi="Symbol" w:hint="default"/>
      </w:rPr>
    </w:lvl>
    <w:lvl w:ilvl="1" w:tplc="DC7C04D2">
      <w:start w:val="1"/>
      <w:numFmt w:val="bullet"/>
      <w:lvlText w:val="o"/>
      <w:lvlJc w:val="left"/>
      <w:pPr>
        <w:tabs>
          <w:tab w:val="num" w:pos="1440"/>
        </w:tabs>
        <w:ind w:left="1440" w:hanging="360"/>
      </w:pPr>
      <w:rPr>
        <w:rFonts w:ascii="Courier New" w:hAnsi="Courier New" w:hint="default"/>
      </w:rPr>
    </w:lvl>
    <w:lvl w:ilvl="2" w:tplc="2D64B356">
      <w:start w:val="1"/>
      <w:numFmt w:val="bullet"/>
      <w:lvlText w:val=""/>
      <w:lvlJc w:val="left"/>
      <w:pPr>
        <w:tabs>
          <w:tab w:val="num" w:pos="2160"/>
        </w:tabs>
        <w:ind w:left="2160" w:hanging="360"/>
      </w:pPr>
      <w:rPr>
        <w:rFonts w:ascii="Wingdings" w:hAnsi="Wingdings" w:hint="default"/>
      </w:rPr>
    </w:lvl>
    <w:lvl w:ilvl="3" w:tplc="6E1C9388">
      <w:start w:val="1"/>
      <w:numFmt w:val="bullet"/>
      <w:lvlText w:val=""/>
      <w:lvlJc w:val="left"/>
      <w:pPr>
        <w:tabs>
          <w:tab w:val="num" w:pos="2880"/>
        </w:tabs>
        <w:ind w:left="2880" w:hanging="360"/>
      </w:pPr>
      <w:rPr>
        <w:rFonts w:ascii="Symbol" w:hAnsi="Symbol" w:hint="default"/>
      </w:rPr>
    </w:lvl>
    <w:lvl w:ilvl="4" w:tplc="36B29314">
      <w:start w:val="1"/>
      <w:numFmt w:val="bullet"/>
      <w:lvlText w:val="o"/>
      <w:lvlJc w:val="left"/>
      <w:pPr>
        <w:tabs>
          <w:tab w:val="num" w:pos="3600"/>
        </w:tabs>
        <w:ind w:left="3600" w:hanging="360"/>
      </w:pPr>
      <w:rPr>
        <w:rFonts w:ascii="Courier New" w:hAnsi="Courier New" w:hint="default"/>
      </w:rPr>
    </w:lvl>
    <w:lvl w:ilvl="5" w:tplc="0CF42A32">
      <w:start w:val="1"/>
      <w:numFmt w:val="bullet"/>
      <w:lvlText w:val=""/>
      <w:lvlJc w:val="left"/>
      <w:pPr>
        <w:tabs>
          <w:tab w:val="num" w:pos="4320"/>
        </w:tabs>
        <w:ind w:left="4320" w:hanging="360"/>
      </w:pPr>
      <w:rPr>
        <w:rFonts w:ascii="Wingdings" w:hAnsi="Wingdings" w:hint="default"/>
      </w:rPr>
    </w:lvl>
    <w:lvl w:ilvl="6" w:tplc="1CC05988">
      <w:start w:val="1"/>
      <w:numFmt w:val="bullet"/>
      <w:lvlText w:val=""/>
      <w:lvlJc w:val="left"/>
      <w:pPr>
        <w:tabs>
          <w:tab w:val="num" w:pos="5040"/>
        </w:tabs>
        <w:ind w:left="5040" w:hanging="360"/>
      </w:pPr>
      <w:rPr>
        <w:rFonts w:ascii="Symbol" w:hAnsi="Symbol" w:hint="default"/>
      </w:rPr>
    </w:lvl>
    <w:lvl w:ilvl="7" w:tplc="08B0ADF6">
      <w:start w:val="1"/>
      <w:numFmt w:val="bullet"/>
      <w:lvlText w:val="o"/>
      <w:lvlJc w:val="left"/>
      <w:pPr>
        <w:tabs>
          <w:tab w:val="num" w:pos="5760"/>
        </w:tabs>
        <w:ind w:left="5760" w:hanging="360"/>
      </w:pPr>
      <w:rPr>
        <w:rFonts w:ascii="Courier New" w:hAnsi="Courier New" w:hint="default"/>
      </w:rPr>
    </w:lvl>
    <w:lvl w:ilvl="8" w:tplc="2598C09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64017"/>
    <w:multiLevelType w:val="hybridMultilevel"/>
    <w:tmpl w:val="FFFFFFFF"/>
    <w:lvl w:ilvl="0" w:tplc="A7FE2F18">
      <w:start w:val="7"/>
      <w:numFmt w:val="bullet"/>
      <w:lvlText w:val="-"/>
      <w:lvlJc w:val="left"/>
      <w:pPr>
        <w:ind w:left="720" w:hanging="360"/>
      </w:pPr>
      <w:rPr>
        <w:rFonts w:ascii="Times New Roman" w:eastAsia="Times New Roman" w:hAnsi="Times New Roman" w:hint="default"/>
      </w:rPr>
    </w:lvl>
    <w:lvl w:ilvl="1" w:tplc="085649EA" w:tentative="1">
      <w:start w:val="1"/>
      <w:numFmt w:val="bullet"/>
      <w:lvlText w:val="o"/>
      <w:lvlJc w:val="left"/>
      <w:pPr>
        <w:ind w:left="1440" w:hanging="360"/>
      </w:pPr>
      <w:rPr>
        <w:rFonts w:ascii="Courier New" w:hAnsi="Courier New" w:hint="default"/>
      </w:rPr>
    </w:lvl>
    <w:lvl w:ilvl="2" w:tplc="280C9F7E" w:tentative="1">
      <w:start w:val="1"/>
      <w:numFmt w:val="bullet"/>
      <w:lvlText w:val=""/>
      <w:lvlJc w:val="left"/>
      <w:pPr>
        <w:ind w:left="2160" w:hanging="360"/>
      </w:pPr>
      <w:rPr>
        <w:rFonts w:ascii="Wingdings" w:hAnsi="Wingdings" w:hint="default"/>
      </w:rPr>
    </w:lvl>
    <w:lvl w:ilvl="3" w:tplc="148ECFF2" w:tentative="1">
      <w:start w:val="1"/>
      <w:numFmt w:val="bullet"/>
      <w:lvlText w:val=""/>
      <w:lvlJc w:val="left"/>
      <w:pPr>
        <w:ind w:left="2880" w:hanging="360"/>
      </w:pPr>
      <w:rPr>
        <w:rFonts w:ascii="Symbol" w:hAnsi="Symbol" w:hint="default"/>
      </w:rPr>
    </w:lvl>
    <w:lvl w:ilvl="4" w:tplc="04C0A560" w:tentative="1">
      <w:start w:val="1"/>
      <w:numFmt w:val="bullet"/>
      <w:lvlText w:val="o"/>
      <w:lvlJc w:val="left"/>
      <w:pPr>
        <w:ind w:left="3600" w:hanging="360"/>
      </w:pPr>
      <w:rPr>
        <w:rFonts w:ascii="Courier New" w:hAnsi="Courier New" w:hint="default"/>
      </w:rPr>
    </w:lvl>
    <w:lvl w:ilvl="5" w:tplc="DED8B9E6" w:tentative="1">
      <w:start w:val="1"/>
      <w:numFmt w:val="bullet"/>
      <w:lvlText w:val=""/>
      <w:lvlJc w:val="left"/>
      <w:pPr>
        <w:ind w:left="4320" w:hanging="360"/>
      </w:pPr>
      <w:rPr>
        <w:rFonts w:ascii="Wingdings" w:hAnsi="Wingdings" w:hint="default"/>
      </w:rPr>
    </w:lvl>
    <w:lvl w:ilvl="6" w:tplc="1A601B58" w:tentative="1">
      <w:start w:val="1"/>
      <w:numFmt w:val="bullet"/>
      <w:lvlText w:val=""/>
      <w:lvlJc w:val="left"/>
      <w:pPr>
        <w:ind w:left="5040" w:hanging="360"/>
      </w:pPr>
      <w:rPr>
        <w:rFonts w:ascii="Symbol" w:hAnsi="Symbol" w:hint="default"/>
      </w:rPr>
    </w:lvl>
    <w:lvl w:ilvl="7" w:tplc="574A0EF2" w:tentative="1">
      <w:start w:val="1"/>
      <w:numFmt w:val="bullet"/>
      <w:lvlText w:val="o"/>
      <w:lvlJc w:val="left"/>
      <w:pPr>
        <w:ind w:left="5760" w:hanging="360"/>
      </w:pPr>
      <w:rPr>
        <w:rFonts w:ascii="Courier New" w:hAnsi="Courier New" w:hint="default"/>
      </w:rPr>
    </w:lvl>
    <w:lvl w:ilvl="8" w:tplc="C01A4472" w:tentative="1">
      <w:start w:val="1"/>
      <w:numFmt w:val="bullet"/>
      <w:lvlText w:val=""/>
      <w:lvlJc w:val="left"/>
      <w:pPr>
        <w:ind w:left="6480" w:hanging="360"/>
      </w:pPr>
      <w:rPr>
        <w:rFonts w:ascii="Wingdings" w:hAnsi="Wingdings" w:hint="default"/>
      </w:rPr>
    </w:lvl>
  </w:abstractNum>
  <w:abstractNum w:abstractNumId="7" w15:restartNumberingAfterBreak="0">
    <w:nsid w:val="12366474"/>
    <w:multiLevelType w:val="hybridMultilevel"/>
    <w:tmpl w:val="FFFFFFFF"/>
    <w:lvl w:ilvl="0" w:tplc="37DEB136">
      <w:start w:val="1"/>
      <w:numFmt w:val="bullet"/>
      <w:lvlText w:val=""/>
      <w:lvlJc w:val="left"/>
      <w:pPr>
        <w:ind w:left="1080" w:hanging="360"/>
      </w:pPr>
      <w:rPr>
        <w:rFonts w:ascii="Symbol" w:hAnsi="Symbol" w:hint="default"/>
        <w:color w:val="000000" w:themeColor="text1"/>
      </w:rPr>
    </w:lvl>
    <w:lvl w:ilvl="1" w:tplc="10D8B398" w:tentative="1">
      <w:start w:val="1"/>
      <w:numFmt w:val="bullet"/>
      <w:lvlText w:val="o"/>
      <w:lvlJc w:val="left"/>
      <w:pPr>
        <w:ind w:left="1800" w:hanging="360"/>
      </w:pPr>
      <w:rPr>
        <w:rFonts w:ascii="Courier New" w:hAnsi="Courier New" w:hint="default"/>
      </w:rPr>
    </w:lvl>
    <w:lvl w:ilvl="2" w:tplc="7A267E88" w:tentative="1">
      <w:start w:val="1"/>
      <w:numFmt w:val="bullet"/>
      <w:lvlText w:val=""/>
      <w:lvlJc w:val="left"/>
      <w:pPr>
        <w:ind w:left="2520" w:hanging="360"/>
      </w:pPr>
      <w:rPr>
        <w:rFonts w:ascii="Wingdings" w:hAnsi="Wingdings" w:hint="default"/>
      </w:rPr>
    </w:lvl>
    <w:lvl w:ilvl="3" w:tplc="B27AA992" w:tentative="1">
      <w:start w:val="1"/>
      <w:numFmt w:val="bullet"/>
      <w:lvlText w:val=""/>
      <w:lvlJc w:val="left"/>
      <w:pPr>
        <w:ind w:left="3240" w:hanging="360"/>
      </w:pPr>
      <w:rPr>
        <w:rFonts w:ascii="Symbol" w:hAnsi="Symbol" w:hint="default"/>
      </w:rPr>
    </w:lvl>
    <w:lvl w:ilvl="4" w:tplc="CB588712" w:tentative="1">
      <w:start w:val="1"/>
      <w:numFmt w:val="bullet"/>
      <w:lvlText w:val="o"/>
      <w:lvlJc w:val="left"/>
      <w:pPr>
        <w:ind w:left="3960" w:hanging="360"/>
      </w:pPr>
      <w:rPr>
        <w:rFonts w:ascii="Courier New" w:hAnsi="Courier New" w:hint="default"/>
      </w:rPr>
    </w:lvl>
    <w:lvl w:ilvl="5" w:tplc="54E43E4A" w:tentative="1">
      <w:start w:val="1"/>
      <w:numFmt w:val="bullet"/>
      <w:lvlText w:val=""/>
      <w:lvlJc w:val="left"/>
      <w:pPr>
        <w:ind w:left="4680" w:hanging="360"/>
      </w:pPr>
      <w:rPr>
        <w:rFonts w:ascii="Wingdings" w:hAnsi="Wingdings" w:hint="default"/>
      </w:rPr>
    </w:lvl>
    <w:lvl w:ilvl="6" w:tplc="2C32008E" w:tentative="1">
      <w:start w:val="1"/>
      <w:numFmt w:val="bullet"/>
      <w:lvlText w:val=""/>
      <w:lvlJc w:val="left"/>
      <w:pPr>
        <w:ind w:left="5400" w:hanging="360"/>
      </w:pPr>
      <w:rPr>
        <w:rFonts w:ascii="Symbol" w:hAnsi="Symbol" w:hint="default"/>
      </w:rPr>
    </w:lvl>
    <w:lvl w:ilvl="7" w:tplc="8A6E3F42" w:tentative="1">
      <w:start w:val="1"/>
      <w:numFmt w:val="bullet"/>
      <w:lvlText w:val="o"/>
      <w:lvlJc w:val="left"/>
      <w:pPr>
        <w:ind w:left="6120" w:hanging="360"/>
      </w:pPr>
      <w:rPr>
        <w:rFonts w:ascii="Courier New" w:hAnsi="Courier New" w:hint="default"/>
      </w:rPr>
    </w:lvl>
    <w:lvl w:ilvl="8" w:tplc="182A63C8" w:tentative="1">
      <w:start w:val="1"/>
      <w:numFmt w:val="bullet"/>
      <w:lvlText w:val=""/>
      <w:lvlJc w:val="left"/>
      <w:pPr>
        <w:ind w:left="6840" w:hanging="360"/>
      </w:pPr>
      <w:rPr>
        <w:rFonts w:ascii="Wingdings" w:hAnsi="Wingdings" w:hint="default"/>
      </w:rPr>
    </w:lvl>
  </w:abstractNum>
  <w:abstractNum w:abstractNumId="8" w15:restartNumberingAfterBreak="0">
    <w:nsid w:val="16B978CD"/>
    <w:multiLevelType w:val="singleLevel"/>
    <w:tmpl w:val="FFFFFFFF"/>
    <w:lvl w:ilvl="0">
      <w:start w:val="1"/>
      <w:numFmt w:val="decimal"/>
      <w:lvlText w:val="%1."/>
      <w:legacy w:legacy="1" w:legacySpace="0" w:legacyIndent="360"/>
      <w:lvlJc w:val="left"/>
      <w:pPr>
        <w:ind w:left="360" w:hanging="360"/>
      </w:pPr>
      <w:rPr>
        <w:rFonts w:cs="Times New Roman"/>
      </w:r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EB83B1B"/>
    <w:multiLevelType w:val="hybridMultilevel"/>
    <w:tmpl w:val="FFFFFFFF"/>
    <w:lvl w:ilvl="0" w:tplc="311A00CA">
      <w:start w:val="1"/>
      <w:numFmt w:val="bullet"/>
      <w:lvlText w:val=""/>
      <w:lvlJc w:val="left"/>
      <w:pPr>
        <w:ind w:left="720" w:hanging="360"/>
      </w:pPr>
      <w:rPr>
        <w:rFonts w:ascii="Symbol" w:hAnsi="Symbol" w:hint="default"/>
      </w:rPr>
    </w:lvl>
    <w:lvl w:ilvl="1" w:tplc="BD62DACC" w:tentative="1">
      <w:start w:val="1"/>
      <w:numFmt w:val="bullet"/>
      <w:lvlText w:val="o"/>
      <w:lvlJc w:val="left"/>
      <w:pPr>
        <w:ind w:left="1440" w:hanging="360"/>
      </w:pPr>
      <w:rPr>
        <w:rFonts w:ascii="Courier New" w:hAnsi="Courier New" w:hint="default"/>
      </w:rPr>
    </w:lvl>
    <w:lvl w:ilvl="2" w:tplc="3DC4D79E" w:tentative="1">
      <w:start w:val="1"/>
      <w:numFmt w:val="bullet"/>
      <w:lvlText w:val=""/>
      <w:lvlJc w:val="left"/>
      <w:pPr>
        <w:ind w:left="2160" w:hanging="360"/>
      </w:pPr>
      <w:rPr>
        <w:rFonts w:ascii="Wingdings" w:hAnsi="Wingdings" w:hint="default"/>
      </w:rPr>
    </w:lvl>
    <w:lvl w:ilvl="3" w:tplc="40A44EBC" w:tentative="1">
      <w:start w:val="1"/>
      <w:numFmt w:val="bullet"/>
      <w:lvlText w:val=""/>
      <w:lvlJc w:val="left"/>
      <w:pPr>
        <w:ind w:left="2880" w:hanging="360"/>
      </w:pPr>
      <w:rPr>
        <w:rFonts w:ascii="Symbol" w:hAnsi="Symbol" w:hint="default"/>
      </w:rPr>
    </w:lvl>
    <w:lvl w:ilvl="4" w:tplc="D7BE308C" w:tentative="1">
      <w:start w:val="1"/>
      <w:numFmt w:val="bullet"/>
      <w:lvlText w:val="o"/>
      <w:lvlJc w:val="left"/>
      <w:pPr>
        <w:ind w:left="3600" w:hanging="360"/>
      </w:pPr>
      <w:rPr>
        <w:rFonts w:ascii="Courier New" w:hAnsi="Courier New" w:hint="default"/>
      </w:rPr>
    </w:lvl>
    <w:lvl w:ilvl="5" w:tplc="D9C4F35C" w:tentative="1">
      <w:start w:val="1"/>
      <w:numFmt w:val="bullet"/>
      <w:lvlText w:val=""/>
      <w:lvlJc w:val="left"/>
      <w:pPr>
        <w:ind w:left="4320" w:hanging="360"/>
      </w:pPr>
      <w:rPr>
        <w:rFonts w:ascii="Wingdings" w:hAnsi="Wingdings" w:hint="default"/>
      </w:rPr>
    </w:lvl>
    <w:lvl w:ilvl="6" w:tplc="BECAD970" w:tentative="1">
      <w:start w:val="1"/>
      <w:numFmt w:val="bullet"/>
      <w:lvlText w:val=""/>
      <w:lvlJc w:val="left"/>
      <w:pPr>
        <w:ind w:left="5040" w:hanging="360"/>
      </w:pPr>
      <w:rPr>
        <w:rFonts w:ascii="Symbol" w:hAnsi="Symbol" w:hint="default"/>
      </w:rPr>
    </w:lvl>
    <w:lvl w:ilvl="7" w:tplc="2CFC1094" w:tentative="1">
      <w:start w:val="1"/>
      <w:numFmt w:val="bullet"/>
      <w:lvlText w:val="o"/>
      <w:lvlJc w:val="left"/>
      <w:pPr>
        <w:ind w:left="5760" w:hanging="360"/>
      </w:pPr>
      <w:rPr>
        <w:rFonts w:ascii="Courier New" w:hAnsi="Courier New" w:hint="default"/>
      </w:rPr>
    </w:lvl>
    <w:lvl w:ilvl="8" w:tplc="7C4AA3FE" w:tentative="1">
      <w:start w:val="1"/>
      <w:numFmt w:val="bullet"/>
      <w:lvlText w:val=""/>
      <w:lvlJc w:val="left"/>
      <w:pPr>
        <w:ind w:left="6480" w:hanging="360"/>
      </w:pPr>
      <w:rPr>
        <w:rFonts w:ascii="Wingdings" w:hAnsi="Wingdings" w:hint="default"/>
      </w:rPr>
    </w:lvl>
  </w:abstractNum>
  <w:abstractNum w:abstractNumId="11" w15:restartNumberingAfterBreak="0">
    <w:nsid w:val="1FBF0E2B"/>
    <w:multiLevelType w:val="hybridMultilevel"/>
    <w:tmpl w:val="FFFFFFFF"/>
    <w:lvl w:ilvl="0" w:tplc="677C72BC">
      <w:start w:val="1"/>
      <w:numFmt w:val="decimal"/>
      <w:lvlText w:val="%1."/>
      <w:lvlJc w:val="left"/>
      <w:pPr>
        <w:tabs>
          <w:tab w:val="num" w:pos="720"/>
        </w:tabs>
        <w:ind w:left="720" w:hanging="360"/>
      </w:pPr>
      <w:rPr>
        <w:rFonts w:cs="Times New Roman"/>
      </w:rPr>
    </w:lvl>
    <w:lvl w:ilvl="1" w:tplc="109805B6">
      <w:start w:val="1"/>
      <w:numFmt w:val="lowerLetter"/>
      <w:lvlText w:val="%2."/>
      <w:lvlJc w:val="left"/>
      <w:pPr>
        <w:tabs>
          <w:tab w:val="num" w:pos="1440"/>
        </w:tabs>
        <w:ind w:left="1440" w:hanging="360"/>
      </w:pPr>
      <w:rPr>
        <w:rFonts w:cs="Times New Roman"/>
      </w:rPr>
    </w:lvl>
    <w:lvl w:ilvl="2" w:tplc="740C7392" w:tentative="1">
      <w:start w:val="1"/>
      <w:numFmt w:val="lowerRoman"/>
      <w:lvlText w:val="%3."/>
      <w:lvlJc w:val="right"/>
      <w:pPr>
        <w:tabs>
          <w:tab w:val="num" w:pos="2160"/>
        </w:tabs>
        <w:ind w:left="2160" w:hanging="180"/>
      </w:pPr>
      <w:rPr>
        <w:rFonts w:cs="Times New Roman"/>
      </w:rPr>
    </w:lvl>
    <w:lvl w:ilvl="3" w:tplc="1C02FA8E" w:tentative="1">
      <w:start w:val="1"/>
      <w:numFmt w:val="decimal"/>
      <w:lvlText w:val="%4."/>
      <w:lvlJc w:val="left"/>
      <w:pPr>
        <w:tabs>
          <w:tab w:val="num" w:pos="2880"/>
        </w:tabs>
        <w:ind w:left="2880" w:hanging="360"/>
      </w:pPr>
      <w:rPr>
        <w:rFonts w:cs="Times New Roman"/>
      </w:rPr>
    </w:lvl>
    <w:lvl w:ilvl="4" w:tplc="AFC24EF6" w:tentative="1">
      <w:start w:val="1"/>
      <w:numFmt w:val="lowerLetter"/>
      <w:lvlText w:val="%5."/>
      <w:lvlJc w:val="left"/>
      <w:pPr>
        <w:tabs>
          <w:tab w:val="num" w:pos="3600"/>
        </w:tabs>
        <w:ind w:left="3600" w:hanging="360"/>
      </w:pPr>
      <w:rPr>
        <w:rFonts w:cs="Times New Roman"/>
      </w:rPr>
    </w:lvl>
    <w:lvl w:ilvl="5" w:tplc="9F68D5D0" w:tentative="1">
      <w:start w:val="1"/>
      <w:numFmt w:val="lowerRoman"/>
      <w:lvlText w:val="%6."/>
      <w:lvlJc w:val="right"/>
      <w:pPr>
        <w:tabs>
          <w:tab w:val="num" w:pos="4320"/>
        </w:tabs>
        <w:ind w:left="4320" w:hanging="180"/>
      </w:pPr>
      <w:rPr>
        <w:rFonts w:cs="Times New Roman"/>
      </w:rPr>
    </w:lvl>
    <w:lvl w:ilvl="6" w:tplc="18A02AC8" w:tentative="1">
      <w:start w:val="1"/>
      <w:numFmt w:val="decimal"/>
      <w:lvlText w:val="%7."/>
      <w:lvlJc w:val="left"/>
      <w:pPr>
        <w:tabs>
          <w:tab w:val="num" w:pos="5040"/>
        </w:tabs>
        <w:ind w:left="5040" w:hanging="360"/>
      </w:pPr>
      <w:rPr>
        <w:rFonts w:cs="Times New Roman"/>
      </w:rPr>
    </w:lvl>
    <w:lvl w:ilvl="7" w:tplc="C646E940" w:tentative="1">
      <w:start w:val="1"/>
      <w:numFmt w:val="lowerLetter"/>
      <w:lvlText w:val="%8."/>
      <w:lvlJc w:val="left"/>
      <w:pPr>
        <w:tabs>
          <w:tab w:val="num" w:pos="5760"/>
        </w:tabs>
        <w:ind w:left="5760" w:hanging="360"/>
      </w:pPr>
      <w:rPr>
        <w:rFonts w:cs="Times New Roman"/>
      </w:rPr>
    </w:lvl>
    <w:lvl w:ilvl="8" w:tplc="028E5CA8"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2B3A5E"/>
    <w:multiLevelType w:val="multilevel"/>
    <w:tmpl w:val="FFFFFFFF"/>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FFFFFFFF"/>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3605FC2"/>
    <w:multiLevelType w:val="hybridMultilevel"/>
    <w:tmpl w:val="FFFFFFFF"/>
    <w:lvl w:ilvl="0" w:tplc="65BA2D94">
      <w:start w:val="1"/>
      <w:numFmt w:val="lowerLetter"/>
      <w:lvlText w:val="%1."/>
      <w:lvlJc w:val="left"/>
      <w:pPr>
        <w:ind w:left="720" w:hanging="360"/>
      </w:pPr>
      <w:rPr>
        <w:rFonts w:cs="Times New Roman" w:hint="default"/>
      </w:rPr>
    </w:lvl>
    <w:lvl w:ilvl="1" w:tplc="D4984F7A" w:tentative="1">
      <w:start w:val="1"/>
      <w:numFmt w:val="lowerLetter"/>
      <w:lvlText w:val="%2."/>
      <w:lvlJc w:val="left"/>
      <w:pPr>
        <w:ind w:left="1440" w:hanging="360"/>
      </w:pPr>
      <w:rPr>
        <w:rFonts w:cs="Times New Roman"/>
      </w:rPr>
    </w:lvl>
    <w:lvl w:ilvl="2" w:tplc="4EB84CB6" w:tentative="1">
      <w:start w:val="1"/>
      <w:numFmt w:val="lowerRoman"/>
      <w:lvlText w:val="%3."/>
      <w:lvlJc w:val="right"/>
      <w:pPr>
        <w:ind w:left="2160" w:hanging="180"/>
      </w:pPr>
      <w:rPr>
        <w:rFonts w:cs="Times New Roman"/>
      </w:rPr>
    </w:lvl>
    <w:lvl w:ilvl="3" w:tplc="76423A92" w:tentative="1">
      <w:start w:val="1"/>
      <w:numFmt w:val="decimal"/>
      <w:lvlText w:val="%4."/>
      <w:lvlJc w:val="left"/>
      <w:pPr>
        <w:ind w:left="2880" w:hanging="360"/>
      </w:pPr>
      <w:rPr>
        <w:rFonts w:cs="Times New Roman"/>
      </w:rPr>
    </w:lvl>
    <w:lvl w:ilvl="4" w:tplc="84285822" w:tentative="1">
      <w:start w:val="1"/>
      <w:numFmt w:val="lowerLetter"/>
      <w:lvlText w:val="%5."/>
      <w:lvlJc w:val="left"/>
      <w:pPr>
        <w:ind w:left="3600" w:hanging="360"/>
      </w:pPr>
      <w:rPr>
        <w:rFonts w:cs="Times New Roman"/>
      </w:rPr>
    </w:lvl>
    <w:lvl w:ilvl="5" w:tplc="AC024D98" w:tentative="1">
      <w:start w:val="1"/>
      <w:numFmt w:val="lowerRoman"/>
      <w:lvlText w:val="%6."/>
      <w:lvlJc w:val="right"/>
      <w:pPr>
        <w:ind w:left="4320" w:hanging="180"/>
      </w:pPr>
      <w:rPr>
        <w:rFonts w:cs="Times New Roman"/>
      </w:rPr>
    </w:lvl>
    <w:lvl w:ilvl="6" w:tplc="43406932" w:tentative="1">
      <w:start w:val="1"/>
      <w:numFmt w:val="decimal"/>
      <w:lvlText w:val="%7."/>
      <w:lvlJc w:val="left"/>
      <w:pPr>
        <w:ind w:left="5040" w:hanging="360"/>
      </w:pPr>
      <w:rPr>
        <w:rFonts w:cs="Times New Roman"/>
      </w:rPr>
    </w:lvl>
    <w:lvl w:ilvl="7" w:tplc="3E025F32" w:tentative="1">
      <w:start w:val="1"/>
      <w:numFmt w:val="lowerLetter"/>
      <w:lvlText w:val="%8."/>
      <w:lvlJc w:val="left"/>
      <w:pPr>
        <w:ind w:left="5760" w:hanging="360"/>
      </w:pPr>
      <w:rPr>
        <w:rFonts w:cs="Times New Roman"/>
      </w:rPr>
    </w:lvl>
    <w:lvl w:ilvl="8" w:tplc="77580446" w:tentative="1">
      <w:start w:val="1"/>
      <w:numFmt w:val="lowerRoman"/>
      <w:lvlText w:val="%9."/>
      <w:lvlJc w:val="right"/>
      <w:pPr>
        <w:ind w:left="6480" w:hanging="180"/>
      </w:pPr>
      <w:rPr>
        <w:rFonts w:cs="Times New Roman"/>
      </w:rPr>
    </w:lvl>
  </w:abstractNum>
  <w:abstractNum w:abstractNumId="15" w15:restartNumberingAfterBreak="0">
    <w:nsid w:val="23786721"/>
    <w:multiLevelType w:val="hybridMultilevel"/>
    <w:tmpl w:val="FFFFFFFF"/>
    <w:lvl w:ilvl="0" w:tplc="B91AACBA">
      <w:start w:val="4"/>
      <w:numFmt w:val="bullet"/>
      <w:lvlText w:val="-"/>
      <w:lvlJc w:val="left"/>
      <w:pPr>
        <w:tabs>
          <w:tab w:val="num" w:pos="720"/>
        </w:tabs>
        <w:ind w:left="720" w:hanging="360"/>
      </w:pPr>
      <w:rPr>
        <w:rFonts w:ascii="Times New Roman" w:eastAsia="Times New Roman" w:hAnsi="Times New Roman" w:hint="default"/>
      </w:rPr>
    </w:lvl>
    <w:lvl w:ilvl="1" w:tplc="F23A5B08" w:tentative="1">
      <w:start w:val="1"/>
      <w:numFmt w:val="bullet"/>
      <w:lvlText w:val="o"/>
      <w:lvlJc w:val="left"/>
      <w:pPr>
        <w:tabs>
          <w:tab w:val="num" w:pos="1440"/>
        </w:tabs>
        <w:ind w:left="1440" w:hanging="360"/>
      </w:pPr>
      <w:rPr>
        <w:rFonts w:ascii="Courier New" w:hAnsi="Courier New" w:hint="default"/>
      </w:rPr>
    </w:lvl>
    <w:lvl w:ilvl="2" w:tplc="996AFFF6" w:tentative="1">
      <w:start w:val="1"/>
      <w:numFmt w:val="bullet"/>
      <w:lvlText w:val=""/>
      <w:lvlJc w:val="left"/>
      <w:pPr>
        <w:tabs>
          <w:tab w:val="num" w:pos="2160"/>
        </w:tabs>
        <w:ind w:left="2160" w:hanging="360"/>
      </w:pPr>
      <w:rPr>
        <w:rFonts w:ascii="Wingdings" w:hAnsi="Wingdings" w:hint="default"/>
      </w:rPr>
    </w:lvl>
    <w:lvl w:ilvl="3" w:tplc="2232627C" w:tentative="1">
      <w:start w:val="1"/>
      <w:numFmt w:val="bullet"/>
      <w:lvlText w:val=""/>
      <w:lvlJc w:val="left"/>
      <w:pPr>
        <w:tabs>
          <w:tab w:val="num" w:pos="2880"/>
        </w:tabs>
        <w:ind w:left="2880" w:hanging="360"/>
      </w:pPr>
      <w:rPr>
        <w:rFonts w:ascii="Symbol" w:hAnsi="Symbol" w:hint="default"/>
      </w:rPr>
    </w:lvl>
    <w:lvl w:ilvl="4" w:tplc="9C5049FA" w:tentative="1">
      <w:start w:val="1"/>
      <w:numFmt w:val="bullet"/>
      <w:lvlText w:val="o"/>
      <w:lvlJc w:val="left"/>
      <w:pPr>
        <w:tabs>
          <w:tab w:val="num" w:pos="3600"/>
        </w:tabs>
        <w:ind w:left="3600" w:hanging="360"/>
      </w:pPr>
      <w:rPr>
        <w:rFonts w:ascii="Courier New" w:hAnsi="Courier New" w:hint="default"/>
      </w:rPr>
    </w:lvl>
    <w:lvl w:ilvl="5" w:tplc="71C071E0" w:tentative="1">
      <w:start w:val="1"/>
      <w:numFmt w:val="bullet"/>
      <w:lvlText w:val=""/>
      <w:lvlJc w:val="left"/>
      <w:pPr>
        <w:tabs>
          <w:tab w:val="num" w:pos="4320"/>
        </w:tabs>
        <w:ind w:left="4320" w:hanging="360"/>
      </w:pPr>
      <w:rPr>
        <w:rFonts w:ascii="Wingdings" w:hAnsi="Wingdings" w:hint="default"/>
      </w:rPr>
    </w:lvl>
    <w:lvl w:ilvl="6" w:tplc="FA5434B0" w:tentative="1">
      <w:start w:val="1"/>
      <w:numFmt w:val="bullet"/>
      <w:lvlText w:val=""/>
      <w:lvlJc w:val="left"/>
      <w:pPr>
        <w:tabs>
          <w:tab w:val="num" w:pos="5040"/>
        </w:tabs>
        <w:ind w:left="5040" w:hanging="360"/>
      </w:pPr>
      <w:rPr>
        <w:rFonts w:ascii="Symbol" w:hAnsi="Symbol" w:hint="default"/>
      </w:rPr>
    </w:lvl>
    <w:lvl w:ilvl="7" w:tplc="D360AFEE" w:tentative="1">
      <w:start w:val="1"/>
      <w:numFmt w:val="bullet"/>
      <w:lvlText w:val="o"/>
      <w:lvlJc w:val="left"/>
      <w:pPr>
        <w:tabs>
          <w:tab w:val="num" w:pos="5760"/>
        </w:tabs>
        <w:ind w:left="5760" w:hanging="360"/>
      </w:pPr>
      <w:rPr>
        <w:rFonts w:ascii="Courier New" w:hAnsi="Courier New" w:hint="default"/>
      </w:rPr>
    </w:lvl>
    <w:lvl w:ilvl="8" w:tplc="DA3252E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09442A"/>
    <w:multiLevelType w:val="hybridMultilevel"/>
    <w:tmpl w:val="FFFFFFFF"/>
    <w:lvl w:ilvl="0" w:tplc="A7C012D0">
      <w:start w:val="1"/>
      <w:numFmt w:val="bullet"/>
      <w:lvlText w:val=""/>
      <w:lvlJc w:val="left"/>
      <w:pPr>
        <w:tabs>
          <w:tab w:val="num" w:pos="567"/>
        </w:tabs>
        <w:ind w:left="567" w:hanging="567"/>
      </w:pPr>
      <w:rPr>
        <w:rFonts w:ascii="Symbol" w:hAnsi="Symbol" w:hint="default"/>
      </w:rPr>
    </w:lvl>
    <w:lvl w:ilvl="1" w:tplc="312026A4">
      <w:start w:val="1"/>
      <w:numFmt w:val="bullet"/>
      <w:lvlText w:val="o"/>
      <w:lvlJc w:val="left"/>
      <w:pPr>
        <w:tabs>
          <w:tab w:val="num" w:pos="1440"/>
        </w:tabs>
        <w:ind w:left="1440" w:hanging="360"/>
      </w:pPr>
      <w:rPr>
        <w:rFonts w:ascii="Courier New" w:hAnsi="Courier New" w:hint="default"/>
      </w:rPr>
    </w:lvl>
    <w:lvl w:ilvl="2" w:tplc="C2B2C7C4" w:tentative="1">
      <w:start w:val="1"/>
      <w:numFmt w:val="bullet"/>
      <w:lvlText w:val=""/>
      <w:lvlJc w:val="left"/>
      <w:pPr>
        <w:tabs>
          <w:tab w:val="num" w:pos="2160"/>
        </w:tabs>
        <w:ind w:left="2160" w:hanging="360"/>
      </w:pPr>
      <w:rPr>
        <w:rFonts w:ascii="Wingdings" w:hAnsi="Wingdings" w:hint="default"/>
      </w:rPr>
    </w:lvl>
    <w:lvl w:ilvl="3" w:tplc="49D4D6F8" w:tentative="1">
      <w:start w:val="1"/>
      <w:numFmt w:val="bullet"/>
      <w:lvlText w:val=""/>
      <w:lvlJc w:val="left"/>
      <w:pPr>
        <w:tabs>
          <w:tab w:val="num" w:pos="2880"/>
        </w:tabs>
        <w:ind w:left="2880" w:hanging="360"/>
      </w:pPr>
      <w:rPr>
        <w:rFonts w:ascii="Symbol" w:hAnsi="Symbol" w:hint="default"/>
      </w:rPr>
    </w:lvl>
    <w:lvl w:ilvl="4" w:tplc="627E0350" w:tentative="1">
      <w:start w:val="1"/>
      <w:numFmt w:val="bullet"/>
      <w:lvlText w:val="o"/>
      <w:lvlJc w:val="left"/>
      <w:pPr>
        <w:tabs>
          <w:tab w:val="num" w:pos="3600"/>
        </w:tabs>
        <w:ind w:left="3600" w:hanging="360"/>
      </w:pPr>
      <w:rPr>
        <w:rFonts w:ascii="Courier New" w:hAnsi="Courier New" w:hint="default"/>
      </w:rPr>
    </w:lvl>
    <w:lvl w:ilvl="5" w:tplc="54247494" w:tentative="1">
      <w:start w:val="1"/>
      <w:numFmt w:val="bullet"/>
      <w:lvlText w:val=""/>
      <w:lvlJc w:val="left"/>
      <w:pPr>
        <w:tabs>
          <w:tab w:val="num" w:pos="4320"/>
        </w:tabs>
        <w:ind w:left="4320" w:hanging="360"/>
      </w:pPr>
      <w:rPr>
        <w:rFonts w:ascii="Wingdings" w:hAnsi="Wingdings" w:hint="default"/>
      </w:rPr>
    </w:lvl>
    <w:lvl w:ilvl="6" w:tplc="BF28D5B4" w:tentative="1">
      <w:start w:val="1"/>
      <w:numFmt w:val="bullet"/>
      <w:lvlText w:val=""/>
      <w:lvlJc w:val="left"/>
      <w:pPr>
        <w:tabs>
          <w:tab w:val="num" w:pos="5040"/>
        </w:tabs>
        <w:ind w:left="5040" w:hanging="360"/>
      </w:pPr>
      <w:rPr>
        <w:rFonts w:ascii="Symbol" w:hAnsi="Symbol" w:hint="default"/>
      </w:rPr>
    </w:lvl>
    <w:lvl w:ilvl="7" w:tplc="06402602" w:tentative="1">
      <w:start w:val="1"/>
      <w:numFmt w:val="bullet"/>
      <w:lvlText w:val="o"/>
      <w:lvlJc w:val="left"/>
      <w:pPr>
        <w:tabs>
          <w:tab w:val="num" w:pos="5760"/>
        </w:tabs>
        <w:ind w:left="5760" w:hanging="360"/>
      </w:pPr>
      <w:rPr>
        <w:rFonts w:ascii="Courier New" w:hAnsi="Courier New" w:hint="default"/>
      </w:rPr>
    </w:lvl>
    <w:lvl w:ilvl="8" w:tplc="755A88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16472"/>
    <w:multiLevelType w:val="hybridMultilevel"/>
    <w:tmpl w:val="FFFFFFFF"/>
    <w:lvl w:ilvl="0" w:tplc="5E9CFE78">
      <w:start w:val="1"/>
      <w:numFmt w:val="bullet"/>
      <w:lvlText w:val="-"/>
      <w:lvlJc w:val="left"/>
      <w:pPr>
        <w:ind w:left="720" w:hanging="360"/>
      </w:pPr>
    </w:lvl>
    <w:lvl w:ilvl="1" w:tplc="DB10A642" w:tentative="1">
      <w:start w:val="1"/>
      <w:numFmt w:val="bullet"/>
      <w:lvlText w:val="o"/>
      <w:lvlJc w:val="left"/>
      <w:pPr>
        <w:ind w:left="1440" w:hanging="360"/>
      </w:pPr>
      <w:rPr>
        <w:rFonts w:ascii="Courier New" w:hAnsi="Courier New" w:hint="default"/>
      </w:rPr>
    </w:lvl>
    <w:lvl w:ilvl="2" w:tplc="C09A7232" w:tentative="1">
      <w:start w:val="1"/>
      <w:numFmt w:val="bullet"/>
      <w:lvlText w:val=""/>
      <w:lvlJc w:val="left"/>
      <w:pPr>
        <w:ind w:left="2160" w:hanging="360"/>
      </w:pPr>
      <w:rPr>
        <w:rFonts w:ascii="Wingdings" w:hAnsi="Wingdings" w:hint="default"/>
      </w:rPr>
    </w:lvl>
    <w:lvl w:ilvl="3" w:tplc="7F76591E" w:tentative="1">
      <w:start w:val="1"/>
      <w:numFmt w:val="bullet"/>
      <w:lvlText w:val=""/>
      <w:lvlJc w:val="left"/>
      <w:pPr>
        <w:ind w:left="2880" w:hanging="360"/>
      </w:pPr>
      <w:rPr>
        <w:rFonts w:ascii="Symbol" w:hAnsi="Symbol" w:hint="default"/>
      </w:rPr>
    </w:lvl>
    <w:lvl w:ilvl="4" w:tplc="3E222CCE" w:tentative="1">
      <w:start w:val="1"/>
      <w:numFmt w:val="bullet"/>
      <w:lvlText w:val="o"/>
      <w:lvlJc w:val="left"/>
      <w:pPr>
        <w:ind w:left="3600" w:hanging="360"/>
      </w:pPr>
      <w:rPr>
        <w:rFonts w:ascii="Courier New" w:hAnsi="Courier New" w:hint="default"/>
      </w:rPr>
    </w:lvl>
    <w:lvl w:ilvl="5" w:tplc="4EF8CE14" w:tentative="1">
      <w:start w:val="1"/>
      <w:numFmt w:val="bullet"/>
      <w:lvlText w:val=""/>
      <w:lvlJc w:val="left"/>
      <w:pPr>
        <w:ind w:left="4320" w:hanging="360"/>
      </w:pPr>
      <w:rPr>
        <w:rFonts w:ascii="Wingdings" w:hAnsi="Wingdings" w:hint="default"/>
      </w:rPr>
    </w:lvl>
    <w:lvl w:ilvl="6" w:tplc="6554E4E6" w:tentative="1">
      <w:start w:val="1"/>
      <w:numFmt w:val="bullet"/>
      <w:lvlText w:val=""/>
      <w:lvlJc w:val="left"/>
      <w:pPr>
        <w:ind w:left="5040" w:hanging="360"/>
      </w:pPr>
      <w:rPr>
        <w:rFonts w:ascii="Symbol" w:hAnsi="Symbol" w:hint="default"/>
      </w:rPr>
    </w:lvl>
    <w:lvl w:ilvl="7" w:tplc="045484E8" w:tentative="1">
      <w:start w:val="1"/>
      <w:numFmt w:val="bullet"/>
      <w:lvlText w:val="o"/>
      <w:lvlJc w:val="left"/>
      <w:pPr>
        <w:ind w:left="5760" w:hanging="360"/>
      </w:pPr>
      <w:rPr>
        <w:rFonts w:ascii="Courier New" w:hAnsi="Courier New" w:hint="default"/>
      </w:rPr>
    </w:lvl>
    <w:lvl w:ilvl="8" w:tplc="412ED0C2" w:tentative="1">
      <w:start w:val="1"/>
      <w:numFmt w:val="bullet"/>
      <w:lvlText w:val=""/>
      <w:lvlJc w:val="left"/>
      <w:pPr>
        <w:ind w:left="6480" w:hanging="360"/>
      </w:pPr>
      <w:rPr>
        <w:rFonts w:ascii="Wingdings" w:hAnsi="Wingdings" w:hint="default"/>
      </w:rPr>
    </w:lvl>
  </w:abstractNum>
  <w:abstractNum w:abstractNumId="18" w15:restartNumberingAfterBreak="0">
    <w:nsid w:val="2D6A6707"/>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541609"/>
    <w:multiLevelType w:val="hybridMultilevel"/>
    <w:tmpl w:val="FFFFFFFF"/>
    <w:lvl w:ilvl="0" w:tplc="F2C28234">
      <w:start w:val="1"/>
      <w:numFmt w:val="decimal"/>
      <w:lvlText w:val="%1."/>
      <w:lvlJc w:val="left"/>
      <w:pPr>
        <w:tabs>
          <w:tab w:val="num" w:pos="570"/>
        </w:tabs>
        <w:ind w:left="570" w:hanging="570"/>
      </w:pPr>
      <w:rPr>
        <w:rFonts w:cs="Times New Roman" w:hint="default"/>
      </w:rPr>
    </w:lvl>
    <w:lvl w:ilvl="1" w:tplc="818075FA" w:tentative="1">
      <w:start w:val="1"/>
      <w:numFmt w:val="lowerLetter"/>
      <w:lvlText w:val="%2."/>
      <w:lvlJc w:val="left"/>
      <w:pPr>
        <w:tabs>
          <w:tab w:val="num" w:pos="1080"/>
        </w:tabs>
        <w:ind w:left="1080" w:hanging="360"/>
      </w:pPr>
      <w:rPr>
        <w:rFonts w:cs="Times New Roman"/>
      </w:rPr>
    </w:lvl>
    <w:lvl w:ilvl="2" w:tplc="6D5AAACA" w:tentative="1">
      <w:start w:val="1"/>
      <w:numFmt w:val="lowerRoman"/>
      <w:lvlText w:val="%3."/>
      <w:lvlJc w:val="right"/>
      <w:pPr>
        <w:tabs>
          <w:tab w:val="num" w:pos="1800"/>
        </w:tabs>
        <w:ind w:left="1800" w:hanging="180"/>
      </w:pPr>
      <w:rPr>
        <w:rFonts w:cs="Times New Roman"/>
      </w:rPr>
    </w:lvl>
    <w:lvl w:ilvl="3" w:tplc="A694EB24" w:tentative="1">
      <w:start w:val="1"/>
      <w:numFmt w:val="decimal"/>
      <w:lvlText w:val="%4."/>
      <w:lvlJc w:val="left"/>
      <w:pPr>
        <w:tabs>
          <w:tab w:val="num" w:pos="2520"/>
        </w:tabs>
        <w:ind w:left="2520" w:hanging="360"/>
      </w:pPr>
      <w:rPr>
        <w:rFonts w:cs="Times New Roman"/>
      </w:rPr>
    </w:lvl>
    <w:lvl w:ilvl="4" w:tplc="58F4FEBA" w:tentative="1">
      <w:start w:val="1"/>
      <w:numFmt w:val="lowerLetter"/>
      <w:lvlText w:val="%5."/>
      <w:lvlJc w:val="left"/>
      <w:pPr>
        <w:tabs>
          <w:tab w:val="num" w:pos="3240"/>
        </w:tabs>
        <w:ind w:left="3240" w:hanging="360"/>
      </w:pPr>
      <w:rPr>
        <w:rFonts w:cs="Times New Roman"/>
      </w:rPr>
    </w:lvl>
    <w:lvl w:ilvl="5" w:tplc="EB781522" w:tentative="1">
      <w:start w:val="1"/>
      <w:numFmt w:val="lowerRoman"/>
      <w:lvlText w:val="%6."/>
      <w:lvlJc w:val="right"/>
      <w:pPr>
        <w:tabs>
          <w:tab w:val="num" w:pos="3960"/>
        </w:tabs>
        <w:ind w:left="3960" w:hanging="180"/>
      </w:pPr>
      <w:rPr>
        <w:rFonts w:cs="Times New Roman"/>
      </w:rPr>
    </w:lvl>
    <w:lvl w:ilvl="6" w:tplc="2FCC2F10" w:tentative="1">
      <w:start w:val="1"/>
      <w:numFmt w:val="decimal"/>
      <w:lvlText w:val="%7."/>
      <w:lvlJc w:val="left"/>
      <w:pPr>
        <w:tabs>
          <w:tab w:val="num" w:pos="4680"/>
        </w:tabs>
        <w:ind w:left="4680" w:hanging="360"/>
      </w:pPr>
      <w:rPr>
        <w:rFonts w:cs="Times New Roman"/>
      </w:rPr>
    </w:lvl>
    <w:lvl w:ilvl="7" w:tplc="F630144E" w:tentative="1">
      <w:start w:val="1"/>
      <w:numFmt w:val="lowerLetter"/>
      <w:lvlText w:val="%8."/>
      <w:lvlJc w:val="left"/>
      <w:pPr>
        <w:tabs>
          <w:tab w:val="num" w:pos="5400"/>
        </w:tabs>
        <w:ind w:left="5400" w:hanging="360"/>
      </w:pPr>
      <w:rPr>
        <w:rFonts w:cs="Times New Roman"/>
      </w:rPr>
    </w:lvl>
    <w:lvl w:ilvl="8" w:tplc="6A8CDDFC" w:tentative="1">
      <w:start w:val="1"/>
      <w:numFmt w:val="lowerRoman"/>
      <w:lvlText w:val="%9."/>
      <w:lvlJc w:val="right"/>
      <w:pPr>
        <w:tabs>
          <w:tab w:val="num" w:pos="6120"/>
        </w:tabs>
        <w:ind w:left="6120" w:hanging="180"/>
      </w:pPr>
      <w:rPr>
        <w:rFonts w:cs="Times New Roman"/>
      </w:rPr>
    </w:lvl>
  </w:abstractNum>
  <w:abstractNum w:abstractNumId="20" w15:restartNumberingAfterBreak="0">
    <w:nsid w:val="2EE53610"/>
    <w:multiLevelType w:val="singleLevel"/>
    <w:tmpl w:val="FFFFFFFF"/>
    <w:lvl w:ilvl="0">
      <w:start w:val="1"/>
      <w:numFmt w:val="upperLetter"/>
      <w:lvlText w:val="%1."/>
      <w:legacy w:legacy="1" w:legacySpace="0" w:legacyIndent="360"/>
      <w:lvlJc w:val="left"/>
      <w:pPr>
        <w:ind w:left="1494" w:hanging="360"/>
      </w:pPr>
      <w:rPr>
        <w:rFonts w:cs="Times New Roman"/>
      </w:rPr>
    </w:lvl>
  </w:abstractNum>
  <w:abstractNum w:abstractNumId="21" w15:restartNumberingAfterBreak="0">
    <w:nsid w:val="3268032B"/>
    <w:multiLevelType w:val="hybridMultilevel"/>
    <w:tmpl w:val="FFFFFFFF"/>
    <w:lvl w:ilvl="0" w:tplc="EB3E5B2E">
      <w:numFmt w:val="bullet"/>
      <w:lvlText w:val="-"/>
      <w:lvlJc w:val="left"/>
      <w:pPr>
        <w:tabs>
          <w:tab w:val="num" w:pos="720"/>
        </w:tabs>
        <w:ind w:left="720" w:hanging="360"/>
      </w:pPr>
      <w:rPr>
        <w:rFonts w:ascii="Times New Roman" w:eastAsia="Times New Roman" w:hAnsi="Times New Roman" w:hint="default"/>
      </w:rPr>
    </w:lvl>
    <w:lvl w:ilvl="1" w:tplc="6A42FF9A" w:tentative="1">
      <w:start w:val="1"/>
      <w:numFmt w:val="bullet"/>
      <w:lvlText w:val="o"/>
      <w:lvlJc w:val="left"/>
      <w:pPr>
        <w:tabs>
          <w:tab w:val="num" w:pos="1440"/>
        </w:tabs>
        <w:ind w:left="1440" w:hanging="360"/>
      </w:pPr>
      <w:rPr>
        <w:rFonts w:ascii="Courier New" w:hAnsi="Courier New" w:hint="default"/>
      </w:rPr>
    </w:lvl>
    <w:lvl w:ilvl="2" w:tplc="7DEE84F6" w:tentative="1">
      <w:start w:val="1"/>
      <w:numFmt w:val="bullet"/>
      <w:lvlText w:val=""/>
      <w:lvlJc w:val="left"/>
      <w:pPr>
        <w:tabs>
          <w:tab w:val="num" w:pos="2160"/>
        </w:tabs>
        <w:ind w:left="2160" w:hanging="360"/>
      </w:pPr>
      <w:rPr>
        <w:rFonts w:ascii="Wingdings" w:hAnsi="Wingdings" w:hint="default"/>
      </w:rPr>
    </w:lvl>
    <w:lvl w:ilvl="3" w:tplc="3CB0BC0A" w:tentative="1">
      <w:start w:val="1"/>
      <w:numFmt w:val="bullet"/>
      <w:lvlText w:val=""/>
      <w:lvlJc w:val="left"/>
      <w:pPr>
        <w:tabs>
          <w:tab w:val="num" w:pos="2880"/>
        </w:tabs>
        <w:ind w:left="2880" w:hanging="360"/>
      </w:pPr>
      <w:rPr>
        <w:rFonts w:ascii="Symbol" w:hAnsi="Symbol" w:hint="default"/>
      </w:rPr>
    </w:lvl>
    <w:lvl w:ilvl="4" w:tplc="60540DF4" w:tentative="1">
      <w:start w:val="1"/>
      <w:numFmt w:val="bullet"/>
      <w:lvlText w:val="o"/>
      <w:lvlJc w:val="left"/>
      <w:pPr>
        <w:tabs>
          <w:tab w:val="num" w:pos="3600"/>
        </w:tabs>
        <w:ind w:left="3600" w:hanging="360"/>
      </w:pPr>
      <w:rPr>
        <w:rFonts w:ascii="Courier New" w:hAnsi="Courier New" w:hint="default"/>
      </w:rPr>
    </w:lvl>
    <w:lvl w:ilvl="5" w:tplc="C862CB4E" w:tentative="1">
      <w:start w:val="1"/>
      <w:numFmt w:val="bullet"/>
      <w:lvlText w:val=""/>
      <w:lvlJc w:val="left"/>
      <w:pPr>
        <w:tabs>
          <w:tab w:val="num" w:pos="4320"/>
        </w:tabs>
        <w:ind w:left="4320" w:hanging="360"/>
      </w:pPr>
      <w:rPr>
        <w:rFonts w:ascii="Wingdings" w:hAnsi="Wingdings" w:hint="default"/>
      </w:rPr>
    </w:lvl>
    <w:lvl w:ilvl="6" w:tplc="1C2ABE26" w:tentative="1">
      <w:start w:val="1"/>
      <w:numFmt w:val="bullet"/>
      <w:lvlText w:val=""/>
      <w:lvlJc w:val="left"/>
      <w:pPr>
        <w:tabs>
          <w:tab w:val="num" w:pos="5040"/>
        </w:tabs>
        <w:ind w:left="5040" w:hanging="360"/>
      </w:pPr>
      <w:rPr>
        <w:rFonts w:ascii="Symbol" w:hAnsi="Symbol" w:hint="default"/>
      </w:rPr>
    </w:lvl>
    <w:lvl w:ilvl="7" w:tplc="6D32A088" w:tentative="1">
      <w:start w:val="1"/>
      <w:numFmt w:val="bullet"/>
      <w:lvlText w:val="o"/>
      <w:lvlJc w:val="left"/>
      <w:pPr>
        <w:tabs>
          <w:tab w:val="num" w:pos="5760"/>
        </w:tabs>
        <w:ind w:left="5760" w:hanging="360"/>
      </w:pPr>
      <w:rPr>
        <w:rFonts w:ascii="Courier New" w:hAnsi="Courier New" w:hint="default"/>
      </w:rPr>
    </w:lvl>
    <w:lvl w:ilvl="8" w:tplc="1556C18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E21DC"/>
    <w:multiLevelType w:val="hybridMultilevel"/>
    <w:tmpl w:val="FFFFFFFF"/>
    <w:lvl w:ilvl="0" w:tplc="DBC47D82">
      <w:start w:val="1"/>
      <w:numFmt w:val="bullet"/>
      <w:lvlText w:val=""/>
      <w:lvlJc w:val="left"/>
      <w:pPr>
        <w:tabs>
          <w:tab w:val="num" w:pos="284"/>
        </w:tabs>
        <w:ind w:left="284" w:hanging="284"/>
      </w:pPr>
      <w:rPr>
        <w:rFonts w:ascii="Symbol" w:hAnsi="Symbol" w:hint="default"/>
      </w:rPr>
    </w:lvl>
    <w:lvl w:ilvl="1" w:tplc="47588270" w:tentative="1">
      <w:start w:val="1"/>
      <w:numFmt w:val="bullet"/>
      <w:lvlText w:val="o"/>
      <w:lvlJc w:val="left"/>
      <w:pPr>
        <w:tabs>
          <w:tab w:val="num" w:pos="1440"/>
        </w:tabs>
        <w:ind w:left="1440" w:hanging="360"/>
      </w:pPr>
      <w:rPr>
        <w:rFonts w:ascii="Courier New" w:hAnsi="Courier New" w:hint="default"/>
      </w:rPr>
    </w:lvl>
    <w:lvl w:ilvl="2" w:tplc="669E3B94" w:tentative="1">
      <w:start w:val="1"/>
      <w:numFmt w:val="bullet"/>
      <w:lvlText w:val=""/>
      <w:lvlJc w:val="left"/>
      <w:pPr>
        <w:tabs>
          <w:tab w:val="num" w:pos="2160"/>
        </w:tabs>
        <w:ind w:left="2160" w:hanging="360"/>
      </w:pPr>
      <w:rPr>
        <w:rFonts w:ascii="Wingdings" w:hAnsi="Wingdings" w:hint="default"/>
      </w:rPr>
    </w:lvl>
    <w:lvl w:ilvl="3" w:tplc="2030233A" w:tentative="1">
      <w:start w:val="1"/>
      <w:numFmt w:val="bullet"/>
      <w:lvlText w:val=""/>
      <w:lvlJc w:val="left"/>
      <w:pPr>
        <w:tabs>
          <w:tab w:val="num" w:pos="2880"/>
        </w:tabs>
        <w:ind w:left="2880" w:hanging="360"/>
      </w:pPr>
      <w:rPr>
        <w:rFonts w:ascii="Symbol" w:hAnsi="Symbol" w:hint="default"/>
      </w:rPr>
    </w:lvl>
    <w:lvl w:ilvl="4" w:tplc="B6487F88" w:tentative="1">
      <w:start w:val="1"/>
      <w:numFmt w:val="bullet"/>
      <w:lvlText w:val="o"/>
      <w:lvlJc w:val="left"/>
      <w:pPr>
        <w:tabs>
          <w:tab w:val="num" w:pos="3600"/>
        </w:tabs>
        <w:ind w:left="3600" w:hanging="360"/>
      </w:pPr>
      <w:rPr>
        <w:rFonts w:ascii="Courier New" w:hAnsi="Courier New" w:hint="default"/>
      </w:rPr>
    </w:lvl>
    <w:lvl w:ilvl="5" w:tplc="1AA2386E" w:tentative="1">
      <w:start w:val="1"/>
      <w:numFmt w:val="bullet"/>
      <w:lvlText w:val=""/>
      <w:lvlJc w:val="left"/>
      <w:pPr>
        <w:tabs>
          <w:tab w:val="num" w:pos="4320"/>
        </w:tabs>
        <w:ind w:left="4320" w:hanging="360"/>
      </w:pPr>
      <w:rPr>
        <w:rFonts w:ascii="Wingdings" w:hAnsi="Wingdings" w:hint="default"/>
      </w:rPr>
    </w:lvl>
    <w:lvl w:ilvl="6" w:tplc="221E4586" w:tentative="1">
      <w:start w:val="1"/>
      <w:numFmt w:val="bullet"/>
      <w:lvlText w:val=""/>
      <w:lvlJc w:val="left"/>
      <w:pPr>
        <w:tabs>
          <w:tab w:val="num" w:pos="5040"/>
        </w:tabs>
        <w:ind w:left="5040" w:hanging="360"/>
      </w:pPr>
      <w:rPr>
        <w:rFonts w:ascii="Symbol" w:hAnsi="Symbol" w:hint="default"/>
      </w:rPr>
    </w:lvl>
    <w:lvl w:ilvl="7" w:tplc="98E62A0E" w:tentative="1">
      <w:start w:val="1"/>
      <w:numFmt w:val="bullet"/>
      <w:lvlText w:val="o"/>
      <w:lvlJc w:val="left"/>
      <w:pPr>
        <w:tabs>
          <w:tab w:val="num" w:pos="5760"/>
        </w:tabs>
        <w:ind w:left="5760" w:hanging="360"/>
      </w:pPr>
      <w:rPr>
        <w:rFonts w:ascii="Courier New" w:hAnsi="Courier New" w:hint="default"/>
      </w:rPr>
    </w:lvl>
    <w:lvl w:ilvl="8" w:tplc="E68C439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FFFFFFFF"/>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6D96073"/>
    <w:multiLevelType w:val="hybridMultilevel"/>
    <w:tmpl w:val="FFFFFFFF"/>
    <w:lvl w:ilvl="0" w:tplc="CF1AAB52">
      <w:start w:val="1"/>
      <w:numFmt w:val="decimal"/>
      <w:lvlText w:val="%1."/>
      <w:lvlJc w:val="left"/>
      <w:pPr>
        <w:tabs>
          <w:tab w:val="num" w:pos="1080"/>
        </w:tabs>
        <w:ind w:left="1080" w:hanging="360"/>
      </w:pPr>
      <w:rPr>
        <w:rFonts w:cs="Times New Roman"/>
      </w:rPr>
    </w:lvl>
    <w:lvl w:ilvl="1" w:tplc="18BA01AA" w:tentative="1">
      <w:start w:val="1"/>
      <w:numFmt w:val="lowerLetter"/>
      <w:lvlText w:val="%2."/>
      <w:lvlJc w:val="left"/>
      <w:pPr>
        <w:tabs>
          <w:tab w:val="num" w:pos="1800"/>
        </w:tabs>
        <w:ind w:left="1800" w:hanging="360"/>
      </w:pPr>
      <w:rPr>
        <w:rFonts w:cs="Times New Roman"/>
      </w:rPr>
    </w:lvl>
    <w:lvl w:ilvl="2" w:tplc="1A00D3B4" w:tentative="1">
      <w:start w:val="1"/>
      <w:numFmt w:val="lowerRoman"/>
      <w:lvlText w:val="%3."/>
      <w:lvlJc w:val="right"/>
      <w:pPr>
        <w:tabs>
          <w:tab w:val="num" w:pos="2520"/>
        </w:tabs>
        <w:ind w:left="2520" w:hanging="180"/>
      </w:pPr>
      <w:rPr>
        <w:rFonts w:cs="Times New Roman"/>
      </w:rPr>
    </w:lvl>
    <w:lvl w:ilvl="3" w:tplc="1A384DFC" w:tentative="1">
      <w:start w:val="1"/>
      <w:numFmt w:val="decimal"/>
      <w:lvlText w:val="%4."/>
      <w:lvlJc w:val="left"/>
      <w:pPr>
        <w:tabs>
          <w:tab w:val="num" w:pos="3240"/>
        </w:tabs>
        <w:ind w:left="3240" w:hanging="360"/>
      </w:pPr>
      <w:rPr>
        <w:rFonts w:cs="Times New Roman"/>
      </w:rPr>
    </w:lvl>
    <w:lvl w:ilvl="4" w:tplc="396AF596" w:tentative="1">
      <w:start w:val="1"/>
      <w:numFmt w:val="lowerLetter"/>
      <w:lvlText w:val="%5."/>
      <w:lvlJc w:val="left"/>
      <w:pPr>
        <w:tabs>
          <w:tab w:val="num" w:pos="3960"/>
        </w:tabs>
        <w:ind w:left="3960" w:hanging="360"/>
      </w:pPr>
      <w:rPr>
        <w:rFonts w:cs="Times New Roman"/>
      </w:rPr>
    </w:lvl>
    <w:lvl w:ilvl="5" w:tplc="30046410" w:tentative="1">
      <w:start w:val="1"/>
      <w:numFmt w:val="lowerRoman"/>
      <w:lvlText w:val="%6."/>
      <w:lvlJc w:val="right"/>
      <w:pPr>
        <w:tabs>
          <w:tab w:val="num" w:pos="4680"/>
        </w:tabs>
        <w:ind w:left="4680" w:hanging="180"/>
      </w:pPr>
      <w:rPr>
        <w:rFonts w:cs="Times New Roman"/>
      </w:rPr>
    </w:lvl>
    <w:lvl w:ilvl="6" w:tplc="152C917E" w:tentative="1">
      <w:start w:val="1"/>
      <w:numFmt w:val="decimal"/>
      <w:lvlText w:val="%7."/>
      <w:lvlJc w:val="left"/>
      <w:pPr>
        <w:tabs>
          <w:tab w:val="num" w:pos="5400"/>
        </w:tabs>
        <w:ind w:left="5400" w:hanging="360"/>
      </w:pPr>
      <w:rPr>
        <w:rFonts w:cs="Times New Roman"/>
      </w:rPr>
    </w:lvl>
    <w:lvl w:ilvl="7" w:tplc="338278D2" w:tentative="1">
      <w:start w:val="1"/>
      <w:numFmt w:val="lowerLetter"/>
      <w:lvlText w:val="%8."/>
      <w:lvlJc w:val="left"/>
      <w:pPr>
        <w:tabs>
          <w:tab w:val="num" w:pos="6120"/>
        </w:tabs>
        <w:ind w:left="6120" w:hanging="360"/>
      </w:pPr>
      <w:rPr>
        <w:rFonts w:cs="Times New Roman"/>
      </w:rPr>
    </w:lvl>
    <w:lvl w:ilvl="8" w:tplc="909AC83A" w:tentative="1">
      <w:start w:val="1"/>
      <w:numFmt w:val="lowerRoman"/>
      <w:lvlText w:val="%9."/>
      <w:lvlJc w:val="right"/>
      <w:pPr>
        <w:tabs>
          <w:tab w:val="num" w:pos="6840"/>
        </w:tabs>
        <w:ind w:left="6840" w:hanging="180"/>
      </w:pPr>
      <w:rPr>
        <w:rFonts w:cs="Times New Roman"/>
      </w:rPr>
    </w:lvl>
  </w:abstractNum>
  <w:abstractNum w:abstractNumId="25" w15:restartNumberingAfterBreak="0">
    <w:nsid w:val="3737076E"/>
    <w:multiLevelType w:val="hybridMultilevel"/>
    <w:tmpl w:val="FFFFFFFF"/>
    <w:lvl w:ilvl="0" w:tplc="7450911A">
      <w:start w:val="1"/>
      <w:numFmt w:val="lowerLetter"/>
      <w:lvlText w:val="%1."/>
      <w:lvlJc w:val="left"/>
      <w:pPr>
        <w:ind w:left="720" w:hanging="360"/>
      </w:pPr>
      <w:rPr>
        <w:rFonts w:cs="Times New Roman" w:hint="default"/>
      </w:rPr>
    </w:lvl>
    <w:lvl w:ilvl="1" w:tplc="F9E8E412" w:tentative="1">
      <w:start w:val="1"/>
      <w:numFmt w:val="lowerLetter"/>
      <w:lvlText w:val="%2."/>
      <w:lvlJc w:val="left"/>
      <w:pPr>
        <w:ind w:left="1440" w:hanging="360"/>
      </w:pPr>
      <w:rPr>
        <w:rFonts w:cs="Times New Roman"/>
      </w:rPr>
    </w:lvl>
    <w:lvl w:ilvl="2" w:tplc="44C4895A" w:tentative="1">
      <w:start w:val="1"/>
      <w:numFmt w:val="lowerRoman"/>
      <w:lvlText w:val="%3."/>
      <w:lvlJc w:val="right"/>
      <w:pPr>
        <w:ind w:left="2160" w:hanging="180"/>
      </w:pPr>
      <w:rPr>
        <w:rFonts w:cs="Times New Roman"/>
      </w:rPr>
    </w:lvl>
    <w:lvl w:ilvl="3" w:tplc="ABF45746" w:tentative="1">
      <w:start w:val="1"/>
      <w:numFmt w:val="decimal"/>
      <w:lvlText w:val="%4."/>
      <w:lvlJc w:val="left"/>
      <w:pPr>
        <w:ind w:left="2880" w:hanging="360"/>
      </w:pPr>
      <w:rPr>
        <w:rFonts w:cs="Times New Roman"/>
      </w:rPr>
    </w:lvl>
    <w:lvl w:ilvl="4" w:tplc="8366506E" w:tentative="1">
      <w:start w:val="1"/>
      <w:numFmt w:val="lowerLetter"/>
      <w:lvlText w:val="%5."/>
      <w:lvlJc w:val="left"/>
      <w:pPr>
        <w:ind w:left="3600" w:hanging="360"/>
      </w:pPr>
      <w:rPr>
        <w:rFonts w:cs="Times New Roman"/>
      </w:rPr>
    </w:lvl>
    <w:lvl w:ilvl="5" w:tplc="F15C0740" w:tentative="1">
      <w:start w:val="1"/>
      <w:numFmt w:val="lowerRoman"/>
      <w:lvlText w:val="%6."/>
      <w:lvlJc w:val="right"/>
      <w:pPr>
        <w:ind w:left="4320" w:hanging="180"/>
      </w:pPr>
      <w:rPr>
        <w:rFonts w:cs="Times New Roman"/>
      </w:rPr>
    </w:lvl>
    <w:lvl w:ilvl="6" w:tplc="82A69D36" w:tentative="1">
      <w:start w:val="1"/>
      <w:numFmt w:val="decimal"/>
      <w:lvlText w:val="%7."/>
      <w:lvlJc w:val="left"/>
      <w:pPr>
        <w:ind w:left="5040" w:hanging="360"/>
      </w:pPr>
      <w:rPr>
        <w:rFonts w:cs="Times New Roman"/>
      </w:rPr>
    </w:lvl>
    <w:lvl w:ilvl="7" w:tplc="97A63F72" w:tentative="1">
      <w:start w:val="1"/>
      <w:numFmt w:val="lowerLetter"/>
      <w:lvlText w:val="%8."/>
      <w:lvlJc w:val="left"/>
      <w:pPr>
        <w:ind w:left="5760" w:hanging="360"/>
      </w:pPr>
      <w:rPr>
        <w:rFonts w:cs="Times New Roman"/>
      </w:rPr>
    </w:lvl>
    <w:lvl w:ilvl="8" w:tplc="4A260EE0" w:tentative="1">
      <w:start w:val="1"/>
      <w:numFmt w:val="lowerRoman"/>
      <w:lvlText w:val="%9."/>
      <w:lvlJc w:val="right"/>
      <w:pPr>
        <w:ind w:left="6480" w:hanging="180"/>
      </w:pPr>
      <w:rPr>
        <w:rFonts w:cs="Times New Roman"/>
      </w:rPr>
    </w:lvl>
  </w:abstractNum>
  <w:abstractNum w:abstractNumId="26" w15:restartNumberingAfterBreak="0">
    <w:nsid w:val="43026110"/>
    <w:multiLevelType w:val="hybridMultilevel"/>
    <w:tmpl w:val="FFFFFFFF"/>
    <w:lvl w:ilvl="0" w:tplc="95B6F81A">
      <w:numFmt w:val="bullet"/>
      <w:lvlText w:val="-"/>
      <w:lvlJc w:val="left"/>
      <w:pPr>
        <w:ind w:left="720" w:hanging="360"/>
      </w:pPr>
      <w:rPr>
        <w:rFonts w:ascii="Times New Roman" w:eastAsia="Times New Roman" w:hAnsi="Times New Roman" w:hint="default"/>
        <w:i w:val="0"/>
      </w:rPr>
    </w:lvl>
    <w:lvl w:ilvl="1" w:tplc="888E4B1A" w:tentative="1">
      <w:start w:val="1"/>
      <w:numFmt w:val="bullet"/>
      <w:lvlText w:val="o"/>
      <w:lvlJc w:val="left"/>
      <w:pPr>
        <w:ind w:left="1440" w:hanging="360"/>
      </w:pPr>
      <w:rPr>
        <w:rFonts w:ascii="Courier New" w:hAnsi="Courier New" w:hint="default"/>
      </w:rPr>
    </w:lvl>
    <w:lvl w:ilvl="2" w:tplc="A94EBA5C" w:tentative="1">
      <w:start w:val="1"/>
      <w:numFmt w:val="bullet"/>
      <w:lvlText w:val=""/>
      <w:lvlJc w:val="left"/>
      <w:pPr>
        <w:ind w:left="2160" w:hanging="360"/>
      </w:pPr>
      <w:rPr>
        <w:rFonts w:ascii="Wingdings" w:hAnsi="Wingdings" w:hint="default"/>
      </w:rPr>
    </w:lvl>
    <w:lvl w:ilvl="3" w:tplc="C9D0C00A" w:tentative="1">
      <w:start w:val="1"/>
      <w:numFmt w:val="bullet"/>
      <w:lvlText w:val=""/>
      <w:lvlJc w:val="left"/>
      <w:pPr>
        <w:ind w:left="2880" w:hanging="360"/>
      </w:pPr>
      <w:rPr>
        <w:rFonts w:ascii="Symbol" w:hAnsi="Symbol" w:hint="default"/>
      </w:rPr>
    </w:lvl>
    <w:lvl w:ilvl="4" w:tplc="BD28205A" w:tentative="1">
      <w:start w:val="1"/>
      <w:numFmt w:val="bullet"/>
      <w:lvlText w:val="o"/>
      <w:lvlJc w:val="left"/>
      <w:pPr>
        <w:ind w:left="3600" w:hanging="360"/>
      </w:pPr>
      <w:rPr>
        <w:rFonts w:ascii="Courier New" w:hAnsi="Courier New" w:hint="default"/>
      </w:rPr>
    </w:lvl>
    <w:lvl w:ilvl="5" w:tplc="9ABCA0B0" w:tentative="1">
      <w:start w:val="1"/>
      <w:numFmt w:val="bullet"/>
      <w:lvlText w:val=""/>
      <w:lvlJc w:val="left"/>
      <w:pPr>
        <w:ind w:left="4320" w:hanging="360"/>
      </w:pPr>
      <w:rPr>
        <w:rFonts w:ascii="Wingdings" w:hAnsi="Wingdings" w:hint="default"/>
      </w:rPr>
    </w:lvl>
    <w:lvl w:ilvl="6" w:tplc="2D78A428" w:tentative="1">
      <w:start w:val="1"/>
      <w:numFmt w:val="bullet"/>
      <w:lvlText w:val=""/>
      <w:lvlJc w:val="left"/>
      <w:pPr>
        <w:ind w:left="5040" w:hanging="360"/>
      </w:pPr>
      <w:rPr>
        <w:rFonts w:ascii="Symbol" w:hAnsi="Symbol" w:hint="default"/>
      </w:rPr>
    </w:lvl>
    <w:lvl w:ilvl="7" w:tplc="1EEA38DC" w:tentative="1">
      <w:start w:val="1"/>
      <w:numFmt w:val="bullet"/>
      <w:lvlText w:val="o"/>
      <w:lvlJc w:val="left"/>
      <w:pPr>
        <w:ind w:left="5760" w:hanging="360"/>
      </w:pPr>
      <w:rPr>
        <w:rFonts w:ascii="Courier New" w:hAnsi="Courier New" w:hint="default"/>
      </w:rPr>
    </w:lvl>
    <w:lvl w:ilvl="8" w:tplc="B29C8AA4" w:tentative="1">
      <w:start w:val="1"/>
      <w:numFmt w:val="bullet"/>
      <w:lvlText w:val=""/>
      <w:lvlJc w:val="left"/>
      <w:pPr>
        <w:ind w:left="6480" w:hanging="360"/>
      </w:pPr>
      <w:rPr>
        <w:rFonts w:ascii="Wingdings" w:hAnsi="Wingdings" w:hint="default"/>
      </w:rPr>
    </w:lvl>
  </w:abstractNum>
  <w:abstractNum w:abstractNumId="27" w15:restartNumberingAfterBreak="0">
    <w:nsid w:val="467373A9"/>
    <w:multiLevelType w:val="hybridMultilevel"/>
    <w:tmpl w:val="FFFFFFFF"/>
    <w:lvl w:ilvl="0" w:tplc="947E2552">
      <w:start w:val="1"/>
      <w:numFmt w:val="decimal"/>
      <w:lvlText w:val="%1."/>
      <w:lvlJc w:val="left"/>
      <w:pPr>
        <w:tabs>
          <w:tab w:val="num" w:pos="930"/>
        </w:tabs>
        <w:ind w:left="930" w:hanging="570"/>
      </w:pPr>
      <w:rPr>
        <w:rFonts w:cs="Times New Roman" w:hint="default"/>
      </w:rPr>
    </w:lvl>
    <w:lvl w:ilvl="1" w:tplc="0B2E3B86">
      <w:start w:val="5"/>
      <w:numFmt w:val="decimal"/>
      <w:lvlText w:val="%2"/>
      <w:lvlJc w:val="left"/>
      <w:pPr>
        <w:tabs>
          <w:tab w:val="num" w:pos="1650"/>
        </w:tabs>
        <w:ind w:left="1650" w:hanging="570"/>
      </w:pPr>
      <w:rPr>
        <w:rFonts w:cs="Times New Roman" w:hint="default"/>
      </w:rPr>
    </w:lvl>
    <w:lvl w:ilvl="2" w:tplc="06E6FECE" w:tentative="1">
      <w:start w:val="1"/>
      <w:numFmt w:val="lowerRoman"/>
      <w:lvlText w:val="%3."/>
      <w:lvlJc w:val="right"/>
      <w:pPr>
        <w:tabs>
          <w:tab w:val="num" w:pos="2160"/>
        </w:tabs>
        <w:ind w:left="2160" w:hanging="180"/>
      </w:pPr>
      <w:rPr>
        <w:rFonts w:cs="Times New Roman"/>
      </w:rPr>
    </w:lvl>
    <w:lvl w:ilvl="3" w:tplc="C6228536" w:tentative="1">
      <w:start w:val="1"/>
      <w:numFmt w:val="decimal"/>
      <w:lvlText w:val="%4."/>
      <w:lvlJc w:val="left"/>
      <w:pPr>
        <w:tabs>
          <w:tab w:val="num" w:pos="2880"/>
        </w:tabs>
        <w:ind w:left="2880" w:hanging="360"/>
      </w:pPr>
      <w:rPr>
        <w:rFonts w:cs="Times New Roman"/>
      </w:rPr>
    </w:lvl>
    <w:lvl w:ilvl="4" w:tplc="FC4CB0D0" w:tentative="1">
      <w:start w:val="1"/>
      <w:numFmt w:val="lowerLetter"/>
      <w:lvlText w:val="%5."/>
      <w:lvlJc w:val="left"/>
      <w:pPr>
        <w:tabs>
          <w:tab w:val="num" w:pos="3600"/>
        </w:tabs>
        <w:ind w:left="3600" w:hanging="360"/>
      </w:pPr>
      <w:rPr>
        <w:rFonts w:cs="Times New Roman"/>
      </w:rPr>
    </w:lvl>
    <w:lvl w:ilvl="5" w:tplc="CF384F40" w:tentative="1">
      <w:start w:val="1"/>
      <w:numFmt w:val="lowerRoman"/>
      <w:lvlText w:val="%6."/>
      <w:lvlJc w:val="right"/>
      <w:pPr>
        <w:tabs>
          <w:tab w:val="num" w:pos="4320"/>
        </w:tabs>
        <w:ind w:left="4320" w:hanging="180"/>
      </w:pPr>
      <w:rPr>
        <w:rFonts w:cs="Times New Roman"/>
      </w:rPr>
    </w:lvl>
    <w:lvl w:ilvl="6" w:tplc="CAEC3ABC" w:tentative="1">
      <w:start w:val="1"/>
      <w:numFmt w:val="decimal"/>
      <w:lvlText w:val="%7."/>
      <w:lvlJc w:val="left"/>
      <w:pPr>
        <w:tabs>
          <w:tab w:val="num" w:pos="5040"/>
        </w:tabs>
        <w:ind w:left="5040" w:hanging="360"/>
      </w:pPr>
      <w:rPr>
        <w:rFonts w:cs="Times New Roman"/>
      </w:rPr>
    </w:lvl>
    <w:lvl w:ilvl="7" w:tplc="BC52441E" w:tentative="1">
      <w:start w:val="1"/>
      <w:numFmt w:val="lowerLetter"/>
      <w:lvlText w:val="%8."/>
      <w:lvlJc w:val="left"/>
      <w:pPr>
        <w:tabs>
          <w:tab w:val="num" w:pos="5760"/>
        </w:tabs>
        <w:ind w:left="5760" w:hanging="360"/>
      </w:pPr>
      <w:rPr>
        <w:rFonts w:cs="Times New Roman"/>
      </w:rPr>
    </w:lvl>
    <w:lvl w:ilvl="8" w:tplc="9A82F282"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EA040E"/>
    <w:multiLevelType w:val="hybridMultilevel"/>
    <w:tmpl w:val="FFFFFFFF"/>
    <w:lvl w:ilvl="0" w:tplc="860ABB94">
      <w:start w:val="1"/>
      <w:numFmt w:val="bullet"/>
      <w:lvlText w:val="-"/>
      <w:lvlJc w:val="left"/>
      <w:pPr>
        <w:tabs>
          <w:tab w:val="num" w:pos="720"/>
        </w:tabs>
        <w:ind w:left="720" w:hanging="360"/>
      </w:pPr>
      <w:rPr>
        <w:rFonts w:ascii="Times New Roman" w:eastAsia="Times New Roman" w:hAnsi="Times New Roman" w:hint="default"/>
      </w:rPr>
    </w:lvl>
    <w:lvl w:ilvl="1" w:tplc="C8F27792" w:tentative="1">
      <w:start w:val="1"/>
      <w:numFmt w:val="bullet"/>
      <w:lvlText w:val="o"/>
      <w:lvlJc w:val="left"/>
      <w:pPr>
        <w:tabs>
          <w:tab w:val="num" w:pos="1440"/>
        </w:tabs>
        <w:ind w:left="1440" w:hanging="360"/>
      </w:pPr>
      <w:rPr>
        <w:rFonts w:ascii="Courier New" w:hAnsi="Courier New" w:hint="default"/>
      </w:rPr>
    </w:lvl>
    <w:lvl w:ilvl="2" w:tplc="94E210B8" w:tentative="1">
      <w:start w:val="1"/>
      <w:numFmt w:val="bullet"/>
      <w:lvlText w:val=""/>
      <w:lvlJc w:val="left"/>
      <w:pPr>
        <w:tabs>
          <w:tab w:val="num" w:pos="2160"/>
        </w:tabs>
        <w:ind w:left="2160" w:hanging="360"/>
      </w:pPr>
      <w:rPr>
        <w:rFonts w:ascii="Wingdings" w:hAnsi="Wingdings" w:hint="default"/>
      </w:rPr>
    </w:lvl>
    <w:lvl w:ilvl="3" w:tplc="D56E6B70" w:tentative="1">
      <w:start w:val="1"/>
      <w:numFmt w:val="bullet"/>
      <w:lvlText w:val=""/>
      <w:lvlJc w:val="left"/>
      <w:pPr>
        <w:tabs>
          <w:tab w:val="num" w:pos="2880"/>
        </w:tabs>
        <w:ind w:left="2880" w:hanging="360"/>
      </w:pPr>
      <w:rPr>
        <w:rFonts w:ascii="Symbol" w:hAnsi="Symbol" w:hint="default"/>
      </w:rPr>
    </w:lvl>
    <w:lvl w:ilvl="4" w:tplc="44E67B4C" w:tentative="1">
      <w:start w:val="1"/>
      <w:numFmt w:val="bullet"/>
      <w:lvlText w:val="o"/>
      <w:lvlJc w:val="left"/>
      <w:pPr>
        <w:tabs>
          <w:tab w:val="num" w:pos="3600"/>
        </w:tabs>
        <w:ind w:left="3600" w:hanging="360"/>
      </w:pPr>
      <w:rPr>
        <w:rFonts w:ascii="Courier New" w:hAnsi="Courier New" w:hint="default"/>
      </w:rPr>
    </w:lvl>
    <w:lvl w:ilvl="5" w:tplc="B9D84468" w:tentative="1">
      <w:start w:val="1"/>
      <w:numFmt w:val="bullet"/>
      <w:lvlText w:val=""/>
      <w:lvlJc w:val="left"/>
      <w:pPr>
        <w:tabs>
          <w:tab w:val="num" w:pos="4320"/>
        </w:tabs>
        <w:ind w:left="4320" w:hanging="360"/>
      </w:pPr>
      <w:rPr>
        <w:rFonts w:ascii="Wingdings" w:hAnsi="Wingdings" w:hint="default"/>
      </w:rPr>
    </w:lvl>
    <w:lvl w:ilvl="6" w:tplc="ACDE3252" w:tentative="1">
      <w:start w:val="1"/>
      <w:numFmt w:val="bullet"/>
      <w:lvlText w:val=""/>
      <w:lvlJc w:val="left"/>
      <w:pPr>
        <w:tabs>
          <w:tab w:val="num" w:pos="5040"/>
        </w:tabs>
        <w:ind w:left="5040" w:hanging="360"/>
      </w:pPr>
      <w:rPr>
        <w:rFonts w:ascii="Symbol" w:hAnsi="Symbol" w:hint="default"/>
      </w:rPr>
    </w:lvl>
    <w:lvl w:ilvl="7" w:tplc="D93202D0" w:tentative="1">
      <w:start w:val="1"/>
      <w:numFmt w:val="bullet"/>
      <w:lvlText w:val="o"/>
      <w:lvlJc w:val="left"/>
      <w:pPr>
        <w:tabs>
          <w:tab w:val="num" w:pos="5760"/>
        </w:tabs>
        <w:ind w:left="5760" w:hanging="360"/>
      </w:pPr>
      <w:rPr>
        <w:rFonts w:ascii="Courier New" w:hAnsi="Courier New" w:hint="default"/>
      </w:rPr>
    </w:lvl>
    <w:lvl w:ilvl="8" w:tplc="36AA71F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1E21733"/>
    <w:multiLevelType w:val="multilevel"/>
    <w:tmpl w:val="FFFFFFFF"/>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1" w15:restartNumberingAfterBreak="0">
    <w:nsid w:val="54853B79"/>
    <w:multiLevelType w:val="hybridMultilevel"/>
    <w:tmpl w:val="FFFFFFFF"/>
    <w:lvl w:ilvl="0" w:tplc="077093B2">
      <w:start w:val="1"/>
      <w:numFmt w:val="lowerLetter"/>
      <w:lvlText w:val="%1."/>
      <w:lvlJc w:val="left"/>
      <w:pPr>
        <w:ind w:left="720" w:hanging="360"/>
      </w:pPr>
      <w:rPr>
        <w:rFonts w:cs="Times New Roman" w:hint="default"/>
      </w:rPr>
    </w:lvl>
    <w:lvl w:ilvl="1" w:tplc="A816DAF2" w:tentative="1">
      <w:start w:val="1"/>
      <w:numFmt w:val="lowerLetter"/>
      <w:lvlText w:val="%2."/>
      <w:lvlJc w:val="left"/>
      <w:pPr>
        <w:ind w:left="1440" w:hanging="360"/>
      </w:pPr>
      <w:rPr>
        <w:rFonts w:cs="Times New Roman"/>
      </w:rPr>
    </w:lvl>
    <w:lvl w:ilvl="2" w:tplc="009A5DF4" w:tentative="1">
      <w:start w:val="1"/>
      <w:numFmt w:val="lowerRoman"/>
      <w:lvlText w:val="%3."/>
      <w:lvlJc w:val="right"/>
      <w:pPr>
        <w:ind w:left="2160" w:hanging="180"/>
      </w:pPr>
      <w:rPr>
        <w:rFonts w:cs="Times New Roman"/>
      </w:rPr>
    </w:lvl>
    <w:lvl w:ilvl="3" w:tplc="CE30806E" w:tentative="1">
      <w:start w:val="1"/>
      <w:numFmt w:val="decimal"/>
      <w:lvlText w:val="%4."/>
      <w:lvlJc w:val="left"/>
      <w:pPr>
        <w:ind w:left="2880" w:hanging="360"/>
      </w:pPr>
      <w:rPr>
        <w:rFonts w:cs="Times New Roman"/>
      </w:rPr>
    </w:lvl>
    <w:lvl w:ilvl="4" w:tplc="9E20D7BA" w:tentative="1">
      <w:start w:val="1"/>
      <w:numFmt w:val="lowerLetter"/>
      <w:lvlText w:val="%5."/>
      <w:lvlJc w:val="left"/>
      <w:pPr>
        <w:ind w:left="3600" w:hanging="360"/>
      </w:pPr>
      <w:rPr>
        <w:rFonts w:cs="Times New Roman"/>
      </w:rPr>
    </w:lvl>
    <w:lvl w:ilvl="5" w:tplc="7D78E8AA" w:tentative="1">
      <w:start w:val="1"/>
      <w:numFmt w:val="lowerRoman"/>
      <w:lvlText w:val="%6."/>
      <w:lvlJc w:val="right"/>
      <w:pPr>
        <w:ind w:left="4320" w:hanging="180"/>
      </w:pPr>
      <w:rPr>
        <w:rFonts w:cs="Times New Roman"/>
      </w:rPr>
    </w:lvl>
    <w:lvl w:ilvl="6" w:tplc="40C671C2" w:tentative="1">
      <w:start w:val="1"/>
      <w:numFmt w:val="decimal"/>
      <w:lvlText w:val="%7."/>
      <w:lvlJc w:val="left"/>
      <w:pPr>
        <w:ind w:left="5040" w:hanging="360"/>
      </w:pPr>
      <w:rPr>
        <w:rFonts w:cs="Times New Roman"/>
      </w:rPr>
    </w:lvl>
    <w:lvl w:ilvl="7" w:tplc="B3FC36E0" w:tentative="1">
      <w:start w:val="1"/>
      <w:numFmt w:val="lowerLetter"/>
      <w:lvlText w:val="%8."/>
      <w:lvlJc w:val="left"/>
      <w:pPr>
        <w:ind w:left="5760" w:hanging="360"/>
      </w:pPr>
      <w:rPr>
        <w:rFonts w:cs="Times New Roman"/>
      </w:rPr>
    </w:lvl>
    <w:lvl w:ilvl="8" w:tplc="B922EAD0" w:tentative="1">
      <w:start w:val="1"/>
      <w:numFmt w:val="lowerRoman"/>
      <w:lvlText w:val="%9."/>
      <w:lvlJc w:val="right"/>
      <w:pPr>
        <w:ind w:left="6480" w:hanging="180"/>
      </w:pPr>
      <w:rPr>
        <w:rFonts w:cs="Times New Roman"/>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664B30"/>
    <w:multiLevelType w:val="hybridMultilevel"/>
    <w:tmpl w:val="FFFFFFFF"/>
    <w:lvl w:ilvl="0" w:tplc="7158D906">
      <w:numFmt w:val="bullet"/>
      <w:lvlText w:val="-"/>
      <w:lvlJc w:val="left"/>
      <w:pPr>
        <w:tabs>
          <w:tab w:val="num" w:pos="720"/>
        </w:tabs>
        <w:ind w:left="720" w:hanging="360"/>
      </w:pPr>
      <w:rPr>
        <w:rFonts w:ascii="Times New Roman" w:eastAsia="Times New Roman" w:hAnsi="Times New Roman" w:hint="default"/>
      </w:rPr>
    </w:lvl>
    <w:lvl w:ilvl="1" w:tplc="4E125F68" w:tentative="1">
      <w:start w:val="1"/>
      <w:numFmt w:val="bullet"/>
      <w:lvlText w:val="o"/>
      <w:lvlJc w:val="left"/>
      <w:pPr>
        <w:tabs>
          <w:tab w:val="num" w:pos="1440"/>
        </w:tabs>
        <w:ind w:left="1440" w:hanging="360"/>
      </w:pPr>
      <w:rPr>
        <w:rFonts w:ascii="Courier New" w:hAnsi="Courier New" w:hint="default"/>
      </w:rPr>
    </w:lvl>
    <w:lvl w:ilvl="2" w:tplc="9078C010" w:tentative="1">
      <w:start w:val="1"/>
      <w:numFmt w:val="bullet"/>
      <w:lvlText w:val=""/>
      <w:lvlJc w:val="left"/>
      <w:pPr>
        <w:tabs>
          <w:tab w:val="num" w:pos="2160"/>
        </w:tabs>
        <w:ind w:left="2160" w:hanging="360"/>
      </w:pPr>
      <w:rPr>
        <w:rFonts w:ascii="Wingdings" w:hAnsi="Wingdings" w:hint="default"/>
      </w:rPr>
    </w:lvl>
    <w:lvl w:ilvl="3" w:tplc="D6F88F46" w:tentative="1">
      <w:start w:val="1"/>
      <w:numFmt w:val="bullet"/>
      <w:lvlText w:val=""/>
      <w:lvlJc w:val="left"/>
      <w:pPr>
        <w:tabs>
          <w:tab w:val="num" w:pos="2880"/>
        </w:tabs>
        <w:ind w:left="2880" w:hanging="360"/>
      </w:pPr>
      <w:rPr>
        <w:rFonts w:ascii="Symbol" w:hAnsi="Symbol" w:hint="default"/>
      </w:rPr>
    </w:lvl>
    <w:lvl w:ilvl="4" w:tplc="E34685DA" w:tentative="1">
      <w:start w:val="1"/>
      <w:numFmt w:val="bullet"/>
      <w:lvlText w:val="o"/>
      <w:lvlJc w:val="left"/>
      <w:pPr>
        <w:tabs>
          <w:tab w:val="num" w:pos="3600"/>
        </w:tabs>
        <w:ind w:left="3600" w:hanging="360"/>
      </w:pPr>
      <w:rPr>
        <w:rFonts w:ascii="Courier New" w:hAnsi="Courier New" w:hint="default"/>
      </w:rPr>
    </w:lvl>
    <w:lvl w:ilvl="5" w:tplc="A1246B76" w:tentative="1">
      <w:start w:val="1"/>
      <w:numFmt w:val="bullet"/>
      <w:lvlText w:val=""/>
      <w:lvlJc w:val="left"/>
      <w:pPr>
        <w:tabs>
          <w:tab w:val="num" w:pos="4320"/>
        </w:tabs>
        <w:ind w:left="4320" w:hanging="360"/>
      </w:pPr>
      <w:rPr>
        <w:rFonts w:ascii="Wingdings" w:hAnsi="Wingdings" w:hint="default"/>
      </w:rPr>
    </w:lvl>
    <w:lvl w:ilvl="6" w:tplc="2910C264" w:tentative="1">
      <w:start w:val="1"/>
      <w:numFmt w:val="bullet"/>
      <w:lvlText w:val=""/>
      <w:lvlJc w:val="left"/>
      <w:pPr>
        <w:tabs>
          <w:tab w:val="num" w:pos="5040"/>
        </w:tabs>
        <w:ind w:left="5040" w:hanging="360"/>
      </w:pPr>
      <w:rPr>
        <w:rFonts w:ascii="Symbol" w:hAnsi="Symbol" w:hint="default"/>
      </w:rPr>
    </w:lvl>
    <w:lvl w:ilvl="7" w:tplc="204EC4E8" w:tentative="1">
      <w:start w:val="1"/>
      <w:numFmt w:val="bullet"/>
      <w:lvlText w:val="o"/>
      <w:lvlJc w:val="left"/>
      <w:pPr>
        <w:tabs>
          <w:tab w:val="num" w:pos="5760"/>
        </w:tabs>
        <w:ind w:left="5760" w:hanging="360"/>
      </w:pPr>
      <w:rPr>
        <w:rFonts w:ascii="Courier New" w:hAnsi="Courier New" w:hint="default"/>
      </w:rPr>
    </w:lvl>
    <w:lvl w:ilvl="8" w:tplc="B43E64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B56C73"/>
    <w:multiLevelType w:val="hybridMultilevel"/>
    <w:tmpl w:val="FFFFFFFF"/>
    <w:lvl w:ilvl="0" w:tplc="5D76DFD0">
      <w:start w:val="2"/>
      <w:numFmt w:val="decimal"/>
      <w:lvlText w:val="%1."/>
      <w:lvlJc w:val="left"/>
      <w:pPr>
        <w:tabs>
          <w:tab w:val="num" w:pos="570"/>
        </w:tabs>
        <w:ind w:left="570" w:hanging="570"/>
      </w:pPr>
      <w:rPr>
        <w:rFonts w:cs="Times New Roman" w:hint="default"/>
      </w:rPr>
    </w:lvl>
    <w:lvl w:ilvl="1" w:tplc="B896E878" w:tentative="1">
      <w:start w:val="1"/>
      <w:numFmt w:val="lowerLetter"/>
      <w:lvlText w:val="%2."/>
      <w:lvlJc w:val="left"/>
      <w:pPr>
        <w:tabs>
          <w:tab w:val="num" w:pos="1080"/>
        </w:tabs>
        <w:ind w:left="1080" w:hanging="360"/>
      </w:pPr>
      <w:rPr>
        <w:rFonts w:cs="Times New Roman"/>
      </w:rPr>
    </w:lvl>
    <w:lvl w:ilvl="2" w:tplc="DE8C1E46" w:tentative="1">
      <w:start w:val="1"/>
      <w:numFmt w:val="lowerRoman"/>
      <w:lvlText w:val="%3."/>
      <w:lvlJc w:val="right"/>
      <w:pPr>
        <w:tabs>
          <w:tab w:val="num" w:pos="1800"/>
        </w:tabs>
        <w:ind w:left="1800" w:hanging="180"/>
      </w:pPr>
      <w:rPr>
        <w:rFonts w:cs="Times New Roman"/>
      </w:rPr>
    </w:lvl>
    <w:lvl w:ilvl="3" w:tplc="D3E2016A" w:tentative="1">
      <w:start w:val="1"/>
      <w:numFmt w:val="decimal"/>
      <w:lvlText w:val="%4."/>
      <w:lvlJc w:val="left"/>
      <w:pPr>
        <w:tabs>
          <w:tab w:val="num" w:pos="2520"/>
        </w:tabs>
        <w:ind w:left="2520" w:hanging="360"/>
      </w:pPr>
      <w:rPr>
        <w:rFonts w:cs="Times New Roman"/>
      </w:rPr>
    </w:lvl>
    <w:lvl w:ilvl="4" w:tplc="A1ACB154" w:tentative="1">
      <w:start w:val="1"/>
      <w:numFmt w:val="lowerLetter"/>
      <w:lvlText w:val="%5."/>
      <w:lvlJc w:val="left"/>
      <w:pPr>
        <w:tabs>
          <w:tab w:val="num" w:pos="3240"/>
        </w:tabs>
        <w:ind w:left="3240" w:hanging="360"/>
      </w:pPr>
      <w:rPr>
        <w:rFonts w:cs="Times New Roman"/>
      </w:rPr>
    </w:lvl>
    <w:lvl w:ilvl="5" w:tplc="8C52CD18" w:tentative="1">
      <w:start w:val="1"/>
      <w:numFmt w:val="lowerRoman"/>
      <w:lvlText w:val="%6."/>
      <w:lvlJc w:val="right"/>
      <w:pPr>
        <w:tabs>
          <w:tab w:val="num" w:pos="3960"/>
        </w:tabs>
        <w:ind w:left="3960" w:hanging="180"/>
      </w:pPr>
      <w:rPr>
        <w:rFonts w:cs="Times New Roman"/>
      </w:rPr>
    </w:lvl>
    <w:lvl w:ilvl="6" w:tplc="B1883608" w:tentative="1">
      <w:start w:val="1"/>
      <w:numFmt w:val="decimal"/>
      <w:lvlText w:val="%7."/>
      <w:lvlJc w:val="left"/>
      <w:pPr>
        <w:tabs>
          <w:tab w:val="num" w:pos="4680"/>
        </w:tabs>
        <w:ind w:left="4680" w:hanging="360"/>
      </w:pPr>
      <w:rPr>
        <w:rFonts w:cs="Times New Roman"/>
      </w:rPr>
    </w:lvl>
    <w:lvl w:ilvl="7" w:tplc="2A66D898" w:tentative="1">
      <w:start w:val="1"/>
      <w:numFmt w:val="lowerLetter"/>
      <w:lvlText w:val="%8."/>
      <w:lvlJc w:val="left"/>
      <w:pPr>
        <w:tabs>
          <w:tab w:val="num" w:pos="5400"/>
        </w:tabs>
        <w:ind w:left="5400" w:hanging="360"/>
      </w:pPr>
      <w:rPr>
        <w:rFonts w:cs="Times New Roman"/>
      </w:rPr>
    </w:lvl>
    <w:lvl w:ilvl="8" w:tplc="D1821578" w:tentative="1">
      <w:start w:val="1"/>
      <w:numFmt w:val="lowerRoman"/>
      <w:lvlText w:val="%9."/>
      <w:lvlJc w:val="right"/>
      <w:pPr>
        <w:tabs>
          <w:tab w:val="num" w:pos="6120"/>
        </w:tabs>
        <w:ind w:left="6120" w:hanging="180"/>
      </w:pPr>
      <w:rPr>
        <w:rFonts w:cs="Times New Roman"/>
      </w:rPr>
    </w:lvl>
  </w:abstractNum>
  <w:abstractNum w:abstractNumId="35" w15:restartNumberingAfterBreak="0">
    <w:nsid w:val="593C1FAA"/>
    <w:multiLevelType w:val="hybridMultilevel"/>
    <w:tmpl w:val="FFFFFFFF"/>
    <w:lvl w:ilvl="0" w:tplc="B95223BA">
      <w:numFmt w:val="bullet"/>
      <w:lvlText w:val="-"/>
      <w:lvlJc w:val="left"/>
      <w:pPr>
        <w:ind w:left="720" w:hanging="360"/>
      </w:pPr>
      <w:rPr>
        <w:rFonts w:ascii="Times New Roman" w:eastAsia="Times New Roman" w:hAnsi="Times New Roman" w:hint="default"/>
      </w:rPr>
    </w:lvl>
    <w:lvl w:ilvl="1" w:tplc="FF16ADE2" w:tentative="1">
      <w:start w:val="1"/>
      <w:numFmt w:val="bullet"/>
      <w:lvlText w:val="o"/>
      <w:lvlJc w:val="left"/>
      <w:pPr>
        <w:ind w:left="1440" w:hanging="360"/>
      </w:pPr>
      <w:rPr>
        <w:rFonts w:ascii="Courier New" w:hAnsi="Courier New" w:hint="default"/>
      </w:rPr>
    </w:lvl>
    <w:lvl w:ilvl="2" w:tplc="51EC325A" w:tentative="1">
      <w:start w:val="1"/>
      <w:numFmt w:val="bullet"/>
      <w:lvlText w:val=""/>
      <w:lvlJc w:val="left"/>
      <w:pPr>
        <w:ind w:left="2160" w:hanging="360"/>
      </w:pPr>
      <w:rPr>
        <w:rFonts w:ascii="Wingdings" w:hAnsi="Wingdings" w:hint="default"/>
      </w:rPr>
    </w:lvl>
    <w:lvl w:ilvl="3" w:tplc="ED768492" w:tentative="1">
      <w:start w:val="1"/>
      <w:numFmt w:val="bullet"/>
      <w:lvlText w:val=""/>
      <w:lvlJc w:val="left"/>
      <w:pPr>
        <w:ind w:left="2880" w:hanging="360"/>
      </w:pPr>
      <w:rPr>
        <w:rFonts w:ascii="Symbol" w:hAnsi="Symbol" w:hint="default"/>
      </w:rPr>
    </w:lvl>
    <w:lvl w:ilvl="4" w:tplc="5AAE5D30" w:tentative="1">
      <w:start w:val="1"/>
      <w:numFmt w:val="bullet"/>
      <w:lvlText w:val="o"/>
      <w:lvlJc w:val="left"/>
      <w:pPr>
        <w:ind w:left="3600" w:hanging="360"/>
      </w:pPr>
      <w:rPr>
        <w:rFonts w:ascii="Courier New" w:hAnsi="Courier New" w:hint="default"/>
      </w:rPr>
    </w:lvl>
    <w:lvl w:ilvl="5" w:tplc="5AF2537C" w:tentative="1">
      <w:start w:val="1"/>
      <w:numFmt w:val="bullet"/>
      <w:lvlText w:val=""/>
      <w:lvlJc w:val="left"/>
      <w:pPr>
        <w:ind w:left="4320" w:hanging="360"/>
      </w:pPr>
      <w:rPr>
        <w:rFonts w:ascii="Wingdings" w:hAnsi="Wingdings" w:hint="default"/>
      </w:rPr>
    </w:lvl>
    <w:lvl w:ilvl="6" w:tplc="53C29AD2" w:tentative="1">
      <w:start w:val="1"/>
      <w:numFmt w:val="bullet"/>
      <w:lvlText w:val=""/>
      <w:lvlJc w:val="left"/>
      <w:pPr>
        <w:ind w:left="5040" w:hanging="360"/>
      </w:pPr>
      <w:rPr>
        <w:rFonts w:ascii="Symbol" w:hAnsi="Symbol" w:hint="default"/>
      </w:rPr>
    </w:lvl>
    <w:lvl w:ilvl="7" w:tplc="F14A294C" w:tentative="1">
      <w:start w:val="1"/>
      <w:numFmt w:val="bullet"/>
      <w:lvlText w:val="o"/>
      <w:lvlJc w:val="left"/>
      <w:pPr>
        <w:ind w:left="5760" w:hanging="360"/>
      </w:pPr>
      <w:rPr>
        <w:rFonts w:ascii="Courier New" w:hAnsi="Courier New" w:hint="default"/>
      </w:rPr>
    </w:lvl>
    <w:lvl w:ilvl="8" w:tplc="C388C598" w:tentative="1">
      <w:start w:val="1"/>
      <w:numFmt w:val="bullet"/>
      <w:lvlText w:val=""/>
      <w:lvlJc w:val="left"/>
      <w:pPr>
        <w:ind w:left="6480" w:hanging="360"/>
      </w:pPr>
      <w:rPr>
        <w:rFonts w:ascii="Wingdings" w:hAnsi="Wingdings" w:hint="default"/>
      </w:rPr>
    </w:lvl>
  </w:abstractNum>
  <w:abstractNum w:abstractNumId="36" w15:restartNumberingAfterBreak="0">
    <w:nsid w:val="59B706BF"/>
    <w:multiLevelType w:val="hybridMultilevel"/>
    <w:tmpl w:val="FFFFFFFF"/>
    <w:lvl w:ilvl="0" w:tplc="8984FA2E">
      <w:start w:val="1"/>
      <w:numFmt w:val="bullet"/>
      <w:lvlText w:val=""/>
      <w:lvlJc w:val="left"/>
      <w:pPr>
        <w:tabs>
          <w:tab w:val="num" w:pos="720"/>
        </w:tabs>
        <w:ind w:left="720" w:hanging="360"/>
      </w:pPr>
      <w:rPr>
        <w:rFonts w:ascii="Symbol" w:hAnsi="Symbol" w:hint="default"/>
      </w:rPr>
    </w:lvl>
    <w:lvl w:ilvl="1" w:tplc="4AA038EE" w:tentative="1">
      <w:start w:val="1"/>
      <w:numFmt w:val="bullet"/>
      <w:lvlText w:val=""/>
      <w:lvlJc w:val="left"/>
      <w:pPr>
        <w:tabs>
          <w:tab w:val="num" w:pos="1440"/>
        </w:tabs>
        <w:ind w:left="1440" w:hanging="360"/>
      </w:pPr>
      <w:rPr>
        <w:rFonts w:ascii="Symbol" w:hAnsi="Symbol" w:hint="default"/>
      </w:rPr>
    </w:lvl>
    <w:lvl w:ilvl="2" w:tplc="71623FB6" w:tentative="1">
      <w:start w:val="1"/>
      <w:numFmt w:val="bullet"/>
      <w:lvlText w:val=""/>
      <w:lvlJc w:val="left"/>
      <w:pPr>
        <w:tabs>
          <w:tab w:val="num" w:pos="2160"/>
        </w:tabs>
        <w:ind w:left="2160" w:hanging="360"/>
      </w:pPr>
      <w:rPr>
        <w:rFonts w:ascii="Symbol" w:hAnsi="Symbol" w:hint="default"/>
      </w:rPr>
    </w:lvl>
    <w:lvl w:ilvl="3" w:tplc="8C984908" w:tentative="1">
      <w:start w:val="1"/>
      <w:numFmt w:val="bullet"/>
      <w:lvlText w:val=""/>
      <w:lvlJc w:val="left"/>
      <w:pPr>
        <w:tabs>
          <w:tab w:val="num" w:pos="2880"/>
        </w:tabs>
        <w:ind w:left="2880" w:hanging="360"/>
      </w:pPr>
      <w:rPr>
        <w:rFonts w:ascii="Symbol" w:hAnsi="Symbol" w:hint="default"/>
      </w:rPr>
    </w:lvl>
    <w:lvl w:ilvl="4" w:tplc="45C6104C" w:tentative="1">
      <w:start w:val="1"/>
      <w:numFmt w:val="bullet"/>
      <w:lvlText w:val=""/>
      <w:lvlJc w:val="left"/>
      <w:pPr>
        <w:tabs>
          <w:tab w:val="num" w:pos="3600"/>
        </w:tabs>
        <w:ind w:left="3600" w:hanging="360"/>
      </w:pPr>
      <w:rPr>
        <w:rFonts w:ascii="Symbol" w:hAnsi="Symbol" w:hint="default"/>
      </w:rPr>
    </w:lvl>
    <w:lvl w:ilvl="5" w:tplc="8FECBA9A" w:tentative="1">
      <w:start w:val="1"/>
      <w:numFmt w:val="bullet"/>
      <w:lvlText w:val=""/>
      <w:lvlJc w:val="left"/>
      <w:pPr>
        <w:tabs>
          <w:tab w:val="num" w:pos="4320"/>
        </w:tabs>
        <w:ind w:left="4320" w:hanging="360"/>
      </w:pPr>
      <w:rPr>
        <w:rFonts w:ascii="Symbol" w:hAnsi="Symbol" w:hint="default"/>
      </w:rPr>
    </w:lvl>
    <w:lvl w:ilvl="6" w:tplc="141238BA" w:tentative="1">
      <w:start w:val="1"/>
      <w:numFmt w:val="bullet"/>
      <w:lvlText w:val=""/>
      <w:lvlJc w:val="left"/>
      <w:pPr>
        <w:tabs>
          <w:tab w:val="num" w:pos="5040"/>
        </w:tabs>
        <w:ind w:left="5040" w:hanging="360"/>
      </w:pPr>
      <w:rPr>
        <w:rFonts w:ascii="Symbol" w:hAnsi="Symbol" w:hint="default"/>
      </w:rPr>
    </w:lvl>
    <w:lvl w:ilvl="7" w:tplc="C2527428" w:tentative="1">
      <w:start w:val="1"/>
      <w:numFmt w:val="bullet"/>
      <w:lvlText w:val=""/>
      <w:lvlJc w:val="left"/>
      <w:pPr>
        <w:tabs>
          <w:tab w:val="num" w:pos="5760"/>
        </w:tabs>
        <w:ind w:left="5760" w:hanging="360"/>
      </w:pPr>
      <w:rPr>
        <w:rFonts w:ascii="Symbol" w:hAnsi="Symbol" w:hint="default"/>
      </w:rPr>
    </w:lvl>
    <w:lvl w:ilvl="8" w:tplc="BE84638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B45364D"/>
    <w:multiLevelType w:val="singleLevel"/>
    <w:tmpl w:val="FFFFFFFF"/>
    <w:lvl w:ilvl="0">
      <w:start w:val="8"/>
      <w:numFmt w:val="decimal"/>
      <w:lvlText w:val="%1."/>
      <w:lvlJc w:val="left"/>
      <w:pPr>
        <w:tabs>
          <w:tab w:val="num" w:pos="570"/>
        </w:tabs>
        <w:ind w:left="570" w:hanging="570"/>
      </w:pPr>
      <w:rPr>
        <w:rFonts w:cs="Times New Roman" w:hint="default"/>
        <w:b/>
      </w:rPr>
    </w:lvl>
  </w:abstractNum>
  <w:abstractNum w:abstractNumId="38" w15:restartNumberingAfterBreak="0">
    <w:nsid w:val="612225B2"/>
    <w:multiLevelType w:val="hybridMultilevel"/>
    <w:tmpl w:val="FFFFFFFF"/>
    <w:lvl w:ilvl="0" w:tplc="952C5460">
      <w:start w:val="1"/>
      <w:numFmt w:val="bullet"/>
      <w:lvlText w:val=""/>
      <w:lvlJc w:val="left"/>
      <w:pPr>
        <w:tabs>
          <w:tab w:val="num" w:pos="284"/>
        </w:tabs>
        <w:ind w:left="284" w:hanging="284"/>
      </w:pPr>
      <w:rPr>
        <w:rFonts w:ascii="Symbol" w:hAnsi="Symbol" w:hint="default"/>
      </w:rPr>
    </w:lvl>
    <w:lvl w:ilvl="1" w:tplc="4D2AD0A0" w:tentative="1">
      <w:start w:val="1"/>
      <w:numFmt w:val="bullet"/>
      <w:lvlText w:val="o"/>
      <w:lvlJc w:val="left"/>
      <w:pPr>
        <w:tabs>
          <w:tab w:val="num" w:pos="1440"/>
        </w:tabs>
        <w:ind w:left="1440" w:hanging="360"/>
      </w:pPr>
      <w:rPr>
        <w:rFonts w:ascii="Courier New" w:hAnsi="Courier New" w:hint="default"/>
      </w:rPr>
    </w:lvl>
    <w:lvl w:ilvl="2" w:tplc="0BA63054" w:tentative="1">
      <w:start w:val="1"/>
      <w:numFmt w:val="bullet"/>
      <w:lvlText w:val=""/>
      <w:lvlJc w:val="left"/>
      <w:pPr>
        <w:tabs>
          <w:tab w:val="num" w:pos="2160"/>
        </w:tabs>
        <w:ind w:left="2160" w:hanging="360"/>
      </w:pPr>
      <w:rPr>
        <w:rFonts w:ascii="Wingdings" w:hAnsi="Wingdings" w:hint="default"/>
      </w:rPr>
    </w:lvl>
    <w:lvl w:ilvl="3" w:tplc="4FACFE8A" w:tentative="1">
      <w:start w:val="1"/>
      <w:numFmt w:val="bullet"/>
      <w:lvlText w:val=""/>
      <w:lvlJc w:val="left"/>
      <w:pPr>
        <w:tabs>
          <w:tab w:val="num" w:pos="2880"/>
        </w:tabs>
        <w:ind w:left="2880" w:hanging="360"/>
      </w:pPr>
      <w:rPr>
        <w:rFonts w:ascii="Symbol" w:hAnsi="Symbol" w:hint="default"/>
      </w:rPr>
    </w:lvl>
    <w:lvl w:ilvl="4" w:tplc="BAC6B386" w:tentative="1">
      <w:start w:val="1"/>
      <w:numFmt w:val="bullet"/>
      <w:lvlText w:val="o"/>
      <w:lvlJc w:val="left"/>
      <w:pPr>
        <w:tabs>
          <w:tab w:val="num" w:pos="3600"/>
        </w:tabs>
        <w:ind w:left="3600" w:hanging="360"/>
      </w:pPr>
      <w:rPr>
        <w:rFonts w:ascii="Courier New" w:hAnsi="Courier New" w:hint="default"/>
      </w:rPr>
    </w:lvl>
    <w:lvl w:ilvl="5" w:tplc="A1FCA81A" w:tentative="1">
      <w:start w:val="1"/>
      <w:numFmt w:val="bullet"/>
      <w:lvlText w:val=""/>
      <w:lvlJc w:val="left"/>
      <w:pPr>
        <w:tabs>
          <w:tab w:val="num" w:pos="4320"/>
        </w:tabs>
        <w:ind w:left="4320" w:hanging="360"/>
      </w:pPr>
      <w:rPr>
        <w:rFonts w:ascii="Wingdings" w:hAnsi="Wingdings" w:hint="default"/>
      </w:rPr>
    </w:lvl>
    <w:lvl w:ilvl="6" w:tplc="74AA1FA2" w:tentative="1">
      <w:start w:val="1"/>
      <w:numFmt w:val="bullet"/>
      <w:lvlText w:val=""/>
      <w:lvlJc w:val="left"/>
      <w:pPr>
        <w:tabs>
          <w:tab w:val="num" w:pos="5040"/>
        </w:tabs>
        <w:ind w:left="5040" w:hanging="360"/>
      </w:pPr>
      <w:rPr>
        <w:rFonts w:ascii="Symbol" w:hAnsi="Symbol" w:hint="default"/>
      </w:rPr>
    </w:lvl>
    <w:lvl w:ilvl="7" w:tplc="D4F6746A" w:tentative="1">
      <w:start w:val="1"/>
      <w:numFmt w:val="bullet"/>
      <w:lvlText w:val="o"/>
      <w:lvlJc w:val="left"/>
      <w:pPr>
        <w:tabs>
          <w:tab w:val="num" w:pos="5760"/>
        </w:tabs>
        <w:ind w:left="5760" w:hanging="360"/>
      </w:pPr>
      <w:rPr>
        <w:rFonts w:ascii="Courier New" w:hAnsi="Courier New" w:hint="default"/>
      </w:rPr>
    </w:lvl>
    <w:lvl w:ilvl="8" w:tplc="AB80DFC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901BD3"/>
    <w:multiLevelType w:val="hybridMultilevel"/>
    <w:tmpl w:val="FFFFFFFF"/>
    <w:lvl w:ilvl="0" w:tplc="DA42910A">
      <w:start w:val="1"/>
      <w:numFmt w:val="lowerLetter"/>
      <w:lvlText w:val="%1)"/>
      <w:lvlJc w:val="left"/>
      <w:pPr>
        <w:tabs>
          <w:tab w:val="num" w:pos="1800"/>
        </w:tabs>
        <w:ind w:left="1800" w:hanging="360"/>
      </w:pPr>
      <w:rPr>
        <w:rFonts w:cs="Times New Roman"/>
      </w:rPr>
    </w:lvl>
    <w:lvl w:ilvl="1" w:tplc="B4FE15EE">
      <w:start w:val="1"/>
      <w:numFmt w:val="lowerRoman"/>
      <w:lvlText w:val="%2."/>
      <w:lvlJc w:val="right"/>
      <w:pPr>
        <w:tabs>
          <w:tab w:val="num" w:pos="2520"/>
        </w:tabs>
        <w:ind w:left="2520" w:hanging="360"/>
      </w:pPr>
      <w:rPr>
        <w:rFonts w:cs="Times New Roman"/>
      </w:rPr>
    </w:lvl>
    <w:lvl w:ilvl="2" w:tplc="B6648BA4">
      <w:start w:val="1"/>
      <w:numFmt w:val="lowerRoman"/>
      <w:lvlText w:val="%3."/>
      <w:lvlJc w:val="right"/>
      <w:pPr>
        <w:tabs>
          <w:tab w:val="num" w:pos="3240"/>
        </w:tabs>
        <w:ind w:left="3240" w:hanging="180"/>
      </w:pPr>
      <w:rPr>
        <w:rFonts w:cs="Times New Roman"/>
      </w:rPr>
    </w:lvl>
    <w:lvl w:ilvl="3" w:tplc="B048309A" w:tentative="1">
      <w:start w:val="1"/>
      <w:numFmt w:val="decimal"/>
      <w:lvlText w:val="%4."/>
      <w:lvlJc w:val="left"/>
      <w:pPr>
        <w:tabs>
          <w:tab w:val="num" w:pos="3960"/>
        </w:tabs>
        <w:ind w:left="3960" w:hanging="360"/>
      </w:pPr>
      <w:rPr>
        <w:rFonts w:cs="Times New Roman"/>
      </w:rPr>
    </w:lvl>
    <w:lvl w:ilvl="4" w:tplc="F2ECFD40" w:tentative="1">
      <w:start w:val="1"/>
      <w:numFmt w:val="lowerLetter"/>
      <w:lvlText w:val="%5."/>
      <w:lvlJc w:val="left"/>
      <w:pPr>
        <w:tabs>
          <w:tab w:val="num" w:pos="4680"/>
        </w:tabs>
        <w:ind w:left="4680" w:hanging="360"/>
      </w:pPr>
      <w:rPr>
        <w:rFonts w:cs="Times New Roman"/>
      </w:rPr>
    </w:lvl>
    <w:lvl w:ilvl="5" w:tplc="164CC394" w:tentative="1">
      <w:start w:val="1"/>
      <w:numFmt w:val="lowerRoman"/>
      <w:lvlText w:val="%6."/>
      <w:lvlJc w:val="right"/>
      <w:pPr>
        <w:tabs>
          <w:tab w:val="num" w:pos="5400"/>
        </w:tabs>
        <w:ind w:left="5400" w:hanging="180"/>
      </w:pPr>
      <w:rPr>
        <w:rFonts w:cs="Times New Roman"/>
      </w:rPr>
    </w:lvl>
    <w:lvl w:ilvl="6" w:tplc="9538111C" w:tentative="1">
      <w:start w:val="1"/>
      <w:numFmt w:val="decimal"/>
      <w:lvlText w:val="%7."/>
      <w:lvlJc w:val="left"/>
      <w:pPr>
        <w:tabs>
          <w:tab w:val="num" w:pos="6120"/>
        </w:tabs>
        <w:ind w:left="6120" w:hanging="360"/>
      </w:pPr>
      <w:rPr>
        <w:rFonts w:cs="Times New Roman"/>
      </w:rPr>
    </w:lvl>
    <w:lvl w:ilvl="7" w:tplc="A2B0E4D2" w:tentative="1">
      <w:start w:val="1"/>
      <w:numFmt w:val="lowerLetter"/>
      <w:lvlText w:val="%8."/>
      <w:lvlJc w:val="left"/>
      <w:pPr>
        <w:tabs>
          <w:tab w:val="num" w:pos="6840"/>
        </w:tabs>
        <w:ind w:left="6840" w:hanging="360"/>
      </w:pPr>
      <w:rPr>
        <w:rFonts w:cs="Times New Roman"/>
      </w:rPr>
    </w:lvl>
    <w:lvl w:ilvl="8" w:tplc="0E88E984" w:tentative="1">
      <w:start w:val="1"/>
      <w:numFmt w:val="lowerRoman"/>
      <w:lvlText w:val="%9."/>
      <w:lvlJc w:val="right"/>
      <w:pPr>
        <w:tabs>
          <w:tab w:val="num" w:pos="7560"/>
        </w:tabs>
        <w:ind w:left="7560" w:hanging="180"/>
      </w:pPr>
      <w:rPr>
        <w:rFonts w:cs="Times New Roman"/>
      </w:rPr>
    </w:lvl>
  </w:abstractNum>
  <w:abstractNum w:abstractNumId="40" w15:restartNumberingAfterBreak="0">
    <w:nsid w:val="638649FD"/>
    <w:multiLevelType w:val="hybridMultilevel"/>
    <w:tmpl w:val="FFFFFFFF"/>
    <w:lvl w:ilvl="0" w:tplc="9A1CA5EC">
      <w:start w:val="1"/>
      <w:numFmt w:val="decimal"/>
      <w:lvlText w:val="%1."/>
      <w:lvlJc w:val="left"/>
      <w:pPr>
        <w:tabs>
          <w:tab w:val="num" w:pos="1353"/>
        </w:tabs>
        <w:ind w:left="1353" w:hanging="360"/>
      </w:pPr>
      <w:rPr>
        <w:rFonts w:cs="Times New Roman"/>
      </w:rPr>
    </w:lvl>
    <w:lvl w:ilvl="1" w:tplc="EDD248EC" w:tentative="1">
      <w:start w:val="1"/>
      <w:numFmt w:val="lowerLetter"/>
      <w:lvlText w:val="%2."/>
      <w:lvlJc w:val="left"/>
      <w:pPr>
        <w:tabs>
          <w:tab w:val="num" w:pos="2073"/>
        </w:tabs>
        <w:ind w:left="2073" w:hanging="360"/>
      </w:pPr>
      <w:rPr>
        <w:rFonts w:cs="Times New Roman"/>
      </w:rPr>
    </w:lvl>
    <w:lvl w:ilvl="2" w:tplc="ED9C222A" w:tentative="1">
      <w:start w:val="1"/>
      <w:numFmt w:val="lowerRoman"/>
      <w:lvlText w:val="%3."/>
      <w:lvlJc w:val="right"/>
      <w:pPr>
        <w:tabs>
          <w:tab w:val="num" w:pos="2793"/>
        </w:tabs>
        <w:ind w:left="2793" w:hanging="180"/>
      </w:pPr>
      <w:rPr>
        <w:rFonts w:cs="Times New Roman"/>
      </w:rPr>
    </w:lvl>
    <w:lvl w:ilvl="3" w:tplc="EC7E39DE" w:tentative="1">
      <w:start w:val="1"/>
      <w:numFmt w:val="decimal"/>
      <w:lvlText w:val="%4."/>
      <w:lvlJc w:val="left"/>
      <w:pPr>
        <w:tabs>
          <w:tab w:val="num" w:pos="3513"/>
        </w:tabs>
        <w:ind w:left="3513" w:hanging="360"/>
      </w:pPr>
      <w:rPr>
        <w:rFonts w:cs="Times New Roman"/>
      </w:rPr>
    </w:lvl>
    <w:lvl w:ilvl="4" w:tplc="8CA06E70" w:tentative="1">
      <w:start w:val="1"/>
      <w:numFmt w:val="lowerLetter"/>
      <w:lvlText w:val="%5."/>
      <w:lvlJc w:val="left"/>
      <w:pPr>
        <w:tabs>
          <w:tab w:val="num" w:pos="4233"/>
        </w:tabs>
        <w:ind w:left="4233" w:hanging="360"/>
      </w:pPr>
      <w:rPr>
        <w:rFonts w:cs="Times New Roman"/>
      </w:rPr>
    </w:lvl>
    <w:lvl w:ilvl="5" w:tplc="564E7586" w:tentative="1">
      <w:start w:val="1"/>
      <w:numFmt w:val="lowerRoman"/>
      <w:lvlText w:val="%6."/>
      <w:lvlJc w:val="right"/>
      <w:pPr>
        <w:tabs>
          <w:tab w:val="num" w:pos="4953"/>
        </w:tabs>
        <w:ind w:left="4953" w:hanging="180"/>
      </w:pPr>
      <w:rPr>
        <w:rFonts w:cs="Times New Roman"/>
      </w:rPr>
    </w:lvl>
    <w:lvl w:ilvl="6" w:tplc="252C5B96" w:tentative="1">
      <w:start w:val="1"/>
      <w:numFmt w:val="decimal"/>
      <w:lvlText w:val="%7."/>
      <w:lvlJc w:val="left"/>
      <w:pPr>
        <w:tabs>
          <w:tab w:val="num" w:pos="5673"/>
        </w:tabs>
        <w:ind w:left="5673" w:hanging="360"/>
      </w:pPr>
      <w:rPr>
        <w:rFonts w:cs="Times New Roman"/>
      </w:rPr>
    </w:lvl>
    <w:lvl w:ilvl="7" w:tplc="1688D6CE" w:tentative="1">
      <w:start w:val="1"/>
      <w:numFmt w:val="lowerLetter"/>
      <w:lvlText w:val="%8."/>
      <w:lvlJc w:val="left"/>
      <w:pPr>
        <w:tabs>
          <w:tab w:val="num" w:pos="6393"/>
        </w:tabs>
        <w:ind w:left="6393" w:hanging="360"/>
      </w:pPr>
      <w:rPr>
        <w:rFonts w:cs="Times New Roman"/>
      </w:rPr>
    </w:lvl>
    <w:lvl w:ilvl="8" w:tplc="210ACE80" w:tentative="1">
      <w:start w:val="1"/>
      <w:numFmt w:val="lowerRoman"/>
      <w:lvlText w:val="%9."/>
      <w:lvlJc w:val="right"/>
      <w:pPr>
        <w:tabs>
          <w:tab w:val="num" w:pos="7113"/>
        </w:tabs>
        <w:ind w:left="7113" w:hanging="180"/>
      </w:pPr>
      <w:rPr>
        <w:rFonts w:cs="Times New Roman"/>
      </w:rPr>
    </w:lvl>
  </w:abstractNum>
  <w:abstractNum w:abstractNumId="41" w15:restartNumberingAfterBreak="0">
    <w:nsid w:val="6518235F"/>
    <w:multiLevelType w:val="hybridMultilevel"/>
    <w:tmpl w:val="FFFFFFFF"/>
    <w:lvl w:ilvl="0" w:tplc="FB86CF76">
      <w:start w:val="10"/>
      <w:numFmt w:val="decimal"/>
      <w:lvlText w:val="%1."/>
      <w:lvlJc w:val="left"/>
      <w:pPr>
        <w:tabs>
          <w:tab w:val="num" w:pos="930"/>
        </w:tabs>
        <w:ind w:left="930" w:hanging="570"/>
      </w:pPr>
      <w:rPr>
        <w:rFonts w:cs="Times New Roman" w:hint="default"/>
      </w:rPr>
    </w:lvl>
    <w:lvl w:ilvl="1" w:tplc="7138FCF4" w:tentative="1">
      <w:start w:val="1"/>
      <w:numFmt w:val="lowerLetter"/>
      <w:lvlText w:val="%2."/>
      <w:lvlJc w:val="left"/>
      <w:pPr>
        <w:tabs>
          <w:tab w:val="num" w:pos="1440"/>
        </w:tabs>
        <w:ind w:left="1440" w:hanging="360"/>
      </w:pPr>
      <w:rPr>
        <w:rFonts w:cs="Times New Roman"/>
      </w:rPr>
    </w:lvl>
    <w:lvl w:ilvl="2" w:tplc="E5F0A3EE" w:tentative="1">
      <w:start w:val="1"/>
      <w:numFmt w:val="lowerRoman"/>
      <w:lvlText w:val="%3."/>
      <w:lvlJc w:val="right"/>
      <w:pPr>
        <w:tabs>
          <w:tab w:val="num" w:pos="2160"/>
        </w:tabs>
        <w:ind w:left="2160" w:hanging="180"/>
      </w:pPr>
      <w:rPr>
        <w:rFonts w:cs="Times New Roman"/>
      </w:rPr>
    </w:lvl>
    <w:lvl w:ilvl="3" w:tplc="7CBA7362" w:tentative="1">
      <w:start w:val="1"/>
      <w:numFmt w:val="decimal"/>
      <w:lvlText w:val="%4."/>
      <w:lvlJc w:val="left"/>
      <w:pPr>
        <w:tabs>
          <w:tab w:val="num" w:pos="2880"/>
        </w:tabs>
        <w:ind w:left="2880" w:hanging="360"/>
      </w:pPr>
      <w:rPr>
        <w:rFonts w:cs="Times New Roman"/>
      </w:rPr>
    </w:lvl>
    <w:lvl w:ilvl="4" w:tplc="DB98126A" w:tentative="1">
      <w:start w:val="1"/>
      <w:numFmt w:val="lowerLetter"/>
      <w:lvlText w:val="%5."/>
      <w:lvlJc w:val="left"/>
      <w:pPr>
        <w:tabs>
          <w:tab w:val="num" w:pos="3600"/>
        </w:tabs>
        <w:ind w:left="3600" w:hanging="360"/>
      </w:pPr>
      <w:rPr>
        <w:rFonts w:cs="Times New Roman"/>
      </w:rPr>
    </w:lvl>
    <w:lvl w:ilvl="5" w:tplc="D6309FDC" w:tentative="1">
      <w:start w:val="1"/>
      <w:numFmt w:val="lowerRoman"/>
      <w:lvlText w:val="%6."/>
      <w:lvlJc w:val="right"/>
      <w:pPr>
        <w:tabs>
          <w:tab w:val="num" w:pos="4320"/>
        </w:tabs>
        <w:ind w:left="4320" w:hanging="180"/>
      </w:pPr>
      <w:rPr>
        <w:rFonts w:cs="Times New Roman"/>
      </w:rPr>
    </w:lvl>
    <w:lvl w:ilvl="6" w:tplc="31784234" w:tentative="1">
      <w:start w:val="1"/>
      <w:numFmt w:val="decimal"/>
      <w:lvlText w:val="%7."/>
      <w:lvlJc w:val="left"/>
      <w:pPr>
        <w:tabs>
          <w:tab w:val="num" w:pos="5040"/>
        </w:tabs>
        <w:ind w:left="5040" w:hanging="360"/>
      </w:pPr>
      <w:rPr>
        <w:rFonts w:cs="Times New Roman"/>
      </w:rPr>
    </w:lvl>
    <w:lvl w:ilvl="7" w:tplc="3CE0DAD6" w:tentative="1">
      <w:start w:val="1"/>
      <w:numFmt w:val="lowerLetter"/>
      <w:lvlText w:val="%8."/>
      <w:lvlJc w:val="left"/>
      <w:pPr>
        <w:tabs>
          <w:tab w:val="num" w:pos="5760"/>
        </w:tabs>
        <w:ind w:left="5760" w:hanging="360"/>
      </w:pPr>
      <w:rPr>
        <w:rFonts w:cs="Times New Roman"/>
      </w:rPr>
    </w:lvl>
    <w:lvl w:ilvl="8" w:tplc="C1E0613A" w:tentative="1">
      <w:start w:val="1"/>
      <w:numFmt w:val="lowerRoman"/>
      <w:lvlText w:val="%9."/>
      <w:lvlJc w:val="right"/>
      <w:pPr>
        <w:tabs>
          <w:tab w:val="num" w:pos="6480"/>
        </w:tabs>
        <w:ind w:left="6480" w:hanging="180"/>
      </w:pPr>
      <w:rPr>
        <w:rFonts w:cs="Times New Roman"/>
      </w:rPr>
    </w:lvl>
  </w:abstractNum>
  <w:abstractNum w:abstractNumId="42" w15:restartNumberingAfterBreak="0">
    <w:nsid w:val="658C02A1"/>
    <w:multiLevelType w:val="singleLevel"/>
    <w:tmpl w:val="FFFFFFFF"/>
    <w:lvl w:ilvl="0">
      <w:start w:val="1"/>
      <w:numFmt w:val="upperRoman"/>
      <w:lvlText w:val="%1."/>
      <w:lvlJc w:val="left"/>
      <w:pPr>
        <w:tabs>
          <w:tab w:val="num" w:pos="720"/>
        </w:tabs>
        <w:ind w:left="360" w:hanging="360"/>
      </w:pPr>
      <w:rPr>
        <w:rFonts w:cs="Times New Roman"/>
      </w:rPr>
    </w:lvl>
  </w:abstractNum>
  <w:abstractNum w:abstractNumId="43" w15:restartNumberingAfterBreak="0">
    <w:nsid w:val="65B2238D"/>
    <w:multiLevelType w:val="hybridMultilevel"/>
    <w:tmpl w:val="FFFFFFFF"/>
    <w:lvl w:ilvl="0" w:tplc="55F05BFE">
      <w:numFmt w:val="bullet"/>
      <w:lvlText w:val="-"/>
      <w:lvlJc w:val="left"/>
      <w:pPr>
        <w:ind w:left="720" w:hanging="360"/>
      </w:pPr>
      <w:rPr>
        <w:rFonts w:ascii="Times New Roman" w:eastAsia="Times New Roman" w:hAnsi="Times New Roman" w:hint="default"/>
      </w:rPr>
    </w:lvl>
    <w:lvl w:ilvl="1" w:tplc="A5E48F76" w:tentative="1">
      <w:start w:val="1"/>
      <w:numFmt w:val="bullet"/>
      <w:lvlText w:val="o"/>
      <w:lvlJc w:val="left"/>
      <w:pPr>
        <w:ind w:left="1440" w:hanging="360"/>
      </w:pPr>
      <w:rPr>
        <w:rFonts w:ascii="Courier New" w:hAnsi="Courier New" w:hint="default"/>
      </w:rPr>
    </w:lvl>
    <w:lvl w:ilvl="2" w:tplc="4ABA251A" w:tentative="1">
      <w:start w:val="1"/>
      <w:numFmt w:val="bullet"/>
      <w:lvlText w:val=""/>
      <w:lvlJc w:val="left"/>
      <w:pPr>
        <w:ind w:left="2160" w:hanging="360"/>
      </w:pPr>
      <w:rPr>
        <w:rFonts w:ascii="Wingdings" w:hAnsi="Wingdings" w:hint="default"/>
      </w:rPr>
    </w:lvl>
    <w:lvl w:ilvl="3" w:tplc="B852B51E" w:tentative="1">
      <w:start w:val="1"/>
      <w:numFmt w:val="bullet"/>
      <w:lvlText w:val=""/>
      <w:lvlJc w:val="left"/>
      <w:pPr>
        <w:ind w:left="2880" w:hanging="360"/>
      </w:pPr>
      <w:rPr>
        <w:rFonts w:ascii="Symbol" w:hAnsi="Symbol" w:hint="default"/>
      </w:rPr>
    </w:lvl>
    <w:lvl w:ilvl="4" w:tplc="F3B881AE" w:tentative="1">
      <w:start w:val="1"/>
      <w:numFmt w:val="bullet"/>
      <w:lvlText w:val="o"/>
      <w:lvlJc w:val="left"/>
      <w:pPr>
        <w:ind w:left="3600" w:hanging="360"/>
      </w:pPr>
      <w:rPr>
        <w:rFonts w:ascii="Courier New" w:hAnsi="Courier New" w:hint="default"/>
      </w:rPr>
    </w:lvl>
    <w:lvl w:ilvl="5" w:tplc="702A6424" w:tentative="1">
      <w:start w:val="1"/>
      <w:numFmt w:val="bullet"/>
      <w:lvlText w:val=""/>
      <w:lvlJc w:val="left"/>
      <w:pPr>
        <w:ind w:left="4320" w:hanging="360"/>
      </w:pPr>
      <w:rPr>
        <w:rFonts w:ascii="Wingdings" w:hAnsi="Wingdings" w:hint="default"/>
      </w:rPr>
    </w:lvl>
    <w:lvl w:ilvl="6" w:tplc="3334D3C8" w:tentative="1">
      <w:start w:val="1"/>
      <w:numFmt w:val="bullet"/>
      <w:lvlText w:val=""/>
      <w:lvlJc w:val="left"/>
      <w:pPr>
        <w:ind w:left="5040" w:hanging="360"/>
      </w:pPr>
      <w:rPr>
        <w:rFonts w:ascii="Symbol" w:hAnsi="Symbol" w:hint="default"/>
      </w:rPr>
    </w:lvl>
    <w:lvl w:ilvl="7" w:tplc="559EE964" w:tentative="1">
      <w:start w:val="1"/>
      <w:numFmt w:val="bullet"/>
      <w:lvlText w:val="o"/>
      <w:lvlJc w:val="left"/>
      <w:pPr>
        <w:ind w:left="5760" w:hanging="360"/>
      </w:pPr>
      <w:rPr>
        <w:rFonts w:ascii="Courier New" w:hAnsi="Courier New" w:hint="default"/>
      </w:rPr>
    </w:lvl>
    <w:lvl w:ilvl="8" w:tplc="68B2D680" w:tentative="1">
      <w:start w:val="1"/>
      <w:numFmt w:val="bullet"/>
      <w:lvlText w:val=""/>
      <w:lvlJc w:val="left"/>
      <w:pPr>
        <w:ind w:left="6480" w:hanging="360"/>
      </w:pPr>
      <w:rPr>
        <w:rFonts w:ascii="Wingdings" w:hAnsi="Wingdings" w:hint="default"/>
      </w:rPr>
    </w:lvl>
  </w:abstractNum>
  <w:abstractNum w:abstractNumId="44" w15:restartNumberingAfterBreak="0">
    <w:nsid w:val="679D3831"/>
    <w:multiLevelType w:val="hybridMultilevel"/>
    <w:tmpl w:val="FFFFFFFF"/>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5" w15:restartNumberingAfterBreak="0">
    <w:nsid w:val="68247730"/>
    <w:multiLevelType w:val="singleLevel"/>
    <w:tmpl w:val="FFFFFFFF"/>
    <w:lvl w:ilvl="0">
      <w:start w:val="5"/>
      <w:numFmt w:val="decimal"/>
      <w:lvlText w:val="%1."/>
      <w:lvlJc w:val="left"/>
      <w:pPr>
        <w:tabs>
          <w:tab w:val="num" w:pos="570"/>
        </w:tabs>
        <w:ind w:left="570" w:hanging="570"/>
      </w:pPr>
      <w:rPr>
        <w:rFonts w:cs="Times New Roman" w:hint="default"/>
      </w:rPr>
    </w:lvl>
  </w:abstractNum>
  <w:abstractNum w:abstractNumId="46" w15:restartNumberingAfterBreak="0">
    <w:nsid w:val="6A58012E"/>
    <w:multiLevelType w:val="hybridMultilevel"/>
    <w:tmpl w:val="FFFFFFFF"/>
    <w:lvl w:ilvl="0" w:tplc="942846B0">
      <w:start w:val="1"/>
      <w:numFmt w:val="bullet"/>
      <w:lvlText w:val=""/>
      <w:lvlJc w:val="left"/>
      <w:pPr>
        <w:tabs>
          <w:tab w:val="num" w:pos="720"/>
        </w:tabs>
        <w:ind w:left="720" w:hanging="360"/>
      </w:pPr>
      <w:rPr>
        <w:rFonts w:ascii="Symbol" w:hAnsi="Symbol" w:hint="default"/>
      </w:rPr>
    </w:lvl>
    <w:lvl w:ilvl="1" w:tplc="39ACFD4E" w:tentative="1">
      <w:start w:val="1"/>
      <w:numFmt w:val="bullet"/>
      <w:lvlText w:val=""/>
      <w:lvlJc w:val="left"/>
      <w:pPr>
        <w:tabs>
          <w:tab w:val="num" w:pos="1440"/>
        </w:tabs>
        <w:ind w:left="1440" w:hanging="360"/>
      </w:pPr>
      <w:rPr>
        <w:rFonts w:ascii="Symbol" w:hAnsi="Symbol" w:hint="default"/>
      </w:rPr>
    </w:lvl>
    <w:lvl w:ilvl="2" w:tplc="48647116" w:tentative="1">
      <w:start w:val="1"/>
      <w:numFmt w:val="bullet"/>
      <w:lvlText w:val=""/>
      <w:lvlJc w:val="left"/>
      <w:pPr>
        <w:tabs>
          <w:tab w:val="num" w:pos="2160"/>
        </w:tabs>
        <w:ind w:left="2160" w:hanging="360"/>
      </w:pPr>
      <w:rPr>
        <w:rFonts w:ascii="Symbol" w:hAnsi="Symbol" w:hint="default"/>
      </w:rPr>
    </w:lvl>
    <w:lvl w:ilvl="3" w:tplc="BE8CB638" w:tentative="1">
      <w:start w:val="1"/>
      <w:numFmt w:val="bullet"/>
      <w:lvlText w:val=""/>
      <w:lvlJc w:val="left"/>
      <w:pPr>
        <w:tabs>
          <w:tab w:val="num" w:pos="2880"/>
        </w:tabs>
        <w:ind w:left="2880" w:hanging="360"/>
      </w:pPr>
      <w:rPr>
        <w:rFonts w:ascii="Symbol" w:hAnsi="Symbol" w:hint="default"/>
      </w:rPr>
    </w:lvl>
    <w:lvl w:ilvl="4" w:tplc="12F0BE26" w:tentative="1">
      <w:start w:val="1"/>
      <w:numFmt w:val="bullet"/>
      <w:lvlText w:val=""/>
      <w:lvlJc w:val="left"/>
      <w:pPr>
        <w:tabs>
          <w:tab w:val="num" w:pos="3600"/>
        </w:tabs>
        <w:ind w:left="3600" w:hanging="360"/>
      </w:pPr>
      <w:rPr>
        <w:rFonts w:ascii="Symbol" w:hAnsi="Symbol" w:hint="default"/>
      </w:rPr>
    </w:lvl>
    <w:lvl w:ilvl="5" w:tplc="44922A38" w:tentative="1">
      <w:start w:val="1"/>
      <w:numFmt w:val="bullet"/>
      <w:lvlText w:val=""/>
      <w:lvlJc w:val="left"/>
      <w:pPr>
        <w:tabs>
          <w:tab w:val="num" w:pos="4320"/>
        </w:tabs>
        <w:ind w:left="4320" w:hanging="360"/>
      </w:pPr>
      <w:rPr>
        <w:rFonts w:ascii="Symbol" w:hAnsi="Symbol" w:hint="default"/>
      </w:rPr>
    </w:lvl>
    <w:lvl w:ilvl="6" w:tplc="0D0034BA" w:tentative="1">
      <w:start w:val="1"/>
      <w:numFmt w:val="bullet"/>
      <w:lvlText w:val=""/>
      <w:lvlJc w:val="left"/>
      <w:pPr>
        <w:tabs>
          <w:tab w:val="num" w:pos="5040"/>
        </w:tabs>
        <w:ind w:left="5040" w:hanging="360"/>
      </w:pPr>
      <w:rPr>
        <w:rFonts w:ascii="Symbol" w:hAnsi="Symbol" w:hint="default"/>
      </w:rPr>
    </w:lvl>
    <w:lvl w:ilvl="7" w:tplc="1558274C" w:tentative="1">
      <w:start w:val="1"/>
      <w:numFmt w:val="bullet"/>
      <w:lvlText w:val=""/>
      <w:lvlJc w:val="left"/>
      <w:pPr>
        <w:tabs>
          <w:tab w:val="num" w:pos="5760"/>
        </w:tabs>
        <w:ind w:left="5760" w:hanging="360"/>
      </w:pPr>
      <w:rPr>
        <w:rFonts w:ascii="Symbol" w:hAnsi="Symbol" w:hint="default"/>
      </w:rPr>
    </w:lvl>
    <w:lvl w:ilvl="8" w:tplc="EDF0A2B4"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6B014835"/>
    <w:multiLevelType w:val="multilevel"/>
    <w:tmpl w:val="FFFFFFFF"/>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9" w15:restartNumberingAfterBreak="0">
    <w:nsid w:val="6D941758"/>
    <w:multiLevelType w:val="singleLevel"/>
    <w:tmpl w:val="FFFFFFFF"/>
    <w:lvl w:ilvl="0">
      <w:start w:val="1"/>
      <w:numFmt w:val="decimal"/>
      <w:lvlText w:val="%1."/>
      <w:lvlJc w:val="left"/>
      <w:pPr>
        <w:tabs>
          <w:tab w:val="num" w:pos="360"/>
        </w:tabs>
        <w:ind w:left="360" w:hanging="360"/>
      </w:pPr>
      <w:rPr>
        <w:rFonts w:cs="Times New Roman" w:hint="default"/>
        <w:b/>
      </w:rPr>
    </w:lvl>
  </w:abstractNum>
  <w:abstractNum w:abstractNumId="50" w15:restartNumberingAfterBreak="0">
    <w:nsid w:val="6F3628FF"/>
    <w:multiLevelType w:val="hybridMultilevel"/>
    <w:tmpl w:val="FFFFFFFF"/>
    <w:lvl w:ilvl="0" w:tplc="922E605C">
      <w:start w:val="1"/>
      <w:numFmt w:val="bullet"/>
      <w:lvlText w:val=""/>
      <w:lvlJc w:val="left"/>
      <w:pPr>
        <w:ind w:left="720" w:hanging="360"/>
      </w:pPr>
      <w:rPr>
        <w:rFonts w:ascii="Symbol" w:hAnsi="Symbol" w:hint="default"/>
        <w:color w:val="000000" w:themeColor="text1"/>
      </w:rPr>
    </w:lvl>
    <w:lvl w:ilvl="1" w:tplc="3BB88E70" w:tentative="1">
      <w:start w:val="1"/>
      <w:numFmt w:val="bullet"/>
      <w:lvlText w:val="o"/>
      <w:lvlJc w:val="left"/>
      <w:pPr>
        <w:ind w:left="1440" w:hanging="360"/>
      </w:pPr>
      <w:rPr>
        <w:rFonts w:ascii="Courier New" w:hAnsi="Courier New" w:hint="default"/>
      </w:rPr>
    </w:lvl>
    <w:lvl w:ilvl="2" w:tplc="03C03906" w:tentative="1">
      <w:start w:val="1"/>
      <w:numFmt w:val="bullet"/>
      <w:lvlText w:val=""/>
      <w:lvlJc w:val="left"/>
      <w:pPr>
        <w:ind w:left="2160" w:hanging="360"/>
      </w:pPr>
      <w:rPr>
        <w:rFonts w:ascii="Wingdings" w:hAnsi="Wingdings" w:hint="default"/>
      </w:rPr>
    </w:lvl>
    <w:lvl w:ilvl="3" w:tplc="F33CDBA0" w:tentative="1">
      <w:start w:val="1"/>
      <w:numFmt w:val="bullet"/>
      <w:lvlText w:val=""/>
      <w:lvlJc w:val="left"/>
      <w:pPr>
        <w:ind w:left="2880" w:hanging="360"/>
      </w:pPr>
      <w:rPr>
        <w:rFonts w:ascii="Symbol" w:hAnsi="Symbol" w:hint="default"/>
      </w:rPr>
    </w:lvl>
    <w:lvl w:ilvl="4" w:tplc="13B42322" w:tentative="1">
      <w:start w:val="1"/>
      <w:numFmt w:val="bullet"/>
      <w:lvlText w:val="o"/>
      <w:lvlJc w:val="left"/>
      <w:pPr>
        <w:ind w:left="3600" w:hanging="360"/>
      </w:pPr>
      <w:rPr>
        <w:rFonts w:ascii="Courier New" w:hAnsi="Courier New" w:hint="default"/>
      </w:rPr>
    </w:lvl>
    <w:lvl w:ilvl="5" w:tplc="36A84200" w:tentative="1">
      <w:start w:val="1"/>
      <w:numFmt w:val="bullet"/>
      <w:lvlText w:val=""/>
      <w:lvlJc w:val="left"/>
      <w:pPr>
        <w:ind w:left="4320" w:hanging="360"/>
      </w:pPr>
      <w:rPr>
        <w:rFonts w:ascii="Wingdings" w:hAnsi="Wingdings" w:hint="default"/>
      </w:rPr>
    </w:lvl>
    <w:lvl w:ilvl="6" w:tplc="5366D676" w:tentative="1">
      <w:start w:val="1"/>
      <w:numFmt w:val="bullet"/>
      <w:lvlText w:val=""/>
      <w:lvlJc w:val="left"/>
      <w:pPr>
        <w:ind w:left="5040" w:hanging="360"/>
      </w:pPr>
      <w:rPr>
        <w:rFonts w:ascii="Symbol" w:hAnsi="Symbol" w:hint="default"/>
      </w:rPr>
    </w:lvl>
    <w:lvl w:ilvl="7" w:tplc="E480C36C" w:tentative="1">
      <w:start w:val="1"/>
      <w:numFmt w:val="bullet"/>
      <w:lvlText w:val="o"/>
      <w:lvlJc w:val="left"/>
      <w:pPr>
        <w:ind w:left="5760" w:hanging="360"/>
      </w:pPr>
      <w:rPr>
        <w:rFonts w:ascii="Courier New" w:hAnsi="Courier New" w:hint="default"/>
      </w:rPr>
    </w:lvl>
    <w:lvl w:ilvl="8" w:tplc="8682979E"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FFFFFFFF"/>
    <w:lvl w:ilvl="0" w:tplc="4C5001C2">
      <w:start w:val="1"/>
      <w:numFmt w:val="bullet"/>
      <w:lvlText w:val=""/>
      <w:lvlJc w:val="left"/>
      <w:pPr>
        <w:tabs>
          <w:tab w:val="num" w:pos="720"/>
        </w:tabs>
        <w:ind w:left="720" w:hanging="360"/>
      </w:pPr>
      <w:rPr>
        <w:rFonts w:ascii="Symbol" w:hAnsi="Symbol" w:hint="default"/>
      </w:rPr>
    </w:lvl>
    <w:lvl w:ilvl="1" w:tplc="D018E3F8">
      <w:start w:val="1"/>
      <w:numFmt w:val="bullet"/>
      <w:lvlText w:val="o"/>
      <w:lvlJc w:val="left"/>
      <w:pPr>
        <w:tabs>
          <w:tab w:val="num" w:pos="1440"/>
        </w:tabs>
        <w:ind w:left="1440" w:hanging="360"/>
      </w:pPr>
      <w:rPr>
        <w:rFonts w:ascii="Courier New" w:hAnsi="Courier New" w:hint="default"/>
      </w:rPr>
    </w:lvl>
    <w:lvl w:ilvl="2" w:tplc="4A5AAC1C">
      <w:start w:val="1"/>
      <w:numFmt w:val="bullet"/>
      <w:lvlText w:val=""/>
      <w:lvlJc w:val="left"/>
      <w:pPr>
        <w:tabs>
          <w:tab w:val="num" w:pos="2160"/>
        </w:tabs>
        <w:ind w:left="2160" w:hanging="360"/>
      </w:pPr>
      <w:rPr>
        <w:rFonts w:ascii="Wingdings" w:hAnsi="Wingdings" w:hint="default"/>
      </w:rPr>
    </w:lvl>
    <w:lvl w:ilvl="3" w:tplc="476C57A4">
      <w:start w:val="1"/>
      <w:numFmt w:val="bullet"/>
      <w:lvlText w:val=""/>
      <w:lvlJc w:val="left"/>
      <w:pPr>
        <w:tabs>
          <w:tab w:val="num" w:pos="2880"/>
        </w:tabs>
        <w:ind w:left="2880" w:hanging="360"/>
      </w:pPr>
      <w:rPr>
        <w:rFonts w:ascii="Symbol" w:hAnsi="Symbol" w:hint="default"/>
      </w:rPr>
    </w:lvl>
    <w:lvl w:ilvl="4" w:tplc="C458F84C">
      <w:start w:val="1"/>
      <w:numFmt w:val="bullet"/>
      <w:lvlText w:val="o"/>
      <w:lvlJc w:val="left"/>
      <w:pPr>
        <w:tabs>
          <w:tab w:val="num" w:pos="3600"/>
        </w:tabs>
        <w:ind w:left="3600" w:hanging="360"/>
      </w:pPr>
      <w:rPr>
        <w:rFonts w:ascii="Courier New" w:hAnsi="Courier New" w:hint="default"/>
      </w:rPr>
    </w:lvl>
    <w:lvl w:ilvl="5" w:tplc="290AD05A">
      <w:start w:val="1"/>
      <w:numFmt w:val="bullet"/>
      <w:lvlText w:val=""/>
      <w:lvlJc w:val="left"/>
      <w:pPr>
        <w:tabs>
          <w:tab w:val="num" w:pos="4320"/>
        </w:tabs>
        <w:ind w:left="4320" w:hanging="360"/>
      </w:pPr>
      <w:rPr>
        <w:rFonts w:ascii="Wingdings" w:hAnsi="Wingdings" w:hint="default"/>
      </w:rPr>
    </w:lvl>
    <w:lvl w:ilvl="6" w:tplc="9D4C1B3C">
      <w:start w:val="1"/>
      <w:numFmt w:val="bullet"/>
      <w:lvlText w:val=""/>
      <w:lvlJc w:val="left"/>
      <w:pPr>
        <w:tabs>
          <w:tab w:val="num" w:pos="5040"/>
        </w:tabs>
        <w:ind w:left="5040" w:hanging="360"/>
      </w:pPr>
      <w:rPr>
        <w:rFonts w:ascii="Symbol" w:hAnsi="Symbol" w:hint="default"/>
      </w:rPr>
    </w:lvl>
    <w:lvl w:ilvl="7" w:tplc="570AA08A">
      <w:start w:val="1"/>
      <w:numFmt w:val="bullet"/>
      <w:lvlText w:val="o"/>
      <w:lvlJc w:val="left"/>
      <w:pPr>
        <w:tabs>
          <w:tab w:val="num" w:pos="5760"/>
        </w:tabs>
        <w:ind w:left="5760" w:hanging="360"/>
      </w:pPr>
      <w:rPr>
        <w:rFonts w:ascii="Courier New" w:hAnsi="Courier New" w:hint="default"/>
      </w:rPr>
    </w:lvl>
    <w:lvl w:ilvl="8" w:tplc="3BB4B742">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897BF7"/>
    <w:multiLevelType w:val="hybridMultilevel"/>
    <w:tmpl w:val="FFFFFFFF"/>
    <w:lvl w:ilvl="0" w:tplc="898EB2E8">
      <w:start w:val="1"/>
      <w:numFmt w:val="decimal"/>
      <w:lvlText w:val="%1."/>
      <w:lvlJc w:val="left"/>
      <w:pPr>
        <w:ind w:left="720" w:hanging="360"/>
      </w:pPr>
      <w:rPr>
        <w:rFonts w:cs="Times New Roman"/>
      </w:rPr>
    </w:lvl>
    <w:lvl w:ilvl="1" w:tplc="E61C648E" w:tentative="1">
      <w:start w:val="1"/>
      <w:numFmt w:val="lowerLetter"/>
      <w:lvlText w:val="%2."/>
      <w:lvlJc w:val="left"/>
      <w:pPr>
        <w:ind w:left="1440" w:hanging="360"/>
      </w:pPr>
      <w:rPr>
        <w:rFonts w:cs="Times New Roman"/>
      </w:rPr>
    </w:lvl>
    <w:lvl w:ilvl="2" w:tplc="F4D8CC0A" w:tentative="1">
      <w:start w:val="1"/>
      <w:numFmt w:val="lowerRoman"/>
      <w:lvlText w:val="%3."/>
      <w:lvlJc w:val="right"/>
      <w:pPr>
        <w:ind w:left="2160" w:hanging="180"/>
      </w:pPr>
      <w:rPr>
        <w:rFonts w:cs="Times New Roman"/>
      </w:rPr>
    </w:lvl>
    <w:lvl w:ilvl="3" w:tplc="238E489C" w:tentative="1">
      <w:start w:val="1"/>
      <w:numFmt w:val="decimal"/>
      <w:lvlText w:val="%4."/>
      <w:lvlJc w:val="left"/>
      <w:pPr>
        <w:ind w:left="2880" w:hanging="360"/>
      </w:pPr>
      <w:rPr>
        <w:rFonts w:cs="Times New Roman"/>
      </w:rPr>
    </w:lvl>
    <w:lvl w:ilvl="4" w:tplc="D6FE49CC" w:tentative="1">
      <w:start w:val="1"/>
      <w:numFmt w:val="lowerLetter"/>
      <w:lvlText w:val="%5."/>
      <w:lvlJc w:val="left"/>
      <w:pPr>
        <w:ind w:left="3600" w:hanging="360"/>
      </w:pPr>
      <w:rPr>
        <w:rFonts w:cs="Times New Roman"/>
      </w:rPr>
    </w:lvl>
    <w:lvl w:ilvl="5" w:tplc="841CAD78" w:tentative="1">
      <w:start w:val="1"/>
      <w:numFmt w:val="lowerRoman"/>
      <w:lvlText w:val="%6."/>
      <w:lvlJc w:val="right"/>
      <w:pPr>
        <w:ind w:left="4320" w:hanging="180"/>
      </w:pPr>
      <w:rPr>
        <w:rFonts w:cs="Times New Roman"/>
      </w:rPr>
    </w:lvl>
    <w:lvl w:ilvl="6" w:tplc="6812F338" w:tentative="1">
      <w:start w:val="1"/>
      <w:numFmt w:val="decimal"/>
      <w:lvlText w:val="%7."/>
      <w:lvlJc w:val="left"/>
      <w:pPr>
        <w:ind w:left="5040" w:hanging="360"/>
      </w:pPr>
      <w:rPr>
        <w:rFonts w:cs="Times New Roman"/>
      </w:rPr>
    </w:lvl>
    <w:lvl w:ilvl="7" w:tplc="6928A690" w:tentative="1">
      <w:start w:val="1"/>
      <w:numFmt w:val="lowerLetter"/>
      <w:lvlText w:val="%8."/>
      <w:lvlJc w:val="left"/>
      <w:pPr>
        <w:ind w:left="5760" w:hanging="360"/>
      </w:pPr>
      <w:rPr>
        <w:rFonts w:cs="Times New Roman"/>
      </w:rPr>
    </w:lvl>
    <w:lvl w:ilvl="8" w:tplc="6E2C020E" w:tentative="1">
      <w:start w:val="1"/>
      <w:numFmt w:val="lowerRoman"/>
      <w:lvlText w:val="%9."/>
      <w:lvlJc w:val="right"/>
      <w:pPr>
        <w:ind w:left="6480" w:hanging="180"/>
      </w:pPr>
      <w:rPr>
        <w:rFonts w:cs="Times New Roman"/>
      </w:rPr>
    </w:lvl>
  </w:abstractNum>
  <w:abstractNum w:abstractNumId="53" w15:restartNumberingAfterBreak="0">
    <w:nsid w:val="71FB76EB"/>
    <w:multiLevelType w:val="hybridMultilevel"/>
    <w:tmpl w:val="FFFFFFFF"/>
    <w:lvl w:ilvl="0" w:tplc="9EEA0BFC">
      <w:start w:val="1"/>
      <w:numFmt w:val="decimal"/>
      <w:lvlText w:val="%1."/>
      <w:lvlJc w:val="left"/>
      <w:pPr>
        <w:tabs>
          <w:tab w:val="num" w:pos="720"/>
        </w:tabs>
        <w:ind w:left="720" w:hanging="360"/>
      </w:pPr>
      <w:rPr>
        <w:rFonts w:cs="Times New Roman"/>
      </w:rPr>
    </w:lvl>
    <w:lvl w:ilvl="1" w:tplc="1A160728" w:tentative="1">
      <w:start w:val="1"/>
      <w:numFmt w:val="lowerLetter"/>
      <w:lvlText w:val="%2."/>
      <w:lvlJc w:val="left"/>
      <w:pPr>
        <w:tabs>
          <w:tab w:val="num" w:pos="1440"/>
        </w:tabs>
        <w:ind w:left="1440" w:hanging="360"/>
      </w:pPr>
      <w:rPr>
        <w:rFonts w:cs="Times New Roman"/>
      </w:rPr>
    </w:lvl>
    <w:lvl w:ilvl="2" w:tplc="0686893C" w:tentative="1">
      <w:start w:val="1"/>
      <w:numFmt w:val="lowerRoman"/>
      <w:lvlText w:val="%3."/>
      <w:lvlJc w:val="right"/>
      <w:pPr>
        <w:tabs>
          <w:tab w:val="num" w:pos="2160"/>
        </w:tabs>
        <w:ind w:left="2160" w:hanging="180"/>
      </w:pPr>
      <w:rPr>
        <w:rFonts w:cs="Times New Roman"/>
      </w:rPr>
    </w:lvl>
    <w:lvl w:ilvl="3" w:tplc="5D7CCFE6" w:tentative="1">
      <w:start w:val="1"/>
      <w:numFmt w:val="decimal"/>
      <w:lvlText w:val="%4."/>
      <w:lvlJc w:val="left"/>
      <w:pPr>
        <w:tabs>
          <w:tab w:val="num" w:pos="2880"/>
        </w:tabs>
        <w:ind w:left="2880" w:hanging="360"/>
      </w:pPr>
      <w:rPr>
        <w:rFonts w:cs="Times New Roman"/>
      </w:rPr>
    </w:lvl>
    <w:lvl w:ilvl="4" w:tplc="60AE7B72" w:tentative="1">
      <w:start w:val="1"/>
      <w:numFmt w:val="lowerLetter"/>
      <w:lvlText w:val="%5."/>
      <w:lvlJc w:val="left"/>
      <w:pPr>
        <w:tabs>
          <w:tab w:val="num" w:pos="3600"/>
        </w:tabs>
        <w:ind w:left="3600" w:hanging="360"/>
      </w:pPr>
      <w:rPr>
        <w:rFonts w:cs="Times New Roman"/>
      </w:rPr>
    </w:lvl>
    <w:lvl w:ilvl="5" w:tplc="5ACA5850" w:tentative="1">
      <w:start w:val="1"/>
      <w:numFmt w:val="lowerRoman"/>
      <w:lvlText w:val="%6."/>
      <w:lvlJc w:val="right"/>
      <w:pPr>
        <w:tabs>
          <w:tab w:val="num" w:pos="4320"/>
        </w:tabs>
        <w:ind w:left="4320" w:hanging="180"/>
      </w:pPr>
      <w:rPr>
        <w:rFonts w:cs="Times New Roman"/>
      </w:rPr>
    </w:lvl>
    <w:lvl w:ilvl="6" w:tplc="91829084" w:tentative="1">
      <w:start w:val="1"/>
      <w:numFmt w:val="decimal"/>
      <w:lvlText w:val="%7."/>
      <w:lvlJc w:val="left"/>
      <w:pPr>
        <w:tabs>
          <w:tab w:val="num" w:pos="5040"/>
        </w:tabs>
        <w:ind w:left="5040" w:hanging="360"/>
      </w:pPr>
      <w:rPr>
        <w:rFonts w:cs="Times New Roman"/>
      </w:rPr>
    </w:lvl>
    <w:lvl w:ilvl="7" w:tplc="8CF8A7DE" w:tentative="1">
      <w:start w:val="1"/>
      <w:numFmt w:val="lowerLetter"/>
      <w:lvlText w:val="%8."/>
      <w:lvlJc w:val="left"/>
      <w:pPr>
        <w:tabs>
          <w:tab w:val="num" w:pos="5760"/>
        </w:tabs>
        <w:ind w:left="5760" w:hanging="360"/>
      </w:pPr>
      <w:rPr>
        <w:rFonts w:cs="Times New Roman"/>
      </w:rPr>
    </w:lvl>
    <w:lvl w:ilvl="8" w:tplc="8F42727C" w:tentative="1">
      <w:start w:val="1"/>
      <w:numFmt w:val="lowerRoman"/>
      <w:lvlText w:val="%9."/>
      <w:lvlJc w:val="right"/>
      <w:pPr>
        <w:tabs>
          <w:tab w:val="num" w:pos="6480"/>
        </w:tabs>
        <w:ind w:left="6480" w:hanging="180"/>
      </w:pPr>
      <w:rPr>
        <w:rFonts w:cs="Times New Roman"/>
      </w:rPr>
    </w:lvl>
  </w:abstractNum>
  <w:abstractNum w:abstractNumId="54" w15:restartNumberingAfterBreak="0">
    <w:nsid w:val="72352945"/>
    <w:multiLevelType w:val="multilevel"/>
    <w:tmpl w:val="FFFFFFFF"/>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55" w15:restartNumberingAfterBreak="0">
    <w:nsid w:val="75766E97"/>
    <w:multiLevelType w:val="hybridMultilevel"/>
    <w:tmpl w:val="FFFFFFFF"/>
    <w:lvl w:ilvl="0" w:tplc="D004A9E8">
      <w:numFmt w:val="bullet"/>
      <w:lvlText w:val="-"/>
      <w:lvlJc w:val="left"/>
      <w:pPr>
        <w:ind w:left="360" w:hanging="360"/>
      </w:pPr>
      <w:rPr>
        <w:rFonts w:ascii="Times New Roman" w:eastAsia="Times New Roman" w:hAnsi="Times New Roman" w:hint="default"/>
      </w:rPr>
    </w:lvl>
    <w:lvl w:ilvl="1" w:tplc="DADE0F86" w:tentative="1">
      <w:start w:val="1"/>
      <w:numFmt w:val="bullet"/>
      <w:lvlText w:val="o"/>
      <w:lvlJc w:val="left"/>
      <w:pPr>
        <w:ind w:left="1080" w:hanging="360"/>
      </w:pPr>
      <w:rPr>
        <w:rFonts w:ascii="Courier New" w:hAnsi="Courier New" w:hint="default"/>
      </w:rPr>
    </w:lvl>
    <w:lvl w:ilvl="2" w:tplc="F23EC4B2" w:tentative="1">
      <w:start w:val="1"/>
      <w:numFmt w:val="bullet"/>
      <w:lvlText w:val=""/>
      <w:lvlJc w:val="left"/>
      <w:pPr>
        <w:ind w:left="1800" w:hanging="360"/>
      </w:pPr>
      <w:rPr>
        <w:rFonts w:ascii="Wingdings" w:hAnsi="Wingdings" w:hint="default"/>
      </w:rPr>
    </w:lvl>
    <w:lvl w:ilvl="3" w:tplc="8BFEF380" w:tentative="1">
      <w:start w:val="1"/>
      <w:numFmt w:val="bullet"/>
      <w:lvlText w:val=""/>
      <w:lvlJc w:val="left"/>
      <w:pPr>
        <w:ind w:left="2520" w:hanging="360"/>
      </w:pPr>
      <w:rPr>
        <w:rFonts w:ascii="Symbol" w:hAnsi="Symbol" w:hint="default"/>
      </w:rPr>
    </w:lvl>
    <w:lvl w:ilvl="4" w:tplc="1FDCB1F0" w:tentative="1">
      <w:start w:val="1"/>
      <w:numFmt w:val="bullet"/>
      <w:lvlText w:val="o"/>
      <w:lvlJc w:val="left"/>
      <w:pPr>
        <w:ind w:left="3240" w:hanging="360"/>
      </w:pPr>
      <w:rPr>
        <w:rFonts w:ascii="Courier New" w:hAnsi="Courier New" w:hint="default"/>
      </w:rPr>
    </w:lvl>
    <w:lvl w:ilvl="5" w:tplc="BCC20D36" w:tentative="1">
      <w:start w:val="1"/>
      <w:numFmt w:val="bullet"/>
      <w:lvlText w:val=""/>
      <w:lvlJc w:val="left"/>
      <w:pPr>
        <w:ind w:left="3960" w:hanging="360"/>
      </w:pPr>
      <w:rPr>
        <w:rFonts w:ascii="Wingdings" w:hAnsi="Wingdings" w:hint="default"/>
      </w:rPr>
    </w:lvl>
    <w:lvl w:ilvl="6" w:tplc="2D88486C" w:tentative="1">
      <w:start w:val="1"/>
      <w:numFmt w:val="bullet"/>
      <w:lvlText w:val=""/>
      <w:lvlJc w:val="left"/>
      <w:pPr>
        <w:ind w:left="4680" w:hanging="360"/>
      </w:pPr>
      <w:rPr>
        <w:rFonts w:ascii="Symbol" w:hAnsi="Symbol" w:hint="default"/>
      </w:rPr>
    </w:lvl>
    <w:lvl w:ilvl="7" w:tplc="DB3AE81C" w:tentative="1">
      <w:start w:val="1"/>
      <w:numFmt w:val="bullet"/>
      <w:lvlText w:val="o"/>
      <w:lvlJc w:val="left"/>
      <w:pPr>
        <w:ind w:left="5400" w:hanging="360"/>
      </w:pPr>
      <w:rPr>
        <w:rFonts w:ascii="Courier New" w:hAnsi="Courier New" w:hint="default"/>
      </w:rPr>
    </w:lvl>
    <w:lvl w:ilvl="8" w:tplc="36A24EBA" w:tentative="1">
      <w:start w:val="1"/>
      <w:numFmt w:val="bullet"/>
      <w:lvlText w:val=""/>
      <w:lvlJc w:val="left"/>
      <w:pPr>
        <w:ind w:left="6120" w:hanging="360"/>
      </w:pPr>
      <w:rPr>
        <w:rFonts w:ascii="Wingdings" w:hAnsi="Wingdings" w:hint="default"/>
      </w:rPr>
    </w:lvl>
  </w:abstractNum>
  <w:num w:numId="1" w16cid:durableId="979916001">
    <w:abstractNumId w:val="0"/>
    <w:lvlOverride w:ilvl="0">
      <w:lvl w:ilvl="0">
        <w:start w:val="1"/>
        <w:numFmt w:val="bullet"/>
        <w:lvlText w:val="-"/>
        <w:legacy w:legacy="1" w:legacySpace="0" w:legacyIndent="360"/>
        <w:lvlJc w:val="left"/>
        <w:pPr>
          <w:ind w:left="360" w:hanging="360"/>
        </w:pPr>
      </w:lvl>
    </w:lvlOverride>
  </w:num>
  <w:num w:numId="2" w16cid:durableId="1949286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23969157">
    <w:abstractNumId w:val="49"/>
  </w:num>
  <w:num w:numId="4" w16cid:durableId="655690643">
    <w:abstractNumId w:val="48"/>
  </w:num>
  <w:num w:numId="5" w16cid:durableId="1077902066">
    <w:abstractNumId w:val="18"/>
  </w:num>
  <w:num w:numId="6" w16cid:durableId="2013140938">
    <w:abstractNumId w:val="32"/>
  </w:num>
  <w:num w:numId="7" w16cid:durableId="1473402596">
    <w:abstractNumId w:val="29"/>
  </w:num>
  <w:num w:numId="8" w16cid:durableId="1017805006">
    <w:abstractNumId w:val="9"/>
  </w:num>
  <w:num w:numId="9" w16cid:durableId="936716149">
    <w:abstractNumId w:val="45"/>
  </w:num>
  <w:num w:numId="10" w16cid:durableId="1693534135">
    <w:abstractNumId w:val="47"/>
  </w:num>
  <w:num w:numId="11" w16cid:durableId="137504278">
    <w:abstractNumId w:val="23"/>
  </w:num>
  <w:num w:numId="12" w16cid:durableId="1601179255">
    <w:abstractNumId w:val="20"/>
  </w:num>
  <w:num w:numId="13" w16cid:durableId="249122071">
    <w:abstractNumId w:val="2"/>
  </w:num>
  <w:num w:numId="14" w16cid:durableId="645472105">
    <w:abstractNumId w:val="42"/>
  </w:num>
  <w:num w:numId="15" w16cid:durableId="1163009556">
    <w:abstractNumId w:val="27"/>
  </w:num>
  <w:num w:numId="16" w16cid:durableId="448821011">
    <w:abstractNumId w:val="53"/>
  </w:num>
  <w:num w:numId="17" w16cid:durableId="1943149176">
    <w:abstractNumId w:val="11"/>
  </w:num>
  <w:num w:numId="18" w16cid:durableId="663169458">
    <w:abstractNumId w:val="1"/>
  </w:num>
  <w:num w:numId="19" w16cid:durableId="1436904379">
    <w:abstractNumId w:val="24"/>
  </w:num>
  <w:num w:numId="20" w16cid:durableId="621498584">
    <w:abstractNumId w:val="3"/>
  </w:num>
  <w:num w:numId="21" w16cid:durableId="938368599">
    <w:abstractNumId w:val="8"/>
  </w:num>
  <w:num w:numId="22" w16cid:durableId="2118328018">
    <w:abstractNumId w:val="37"/>
  </w:num>
  <w:num w:numId="23" w16cid:durableId="242108478">
    <w:abstractNumId w:val="41"/>
  </w:num>
  <w:num w:numId="24" w16cid:durableId="703291306">
    <w:abstractNumId w:val="34"/>
  </w:num>
  <w:num w:numId="25" w16cid:durableId="1512909315">
    <w:abstractNumId w:val="19"/>
  </w:num>
  <w:num w:numId="26" w16cid:durableId="2036343591">
    <w:abstractNumId w:val="13"/>
  </w:num>
  <w:num w:numId="27" w16cid:durableId="1407460722">
    <w:abstractNumId w:val="28"/>
  </w:num>
  <w:num w:numId="28" w16cid:durableId="1301379459">
    <w:abstractNumId w:val="33"/>
  </w:num>
  <w:num w:numId="29" w16cid:durableId="1444618031">
    <w:abstractNumId w:val="21"/>
  </w:num>
  <w:num w:numId="30" w16cid:durableId="1971396532">
    <w:abstractNumId w:val="12"/>
  </w:num>
  <w:num w:numId="31" w16cid:durableId="1758868094">
    <w:abstractNumId w:val="39"/>
  </w:num>
  <w:num w:numId="32" w16cid:durableId="1442725126">
    <w:abstractNumId w:val="40"/>
  </w:num>
  <w:num w:numId="33" w16cid:durableId="1370228555">
    <w:abstractNumId w:val="38"/>
  </w:num>
  <w:num w:numId="34" w16cid:durableId="1945532916">
    <w:abstractNumId w:val="22"/>
  </w:num>
  <w:num w:numId="35" w16cid:durableId="1438600639">
    <w:abstractNumId w:val="4"/>
  </w:num>
  <w:num w:numId="36" w16cid:durableId="1430084015">
    <w:abstractNumId w:val="54"/>
  </w:num>
  <w:num w:numId="37" w16cid:durableId="1415591549">
    <w:abstractNumId w:val="16"/>
  </w:num>
  <w:num w:numId="38" w16cid:durableId="340737260">
    <w:abstractNumId w:val="15"/>
  </w:num>
  <w:num w:numId="39" w16cid:durableId="1717310963">
    <w:abstractNumId w:val="6"/>
  </w:num>
  <w:num w:numId="40" w16cid:durableId="940334873">
    <w:abstractNumId w:val="10"/>
  </w:num>
  <w:num w:numId="41" w16cid:durableId="185603047">
    <w:abstractNumId w:val="43"/>
  </w:num>
  <w:num w:numId="42" w16cid:durableId="750853455">
    <w:abstractNumId w:val="52"/>
  </w:num>
  <w:num w:numId="43" w16cid:durableId="477500173">
    <w:abstractNumId w:val="50"/>
  </w:num>
  <w:num w:numId="44" w16cid:durableId="28914547">
    <w:abstractNumId w:val="7"/>
  </w:num>
  <w:num w:numId="45" w16cid:durableId="47539074">
    <w:abstractNumId w:val="25"/>
  </w:num>
  <w:num w:numId="46" w16cid:durableId="1281913252">
    <w:abstractNumId w:val="14"/>
  </w:num>
  <w:num w:numId="47" w16cid:durableId="1635133385">
    <w:abstractNumId w:val="31"/>
  </w:num>
  <w:num w:numId="48" w16cid:durableId="2014187175">
    <w:abstractNumId w:val="17"/>
  </w:num>
  <w:num w:numId="49" w16cid:durableId="1197350691">
    <w:abstractNumId w:val="51"/>
  </w:num>
  <w:num w:numId="50" w16cid:durableId="774595916">
    <w:abstractNumId w:val="5"/>
  </w:num>
  <w:num w:numId="51" w16cid:durableId="1601333206">
    <w:abstractNumId w:val="26"/>
  </w:num>
  <w:num w:numId="52" w16cid:durableId="1303920521">
    <w:abstractNumId w:val="55"/>
  </w:num>
  <w:num w:numId="53" w16cid:durableId="830560136">
    <w:abstractNumId w:val="30"/>
  </w:num>
  <w:num w:numId="54" w16cid:durableId="1268536814">
    <w:abstractNumId w:val="36"/>
  </w:num>
  <w:num w:numId="55" w16cid:durableId="1370258955">
    <w:abstractNumId w:val="46"/>
  </w:num>
  <w:num w:numId="56" w16cid:durableId="892500753">
    <w:abstractNumId w:val="35"/>
  </w:num>
  <w:num w:numId="57" w16cid:durableId="88428935">
    <w:abstractNumId w:val="4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Xavier Renault">
    <w15:presenceInfo w15:providerId="None" w15:userId="François-Xavier Renau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F5966"/>
    <w:rsid w:val="00001735"/>
    <w:rsid w:val="00001813"/>
    <w:rsid w:val="00004ADA"/>
    <w:rsid w:val="00004D2F"/>
    <w:rsid w:val="000053ED"/>
    <w:rsid w:val="0000632A"/>
    <w:rsid w:val="00006337"/>
    <w:rsid w:val="00006344"/>
    <w:rsid w:val="000066FA"/>
    <w:rsid w:val="00006DF2"/>
    <w:rsid w:val="00007EFA"/>
    <w:rsid w:val="00010615"/>
    <w:rsid w:val="00010D21"/>
    <w:rsid w:val="00012097"/>
    <w:rsid w:val="000120E5"/>
    <w:rsid w:val="00012F8A"/>
    <w:rsid w:val="000132B1"/>
    <w:rsid w:val="000133A2"/>
    <w:rsid w:val="0001355F"/>
    <w:rsid w:val="00014258"/>
    <w:rsid w:val="000146C7"/>
    <w:rsid w:val="00014C08"/>
    <w:rsid w:val="00015A02"/>
    <w:rsid w:val="00016A7B"/>
    <w:rsid w:val="000172D6"/>
    <w:rsid w:val="00020F5E"/>
    <w:rsid w:val="00021040"/>
    <w:rsid w:val="000213A4"/>
    <w:rsid w:val="00021AAC"/>
    <w:rsid w:val="000225C1"/>
    <w:rsid w:val="00022A4C"/>
    <w:rsid w:val="00023796"/>
    <w:rsid w:val="0002475D"/>
    <w:rsid w:val="00024AB1"/>
    <w:rsid w:val="00024F5C"/>
    <w:rsid w:val="00025061"/>
    <w:rsid w:val="00026243"/>
    <w:rsid w:val="000264D2"/>
    <w:rsid w:val="000271D4"/>
    <w:rsid w:val="00030168"/>
    <w:rsid w:val="000308D4"/>
    <w:rsid w:val="00031E32"/>
    <w:rsid w:val="000324B7"/>
    <w:rsid w:val="00032589"/>
    <w:rsid w:val="00032D16"/>
    <w:rsid w:val="000332A7"/>
    <w:rsid w:val="0003377D"/>
    <w:rsid w:val="00033FB8"/>
    <w:rsid w:val="00034359"/>
    <w:rsid w:val="00034508"/>
    <w:rsid w:val="00034D87"/>
    <w:rsid w:val="00034FA9"/>
    <w:rsid w:val="000363CF"/>
    <w:rsid w:val="00037915"/>
    <w:rsid w:val="00037A49"/>
    <w:rsid w:val="00037F37"/>
    <w:rsid w:val="00040867"/>
    <w:rsid w:val="000408CD"/>
    <w:rsid w:val="000409B5"/>
    <w:rsid w:val="00040BBC"/>
    <w:rsid w:val="00041407"/>
    <w:rsid w:val="00041483"/>
    <w:rsid w:val="00041920"/>
    <w:rsid w:val="00041922"/>
    <w:rsid w:val="00042DD6"/>
    <w:rsid w:val="0004305E"/>
    <w:rsid w:val="000431E5"/>
    <w:rsid w:val="00043225"/>
    <w:rsid w:val="00043855"/>
    <w:rsid w:val="00045A5F"/>
    <w:rsid w:val="00045AE8"/>
    <w:rsid w:val="000460B9"/>
    <w:rsid w:val="00047AAB"/>
    <w:rsid w:val="00047E4C"/>
    <w:rsid w:val="00051B8B"/>
    <w:rsid w:val="00051F9F"/>
    <w:rsid w:val="00052375"/>
    <w:rsid w:val="00052587"/>
    <w:rsid w:val="00052F0D"/>
    <w:rsid w:val="0005345A"/>
    <w:rsid w:val="0005353F"/>
    <w:rsid w:val="0005358B"/>
    <w:rsid w:val="00054759"/>
    <w:rsid w:val="00054A85"/>
    <w:rsid w:val="00054E3F"/>
    <w:rsid w:val="00055EB4"/>
    <w:rsid w:val="000560F7"/>
    <w:rsid w:val="0005674E"/>
    <w:rsid w:val="0005677D"/>
    <w:rsid w:val="0006149E"/>
    <w:rsid w:val="00061EC5"/>
    <w:rsid w:val="00062695"/>
    <w:rsid w:val="000626D7"/>
    <w:rsid w:val="00062804"/>
    <w:rsid w:val="00063247"/>
    <w:rsid w:val="00063F19"/>
    <w:rsid w:val="000640B3"/>
    <w:rsid w:val="000643D3"/>
    <w:rsid w:val="00064ECB"/>
    <w:rsid w:val="000667EB"/>
    <w:rsid w:val="00067231"/>
    <w:rsid w:val="0006741C"/>
    <w:rsid w:val="00067B16"/>
    <w:rsid w:val="00070356"/>
    <w:rsid w:val="00070B85"/>
    <w:rsid w:val="000711B8"/>
    <w:rsid w:val="00071AF4"/>
    <w:rsid w:val="00071DEF"/>
    <w:rsid w:val="00071EC0"/>
    <w:rsid w:val="000728D1"/>
    <w:rsid w:val="0007332D"/>
    <w:rsid w:val="00073D6C"/>
    <w:rsid w:val="00073F73"/>
    <w:rsid w:val="000743C0"/>
    <w:rsid w:val="00074FEF"/>
    <w:rsid w:val="000753D6"/>
    <w:rsid w:val="00075CA0"/>
    <w:rsid w:val="000763AA"/>
    <w:rsid w:val="00076EED"/>
    <w:rsid w:val="00077587"/>
    <w:rsid w:val="00077C5A"/>
    <w:rsid w:val="0008034A"/>
    <w:rsid w:val="00080394"/>
    <w:rsid w:val="00080416"/>
    <w:rsid w:val="0008056C"/>
    <w:rsid w:val="000805F4"/>
    <w:rsid w:val="00080987"/>
    <w:rsid w:val="000814AF"/>
    <w:rsid w:val="00082F19"/>
    <w:rsid w:val="0008367E"/>
    <w:rsid w:val="000839FD"/>
    <w:rsid w:val="00084706"/>
    <w:rsid w:val="00084B7A"/>
    <w:rsid w:val="00084D2A"/>
    <w:rsid w:val="000856FB"/>
    <w:rsid w:val="00085BC1"/>
    <w:rsid w:val="000864A9"/>
    <w:rsid w:val="0008754F"/>
    <w:rsid w:val="000877A7"/>
    <w:rsid w:val="00087C42"/>
    <w:rsid w:val="00092424"/>
    <w:rsid w:val="00093209"/>
    <w:rsid w:val="00093690"/>
    <w:rsid w:val="00093954"/>
    <w:rsid w:val="00094E80"/>
    <w:rsid w:val="00095C2D"/>
    <w:rsid w:val="00096032"/>
    <w:rsid w:val="00096C0B"/>
    <w:rsid w:val="00096C60"/>
    <w:rsid w:val="0009752B"/>
    <w:rsid w:val="000977DB"/>
    <w:rsid w:val="000A0219"/>
    <w:rsid w:val="000A160F"/>
    <w:rsid w:val="000A214D"/>
    <w:rsid w:val="000A3091"/>
    <w:rsid w:val="000A31FD"/>
    <w:rsid w:val="000A32C7"/>
    <w:rsid w:val="000A3C68"/>
    <w:rsid w:val="000A3C9A"/>
    <w:rsid w:val="000A4893"/>
    <w:rsid w:val="000A4A62"/>
    <w:rsid w:val="000A550C"/>
    <w:rsid w:val="000A6D21"/>
    <w:rsid w:val="000A7977"/>
    <w:rsid w:val="000A7DD2"/>
    <w:rsid w:val="000B11BC"/>
    <w:rsid w:val="000B1356"/>
    <w:rsid w:val="000B164E"/>
    <w:rsid w:val="000B2484"/>
    <w:rsid w:val="000B2CB1"/>
    <w:rsid w:val="000B31B4"/>
    <w:rsid w:val="000B34EF"/>
    <w:rsid w:val="000B3960"/>
    <w:rsid w:val="000B3FB4"/>
    <w:rsid w:val="000B426F"/>
    <w:rsid w:val="000B44DF"/>
    <w:rsid w:val="000B4589"/>
    <w:rsid w:val="000B46C7"/>
    <w:rsid w:val="000B4E41"/>
    <w:rsid w:val="000B536D"/>
    <w:rsid w:val="000B54E6"/>
    <w:rsid w:val="000B575C"/>
    <w:rsid w:val="000B5C0B"/>
    <w:rsid w:val="000B5DB1"/>
    <w:rsid w:val="000B6B34"/>
    <w:rsid w:val="000C0456"/>
    <w:rsid w:val="000C05F9"/>
    <w:rsid w:val="000C093F"/>
    <w:rsid w:val="000C0E43"/>
    <w:rsid w:val="000C15C5"/>
    <w:rsid w:val="000C16D1"/>
    <w:rsid w:val="000C2037"/>
    <w:rsid w:val="000C30F8"/>
    <w:rsid w:val="000C4608"/>
    <w:rsid w:val="000C4CA5"/>
    <w:rsid w:val="000C5288"/>
    <w:rsid w:val="000C52BD"/>
    <w:rsid w:val="000C55E1"/>
    <w:rsid w:val="000C5634"/>
    <w:rsid w:val="000C704C"/>
    <w:rsid w:val="000C7BA4"/>
    <w:rsid w:val="000D099B"/>
    <w:rsid w:val="000D09F1"/>
    <w:rsid w:val="000D0B50"/>
    <w:rsid w:val="000D11A3"/>
    <w:rsid w:val="000D1556"/>
    <w:rsid w:val="000D196E"/>
    <w:rsid w:val="000D289D"/>
    <w:rsid w:val="000D3B27"/>
    <w:rsid w:val="000D4B5D"/>
    <w:rsid w:val="000D4C36"/>
    <w:rsid w:val="000D4D2C"/>
    <w:rsid w:val="000D4EF9"/>
    <w:rsid w:val="000D5A62"/>
    <w:rsid w:val="000D5B55"/>
    <w:rsid w:val="000D7743"/>
    <w:rsid w:val="000D7974"/>
    <w:rsid w:val="000D7A77"/>
    <w:rsid w:val="000E0A74"/>
    <w:rsid w:val="000E15BC"/>
    <w:rsid w:val="000E1DB4"/>
    <w:rsid w:val="000E2307"/>
    <w:rsid w:val="000E24E7"/>
    <w:rsid w:val="000E31E6"/>
    <w:rsid w:val="000E3243"/>
    <w:rsid w:val="000E3C6F"/>
    <w:rsid w:val="000E40D3"/>
    <w:rsid w:val="000E56B9"/>
    <w:rsid w:val="000E587F"/>
    <w:rsid w:val="000E5FD4"/>
    <w:rsid w:val="000E66BD"/>
    <w:rsid w:val="000E7332"/>
    <w:rsid w:val="000E755D"/>
    <w:rsid w:val="000F01E4"/>
    <w:rsid w:val="000F0527"/>
    <w:rsid w:val="000F0BBE"/>
    <w:rsid w:val="000F0C28"/>
    <w:rsid w:val="000F12C4"/>
    <w:rsid w:val="000F1881"/>
    <w:rsid w:val="000F19C3"/>
    <w:rsid w:val="000F1CBF"/>
    <w:rsid w:val="000F1F5F"/>
    <w:rsid w:val="000F2016"/>
    <w:rsid w:val="000F3414"/>
    <w:rsid w:val="000F4B3B"/>
    <w:rsid w:val="000F4BF4"/>
    <w:rsid w:val="000F57C5"/>
    <w:rsid w:val="000F5953"/>
    <w:rsid w:val="000F5A52"/>
    <w:rsid w:val="000F5C2C"/>
    <w:rsid w:val="000F5C89"/>
    <w:rsid w:val="000F5CD6"/>
    <w:rsid w:val="000F61B5"/>
    <w:rsid w:val="000F63A9"/>
    <w:rsid w:val="000F704F"/>
    <w:rsid w:val="00100755"/>
    <w:rsid w:val="001007B6"/>
    <w:rsid w:val="00100DE0"/>
    <w:rsid w:val="00100E89"/>
    <w:rsid w:val="0010122B"/>
    <w:rsid w:val="0010143C"/>
    <w:rsid w:val="00101865"/>
    <w:rsid w:val="001018C8"/>
    <w:rsid w:val="00101AAB"/>
    <w:rsid w:val="00101F91"/>
    <w:rsid w:val="001028E7"/>
    <w:rsid w:val="001029AC"/>
    <w:rsid w:val="00102E41"/>
    <w:rsid w:val="001033DD"/>
    <w:rsid w:val="00103EEE"/>
    <w:rsid w:val="001044A6"/>
    <w:rsid w:val="00104D2E"/>
    <w:rsid w:val="0010511C"/>
    <w:rsid w:val="001052C0"/>
    <w:rsid w:val="0010542B"/>
    <w:rsid w:val="001068B4"/>
    <w:rsid w:val="001068BC"/>
    <w:rsid w:val="00106ED4"/>
    <w:rsid w:val="0011040C"/>
    <w:rsid w:val="00110851"/>
    <w:rsid w:val="001112AB"/>
    <w:rsid w:val="00111C22"/>
    <w:rsid w:val="001122F5"/>
    <w:rsid w:val="001124BB"/>
    <w:rsid w:val="00113212"/>
    <w:rsid w:val="00113467"/>
    <w:rsid w:val="00113A41"/>
    <w:rsid w:val="001144C6"/>
    <w:rsid w:val="00114AFF"/>
    <w:rsid w:val="00114E35"/>
    <w:rsid w:val="0011541F"/>
    <w:rsid w:val="001171C4"/>
    <w:rsid w:val="001177F8"/>
    <w:rsid w:val="00117A0D"/>
    <w:rsid w:val="001202D1"/>
    <w:rsid w:val="0012096E"/>
    <w:rsid w:val="00120FD6"/>
    <w:rsid w:val="00122177"/>
    <w:rsid w:val="00122387"/>
    <w:rsid w:val="0012242E"/>
    <w:rsid w:val="00122CBB"/>
    <w:rsid w:val="001238C7"/>
    <w:rsid w:val="001254DE"/>
    <w:rsid w:val="00125A7F"/>
    <w:rsid w:val="00125C87"/>
    <w:rsid w:val="001263D6"/>
    <w:rsid w:val="00127560"/>
    <w:rsid w:val="00127A98"/>
    <w:rsid w:val="0013023E"/>
    <w:rsid w:val="00130B0A"/>
    <w:rsid w:val="00130BB9"/>
    <w:rsid w:val="00131100"/>
    <w:rsid w:val="00131928"/>
    <w:rsid w:val="00131FB9"/>
    <w:rsid w:val="00131FC0"/>
    <w:rsid w:val="0013270E"/>
    <w:rsid w:val="00132C7A"/>
    <w:rsid w:val="00134A76"/>
    <w:rsid w:val="001353F2"/>
    <w:rsid w:val="00135A2A"/>
    <w:rsid w:val="00136117"/>
    <w:rsid w:val="001369E2"/>
    <w:rsid w:val="001378B7"/>
    <w:rsid w:val="00137ABD"/>
    <w:rsid w:val="001405C5"/>
    <w:rsid w:val="001413B6"/>
    <w:rsid w:val="00141A04"/>
    <w:rsid w:val="001421BB"/>
    <w:rsid w:val="00143734"/>
    <w:rsid w:val="00143C8C"/>
    <w:rsid w:val="00144227"/>
    <w:rsid w:val="00145673"/>
    <w:rsid w:val="00145910"/>
    <w:rsid w:val="00145B8D"/>
    <w:rsid w:val="00146D90"/>
    <w:rsid w:val="00147589"/>
    <w:rsid w:val="0014759E"/>
    <w:rsid w:val="0015033A"/>
    <w:rsid w:val="0015196E"/>
    <w:rsid w:val="00151EB2"/>
    <w:rsid w:val="00152E6F"/>
    <w:rsid w:val="0015306A"/>
    <w:rsid w:val="00153A21"/>
    <w:rsid w:val="00154BA8"/>
    <w:rsid w:val="00155BF9"/>
    <w:rsid w:val="00155F5A"/>
    <w:rsid w:val="0015608B"/>
    <w:rsid w:val="0015655F"/>
    <w:rsid w:val="00156B33"/>
    <w:rsid w:val="001570CC"/>
    <w:rsid w:val="00157313"/>
    <w:rsid w:val="00157895"/>
    <w:rsid w:val="00157D4E"/>
    <w:rsid w:val="0016026D"/>
    <w:rsid w:val="0016032E"/>
    <w:rsid w:val="001603D0"/>
    <w:rsid w:val="00161222"/>
    <w:rsid w:val="00161EED"/>
    <w:rsid w:val="001634D5"/>
    <w:rsid w:val="001641AB"/>
    <w:rsid w:val="00164392"/>
    <w:rsid w:val="001649EA"/>
    <w:rsid w:val="00164E4B"/>
    <w:rsid w:val="00164EE5"/>
    <w:rsid w:val="00165A63"/>
    <w:rsid w:val="00165B79"/>
    <w:rsid w:val="00165DA5"/>
    <w:rsid w:val="00166499"/>
    <w:rsid w:val="001664EB"/>
    <w:rsid w:val="00167368"/>
    <w:rsid w:val="0016796D"/>
    <w:rsid w:val="00167D43"/>
    <w:rsid w:val="001706B2"/>
    <w:rsid w:val="0017135A"/>
    <w:rsid w:val="0017170F"/>
    <w:rsid w:val="00172456"/>
    <w:rsid w:val="0017251D"/>
    <w:rsid w:val="001727A5"/>
    <w:rsid w:val="00173468"/>
    <w:rsid w:val="0017474D"/>
    <w:rsid w:val="00174CE2"/>
    <w:rsid w:val="001755ED"/>
    <w:rsid w:val="00176B7D"/>
    <w:rsid w:val="00176D33"/>
    <w:rsid w:val="00176E1F"/>
    <w:rsid w:val="001779CC"/>
    <w:rsid w:val="00177DAD"/>
    <w:rsid w:val="00177FBA"/>
    <w:rsid w:val="00180BF0"/>
    <w:rsid w:val="001811D5"/>
    <w:rsid w:val="001819DC"/>
    <w:rsid w:val="00182300"/>
    <w:rsid w:val="001827A5"/>
    <w:rsid w:val="0018282C"/>
    <w:rsid w:val="00182D53"/>
    <w:rsid w:val="00183471"/>
    <w:rsid w:val="0018448A"/>
    <w:rsid w:val="00184A77"/>
    <w:rsid w:val="00184E5E"/>
    <w:rsid w:val="0018559A"/>
    <w:rsid w:val="00185B81"/>
    <w:rsid w:val="001864C2"/>
    <w:rsid w:val="00186BB7"/>
    <w:rsid w:val="001871B1"/>
    <w:rsid w:val="001874E0"/>
    <w:rsid w:val="00187A88"/>
    <w:rsid w:val="00190238"/>
    <w:rsid w:val="00190373"/>
    <w:rsid w:val="00190FB5"/>
    <w:rsid w:val="0019118E"/>
    <w:rsid w:val="001917E0"/>
    <w:rsid w:val="00191E25"/>
    <w:rsid w:val="0019201F"/>
    <w:rsid w:val="00192925"/>
    <w:rsid w:val="00192E93"/>
    <w:rsid w:val="00193F16"/>
    <w:rsid w:val="00194010"/>
    <w:rsid w:val="00194E2A"/>
    <w:rsid w:val="00195C0C"/>
    <w:rsid w:val="00196CC0"/>
    <w:rsid w:val="00196E53"/>
    <w:rsid w:val="001973E5"/>
    <w:rsid w:val="00197CC4"/>
    <w:rsid w:val="001A116F"/>
    <w:rsid w:val="001A174D"/>
    <w:rsid w:val="001A1D28"/>
    <w:rsid w:val="001A1D8C"/>
    <w:rsid w:val="001A1D94"/>
    <w:rsid w:val="001A2FA6"/>
    <w:rsid w:val="001A3955"/>
    <w:rsid w:val="001A3E73"/>
    <w:rsid w:val="001A3EA7"/>
    <w:rsid w:val="001A5517"/>
    <w:rsid w:val="001A5A9C"/>
    <w:rsid w:val="001A5FB0"/>
    <w:rsid w:val="001A6B57"/>
    <w:rsid w:val="001A6BD3"/>
    <w:rsid w:val="001A725E"/>
    <w:rsid w:val="001B07D3"/>
    <w:rsid w:val="001B0BFB"/>
    <w:rsid w:val="001B0E1F"/>
    <w:rsid w:val="001B1133"/>
    <w:rsid w:val="001B25E7"/>
    <w:rsid w:val="001B2940"/>
    <w:rsid w:val="001B2C56"/>
    <w:rsid w:val="001B383D"/>
    <w:rsid w:val="001B3888"/>
    <w:rsid w:val="001B4D78"/>
    <w:rsid w:val="001B5B63"/>
    <w:rsid w:val="001B6892"/>
    <w:rsid w:val="001B6DBA"/>
    <w:rsid w:val="001B73D1"/>
    <w:rsid w:val="001B7730"/>
    <w:rsid w:val="001B7847"/>
    <w:rsid w:val="001B7E91"/>
    <w:rsid w:val="001C02C8"/>
    <w:rsid w:val="001C0B8F"/>
    <w:rsid w:val="001C1C2F"/>
    <w:rsid w:val="001C2235"/>
    <w:rsid w:val="001C270D"/>
    <w:rsid w:val="001C357B"/>
    <w:rsid w:val="001C376E"/>
    <w:rsid w:val="001C3E9D"/>
    <w:rsid w:val="001C531B"/>
    <w:rsid w:val="001C564D"/>
    <w:rsid w:val="001C61A0"/>
    <w:rsid w:val="001C6538"/>
    <w:rsid w:val="001C6838"/>
    <w:rsid w:val="001C71B7"/>
    <w:rsid w:val="001C7B78"/>
    <w:rsid w:val="001D038F"/>
    <w:rsid w:val="001D0CD2"/>
    <w:rsid w:val="001D0CFC"/>
    <w:rsid w:val="001D10B3"/>
    <w:rsid w:val="001D12DF"/>
    <w:rsid w:val="001D1842"/>
    <w:rsid w:val="001D1EB3"/>
    <w:rsid w:val="001D29A3"/>
    <w:rsid w:val="001D29D7"/>
    <w:rsid w:val="001D3185"/>
    <w:rsid w:val="001D361B"/>
    <w:rsid w:val="001D39EB"/>
    <w:rsid w:val="001D3D3E"/>
    <w:rsid w:val="001D3FBE"/>
    <w:rsid w:val="001D4CEB"/>
    <w:rsid w:val="001D53C0"/>
    <w:rsid w:val="001D5486"/>
    <w:rsid w:val="001D56BD"/>
    <w:rsid w:val="001D5DF4"/>
    <w:rsid w:val="001D6EB9"/>
    <w:rsid w:val="001D778F"/>
    <w:rsid w:val="001D7A7F"/>
    <w:rsid w:val="001D7E14"/>
    <w:rsid w:val="001E0D57"/>
    <w:rsid w:val="001E130E"/>
    <w:rsid w:val="001E24CE"/>
    <w:rsid w:val="001E35FD"/>
    <w:rsid w:val="001E3751"/>
    <w:rsid w:val="001E41E1"/>
    <w:rsid w:val="001E4243"/>
    <w:rsid w:val="001E4592"/>
    <w:rsid w:val="001E4ABF"/>
    <w:rsid w:val="001E57E4"/>
    <w:rsid w:val="001E5CC4"/>
    <w:rsid w:val="001E6049"/>
    <w:rsid w:val="001E6A12"/>
    <w:rsid w:val="001E6F21"/>
    <w:rsid w:val="001E73CE"/>
    <w:rsid w:val="001E7844"/>
    <w:rsid w:val="001E792A"/>
    <w:rsid w:val="001E79CF"/>
    <w:rsid w:val="001F0469"/>
    <w:rsid w:val="001F08D6"/>
    <w:rsid w:val="001F1091"/>
    <w:rsid w:val="001F1DBD"/>
    <w:rsid w:val="001F207B"/>
    <w:rsid w:val="001F2171"/>
    <w:rsid w:val="001F3C55"/>
    <w:rsid w:val="001F3F31"/>
    <w:rsid w:val="001F427F"/>
    <w:rsid w:val="001F437D"/>
    <w:rsid w:val="001F4905"/>
    <w:rsid w:val="001F5392"/>
    <w:rsid w:val="001F5B9F"/>
    <w:rsid w:val="001F5C3E"/>
    <w:rsid w:val="001F6253"/>
    <w:rsid w:val="001F6423"/>
    <w:rsid w:val="00201A69"/>
    <w:rsid w:val="00201B9E"/>
    <w:rsid w:val="00201E6A"/>
    <w:rsid w:val="00201EB8"/>
    <w:rsid w:val="00202610"/>
    <w:rsid w:val="002029C2"/>
    <w:rsid w:val="0020399E"/>
    <w:rsid w:val="0020456B"/>
    <w:rsid w:val="002056AB"/>
    <w:rsid w:val="002057AF"/>
    <w:rsid w:val="00206128"/>
    <w:rsid w:val="00206B6C"/>
    <w:rsid w:val="0020718B"/>
    <w:rsid w:val="00207C7A"/>
    <w:rsid w:val="00210428"/>
    <w:rsid w:val="00210BBB"/>
    <w:rsid w:val="0021132B"/>
    <w:rsid w:val="002114C0"/>
    <w:rsid w:val="00212236"/>
    <w:rsid w:val="002134F0"/>
    <w:rsid w:val="00213860"/>
    <w:rsid w:val="0021394D"/>
    <w:rsid w:val="0021403E"/>
    <w:rsid w:val="002144F7"/>
    <w:rsid w:val="00215677"/>
    <w:rsid w:val="00215EAD"/>
    <w:rsid w:val="00216AD4"/>
    <w:rsid w:val="00216EE1"/>
    <w:rsid w:val="00217670"/>
    <w:rsid w:val="002214F4"/>
    <w:rsid w:val="00221737"/>
    <w:rsid w:val="002221F4"/>
    <w:rsid w:val="002224F9"/>
    <w:rsid w:val="00222E63"/>
    <w:rsid w:val="00223043"/>
    <w:rsid w:val="002231B2"/>
    <w:rsid w:val="00223450"/>
    <w:rsid w:val="00223B24"/>
    <w:rsid w:val="00223C92"/>
    <w:rsid w:val="00224A0F"/>
    <w:rsid w:val="00224C0C"/>
    <w:rsid w:val="00224DC8"/>
    <w:rsid w:val="002253FC"/>
    <w:rsid w:val="0022546C"/>
    <w:rsid w:val="0022571B"/>
    <w:rsid w:val="00225890"/>
    <w:rsid w:val="00225FF5"/>
    <w:rsid w:val="00226F2A"/>
    <w:rsid w:val="002275B3"/>
    <w:rsid w:val="002275B8"/>
    <w:rsid w:val="00230020"/>
    <w:rsid w:val="0023162C"/>
    <w:rsid w:val="00231B62"/>
    <w:rsid w:val="002322D5"/>
    <w:rsid w:val="0023271D"/>
    <w:rsid w:val="0023333E"/>
    <w:rsid w:val="00235391"/>
    <w:rsid w:val="002359E5"/>
    <w:rsid w:val="00235A61"/>
    <w:rsid w:val="00235C53"/>
    <w:rsid w:val="00236279"/>
    <w:rsid w:val="002369E1"/>
    <w:rsid w:val="00236AE6"/>
    <w:rsid w:val="00237BC4"/>
    <w:rsid w:val="00240E23"/>
    <w:rsid w:val="002414C9"/>
    <w:rsid w:val="002416F3"/>
    <w:rsid w:val="0024175E"/>
    <w:rsid w:val="002419AD"/>
    <w:rsid w:val="00241D48"/>
    <w:rsid w:val="0024218B"/>
    <w:rsid w:val="0024268C"/>
    <w:rsid w:val="002429E1"/>
    <w:rsid w:val="002442BB"/>
    <w:rsid w:val="0024517C"/>
    <w:rsid w:val="00245AFC"/>
    <w:rsid w:val="00245CBB"/>
    <w:rsid w:val="0024612F"/>
    <w:rsid w:val="00247069"/>
    <w:rsid w:val="0024762E"/>
    <w:rsid w:val="00250187"/>
    <w:rsid w:val="002505F0"/>
    <w:rsid w:val="00252617"/>
    <w:rsid w:val="002531AE"/>
    <w:rsid w:val="0025343E"/>
    <w:rsid w:val="0025349D"/>
    <w:rsid w:val="00253D26"/>
    <w:rsid w:val="0025406F"/>
    <w:rsid w:val="00254623"/>
    <w:rsid w:val="00254E4C"/>
    <w:rsid w:val="0025564B"/>
    <w:rsid w:val="00256798"/>
    <w:rsid w:val="0025687F"/>
    <w:rsid w:val="00257900"/>
    <w:rsid w:val="00260C28"/>
    <w:rsid w:val="00260E55"/>
    <w:rsid w:val="00260E99"/>
    <w:rsid w:val="00261BCC"/>
    <w:rsid w:val="00261E5B"/>
    <w:rsid w:val="002626C5"/>
    <w:rsid w:val="00262A1D"/>
    <w:rsid w:val="00265011"/>
    <w:rsid w:val="002659FB"/>
    <w:rsid w:val="00265D68"/>
    <w:rsid w:val="0026627E"/>
    <w:rsid w:val="00266E75"/>
    <w:rsid w:val="00267B70"/>
    <w:rsid w:val="00267CCA"/>
    <w:rsid w:val="00270492"/>
    <w:rsid w:val="00270889"/>
    <w:rsid w:val="00270EDD"/>
    <w:rsid w:val="00271008"/>
    <w:rsid w:val="00271713"/>
    <w:rsid w:val="00271F5F"/>
    <w:rsid w:val="002743D2"/>
    <w:rsid w:val="0027455C"/>
    <w:rsid w:val="0027485D"/>
    <w:rsid w:val="00274C45"/>
    <w:rsid w:val="002750B4"/>
    <w:rsid w:val="0027604F"/>
    <w:rsid w:val="002767E4"/>
    <w:rsid w:val="00277B40"/>
    <w:rsid w:val="002809C3"/>
    <w:rsid w:val="00280D57"/>
    <w:rsid w:val="002816B8"/>
    <w:rsid w:val="00281ACD"/>
    <w:rsid w:val="00282E0D"/>
    <w:rsid w:val="002830ED"/>
    <w:rsid w:val="00283417"/>
    <w:rsid w:val="00283421"/>
    <w:rsid w:val="00283535"/>
    <w:rsid w:val="00283571"/>
    <w:rsid w:val="002837A1"/>
    <w:rsid w:val="00284127"/>
    <w:rsid w:val="00284541"/>
    <w:rsid w:val="00285702"/>
    <w:rsid w:val="00285B48"/>
    <w:rsid w:val="00285F35"/>
    <w:rsid w:val="002863FA"/>
    <w:rsid w:val="0028682A"/>
    <w:rsid w:val="0028697F"/>
    <w:rsid w:val="00286A98"/>
    <w:rsid w:val="00286EAA"/>
    <w:rsid w:val="002873DD"/>
    <w:rsid w:val="0028763B"/>
    <w:rsid w:val="002878B2"/>
    <w:rsid w:val="00287BA3"/>
    <w:rsid w:val="00287E1F"/>
    <w:rsid w:val="00287E2B"/>
    <w:rsid w:val="00287E7E"/>
    <w:rsid w:val="002901E9"/>
    <w:rsid w:val="002911A4"/>
    <w:rsid w:val="0029123D"/>
    <w:rsid w:val="002914A1"/>
    <w:rsid w:val="002916E0"/>
    <w:rsid w:val="002919C2"/>
    <w:rsid w:val="00291C5E"/>
    <w:rsid w:val="00291CD8"/>
    <w:rsid w:val="002932A8"/>
    <w:rsid w:val="002949BC"/>
    <w:rsid w:val="002959B4"/>
    <w:rsid w:val="00295D5A"/>
    <w:rsid w:val="00295E66"/>
    <w:rsid w:val="0029651B"/>
    <w:rsid w:val="00296CED"/>
    <w:rsid w:val="002974A3"/>
    <w:rsid w:val="00297CE8"/>
    <w:rsid w:val="002A03B5"/>
    <w:rsid w:val="002A12E3"/>
    <w:rsid w:val="002A13F3"/>
    <w:rsid w:val="002A1816"/>
    <w:rsid w:val="002A1FCC"/>
    <w:rsid w:val="002A2491"/>
    <w:rsid w:val="002A2E65"/>
    <w:rsid w:val="002A2EB0"/>
    <w:rsid w:val="002A30F4"/>
    <w:rsid w:val="002A3EE6"/>
    <w:rsid w:val="002A5273"/>
    <w:rsid w:val="002A587C"/>
    <w:rsid w:val="002A5B4C"/>
    <w:rsid w:val="002A5F53"/>
    <w:rsid w:val="002A626B"/>
    <w:rsid w:val="002A6933"/>
    <w:rsid w:val="002B0002"/>
    <w:rsid w:val="002B0A77"/>
    <w:rsid w:val="002B118D"/>
    <w:rsid w:val="002B2224"/>
    <w:rsid w:val="002B2225"/>
    <w:rsid w:val="002B2411"/>
    <w:rsid w:val="002B30C9"/>
    <w:rsid w:val="002B31B9"/>
    <w:rsid w:val="002B35F8"/>
    <w:rsid w:val="002B3762"/>
    <w:rsid w:val="002B5243"/>
    <w:rsid w:val="002B5473"/>
    <w:rsid w:val="002B5B52"/>
    <w:rsid w:val="002B647B"/>
    <w:rsid w:val="002B694F"/>
    <w:rsid w:val="002B6B74"/>
    <w:rsid w:val="002B6E08"/>
    <w:rsid w:val="002B7919"/>
    <w:rsid w:val="002B79A6"/>
    <w:rsid w:val="002C09B6"/>
    <w:rsid w:val="002C191B"/>
    <w:rsid w:val="002C29C1"/>
    <w:rsid w:val="002C3120"/>
    <w:rsid w:val="002C31E6"/>
    <w:rsid w:val="002C360C"/>
    <w:rsid w:val="002C429E"/>
    <w:rsid w:val="002C4A8D"/>
    <w:rsid w:val="002C4B8A"/>
    <w:rsid w:val="002C4F2B"/>
    <w:rsid w:val="002C6450"/>
    <w:rsid w:val="002C6663"/>
    <w:rsid w:val="002C6B99"/>
    <w:rsid w:val="002C6CD2"/>
    <w:rsid w:val="002C6D52"/>
    <w:rsid w:val="002D0481"/>
    <w:rsid w:val="002D0512"/>
    <w:rsid w:val="002D06E3"/>
    <w:rsid w:val="002D076D"/>
    <w:rsid w:val="002D0CC8"/>
    <w:rsid w:val="002D11F9"/>
    <w:rsid w:val="002D1A26"/>
    <w:rsid w:val="002D1C5A"/>
    <w:rsid w:val="002D2ADF"/>
    <w:rsid w:val="002D43AF"/>
    <w:rsid w:val="002D4455"/>
    <w:rsid w:val="002D5729"/>
    <w:rsid w:val="002D5E74"/>
    <w:rsid w:val="002D5E97"/>
    <w:rsid w:val="002D60A8"/>
    <w:rsid w:val="002D65BF"/>
    <w:rsid w:val="002D6C24"/>
    <w:rsid w:val="002D6EE8"/>
    <w:rsid w:val="002D70D5"/>
    <w:rsid w:val="002D756C"/>
    <w:rsid w:val="002D76D0"/>
    <w:rsid w:val="002D7B7F"/>
    <w:rsid w:val="002E032C"/>
    <w:rsid w:val="002E03B1"/>
    <w:rsid w:val="002E05B8"/>
    <w:rsid w:val="002E05F1"/>
    <w:rsid w:val="002E0CB0"/>
    <w:rsid w:val="002E1B8E"/>
    <w:rsid w:val="002E1B98"/>
    <w:rsid w:val="002E2756"/>
    <w:rsid w:val="002E3162"/>
    <w:rsid w:val="002E358F"/>
    <w:rsid w:val="002E3B8A"/>
    <w:rsid w:val="002E4FB3"/>
    <w:rsid w:val="002E5571"/>
    <w:rsid w:val="002E56D0"/>
    <w:rsid w:val="002E5728"/>
    <w:rsid w:val="002E5848"/>
    <w:rsid w:val="002E5A7D"/>
    <w:rsid w:val="002E5A96"/>
    <w:rsid w:val="002E6396"/>
    <w:rsid w:val="002E7875"/>
    <w:rsid w:val="002F09E7"/>
    <w:rsid w:val="002F1932"/>
    <w:rsid w:val="002F27F3"/>
    <w:rsid w:val="002F3239"/>
    <w:rsid w:val="002F3F4F"/>
    <w:rsid w:val="002F5A45"/>
    <w:rsid w:val="002F619C"/>
    <w:rsid w:val="002F6BE3"/>
    <w:rsid w:val="002F782A"/>
    <w:rsid w:val="00300523"/>
    <w:rsid w:val="0030094C"/>
    <w:rsid w:val="00300DC2"/>
    <w:rsid w:val="00300F28"/>
    <w:rsid w:val="00301A3B"/>
    <w:rsid w:val="00301AEE"/>
    <w:rsid w:val="00301D0E"/>
    <w:rsid w:val="00303100"/>
    <w:rsid w:val="003032D2"/>
    <w:rsid w:val="003036FF"/>
    <w:rsid w:val="00303A10"/>
    <w:rsid w:val="0030406B"/>
    <w:rsid w:val="00304A77"/>
    <w:rsid w:val="00304B53"/>
    <w:rsid w:val="0030537B"/>
    <w:rsid w:val="00305420"/>
    <w:rsid w:val="00305A94"/>
    <w:rsid w:val="0030658A"/>
    <w:rsid w:val="0030744E"/>
    <w:rsid w:val="0031016A"/>
    <w:rsid w:val="00311690"/>
    <w:rsid w:val="00311B54"/>
    <w:rsid w:val="00311C66"/>
    <w:rsid w:val="003124E7"/>
    <w:rsid w:val="00313BD2"/>
    <w:rsid w:val="00313E8A"/>
    <w:rsid w:val="003144A4"/>
    <w:rsid w:val="0031452F"/>
    <w:rsid w:val="00314ADB"/>
    <w:rsid w:val="0031527D"/>
    <w:rsid w:val="0031535E"/>
    <w:rsid w:val="00315747"/>
    <w:rsid w:val="00315BDF"/>
    <w:rsid w:val="00316542"/>
    <w:rsid w:val="0031675C"/>
    <w:rsid w:val="0031679E"/>
    <w:rsid w:val="00316F54"/>
    <w:rsid w:val="00316F8A"/>
    <w:rsid w:val="00317189"/>
    <w:rsid w:val="00320DA1"/>
    <w:rsid w:val="00321639"/>
    <w:rsid w:val="003218B1"/>
    <w:rsid w:val="00322447"/>
    <w:rsid w:val="00322DD6"/>
    <w:rsid w:val="00322E74"/>
    <w:rsid w:val="00323067"/>
    <w:rsid w:val="003239E3"/>
    <w:rsid w:val="00323F6C"/>
    <w:rsid w:val="00324B2F"/>
    <w:rsid w:val="00324D75"/>
    <w:rsid w:val="00325F38"/>
    <w:rsid w:val="00326B90"/>
    <w:rsid w:val="00326EA2"/>
    <w:rsid w:val="003271B7"/>
    <w:rsid w:val="00327272"/>
    <w:rsid w:val="00327943"/>
    <w:rsid w:val="0033059B"/>
    <w:rsid w:val="003306D0"/>
    <w:rsid w:val="00330D33"/>
    <w:rsid w:val="00330E5D"/>
    <w:rsid w:val="0033113A"/>
    <w:rsid w:val="00331677"/>
    <w:rsid w:val="003319E2"/>
    <w:rsid w:val="00331BF4"/>
    <w:rsid w:val="003328D6"/>
    <w:rsid w:val="00332E3B"/>
    <w:rsid w:val="00333210"/>
    <w:rsid w:val="00333956"/>
    <w:rsid w:val="0033395D"/>
    <w:rsid w:val="003339C8"/>
    <w:rsid w:val="00333F79"/>
    <w:rsid w:val="00334D92"/>
    <w:rsid w:val="00334E86"/>
    <w:rsid w:val="003350C8"/>
    <w:rsid w:val="00335311"/>
    <w:rsid w:val="00336956"/>
    <w:rsid w:val="0034007E"/>
    <w:rsid w:val="003403F7"/>
    <w:rsid w:val="00340C91"/>
    <w:rsid w:val="00340D81"/>
    <w:rsid w:val="00340DEF"/>
    <w:rsid w:val="00341D15"/>
    <w:rsid w:val="00342186"/>
    <w:rsid w:val="00342305"/>
    <w:rsid w:val="003434A5"/>
    <w:rsid w:val="00343563"/>
    <w:rsid w:val="003440DB"/>
    <w:rsid w:val="003448D5"/>
    <w:rsid w:val="00344A34"/>
    <w:rsid w:val="00344F71"/>
    <w:rsid w:val="00345CAD"/>
    <w:rsid w:val="00346F01"/>
    <w:rsid w:val="00346FC3"/>
    <w:rsid w:val="00347012"/>
    <w:rsid w:val="00347803"/>
    <w:rsid w:val="00347874"/>
    <w:rsid w:val="00347EE2"/>
    <w:rsid w:val="00350175"/>
    <w:rsid w:val="003503B3"/>
    <w:rsid w:val="00350959"/>
    <w:rsid w:val="00350C14"/>
    <w:rsid w:val="00350F9A"/>
    <w:rsid w:val="00351EAD"/>
    <w:rsid w:val="00352568"/>
    <w:rsid w:val="003536B5"/>
    <w:rsid w:val="00353774"/>
    <w:rsid w:val="0035383C"/>
    <w:rsid w:val="003543F5"/>
    <w:rsid w:val="00354926"/>
    <w:rsid w:val="00355D8B"/>
    <w:rsid w:val="003563D4"/>
    <w:rsid w:val="00356A80"/>
    <w:rsid w:val="00356C32"/>
    <w:rsid w:val="0035709E"/>
    <w:rsid w:val="00357D81"/>
    <w:rsid w:val="003602A8"/>
    <w:rsid w:val="003609D9"/>
    <w:rsid w:val="00361BB1"/>
    <w:rsid w:val="003626AF"/>
    <w:rsid w:val="00362C3C"/>
    <w:rsid w:val="00363AB6"/>
    <w:rsid w:val="00363C5D"/>
    <w:rsid w:val="0036405B"/>
    <w:rsid w:val="00364133"/>
    <w:rsid w:val="0036423B"/>
    <w:rsid w:val="00364494"/>
    <w:rsid w:val="003652D8"/>
    <w:rsid w:val="00365811"/>
    <w:rsid w:val="00366B60"/>
    <w:rsid w:val="0036709C"/>
    <w:rsid w:val="003700EE"/>
    <w:rsid w:val="00370227"/>
    <w:rsid w:val="003716CF"/>
    <w:rsid w:val="0037190D"/>
    <w:rsid w:val="00371F4C"/>
    <w:rsid w:val="00371F7E"/>
    <w:rsid w:val="003725EA"/>
    <w:rsid w:val="0037283F"/>
    <w:rsid w:val="00372AFD"/>
    <w:rsid w:val="003730DE"/>
    <w:rsid w:val="00373B4D"/>
    <w:rsid w:val="00374667"/>
    <w:rsid w:val="00375738"/>
    <w:rsid w:val="00375D70"/>
    <w:rsid w:val="0037632F"/>
    <w:rsid w:val="0037651C"/>
    <w:rsid w:val="00380CD8"/>
    <w:rsid w:val="00380D6D"/>
    <w:rsid w:val="00380F42"/>
    <w:rsid w:val="00380FF4"/>
    <w:rsid w:val="0038171D"/>
    <w:rsid w:val="00382216"/>
    <w:rsid w:val="003826CE"/>
    <w:rsid w:val="00383F29"/>
    <w:rsid w:val="00384A81"/>
    <w:rsid w:val="00384C8E"/>
    <w:rsid w:val="003853C0"/>
    <w:rsid w:val="0038618C"/>
    <w:rsid w:val="0038629D"/>
    <w:rsid w:val="00386DB2"/>
    <w:rsid w:val="00387031"/>
    <w:rsid w:val="00387B7F"/>
    <w:rsid w:val="00387CA5"/>
    <w:rsid w:val="0039061E"/>
    <w:rsid w:val="00390753"/>
    <w:rsid w:val="003907AB"/>
    <w:rsid w:val="0039092E"/>
    <w:rsid w:val="00390F79"/>
    <w:rsid w:val="0039174F"/>
    <w:rsid w:val="0039192B"/>
    <w:rsid w:val="00391AF8"/>
    <w:rsid w:val="00392365"/>
    <w:rsid w:val="00392DBD"/>
    <w:rsid w:val="00393DD6"/>
    <w:rsid w:val="00394140"/>
    <w:rsid w:val="00394F87"/>
    <w:rsid w:val="00395060"/>
    <w:rsid w:val="003956D0"/>
    <w:rsid w:val="0039602B"/>
    <w:rsid w:val="003968E4"/>
    <w:rsid w:val="00396C5A"/>
    <w:rsid w:val="003A0291"/>
    <w:rsid w:val="003A02CD"/>
    <w:rsid w:val="003A15C3"/>
    <w:rsid w:val="003A29D4"/>
    <w:rsid w:val="003A2EFA"/>
    <w:rsid w:val="003A32DD"/>
    <w:rsid w:val="003A5CAE"/>
    <w:rsid w:val="003A6EFF"/>
    <w:rsid w:val="003B0823"/>
    <w:rsid w:val="003B14C5"/>
    <w:rsid w:val="003B206E"/>
    <w:rsid w:val="003B209F"/>
    <w:rsid w:val="003B39A0"/>
    <w:rsid w:val="003B3C66"/>
    <w:rsid w:val="003B3DA8"/>
    <w:rsid w:val="003B41D6"/>
    <w:rsid w:val="003B5957"/>
    <w:rsid w:val="003B6E4E"/>
    <w:rsid w:val="003B7620"/>
    <w:rsid w:val="003C019D"/>
    <w:rsid w:val="003C1EB9"/>
    <w:rsid w:val="003C265C"/>
    <w:rsid w:val="003C2CDE"/>
    <w:rsid w:val="003C42A3"/>
    <w:rsid w:val="003C4BBC"/>
    <w:rsid w:val="003C54B7"/>
    <w:rsid w:val="003C5D49"/>
    <w:rsid w:val="003C7E73"/>
    <w:rsid w:val="003D013F"/>
    <w:rsid w:val="003D0281"/>
    <w:rsid w:val="003D0541"/>
    <w:rsid w:val="003D077A"/>
    <w:rsid w:val="003D0F4A"/>
    <w:rsid w:val="003D1BF4"/>
    <w:rsid w:val="003D1ED4"/>
    <w:rsid w:val="003D1F1C"/>
    <w:rsid w:val="003D3E43"/>
    <w:rsid w:val="003D5673"/>
    <w:rsid w:val="003D5AA2"/>
    <w:rsid w:val="003D60CF"/>
    <w:rsid w:val="003D6BA5"/>
    <w:rsid w:val="003D737B"/>
    <w:rsid w:val="003D76D7"/>
    <w:rsid w:val="003E0104"/>
    <w:rsid w:val="003E1AA7"/>
    <w:rsid w:val="003E1AF5"/>
    <w:rsid w:val="003E1B89"/>
    <w:rsid w:val="003E1CC0"/>
    <w:rsid w:val="003E2601"/>
    <w:rsid w:val="003E2AD3"/>
    <w:rsid w:val="003E2CE0"/>
    <w:rsid w:val="003E33AE"/>
    <w:rsid w:val="003E394D"/>
    <w:rsid w:val="003E46CC"/>
    <w:rsid w:val="003E4728"/>
    <w:rsid w:val="003E52FA"/>
    <w:rsid w:val="003E6061"/>
    <w:rsid w:val="003E67B2"/>
    <w:rsid w:val="003E6821"/>
    <w:rsid w:val="003E6B00"/>
    <w:rsid w:val="003E6EF4"/>
    <w:rsid w:val="003E77DF"/>
    <w:rsid w:val="003E78FD"/>
    <w:rsid w:val="003E7BF2"/>
    <w:rsid w:val="003F0053"/>
    <w:rsid w:val="003F04B0"/>
    <w:rsid w:val="003F04B6"/>
    <w:rsid w:val="003F1017"/>
    <w:rsid w:val="003F1521"/>
    <w:rsid w:val="003F16C4"/>
    <w:rsid w:val="003F1E92"/>
    <w:rsid w:val="003F1F65"/>
    <w:rsid w:val="003F1F90"/>
    <w:rsid w:val="003F27AB"/>
    <w:rsid w:val="003F3767"/>
    <w:rsid w:val="003F3B13"/>
    <w:rsid w:val="003F3D4E"/>
    <w:rsid w:val="003F4DB6"/>
    <w:rsid w:val="003F6100"/>
    <w:rsid w:val="003F6210"/>
    <w:rsid w:val="003F6716"/>
    <w:rsid w:val="003F6760"/>
    <w:rsid w:val="003F6E0E"/>
    <w:rsid w:val="003F7244"/>
    <w:rsid w:val="003F7373"/>
    <w:rsid w:val="003F77CF"/>
    <w:rsid w:val="003F7979"/>
    <w:rsid w:val="004001B5"/>
    <w:rsid w:val="0040188F"/>
    <w:rsid w:val="00401904"/>
    <w:rsid w:val="00401AB1"/>
    <w:rsid w:val="00401CFD"/>
    <w:rsid w:val="004022F6"/>
    <w:rsid w:val="0040245A"/>
    <w:rsid w:val="00403018"/>
    <w:rsid w:val="004030CC"/>
    <w:rsid w:val="00403A2D"/>
    <w:rsid w:val="00403C12"/>
    <w:rsid w:val="00403C98"/>
    <w:rsid w:val="00403F0C"/>
    <w:rsid w:val="00404578"/>
    <w:rsid w:val="00405329"/>
    <w:rsid w:val="004056F3"/>
    <w:rsid w:val="00405C9D"/>
    <w:rsid w:val="00405CC7"/>
    <w:rsid w:val="004065F4"/>
    <w:rsid w:val="004066E0"/>
    <w:rsid w:val="0041021D"/>
    <w:rsid w:val="004109FC"/>
    <w:rsid w:val="00410E64"/>
    <w:rsid w:val="00410F71"/>
    <w:rsid w:val="0041193D"/>
    <w:rsid w:val="00412450"/>
    <w:rsid w:val="00412D18"/>
    <w:rsid w:val="0041363E"/>
    <w:rsid w:val="004141E7"/>
    <w:rsid w:val="00414B2D"/>
    <w:rsid w:val="00415F3F"/>
    <w:rsid w:val="0041742F"/>
    <w:rsid w:val="00420C22"/>
    <w:rsid w:val="00420F2A"/>
    <w:rsid w:val="004217BF"/>
    <w:rsid w:val="00421C18"/>
    <w:rsid w:val="00421DAA"/>
    <w:rsid w:val="00421E07"/>
    <w:rsid w:val="004221D2"/>
    <w:rsid w:val="004228C3"/>
    <w:rsid w:val="00423268"/>
    <w:rsid w:val="004232F8"/>
    <w:rsid w:val="00423F8A"/>
    <w:rsid w:val="004245B1"/>
    <w:rsid w:val="004245F3"/>
    <w:rsid w:val="00424840"/>
    <w:rsid w:val="0042624B"/>
    <w:rsid w:val="004264CA"/>
    <w:rsid w:val="00426507"/>
    <w:rsid w:val="00427D00"/>
    <w:rsid w:val="00431035"/>
    <w:rsid w:val="004316C5"/>
    <w:rsid w:val="0043176F"/>
    <w:rsid w:val="00431D14"/>
    <w:rsid w:val="00432160"/>
    <w:rsid w:val="00432882"/>
    <w:rsid w:val="00433F10"/>
    <w:rsid w:val="00434505"/>
    <w:rsid w:val="00434872"/>
    <w:rsid w:val="00434FB1"/>
    <w:rsid w:val="00435C08"/>
    <w:rsid w:val="00436DEC"/>
    <w:rsid w:val="0043746D"/>
    <w:rsid w:val="004377A1"/>
    <w:rsid w:val="00437C48"/>
    <w:rsid w:val="00437F73"/>
    <w:rsid w:val="00437FCC"/>
    <w:rsid w:val="0044044A"/>
    <w:rsid w:val="004409C0"/>
    <w:rsid w:val="00441F68"/>
    <w:rsid w:val="0044261A"/>
    <w:rsid w:val="0044322B"/>
    <w:rsid w:val="00443578"/>
    <w:rsid w:val="00443BF2"/>
    <w:rsid w:val="004441EC"/>
    <w:rsid w:val="004446D4"/>
    <w:rsid w:val="00444D2E"/>
    <w:rsid w:val="0044505D"/>
    <w:rsid w:val="00445A41"/>
    <w:rsid w:val="00445F14"/>
    <w:rsid w:val="00445FB9"/>
    <w:rsid w:val="00446AF3"/>
    <w:rsid w:val="00446C6B"/>
    <w:rsid w:val="00447013"/>
    <w:rsid w:val="0044797F"/>
    <w:rsid w:val="00447C5A"/>
    <w:rsid w:val="0045019D"/>
    <w:rsid w:val="0045145D"/>
    <w:rsid w:val="0045257B"/>
    <w:rsid w:val="004548FB"/>
    <w:rsid w:val="00454BE9"/>
    <w:rsid w:val="0045541D"/>
    <w:rsid w:val="00455FA1"/>
    <w:rsid w:val="00460310"/>
    <w:rsid w:val="0046057F"/>
    <w:rsid w:val="00460969"/>
    <w:rsid w:val="00460D10"/>
    <w:rsid w:val="004610BE"/>
    <w:rsid w:val="004613D4"/>
    <w:rsid w:val="004619FA"/>
    <w:rsid w:val="00461B1B"/>
    <w:rsid w:val="00461C12"/>
    <w:rsid w:val="004622E7"/>
    <w:rsid w:val="00462430"/>
    <w:rsid w:val="0046292D"/>
    <w:rsid w:val="00463751"/>
    <w:rsid w:val="00463E43"/>
    <w:rsid w:val="0046413D"/>
    <w:rsid w:val="00464FFB"/>
    <w:rsid w:val="004651BD"/>
    <w:rsid w:val="004653C5"/>
    <w:rsid w:val="00465584"/>
    <w:rsid w:val="00466D9B"/>
    <w:rsid w:val="00467409"/>
    <w:rsid w:val="00467527"/>
    <w:rsid w:val="00467696"/>
    <w:rsid w:val="004679CD"/>
    <w:rsid w:val="00467A4F"/>
    <w:rsid w:val="00470446"/>
    <w:rsid w:val="004711B2"/>
    <w:rsid w:val="00471669"/>
    <w:rsid w:val="00471E97"/>
    <w:rsid w:val="00471FB0"/>
    <w:rsid w:val="004726D0"/>
    <w:rsid w:val="00472CCF"/>
    <w:rsid w:val="0047352B"/>
    <w:rsid w:val="004735F9"/>
    <w:rsid w:val="00473828"/>
    <w:rsid w:val="00474110"/>
    <w:rsid w:val="00474335"/>
    <w:rsid w:val="00474D7F"/>
    <w:rsid w:val="004750B0"/>
    <w:rsid w:val="00475B32"/>
    <w:rsid w:val="00475F16"/>
    <w:rsid w:val="0047621E"/>
    <w:rsid w:val="004763EC"/>
    <w:rsid w:val="004768B0"/>
    <w:rsid w:val="004769D7"/>
    <w:rsid w:val="00477358"/>
    <w:rsid w:val="00480338"/>
    <w:rsid w:val="004819EC"/>
    <w:rsid w:val="00481A72"/>
    <w:rsid w:val="00482041"/>
    <w:rsid w:val="0048264A"/>
    <w:rsid w:val="00483710"/>
    <w:rsid w:val="004839A6"/>
    <w:rsid w:val="004839CA"/>
    <w:rsid w:val="00483B5B"/>
    <w:rsid w:val="0048591E"/>
    <w:rsid w:val="00485E0B"/>
    <w:rsid w:val="00485E38"/>
    <w:rsid w:val="0048654D"/>
    <w:rsid w:val="00486F5E"/>
    <w:rsid w:val="004877CF"/>
    <w:rsid w:val="00487840"/>
    <w:rsid w:val="00487D2F"/>
    <w:rsid w:val="00490BC9"/>
    <w:rsid w:val="0049227A"/>
    <w:rsid w:val="004934F5"/>
    <w:rsid w:val="00493A5B"/>
    <w:rsid w:val="00493C58"/>
    <w:rsid w:val="00493E98"/>
    <w:rsid w:val="0049411D"/>
    <w:rsid w:val="0049428C"/>
    <w:rsid w:val="004944AA"/>
    <w:rsid w:val="004946EB"/>
    <w:rsid w:val="00494777"/>
    <w:rsid w:val="00494B90"/>
    <w:rsid w:val="00495A58"/>
    <w:rsid w:val="004960A5"/>
    <w:rsid w:val="00496B04"/>
    <w:rsid w:val="004970CC"/>
    <w:rsid w:val="00497D4D"/>
    <w:rsid w:val="004A0134"/>
    <w:rsid w:val="004A0C27"/>
    <w:rsid w:val="004A0D03"/>
    <w:rsid w:val="004A10F7"/>
    <w:rsid w:val="004A17C0"/>
    <w:rsid w:val="004A2046"/>
    <w:rsid w:val="004A2680"/>
    <w:rsid w:val="004A2D9F"/>
    <w:rsid w:val="004A3015"/>
    <w:rsid w:val="004A34B0"/>
    <w:rsid w:val="004A35BE"/>
    <w:rsid w:val="004A3785"/>
    <w:rsid w:val="004A37FC"/>
    <w:rsid w:val="004A3BBF"/>
    <w:rsid w:val="004A49BE"/>
    <w:rsid w:val="004A4DBD"/>
    <w:rsid w:val="004A4F4F"/>
    <w:rsid w:val="004A5245"/>
    <w:rsid w:val="004A5D80"/>
    <w:rsid w:val="004A63B1"/>
    <w:rsid w:val="004A64D3"/>
    <w:rsid w:val="004A6580"/>
    <w:rsid w:val="004A6892"/>
    <w:rsid w:val="004A6E37"/>
    <w:rsid w:val="004A73F6"/>
    <w:rsid w:val="004B0222"/>
    <w:rsid w:val="004B02D7"/>
    <w:rsid w:val="004B096D"/>
    <w:rsid w:val="004B0AED"/>
    <w:rsid w:val="004B3013"/>
    <w:rsid w:val="004B4C51"/>
    <w:rsid w:val="004B4F12"/>
    <w:rsid w:val="004B520C"/>
    <w:rsid w:val="004B5ACB"/>
    <w:rsid w:val="004B5D1B"/>
    <w:rsid w:val="004B63BD"/>
    <w:rsid w:val="004C0837"/>
    <w:rsid w:val="004C1419"/>
    <w:rsid w:val="004C1B54"/>
    <w:rsid w:val="004C1D4A"/>
    <w:rsid w:val="004C26FB"/>
    <w:rsid w:val="004C2C42"/>
    <w:rsid w:val="004C3C7F"/>
    <w:rsid w:val="004C3E70"/>
    <w:rsid w:val="004C3EBF"/>
    <w:rsid w:val="004C4430"/>
    <w:rsid w:val="004C52FF"/>
    <w:rsid w:val="004C5BE1"/>
    <w:rsid w:val="004C6C93"/>
    <w:rsid w:val="004C7286"/>
    <w:rsid w:val="004C7A4C"/>
    <w:rsid w:val="004C7E7D"/>
    <w:rsid w:val="004D06D4"/>
    <w:rsid w:val="004D0C5E"/>
    <w:rsid w:val="004D10B7"/>
    <w:rsid w:val="004D1D79"/>
    <w:rsid w:val="004D24AB"/>
    <w:rsid w:val="004D314C"/>
    <w:rsid w:val="004D318A"/>
    <w:rsid w:val="004D329C"/>
    <w:rsid w:val="004D36C8"/>
    <w:rsid w:val="004D3949"/>
    <w:rsid w:val="004D3F1C"/>
    <w:rsid w:val="004D4892"/>
    <w:rsid w:val="004D689F"/>
    <w:rsid w:val="004D6A15"/>
    <w:rsid w:val="004D6A17"/>
    <w:rsid w:val="004D6D8B"/>
    <w:rsid w:val="004D6FA8"/>
    <w:rsid w:val="004E001B"/>
    <w:rsid w:val="004E03E2"/>
    <w:rsid w:val="004E1C08"/>
    <w:rsid w:val="004E1C35"/>
    <w:rsid w:val="004E23C0"/>
    <w:rsid w:val="004E29C8"/>
    <w:rsid w:val="004E2FF6"/>
    <w:rsid w:val="004E30DA"/>
    <w:rsid w:val="004E312A"/>
    <w:rsid w:val="004E46C1"/>
    <w:rsid w:val="004E47E8"/>
    <w:rsid w:val="004E51FF"/>
    <w:rsid w:val="004E53C1"/>
    <w:rsid w:val="004E65F7"/>
    <w:rsid w:val="004E72FB"/>
    <w:rsid w:val="004F0F7D"/>
    <w:rsid w:val="004F10A8"/>
    <w:rsid w:val="004F1617"/>
    <w:rsid w:val="004F1DDB"/>
    <w:rsid w:val="004F2709"/>
    <w:rsid w:val="004F27AD"/>
    <w:rsid w:val="004F3287"/>
    <w:rsid w:val="004F381E"/>
    <w:rsid w:val="004F447F"/>
    <w:rsid w:val="004F46BF"/>
    <w:rsid w:val="004F501A"/>
    <w:rsid w:val="004F62DB"/>
    <w:rsid w:val="004F6926"/>
    <w:rsid w:val="005017DA"/>
    <w:rsid w:val="00501AE2"/>
    <w:rsid w:val="00501DA0"/>
    <w:rsid w:val="00502917"/>
    <w:rsid w:val="00503394"/>
    <w:rsid w:val="00503661"/>
    <w:rsid w:val="00503895"/>
    <w:rsid w:val="005038BD"/>
    <w:rsid w:val="005046F8"/>
    <w:rsid w:val="00504C75"/>
    <w:rsid w:val="00505147"/>
    <w:rsid w:val="005051C9"/>
    <w:rsid w:val="00505334"/>
    <w:rsid w:val="00505C42"/>
    <w:rsid w:val="005061E8"/>
    <w:rsid w:val="00506B62"/>
    <w:rsid w:val="00506ED3"/>
    <w:rsid w:val="00506F2A"/>
    <w:rsid w:val="00506F45"/>
    <w:rsid w:val="00507224"/>
    <w:rsid w:val="00510065"/>
    <w:rsid w:val="00510ACE"/>
    <w:rsid w:val="005112B7"/>
    <w:rsid w:val="005117C9"/>
    <w:rsid w:val="0051194B"/>
    <w:rsid w:val="00511D38"/>
    <w:rsid w:val="0051260E"/>
    <w:rsid w:val="00512EAD"/>
    <w:rsid w:val="00512EC0"/>
    <w:rsid w:val="00512F58"/>
    <w:rsid w:val="005134E9"/>
    <w:rsid w:val="005139B2"/>
    <w:rsid w:val="005148AF"/>
    <w:rsid w:val="005148B2"/>
    <w:rsid w:val="00515D8C"/>
    <w:rsid w:val="005160B2"/>
    <w:rsid w:val="005160C9"/>
    <w:rsid w:val="00516DAE"/>
    <w:rsid w:val="00517151"/>
    <w:rsid w:val="00517F55"/>
    <w:rsid w:val="00520228"/>
    <w:rsid w:val="00520557"/>
    <w:rsid w:val="005208F8"/>
    <w:rsid w:val="00521109"/>
    <w:rsid w:val="005221B6"/>
    <w:rsid w:val="005222BF"/>
    <w:rsid w:val="00522E61"/>
    <w:rsid w:val="00523001"/>
    <w:rsid w:val="00524CFF"/>
    <w:rsid w:val="00526026"/>
    <w:rsid w:val="00526AAA"/>
    <w:rsid w:val="0052733C"/>
    <w:rsid w:val="00527622"/>
    <w:rsid w:val="00527920"/>
    <w:rsid w:val="00527CE7"/>
    <w:rsid w:val="00527FE9"/>
    <w:rsid w:val="005333A6"/>
    <w:rsid w:val="00533E91"/>
    <w:rsid w:val="0053417E"/>
    <w:rsid w:val="005341EC"/>
    <w:rsid w:val="00534A4E"/>
    <w:rsid w:val="00534C92"/>
    <w:rsid w:val="005350E7"/>
    <w:rsid w:val="0053559E"/>
    <w:rsid w:val="00535844"/>
    <w:rsid w:val="00535845"/>
    <w:rsid w:val="00535850"/>
    <w:rsid w:val="0053597C"/>
    <w:rsid w:val="00536C0C"/>
    <w:rsid w:val="00540380"/>
    <w:rsid w:val="00540485"/>
    <w:rsid w:val="0054168D"/>
    <w:rsid w:val="00541872"/>
    <w:rsid w:val="0054288D"/>
    <w:rsid w:val="00542CA0"/>
    <w:rsid w:val="005437A3"/>
    <w:rsid w:val="00543BDF"/>
    <w:rsid w:val="005440BB"/>
    <w:rsid w:val="005448D8"/>
    <w:rsid w:val="0054561E"/>
    <w:rsid w:val="00545739"/>
    <w:rsid w:val="005462F6"/>
    <w:rsid w:val="00551115"/>
    <w:rsid w:val="00551B7E"/>
    <w:rsid w:val="00551BF5"/>
    <w:rsid w:val="0055273F"/>
    <w:rsid w:val="00552AC8"/>
    <w:rsid w:val="0055304E"/>
    <w:rsid w:val="00554347"/>
    <w:rsid w:val="00554805"/>
    <w:rsid w:val="00554AC5"/>
    <w:rsid w:val="00554DD4"/>
    <w:rsid w:val="00554E5B"/>
    <w:rsid w:val="00555969"/>
    <w:rsid w:val="00555CF4"/>
    <w:rsid w:val="005561D6"/>
    <w:rsid w:val="005565DC"/>
    <w:rsid w:val="005567EB"/>
    <w:rsid w:val="00560063"/>
    <w:rsid w:val="00560076"/>
    <w:rsid w:val="00560356"/>
    <w:rsid w:val="0056076D"/>
    <w:rsid w:val="0056087E"/>
    <w:rsid w:val="00560EC6"/>
    <w:rsid w:val="005610EB"/>
    <w:rsid w:val="00561267"/>
    <w:rsid w:val="005618D2"/>
    <w:rsid w:val="00562478"/>
    <w:rsid w:val="00562981"/>
    <w:rsid w:val="0056299A"/>
    <w:rsid w:val="00563620"/>
    <w:rsid w:val="00563707"/>
    <w:rsid w:val="005639C0"/>
    <w:rsid w:val="00563B10"/>
    <w:rsid w:val="005646BD"/>
    <w:rsid w:val="00564FFD"/>
    <w:rsid w:val="0056528F"/>
    <w:rsid w:val="0056606E"/>
    <w:rsid w:val="00566E67"/>
    <w:rsid w:val="00570019"/>
    <w:rsid w:val="0057017A"/>
    <w:rsid w:val="00570540"/>
    <w:rsid w:val="00570873"/>
    <w:rsid w:val="00570C8A"/>
    <w:rsid w:val="0057173D"/>
    <w:rsid w:val="00571F59"/>
    <w:rsid w:val="005726E1"/>
    <w:rsid w:val="005731F2"/>
    <w:rsid w:val="00574372"/>
    <w:rsid w:val="005748FF"/>
    <w:rsid w:val="005757FD"/>
    <w:rsid w:val="00575B37"/>
    <w:rsid w:val="00575BA2"/>
    <w:rsid w:val="00575E2F"/>
    <w:rsid w:val="00575EFF"/>
    <w:rsid w:val="005777DD"/>
    <w:rsid w:val="00577BC9"/>
    <w:rsid w:val="0058004F"/>
    <w:rsid w:val="00580323"/>
    <w:rsid w:val="00581AF8"/>
    <w:rsid w:val="00581BF1"/>
    <w:rsid w:val="00582CC1"/>
    <w:rsid w:val="00583483"/>
    <w:rsid w:val="00583822"/>
    <w:rsid w:val="00583F1B"/>
    <w:rsid w:val="00584F96"/>
    <w:rsid w:val="00585E84"/>
    <w:rsid w:val="00585F38"/>
    <w:rsid w:val="005867EC"/>
    <w:rsid w:val="00586D5B"/>
    <w:rsid w:val="0058713E"/>
    <w:rsid w:val="0058793B"/>
    <w:rsid w:val="00587B12"/>
    <w:rsid w:val="00590138"/>
    <w:rsid w:val="00590224"/>
    <w:rsid w:val="00590317"/>
    <w:rsid w:val="005903C4"/>
    <w:rsid w:val="005903E4"/>
    <w:rsid w:val="00591E01"/>
    <w:rsid w:val="005920A1"/>
    <w:rsid w:val="00593207"/>
    <w:rsid w:val="00593B07"/>
    <w:rsid w:val="00594308"/>
    <w:rsid w:val="00594BBC"/>
    <w:rsid w:val="00594FD5"/>
    <w:rsid w:val="005950A5"/>
    <w:rsid w:val="005953F3"/>
    <w:rsid w:val="005957A3"/>
    <w:rsid w:val="005964DC"/>
    <w:rsid w:val="0059708C"/>
    <w:rsid w:val="005971E5"/>
    <w:rsid w:val="005973C3"/>
    <w:rsid w:val="005A02DB"/>
    <w:rsid w:val="005A02DF"/>
    <w:rsid w:val="005A0FB2"/>
    <w:rsid w:val="005A25DC"/>
    <w:rsid w:val="005A28D4"/>
    <w:rsid w:val="005A33A5"/>
    <w:rsid w:val="005A37E1"/>
    <w:rsid w:val="005A44B8"/>
    <w:rsid w:val="005A454E"/>
    <w:rsid w:val="005A4B7C"/>
    <w:rsid w:val="005A4D74"/>
    <w:rsid w:val="005A5578"/>
    <w:rsid w:val="005A5F35"/>
    <w:rsid w:val="005A649A"/>
    <w:rsid w:val="005A69D6"/>
    <w:rsid w:val="005A6E11"/>
    <w:rsid w:val="005A6EA8"/>
    <w:rsid w:val="005B0297"/>
    <w:rsid w:val="005B129D"/>
    <w:rsid w:val="005B27F6"/>
    <w:rsid w:val="005B3DFF"/>
    <w:rsid w:val="005B4631"/>
    <w:rsid w:val="005B4976"/>
    <w:rsid w:val="005B4EAF"/>
    <w:rsid w:val="005B4FE8"/>
    <w:rsid w:val="005B5283"/>
    <w:rsid w:val="005B58B0"/>
    <w:rsid w:val="005B5E70"/>
    <w:rsid w:val="005B611B"/>
    <w:rsid w:val="005B7592"/>
    <w:rsid w:val="005B7667"/>
    <w:rsid w:val="005B769F"/>
    <w:rsid w:val="005B7864"/>
    <w:rsid w:val="005B7AEA"/>
    <w:rsid w:val="005C1D4D"/>
    <w:rsid w:val="005C20D5"/>
    <w:rsid w:val="005C2921"/>
    <w:rsid w:val="005C31B8"/>
    <w:rsid w:val="005C443F"/>
    <w:rsid w:val="005C5615"/>
    <w:rsid w:val="005C5622"/>
    <w:rsid w:val="005C598C"/>
    <w:rsid w:val="005C5DD8"/>
    <w:rsid w:val="005C6251"/>
    <w:rsid w:val="005C6816"/>
    <w:rsid w:val="005C6DF1"/>
    <w:rsid w:val="005C7117"/>
    <w:rsid w:val="005C7D96"/>
    <w:rsid w:val="005C7DC4"/>
    <w:rsid w:val="005D0CD5"/>
    <w:rsid w:val="005D132D"/>
    <w:rsid w:val="005D13CC"/>
    <w:rsid w:val="005D21A9"/>
    <w:rsid w:val="005D3981"/>
    <w:rsid w:val="005D3C18"/>
    <w:rsid w:val="005D436A"/>
    <w:rsid w:val="005D447D"/>
    <w:rsid w:val="005D5521"/>
    <w:rsid w:val="005D557F"/>
    <w:rsid w:val="005D785C"/>
    <w:rsid w:val="005D78F7"/>
    <w:rsid w:val="005D7C37"/>
    <w:rsid w:val="005E0087"/>
    <w:rsid w:val="005E0E8F"/>
    <w:rsid w:val="005E1076"/>
    <w:rsid w:val="005E13F2"/>
    <w:rsid w:val="005E23A8"/>
    <w:rsid w:val="005E23FB"/>
    <w:rsid w:val="005E2EEA"/>
    <w:rsid w:val="005E3746"/>
    <w:rsid w:val="005E3E31"/>
    <w:rsid w:val="005E40F1"/>
    <w:rsid w:val="005E53AC"/>
    <w:rsid w:val="005E5B0D"/>
    <w:rsid w:val="005E66BC"/>
    <w:rsid w:val="005E6761"/>
    <w:rsid w:val="005E70F4"/>
    <w:rsid w:val="005E7F06"/>
    <w:rsid w:val="005F0B7C"/>
    <w:rsid w:val="005F1132"/>
    <w:rsid w:val="005F260F"/>
    <w:rsid w:val="005F2B2D"/>
    <w:rsid w:val="005F2D8F"/>
    <w:rsid w:val="005F30DB"/>
    <w:rsid w:val="005F3BA6"/>
    <w:rsid w:val="005F3FF2"/>
    <w:rsid w:val="005F467C"/>
    <w:rsid w:val="005F4B12"/>
    <w:rsid w:val="005F551C"/>
    <w:rsid w:val="005F5EA2"/>
    <w:rsid w:val="005F6987"/>
    <w:rsid w:val="005F72FB"/>
    <w:rsid w:val="005F79D6"/>
    <w:rsid w:val="005F7CFA"/>
    <w:rsid w:val="005F7D2F"/>
    <w:rsid w:val="00600091"/>
    <w:rsid w:val="00601D9D"/>
    <w:rsid w:val="006029E6"/>
    <w:rsid w:val="00602CF3"/>
    <w:rsid w:val="00603B42"/>
    <w:rsid w:val="006047EE"/>
    <w:rsid w:val="0060480F"/>
    <w:rsid w:val="00604C2A"/>
    <w:rsid w:val="0060617D"/>
    <w:rsid w:val="006070AD"/>
    <w:rsid w:val="00607CA5"/>
    <w:rsid w:val="006101E6"/>
    <w:rsid w:val="006103CA"/>
    <w:rsid w:val="006104AD"/>
    <w:rsid w:val="00610614"/>
    <w:rsid w:val="006111E2"/>
    <w:rsid w:val="00611539"/>
    <w:rsid w:val="006118A0"/>
    <w:rsid w:val="00612DFF"/>
    <w:rsid w:val="006135BC"/>
    <w:rsid w:val="006136CC"/>
    <w:rsid w:val="00613AA7"/>
    <w:rsid w:val="00613DE3"/>
    <w:rsid w:val="006148A9"/>
    <w:rsid w:val="00615ECD"/>
    <w:rsid w:val="0061688E"/>
    <w:rsid w:val="00616DD2"/>
    <w:rsid w:val="00617821"/>
    <w:rsid w:val="006219AB"/>
    <w:rsid w:val="00621D45"/>
    <w:rsid w:val="00622092"/>
    <w:rsid w:val="006226F2"/>
    <w:rsid w:val="00622767"/>
    <w:rsid w:val="00622C64"/>
    <w:rsid w:val="00622E6E"/>
    <w:rsid w:val="0062360B"/>
    <w:rsid w:val="006239C1"/>
    <w:rsid w:val="006247CF"/>
    <w:rsid w:val="006249B3"/>
    <w:rsid w:val="00624E2D"/>
    <w:rsid w:val="006253C8"/>
    <w:rsid w:val="0062563B"/>
    <w:rsid w:val="00625A88"/>
    <w:rsid w:val="006263BE"/>
    <w:rsid w:val="006263F8"/>
    <w:rsid w:val="00626A90"/>
    <w:rsid w:val="00626BEA"/>
    <w:rsid w:val="00626D23"/>
    <w:rsid w:val="00627FF3"/>
    <w:rsid w:val="006307C1"/>
    <w:rsid w:val="00630D66"/>
    <w:rsid w:val="00631400"/>
    <w:rsid w:val="00631802"/>
    <w:rsid w:val="006319AD"/>
    <w:rsid w:val="006322C4"/>
    <w:rsid w:val="006328BF"/>
    <w:rsid w:val="00632B1E"/>
    <w:rsid w:val="00632DA1"/>
    <w:rsid w:val="00632FC6"/>
    <w:rsid w:val="00633BDC"/>
    <w:rsid w:val="00633C93"/>
    <w:rsid w:val="00634103"/>
    <w:rsid w:val="006341ED"/>
    <w:rsid w:val="00634212"/>
    <w:rsid w:val="006343DF"/>
    <w:rsid w:val="00634874"/>
    <w:rsid w:val="00635351"/>
    <w:rsid w:val="006357B4"/>
    <w:rsid w:val="006364BC"/>
    <w:rsid w:val="00636AF3"/>
    <w:rsid w:val="00636B29"/>
    <w:rsid w:val="00636D5A"/>
    <w:rsid w:val="00637318"/>
    <w:rsid w:val="006374DA"/>
    <w:rsid w:val="00637815"/>
    <w:rsid w:val="006406E0"/>
    <w:rsid w:val="00640BBD"/>
    <w:rsid w:val="006410CE"/>
    <w:rsid w:val="00641590"/>
    <w:rsid w:val="00641763"/>
    <w:rsid w:val="00642143"/>
    <w:rsid w:val="00642340"/>
    <w:rsid w:val="00642508"/>
    <w:rsid w:val="006427FE"/>
    <w:rsid w:val="00642A35"/>
    <w:rsid w:val="00642C42"/>
    <w:rsid w:val="00643001"/>
    <w:rsid w:val="0064383E"/>
    <w:rsid w:val="006445EC"/>
    <w:rsid w:val="00645B94"/>
    <w:rsid w:val="00645CBB"/>
    <w:rsid w:val="0064686F"/>
    <w:rsid w:val="00647573"/>
    <w:rsid w:val="00650025"/>
    <w:rsid w:val="00650B5E"/>
    <w:rsid w:val="0065163B"/>
    <w:rsid w:val="00651B79"/>
    <w:rsid w:val="00651D49"/>
    <w:rsid w:val="00651EEB"/>
    <w:rsid w:val="0065206B"/>
    <w:rsid w:val="0065223E"/>
    <w:rsid w:val="00652527"/>
    <w:rsid w:val="00652975"/>
    <w:rsid w:val="0065301D"/>
    <w:rsid w:val="00654080"/>
    <w:rsid w:val="00654DEA"/>
    <w:rsid w:val="0065549F"/>
    <w:rsid w:val="006554B5"/>
    <w:rsid w:val="006556BB"/>
    <w:rsid w:val="0065651F"/>
    <w:rsid w:val="00656DD8"/>
    <w:rsid w:val="00656F31"/>
    <w:rsid w:val="00656FCC"/>
    <w:rsid w:val="00657947"/>
    <w:rsid w:val="00660D27"/>
    <w:rsid w:val="00660D29"/>
    <w:rsid w:val="00661D65"/>
    <w:rsid w:val="0066209F"/>
    <w:rsid w:val="006622F1"/>
    <w:rsid w:val="00664D17"/>
    <w:rsid w:val="00664FD9"/>
    <w:rsid w:val="00665C82"/>
    <w:rsid w:val="00666B7F"/>
    <w:rsid w:val="00666BF1"/>
    <w:rsid w:val="00667F9B"/>
    <w:rsid w:val="00670183"/>
    <w:rsid w:val="00671AC4"/>
    <w:rsid w:val="00672088"/>
    <w:rsid w:val="006734F4"/>
    <w:rsid w:val="006737A1"/>
    <w:rsid w:val="00673DB9"/>
    <w:rsid w:val="00673E44"/>
    <w:rsid w:val="00674B1D"/>
    <w:rsid w:val="006753A2"/>
    <w:rsid w:val="00675C92"/>
    <w:rsid w:val="0068075D"/>
    <w:rsid w:val="00680818"/>
    <w:rsid w:val="00680D4B"/>
    <w:rsid w:val="006828F8"/>
    <w:rsid w:val="0068376E"/>
    <w:rsid w:val="0068390A"/>
    <w:rsid w:val="00683EB1"/>
    <w:rsid w:val="00684349"/>
    <w:rsid w:val="00684DAD"/>
    <w:rsid w:val="00685128"/>
    <w:rsid w:val="00685D6E"/>
    <w:rsid w:val="00685D83"/>
    <w:rsid w:val="00687A2D"/>
    <w:rsid w:val="00687C55"/>
    <w:rsid w:val="00690D2D"/>
    <w:rsid w:val="0069243B"/>
    <w:rsid w:val="00693C11"/>
    <w:rsid w:val="00693C89"/>
    <w:rsid w:val="006943B4"/>
    <w:rsid w:val="00694AA7"/>
    <w:rsid w:val="00695F15"/>
    <w:rsid w:val="00695FCB"/>
    <w:rsid w:val="006A113A"/>
    <w:rsid w:val="006A2A36"/>
    <w:rsid w:val="006A2B98"/>
    <w:rsid w:val="006A4600"/>
    <w:rsid w:val="006A4CC2"/>
    <w:rsid w:val="006A504A"/>
    <w:rsid w:val="006A545B"/>
    <w:rsid w:val="006A570F"/>
    <w:rsid w:val="006A5F10"/>
    <w:rsid w:val="006A610A"/>
    <w:rsid w:val="006A7136"/>
    <w:rsid w:val="006A772A"/>
    <w:rsid w:val="006B074B"/>
    <w:rsid w:val="006B0946"/>
    <w:rsid w:val="006B0D83"/>
    <w:rsid w:val="006B1150"/>
    <w:rsid w:val="006B1787"/>
    <w:rsid w:val="006B1E3E"/>
    <w:rsid w:val="006B1F25"/>
    <w:rsid w:val="006B275A"/>
    <w:rsid w:val="006B3B17"/>
    <w:rsid w:val="006B3F45"/>
    <w:rsid w:val="006B4557"/>
    <w:rsid w:val="006B4C44"/>
    <w:rsid w:val="006B4E13"/>
    <w:rsid w:val="006B5070"/>
    <w:rsid w:val="006B51DB"/>
    <w:rsid w:val="006B53C5"/>
    <w:rsid w:val="006B63D0"/>
    <w:rsid w:val="006B673B"/>
    <w:rsid w:val="006B69CF"/>
    <w:rsid w:val="006B7A47"/>
    <w:rsid w:val="006B7E97"/>
    <w:rsid w:val="006C001D"/>
    <w:rsid w:val="006C0720"/>
    <w:rsid w:val="006C15A7"/>
    <w:rsid w:val="006C1AFB"/>
    <w:rsid w:val="006C1E20"/>
    <w:rsid w:val="006C1ED4"/>
    <w:rsid w:val="006C220E"/>
    <w:rsid w:val="006C30CF"/>
    <w:rsid w:val="006C3AD8"/>
    <w:rsid w:val="006C3F9C"/>
    <w:rsid w:val="006C53EB"/>
    <w:rsid w:val="006C5402"/>
    <w:rsid w:val="006C587E"/>
    <w:rsid w:val="006C6114"/>
    <w:rsid w:val="006C6779"/>
    <w:rsid w:val="006C6DA1"/>
    <w:rsid w:val="006C7BF0"/>
    <w:rsid w:val="006D1024"/>
    <w:rsid w:val="006D1393"/>
    <w:rsid w:val="006D1AB7"/>
    <w:rsid w:val="006D1C56"/>
    <w:rsid w:val="006D1CE1"/>
    <w:rsid w:val="006D2B26"/>
    <w:rsid w:val="006D3927"/>
    <w:rsid w:val="006D41CD"/>
    <w:rsid w:val="006D480C"/>
    <w:rsid w:val="006D4A47"/>
    <w:rsid w:val="006D4DC0"/>
    <w:rsid w:val="006D51AE"/>
    <w:rsid w:val="006D5F41"/>
    <w:rsid w:val="006D6752"/>
    <w:rsid w:val="006D7333"/>
    <w:rsid w:val="006D78A9"/>
    <w:rsid w:val="006D7CCB"/>
    <w:rsid w:val="006D7DC6"/>
    <w:rsid w:val="006E06B0"/>
    <w:rsid w:val="006E0968"/>
    <w:rsid w:val="006E1C00"/>
    <w:rsid w:val="006E2ED1"/>
    <w:rsid w:val="006E3C85"/>
    <w:rsid w:val="006E409D"/>
    <w:rsid w:val="006E4CF3"/>
    <w:rsid w:val="006E52FF"/>
    <w:rsid w:val="006E5C81"/>
    <w:rsid w:val="006E5D92"/>
    <w:rsid w:val="006E626B"/>
    <w:rsid w:val="006E6998"/>
    <w:rsid w:val="006E6AFC"/>
    <w:rsid w:val="006E6C8D"/>
    <w:rsid w:val="006E75E0"/>
    <w:rsid w:val="006F0A39"/>
    <w:rsid w:val="006F0DED"/>
    <w:rsid w:val="006F1488"/>
    <w:rsid w:val="006F1497"/>
    <w:rsid w:val="006F14A3"/>
    <w:rsid w:val="006F205C"/>
    <w:rsid w:val="006F252A"/>
    <w:rsid w:val="006F430A"/>
    <w:rsid w:val="006F4338"/>
    <w:rsid w:val="006F5B5B"/>
    <w:rsid w:val="006F7096"/>
    <w:rsid w:val="006F7CA2"/>
    <w:rsid w:val="006F7E00"/>
    <w:rsid w:val="007018D0"/>
    <w:rsid w:val="007022EE"/>
    <w:rsid w:val="007028EA"/>
    <w:rsid w:val="007034B2"/>
    <w:rsid w:val="00704949"/>
    <w:rsid w:val="00704CB3"/>
    <w:rsid w:val="00705027"/>
    <w:rsid w:val="007055AC"/>
    <w:rsid w:val="00706322"/>
    <w:rsid w:val="007067F6"/>
    <w:rsid w:val="00706FFD"/>
    <w:rsid w:val="00707067"/>
    <w:rsid w:val="007070B0"/>
    <w:rsid w:val="007070FD"/>
    <w:rsid w:val="00707AB5"/>
    <w:rsid w:val="00707F80"/>
    <w:rsid w:val="007114BE"/>
    <w:rsid w:val="0071180D"/>
    <w:rsid w:val="00712279"/>
    <w:rsid w:val="0071256B"/>
    <w:rsid w:val="00712CA9"/>
    <w:rsid w:val="00712DAB"/>
    <w:rsid w:val="00712F90"/>
    <w:rsid w:val="0071330D"/>
    <w:rsid w:val="00714574"/>
    <w:rsid w:val="00714832"/>
    <w:rsid w:val="00714C56"/>
    <w:rsid w:val="00715540"/>
    <w:rsid w:val="007163B8"/>
    <w:rsid w:val="00716862"/>
    <w:rsid w:val="00716AAF"/>
    <w:rsid w:val="00717DF9"/>
    <w:rsid w:val="0072004B"/>
    <w:rsid w:val="007200A0"/>
    <w:rsid w:val="007205A6"/>
    <w:rsid w:val="00720608"/>
    <w:rsid w:val="00720865"/>
    <w:rsid w:val="00720B59"/>
    <w:rsid w:val="00720D56"/>
    <w:rsid w:val="00721235"/>
    <w:rsid w:val="007218E9"/>
    <w:rsid w:val="0072272E"/>
    <w:rsid w:val="007228A4"/>
    <w:rsid w:val="00722DF9"/>
    <w:rsid w:val="00723356"/>
    <w:rsid w:val="007236F8"/>
    <w:rsid w:val="00725D3A"/>
    <w:rsid w:val="0072699D"/>
    <w:rsid w:val="00726C9B"/>
    <w:rsid w:val="00727621"/>
    <w:rsid w:val="00727955"/>
    <w:rsid w:val="00730469"/>
    <w:rsid w:val="007305EA"/>
    <w:rsid w:val="0073128D"/>
    <w:rsid w:val="007318B7"/>
    <w:rsid w:val="00731F4A"/>
    <w:rsid w:val="0073388F"/>
    <w:rsid w:val="00734374"/>
    <w:rsid w:val="0073487B"/>
    <w:rsid w:val="00735115"/>
    <w:rsid w:val="007362A4"/>
    <w:rsid w:val="00736DB4"/>
    <w:rsid w:val="00737703"/>
    <w:rsid w:val="00737CE2"/>
    <w:rsid w:val="00737EF9"/>
    <w:rsid w:val="007406A9"/>
    <w:rsid w:val="00742638"/>
    <w:rsid w:val="00742856"/>
    <w:rsid w:val="00742F46"/>
    <w:rsid w:val="007430FE"/>
    <w:rsid w:val="00743A82"/>
    <w:rsid w:val="00743E5A"/>
    <w:rsid w:val="00744116"/>
    <w:rsid w:val="00744157"/>
    <w:rsid w:val="00744536"/>
    <w:rsid w:val="00744D70"/>
    <w:rsid w:val="00745578"/>
    <w:rsid w:val="007455CB"/>
    <w:rsid w:val="00745A78"/>
    <w:rsid w:val="00745E7C"/>
    <w:rsid w:val="00745F12"/>
    <w:rsid w:val="007468E5"/>
    <w:rsid w:val="00746E22"/>
    <w:rsid w:val="00747090"/>
    <w:rsid w:val="007470CF"/>
    <w:rsid w:val="0075005E"/>
    <w:rsid w:val="00750078"/>
    <w:rsid w:val="007509DC"/>
    <w:rsid w:val="0075170B"/>
    <w:rsid w:val="00751AAF"/>
    <w:rsid w:val="0075235B"/>
    <w:rsid w:val="007524C6"/>
    <w:rsid w:val="007530EC"/>
    <w:rsid w:val="0075320A"/>
    <w:rsid w:val="007536D8"/>
    <w:rsid w:val="00753B31"/>
    <w:rsid w:val="0075419B"/>
    <w:rsid w:val="00754452"/>
    <w:rsid w:val="00754C26"/>
    <w:rsid w:val="00754F04"/>
    <w:rsid w:val="00756347"/>
    <w:rsid w:val="0075659B"/>
    <w:rsid w:val="00756C52"/>
    <w:rsid w:val="00756D25"/>
    <w:rsid w:val="00756D9C"/>
    <w:rsid w:val="00756E66"/>
    <w:rsid w:val="00756EE1"/>
    <w:rsid w:val="00756F2B"/>
    <w:rsid w:val="0075702F"/>
    <w:rsid w:val="00757243"/>
    <w:rsid w:val="007572B8"/>
    <w:rsid w:val="00757A9E"/>
    <w:rsid w:val="00760188"/>
    <w:rsid w:val="007606A8"/>
    <w:rsid w:val="00760F54"/>
    <w:rsid w:val="0076173F"/>
    <w:rsid w:val="007627B6"/>
    <w:rsid w:val="00762F9A"/>
    <w:rsid w:val="00763081"/>
    <w:rsid w:val="0076358B"/>
    <w:rsid w:val="00763CFA"/>
    <w:rsid w:val="00763E1A"/>
    <w:rsid w:val="00765610"/>
    <w:rsid w:val="00765A1C"/>
    <w:rsid w:val="00765B25"/>
    <w:rsid w:val="0076618A"/>
    <w:rsid w:val="007661F9"/>
    <w:rsid w:val="00766F97"/>
    <w:rsid w:val="00766FB4"/>
    <w:rsid w:val="007676F6"/>
    <w:rsid w:val="00767889"/>
    <w:rsid w:val="00770B1B"/>
    <w:rsid w:val="00771205"/>
    <w:rsid w:val="00771473"/>
    <w:rsid w:val="00771542"/>
    <w:rsid w:val="007717B7"/>
    <w:rsid w:val="007728DC"/>
    <w:rsid w:val="0077349A"/>
    <w:rsid w:val="00773D06"/>
    <w:rsid w:val="00774198"/>
    <w:rsid w:val="0077487A"/>
    <w:rsid w:val="007756DE"/>
    <w:rsid w:val="00775E19"/>
    <w:rsid w:val="00776DB2"/>
    <w:rsid w:val="00776FAA"/>
    <w:rsid w:val="00777B74"/>
    <w:rsid w:val="007800EE"/>
    <w:rsid w:val="00780755"/>
    <w:rsid w:val="00780B8C"/>
    <w:rsid w:val="00780D2C"/>
    <w:rsid w:val="00782506"/>
    <w:rsid w:val="0078254D"/>
    <w:rsid w:val="0078297F"/>
    <w:rsid w:val="00783163"/>
    <w:rsid w:val="007845C6"/>
    <w:rsid w:val="0078484A"/>
    <w:rsid w:val="00785C06"/>
    <w:rsid w:val="00786B93"/>
    <w:rsid w:val="00790125"/>
    <w:rsid w:val="007918B5"/>
    <w:rsid w:val="00791EC0"/>
    <w:rsid w:val="0079262E"/>
    <w:rsid w:val="007926CC"/>
    <w:rsid w:val="007929C6"/>
    <w:rsid w:val="007937E5"/>
    <w:rsid w:val="0079497B"/>
    <w:rsid w:val="00794AA9"/>
    <w:rsid w:val="00794C03"/>
    <w:rsid w:val="00794D04"/>
    <w:rsid w:val="007957A0"/>
    <w:rsid w:val="007959A8"/>
    <w:rsid w:val="00795C2A"/>
    <w:rsid w:val="0079659D"/>
    <w:rsid w:val="00797070"/>
    <w:rsid w:val="0079722C"/>
    <w:rsid w:val="007A05B9"/>
    <w:rsid w:val="007A07D9"/>
    <w:rsid w:val="007A10E7"/>
    <w:rsid w:val="007A1182"/>
    <w:rsid w:val="007A17C0"/>
    <w:rsid w:val="007A19BF"/>
    <w:rsid w:val="007A321E"/>
    <w:rsid w:val="007A3BB0"/>
    <w:rsid w:val="007A3E14"/>
    <w:rsid w:val="007A3F88"/>
    <w:rsid w:val="007A42C1"/>
    <w:rsid w:val="007A47B0"/>
    <w:rsid w:val="007A51D7"/>
    <w:rsid w:val="007A5613"/>
    <w:rsid w:val="007A6054"/>
    <w:rsid w:val="007A6E70"/>
    <w:rsid w:val="007A70E2"/>
    <w:rsid w:val="007A7CA8"/>
    <w:rsid w:val="007B101D"/>
    <w:rsid w:val="007B11BA"/>
    <w:rsid w:val="007B14E6"/>
    <w:rsid w:val="007B1C78"/>
    <w:rsid w:val="007B2130"/>
    <w:rsid w:val="007B26EC"/>
    <w:rsid w:val="007B3466"/>
    <w:rsid w:val="007B3DC5"/>
    <w:rsid w:val="007B42D3"/>
    <w:rsid w:val="007B4700"/>
    <w:rsid w:val="007B5C5E"/>
    <w:rsid w:val="007B62A4"/>
    <w:rsid w:val="007B6C73"/>
    <w:rsid w:val="007B7001"/>
    <w:rsid w:val="007B725C"/>
    <w:rsid w:val="007B7494"/>
    <w:rsid w:val="007B793D"/>
    <w:rsid w:val="007C09A8"/>
    <w:rsid w:val="007C1649"/>
    <w:rsid w:val="007C22F9"/>
    <w:rsid w:val="007C2740"/>
    <w:rsid w:val="007C2840"/>
    <w:rsid w:val="007C2AB8"/>
    <w:rsid w:val="007C347A"/>
    <w:rsid w:val="007C3D95"/>
    <w:rsid w:val="007C4865"/>
    <w:rsid w:val="007C4C1F"/>
    <w:rsid w:val="007C5084"/>
    <w:rsid w:val="007C5269"/>
    <w:rsid w:val="007C5A7C"/>
    <w:rsid w:val="007C6856"/>
    <w:rsid w:val="007C6889"/>
    <w:rsid w:val="007C6FBD"/>
    <w:rsid w:val="007C7566"/>
    <w:rsid w:val="007D0529"/>
    <w:rsid w:val="007D2038"/>
    <w:rsid w:val="007D2E67"/>
    <w:rsid w:val="007D2EAE"/>
    <w:rsid w:val="007D2F97"/>
    <w:rsid w:val="007D3529"/>
    <w:rsid w:val="007D3A38"/>
    <w:rsid w:val="007D3B90"/>
    <w:rsid w:val="007D4BE8"/>
    <w:rsid w:val="007D58C8"/>
    <w:rsid w:val="007D7006"/>
    <w:rsid w:val="007D7352"/>
    <w:rsid w:val="007D7C30"/>
    <w:rsid w:val="007E000A"/>
    <w:rsid w:val="007E0237"/>
    <w:rsid w:val="007E2029"/>
    <w:rsid w:val="007E240D"/>
    <w:rsid w:val="007E44A8"/>
    <w:rsid w:val="007E4A2A"/>
    <w:rsid w:val="007E649F"/>
    <w:rsid w:val="007E6672"/>
    <w:rsid w:val="007E6A58"/>
    <w:rsid w:val="007E7462"/>
    <w:rsid w:val="007F00D9"/>
    <w:rsid w:val="007F0155"/>
    <w:rsid w:val="007F0A2E"/>
    <w:rsid w:val="007F0AE2"/>
    <w:rsid w:val="007F0E2D"/>
    <w:rsid w:val="007F0F1A"/>
    <w:rsid w:val="007F2430"/>
    <w:rsid w:val="007F2C5C"/>
    <w:rsid w:val="007F3469"/>
    <w:rsid w:val="007F3487"/>
    <w:rsid w:val="007F3B84"/>
    <w:rsid w:val="007F4487"/>
    <w:rsid w:val="007F4924"/>
    <w:rsid w:val="007F634A"/>
    <w:rsid w:val="007F6BC8"/>
    <w:rsid w:val="007F6F7F"/>
    <w:rsid w:val="007F7DC0"/>
    <w:rsid w:val="007F7FC0"/>
    <w:rsid w:val="00800028"/>
    <w:rsid w:val="008012E3"/>
    <w:rsid w:val="00801604"/>
    <w:rsid w:val="008019F5"/>
    <w:rsid w:val="00802551"/>
    <w:rsid w:val="008026BE"/>
    <w:rsid w:val="00802EAC"/>
    <w:rsid w:val="008037D3"/>
    <w:rsid w:val="00803B8B"/>
    <w:rsid w:val="00803D99"/>
    <w:rsid w:val="00803EBD"/>
    <w:rsid w:val="00804824"/>
    <w:rsid w:val="00805A85"/>
    <w:rsid w:val="008065A1"/>
    <w:rsid w:val="0080665C"/>
    <w:rsid w:val="00806E52"/>
    <w:rsid w:val="008072BB"/>
    <w:rsid w:val="0080767D"/>
    <w:rsid w:val="00807882"/>
    <w:rsid w:val="0081077B"/>
    <w:rsid w:val="0081080E"/>
    <w:rsid w:val="00810A42"/>
    <w:rsid w:val="0081248E"/>
    <w:rsid w:val="0081368D"/>
    <w:rsid w:val="00813BA0"/>
    <w:rsid w:val="00813D34"/>
    <w:rsid w:val="0081405E"/>
    <w:rsid w:val="00814BAA"/>
    <w:rsid w:val="0081564D"/>
    <w:rsid w:val="00816419"/>
    <w:rsid w:val="008166CF"/>
    <w:rsid w:val="0081761F"/>
    <w:rsid w:val="00817C2A"/>
    <w:rsid w:val="00817DBB"/>
    <w:rsid w:val="008209C1"/>
    <w:rsid w:val="00820EC5"/>
    <w:rsid w:val="00821B93"/>
    <w:rsid w:val="0082234B"/>
    <w:rsid w:val="008225EB"/>
    <w:rsid w:val="0082312E"/>
    <w:rsid w:val="00823735"/>
    <w:rsid w:val="008246DA"/>
    <w:rsid w:val="00824756"/>
    <w:rsid w:val="0082475E"/>
    <w:rsid w:val="008247D8"/>
    <w:rsid w:val="00824A01"/>
    <w:rsid w:val="00825404"/>
    <w:rsid w:val="00825BD3"/>
    <w:rsid w:val="008261BA"/>
    <w:rsid w:val="008263EC"/>
    <w:rsid w:val="0082665E"/>
    <w:rsid w:val="00826A29"/>
    <w:rsid w:val="00827062"/>
    <w:rsid w:val="00827198"/>
    <w:rsid w:val="008272E6"/>
    <w:rsid w:val="00827561"/>
    <w:rsid w:val="00827684"/>
    <w:rsid w:val="0083116F"/>
    <w:rsid w:val="00831845"/>
    <w:rsid w:val="00832B00"/>
    <w:rsid w:val="0083314D"/>
    <w:rsid w:val="0083331F"/>
    <w:rsid w:val="00833B95"/>
    <w:rsid w:val="00833BF6"/>
    <w:rsid w:val="00834E0A"/>
    <w:rsid w:val="00835383"/>
    <w:rsid w:val="008357D6"/>
    <w:rsid w:val="008375A5"/>
    <w:rsid w:val="00837D76"/>
    <w:rsid w:val="0084022D"/>
    <w:rsid w:val="00840277"/>
    <w:rsid w:val="008402DE"/>
    <w:rsid w:val="0084067B"/>
    <w:rsid w:val="0084098A"/>
    <w:rsid w:val="00840D8A"/>
    <w:rsid w:val="00840EEA"/>
    <w:rsid w:val="008412F0"/>
    <w:rsid w:val="008417CF"/>
    <w:rsid w:val="008417F8"/>
    <w:rsid w:val="0084272C"/>
    <w:rsid w:val="00843310"/>
    <w:rsid w:val="0084350B"/>
    <w:rsid w:val="00843769"/>
    <w:rsid w:val="008445EE"/>
    <w:rsid w:val="008446B7"/>
    <w:rsid w:val="008447D6"/>
    <w:rsid w:val="008448F1"/>
    <w:rsid w:val="00847FC0"/>
    <w:rsid w:val="008507B8"/>
    <w:rsid w:val="00850AC3"/>
    <w:rsid w:val="0085100D"/>
    <w:rsid w:val="008510C9"/>
    <w:rsid w:val="008517E2"/>
    <w:rsid w:val="008527E0"/>
    <w:rsid w:val="00853C10"/>
    <w:rsid w:val="00853EDA"/>
    <w:rsid w:val="008543EF"/>
    <w:rsid w:val="008553CA"/>
    <w:rsid w:val="0085555C"/>
    <w:rsid w:val="00855570"/>
    <w:rsid w:val="0085567E"/>
    <w:rsid w:val="008557E9"/>
    <w:rsid w:val="008564A2"/>
    <w:rsid w:val="008564E5"/>
    <w:rsid w:val="008567EF"/>
    <w:rsid w:val="00856DB7"/>
    <w:rsid w:val="00856E9F"/>
    <w:rsid w:val="008572F2"/>
    <w:rsid w:val="008576C7"/>
    <w:rsid w:val="0086002D"/>
    <w:rsid w:val="008600DC"/>
    <w:rsid w:val="00860379"/>
    <w:rsid w:val="008606BC"/>
    <w:rsid w:val="008628C7"/>
    <w:rsid w:val="00862DF8"/>
    <w:rsid w:val="00862E13"/>
    <w:rsid w:val="0086430D"/>
    <w:rsid w:val="00864ED2"/>
    <w:rsid w:val="00864F74"/>
    <w:rsid w:val="00864FF9"/>
    <w:rsid w:val="00865014"/>
    <w:rsid w:val="00866003"/>
    <w:rsid w:val="00866E9C"/>
    <w:rsid w:val="00867320"/>
    <w:rsid w:val="0087080F"/>
    <w:rsid w:val="00871339"/>
    <w:rsid w:val="008722B0"/>
    <w:rsid w:val="008738DD"/>
    <w:rsid w:val="008741EF"/>
    <w:rsid w:val="00874BD2"/>
    <w:rsid w:val="00874F94"/>
    <w:rsid w:val="00875119"/>
    <w:rsid w:val="0087614A"/>
    <w:rsid w:val="00876192"/>
    <w:rsid w:val="00876671"/>
    <w:rsid w:val="00876772"/>
    <w:rsid w:val="00876F20"/>
    <w:rsid w:val="0087705E"/>
    <w:rsid w:val="008773F4"/>
    <w:rsid w:val="00877542"/>
    <w:rsid w:val="00880D19"/>
    <w:rsid w:val="0088169A"/>
    <w:rsid w:val="00881A3B"/>
    <w:rsid w:val="00881DBE"/>
    <w:rsid w:val="00881EFA"/>
    <w:rsid w:val="008828FE"/>
    <w:rsid w:val="00882D4D"/>
    <w:rsid w:val="0088377F"/>
    <w:rsid w:val="008845AF"/>
    <w:rsid w:val="00884C7F"/>
    <w:rsid w:val="008851A7"/>
    <w:rsid w:val="008851B4"/>
    <w:rsid w:val="0088563E"/>
    <w:rsid w:val="00885F84"/>
    <w:rsid w:val="00886026"/>
    <w:rsid w:val="0088655E"/>
    <w:rsid w:val="008865F0"/>
    <w:rsid w:val="008869E4"/>
    <w:rsid w:val="00886A90"/>
    <w:rsid w:val="00886C51"/>
    <w:rsid w:val="008874FB"/>
    <w:rsid w:val="00890539"/>
    <w:rsid w:val="00891282"/>
    <w:rsid w:val="00891D86"/>
    <w:rsid w:val="008924EC"/>
    <w:rsid w:val="008928A2"/>
    <w:rsid w:val="00892A87"/>
    <w:rsid w:val="008930D0"/>
    <w:rsid w:val="00893252"/>
    <w:rsid w:val="00893E31"/>
    <w:rsid w:val="00893F53"/>
    <w:rsid w:val="00894689"/>
    <w:rsid w:val="00896DA0"/>
    <w:rsid w:val="00897979"/>
    <w:rsid w:val="0089797F"/>
    <w:rsid w:val="008A0D8F"/>
    <w:rsid w:val="008A1008"/>
    <w:rsid w:val="008A14E9"/>
    <w:rsid w:val="008A199F"/>
    <w:rsid w:val="008A2C92"/>
    <w:rsid w:val="008A311F"/>
    <w:rsid w:val="008A3A9E"/>
    <w:rsid w:val="008A4637"/>
    <w:rsid w:val="008A4778"/>
    <w:rsid w:val="008A5431"/>
    <w:rsid w:val="008A5497"/>
    <w:rsid w:val="008A56CF"/>
    <w:rsid w:val="008A6253"/>
    <w:rsid w:val="008A70B1"/>
    <w:rsid w:val="008B0F62"/>
    <w:rsid w:val="008B1C1B"/>
    <w:rsid w:val="008B257A"/>
    <w:rsid w:val="008B29F9"/>
    <w:rsid w:val="008B2C2C"/>
    <w:rsid w:val="008B31A7"/>
    <w:rsid w:val="008B359E"/>
    <w:rsid w:val="008B3B38"/>
    <w:rsid w:val="008B3D0A"/>
    <w:rsid w:val="008B3DEB"/>
    <w:rsid w:val="008B4264"/>
    <w:rsid w:val="008B4360"/>
    <w:rsid w:val="008B4533"/>
    <w:rsid w:val="008B479B"/>
    <w:rsid w:val="008B4978"/>
    <w:rsid w:val="008B4E05"/>
    <w:rsid w:val="008B4F61"/>
    <w:rsid w:val="008B56A5"/>
    <w:rsid w:val="008B5EAA"/>
    <w:rsid w:val="008B63B2"/>
    <w:rsid w:val="008B65CD"/>
    <w:rsid w:val="008B66AA"/>
    <w:rsid w:val="008B7A7D"/>
    <w:rsid w:val="008C1361"/>
    <w:rsid w:val="008C2638"/>
    <w:rsid w:val="008C2FC4"/>
    <w:rsid w:val="008C4EE7"/>
    <w:rsid w:val="008C59F1"/>
    <w:rsid w:val="008C5AA8"/>
    <w:rsid w:val="008C6AFB"/>
    <w:rsid w:val="008C7302"/>
    <w:rsid w:val="008C74CC"/>
    <w:rsid w:val="008C7B94"/>
    <w:rsid w:val="008C7E34"/>
    <w:rsid w:val="008D003C"/>
    <w:rsid w:val="008D0623"/>
    <w:rsid w:val="008D0C84"/>
    <w:rsid w:val="008D10F7"/>
    <w:rsid w:val="008D14B3"/>
    <w:rsid w:val="008D27CD"/>
    <w:rsid w:val="008D3929"/>
    <w:rsid w:val="008D398D"/>
    <w:rsid w:val="008D43E5"/>
    <w:rsid w:val="008D442F"/>
    <w:rsid w:val="008D4925"/>
    <w:rsid w:val="008D60C0"/>
    <w:rsid w:val="008D6BC4"/>
    <w:rsid w:val="008E0228"/>
    <w:rsid w:val="008E1144"/>
    <w:rsid w:val="008E157F"/>
    <w:rsid w:val="008E21EE"/>
    <w:rsid w:val="008E2476"/>
    <w:rsid w:val="008E31C6"/>
    <w:rsid w:val="008E399E"/>
    <w:rsid w:val="008E3BDA"/>
    <w:rsid w:val="008E472C"/>
    <w:rsid w:val="008E507E"/>
    <w:rsid w:val="008E520C"/>
    <w:rsid w:val="008E5BDE"/>
    <w:rsid w:val="008E5F54"/>
    <w:rsid w:val="008E61AE"/>
    <w:rsid w:val="008E7282"/>
    <w:rsid w:val="008E7680"/>
    <w:rsid w:val="008E7F80"/>
    <w:rsid w:val="008E7FD6"/>
    <w:rsid w:val="008F04FB"/>
    <w:rsid w:val="008F115F"/>
    <w:rsid w:val="008F1711"/>
    <w:rsid w:val="008F2119"/>
    <w:rsid w:val="008F264E"/>
    <w:rsid w:val="008F2B35"/>
    <w:rsid w:val="008F388B"/>
    <w:rsid w:val="008F4022"/>
    <w:rsid w:val="008F402C"/>
    <w:rsid w:val="008F46EF"/>
    <w:rsid w:val="008F49E3"/>
    <w:rsid w:val="008F4A29"/>
    <w:rsid w:val="008F5966"/>
    <w:rsid w:val="008F5F77"/>
    <w:rsid w:val="008F66C2"/>
    <w:rsid w:val="008F7501"/>
    <w:rsid w:val="008F798B"/>
    <w:rsid w:val="008F7E14"/>
    <w:rsid w:val="00900306"/>
    <w:rsid w:val="00901445"/>
    <w:rsid w:val="009015F1"/>
    <w:rsid w:val="00901AC7"/>
    <w:rsid w:val="00901DC5"/>
    <w:rsid w:val="00901DD4"/>
    <w:rsid w:val="009021DE"/>
    <w:rsid w:val="009047DA"/>
    <w:rsid w:val="009047E2"/>
    <w:rsid w:val="00904B77"/>
    <w:rsid w:val="00904F69"/>
    <w:rsid w:val="00905207"/>
    <w:rsid w:val="0090538E"/>
    <w:rsid w:val="00905A43"/>
    <w:rsid w:val="00905C7B"/>
    <w:rsid w:val="009069D0"/>
    <w:rsid w:val="00906A95"/>
    <w:rsid w:val="00906F7C"/>
    <w:rsid w:val="009102B4"/>
    <w:rsid w:val="009103D6"/>
    <w:rsid w:val="0091090D"/>
    <w:rsid w:val="00910AB8"/>
    <w:rsid w:val="00911049"/>
    <w:rsid w:val="00911164"/>
    <w:rsid w:val="009126B8"/>
    <w:rsid w:val="00912766"/>
    <w:rsid w:val="0091286B"/>
    <w:rsid w:val="00912E41"/>
    <w:rsid w:val="00913CC1"/>
    <w:rsid w:val="00914618"/>
    <w:rsid w:val="00914D82"/>
    <w:rsid w:val="00915D9A"/>
    <w:rsid w:val="0091750E"/>
    <w:rsid w:val="00917DCE"/>
    <w:rsid w:val="009200EC"/>
    <w:rsid w:val="0092040A"/>
    <w:rsid w:val="0092043E"/>
    <w:rsid w:val="00920B2F"/>
    <w:rsid w:val="00920FA0"/>
    <w:rsid w:val="0092123B"/>
    <w:rsid w:val="00923C58"/>
    <w:rsid w:val="00924B21"/>
    <w:rsid w:val="009256EC"/>
    <w:rsid w:val="00926CE1"/>
    <w:rsid w:val="00926E47"/>
    <w:rsid w:val="00927094"/>
    <w:rsid w:val="00927AF2"/>
    <w:rsid w:val="00927B0A"/>
    <w:rsid w:val="0092F905"/>
    <w:rsid w:val="00930826"/>
    <w:rsid w:val="00930883"/>
    <w:rsid w:val="00930CEF"/>
    <w:rsid w:val="00930EEF"/>
    <w:rsid w:val="00931991"/>
    <w:rsid w:val="00931B77"/>
    <w:rsid w:val="00932646"/>
    <w:rsid w:val="00933980"/>
    <w:rsid w:val="0093405B"/>
    <w:rsid w:val="00934565"/>
    <w:rsid w:val="00934623"/>
    <w:rsid w:val="00934FE2"/>
    <w:rsid w:val="009352FF"/>
    <w:rsid w:val="0093569B"/>
    <w:rsid w:val="00935DAC"/>
    <w:rsid w:val="009368E4"/>
    <w:rsid w:val="00936996"/>
    <w:rsid w:val="00936D23"/>
    <w:rsid w:val="00937072"/>
    <w:rsid w:val="009371AE"/>
    <w:rsid w:val="00937587"/>
    <w:rsid w:val="00941094"/>
    <w:rsid w:val="009416BF"/>
    <w:rsid w:val="0094177A"/>
    <w:rsid w:val="00942D1C"/>
    <w:rsid w:val="00942D7E"/>
    <w:rsid w:val="0094417E"/>
    <w:rsid w:val="00944752"/>
    <w:rsid w:val="00944AD1"/>
    <w:rsid w:val="0094781B"/>
    <w:rsid w:val="00950492"/>
    <w:rsid w:val="00950D5C"/>
    <w:rsid w:val="00950DE6"/>
    <w:rsid w:val="00952130"/>
    <w:rsid w:val="0095277A"/>
    <w:rsid w:val="00953B3A"/>
    <w:rsid w:val="0095443A"/>
    <w:rsid w:val="00955D75"/>
    <w:rsid w:val="0095631B"/>
    <w:rsid w:val="009566D9"/>
    <w:rsid w:val="00957C47"/>
    <w:rsid w:val="009615E1"/>
    <w:rsid w:val="009617AB"/>
    <w:rsid w:val="0096214B"/>
    <w:rsid w:val="00962710"/>
    <w:rsid w:val="00963708"/>
    <w:rsid w:val="00963AE1"/>
    <w:rsid w:val="00964F31"/>
    <w:rsid w:val="00965028"/>
    <w:rsid w:val="0096575A"/>
    <w:rsid w:val="0096742F"/>
    <w:rsid w:val="00970406"/>
    <w:rsid w:val="00970C35"/>
    <w:rsid w:val="00970DE8"/>
    <w:rsid w:val="00970E16"/>
    <w:rsid w:val="0097118B"/>
    <w:rsid w:val="00971678"/>
    <w:rsid w:val="00971DC2"/>
    <w:rsid w:val="00972243"/>
    <w:rsid w:val="0097270F"/>
    <w:rsid w:val="009728EE"/>
    <w:rsid w:val="00972D66"/>
    <w:rsid w:val="00972E09"/>
    <w:rsid w:val="0097303E"/>
    <w:rsid w:val="00973AF3"/>
    <w:rsid w:val="00974C38"/>
    <w:rsid w:val="00975A32"/>
    <w:rsid w:val="00976E2C"/>
    <w:rsid w:val="00977211"/>
    <w:rsid w:val="0097753C"/>
    <w:rsid w:val="00977EEC"/>
    <w:rsid w:val="00981AFB"/>
    <w:rsid w:val="00981F5E"/>
    <w:rsid w:val="009828E8"/>
    <w:rsid w:val="00982D3A"/>
    <w:rsid w:val="0098303C"/>
    <w:rsid w:val="00983A46"/>
    <w:rsid w:val="00983F42"/>
    <w:rsid w:val="009845D1"/>
    <w:rsid w:val="009849A5"/>
    <w:rsid w:val="00984F6D"/>
    <w:rsid w:val="00984FF3"/>
    <w:rsid w:val="0098554E"/>
    <w:rsid w:val="00985618"/>
    <w:rsid w:val="00985AF5"/>
    <w:rsid w:val="0098639B"/>
    <w:rsid w:val="00986F43"/>
    <w:rsid w:val="00987D9F"/>
    <w:rsid w:val="009908CB"/>
    <w:rsid w:val="00990BF2"/>
    <w:rsid w:val="00990F86"/>
    <w:rsid w:val="00991285"/>
    <w:rsid w:val="00991C1A"/>
    <w:rsid w:val="00991F79"/>
    <w:rsid w:val="00992191"/>
    <w:rsid w:val="00992497"/>
    <w:rsid w:val="009925E1"/>
    <w:rsid w:val="009933A9"/>
    <w:rsid w:val="00993DDB"/>
    <w:rsid w:val="0099425A"/>
    <w:rsid w:val="0099512E"/>
    <w:rsid w:val="0099530E"/>
    <w:rsid w:val="0099598C"/>
    <w:rsid w:val="00995E5A"/>
    <w:rsid w:val="00995FF9"/>
    <w:rsid w:val="0099607A"/>
    <w:rsid w:val="00996A83"/>
    <w:rsid w:val="00997873"/>
    <w:rsid w:val="009A03EA"/>
    <w:rsid w:val="009A0DED"/>
    <w:rsid w:val="009A1757"/>
    <w:rsid w:val="009A19DB"/>
    <w:rsid w:val="009A3686"/>
    <w:rsid w:val="009A4414"/>
    <w:rsid w:val="009A6C3E"/>
    <w:rsid w:val="009A7E8C"/>
    <w:rsid w:val="009B0562"/>
    <w:rsid w:val="009B156B"/>
    <w:rsid w:val="009B1CB1"/>
    <w:rsid w:val="009B1E65"/>
    <w:rsid w:val="009B25B7"/>
    <w:rsid w:val="009B3231"/>
    <w:rsid w:val="009B32EF"/>
    <w:rsid w:val="009B37F4"/>
    <w:rsid w:val="009B47A9"/>
    <w:rsid w:val="009B47CC"/>
    <w:rsid w:val="009B47F1"/>
    <w:rsid w:val="009B54BE"/>
    <w:rsid w:val="009B58BA"/>
    <w:rsid w:val="009B5AFC"/>
    <w:rsid w:val="009B6704"/>
    <w:rsid w:val="009B7675"/>
    <w:rsid w:val="009B7E11"/>
    <w:rsid w:val="009C0491"/>
    <w:rsid w:val="009C051F"/>
    <w:rsid w:val="009C0A24"/>
    <w:rsid w:val="009C0D5D"/>
    <w:rsid w:val="009C1263"/>
    <w:rsid w:val="009C15D6"/>
    <w:rsid w:val="009C19CE"/>
    <w:rsid w:val="009C1A30"/>
    <w:rsid w:val="009C1B98"/>
    <w:rsid w:val="009C1EF1"/>
    <w:rsid w:val="009C2541"/>
    <w:rsid w:val="009C32DC"/>
    <w:rsid w:val="009C418E"/>
    <w:rsid w:val="009C4CAC"/>
    <w:rsid w:val="009C52A6"/>
    <w:rsid w:val="009C61D4"/>
    <w:rsid w:val="009C6391"/>
    <w:rsid w:val="009C6956"/>
    <w:rsid w:val="009C71E4"/>
    <w:rsid w:val="009C7ADC"/>
    <w:rsid w:val="009D0631"/>
    <w:rsid w:val="009D0AAF"/>
    <w:rsid w:val="009D1589"/>
    <w:rsid w:val="009D1C30"/>
    <w:rsid w:val="009D22D2"/>
    <w:rsid w:val="009D22E0"/>
    <w:rsid w:val="009D3AA6"/>
    <w:rsid w:val="009D40E6"/>
    <w:rsid w:val="009D4213"/>
    <w:rsid w:val="009D44DE"/>
    <w:rsid w:val="009D4867"/>
    <w:rsid w:val="009D48CF"/>
    <w:rsid w:val="009D5080"/>
    <w:rsid w:val="009D5332"/>
    <w:rsid w:val="009D60D2"/>
    <w:rsid w:val="009D77BA"/>
    <w:rsid w:val="009E040D"/>
    <w:rsid w:val="009E0912"/>
    <w:rsid w:val="009E12C1"/>
    <w:rsid w:val="009E19B0"/>
    <w:rsid w:val="009E1B81"/>
    <w:rsid w:val="009E1D8F"/>
    <w:rsid w:val="009E1EFC"/>
    <w:rsid w:val="009E1EFE"/>
    <w:rsid w:val="009E22AE"/>
    <w:rsid w:val="009E299A"/>
    <w:rsid w:val="009E2C05"/>
    <w:rsid w:val="009E32EE"/>
    <w:rsid w:val="009E3A63"/>
    <w:rsid w:val="009E3C2E"/>
    <w:rsid w:val="009E3ED7"/>
    <w:rsid w:val="009E48D4"/>
    <w:rsid w:val="009E5AAF"/>
    <w:rsid w:val="009E5DBA"/>
    <w:rsid w:val="009E65F9"/>
    <w:rsid w:val="009E697E"/>
    <w:rsid w:val="009E6BE2"/>
    <w:rsid w:val="009F02A5"/>
    <w:rsid w:val="009F02B2"/>
    <w:rsid w:val="009F0BDD"/>
    <w:rsid w:val="009F0F56"/>
    <w:rsid w:val="009F1AEB"/>
    <w:rsid w:val="009F1C31"/>
    <w:rsid w:val="009F2461"/>
    <w:rsid w:val="009F341A"/>
    <w:rsid w:val="009F3AC9"/>
    <w:rsid w:val="009F4366"/>
    <w:rsid w:val="009F45F7"/>
    <w:rsid w:val="009F4EB6"/>
    <w:rsid w:val="009F5336"/>
    <w:rsid w:val="009F58A7"/>
    <w:rsid w:val="009F5974"/>
    <w:rsid w:val="009F643C"/>
    <w:rsid w:val="009F67F4"/>
    <w:rsid w:val="009F6CF4"/>
    <w:rsid w:val="009F73B9"/>
    <w:rsid w:val="009F7CAC"/>
    <w:rsid w:val="00A000A1"/>
    <w:rsid w:val="00A001E8"/>
    <w:rsid w:val="00A00CFA"/>
    <w:rsid w:val="00A02C35"/>
    <w:rsid w:val="00A02F3B"/>
    <w:rsid w:val="00A0360E"/>
    <w:rsid w:val="00A03D15"/>
    <w:rsid w:val="00A04188"/>
    <w:rsid w:val="00A0482C"/>
    <w:rsid w:val="00A04CE2"/>
    <w:rsid w:val="00A0522E"/>
    <w:rsid w:val="00A06684"/>
    <w:rsid w:val="00A06845"/>
    <w:rsid w:val="00A06B1D"/>
    <w:rsid w:val="00A06D06"/>
    <w:rsid w:val="00A06EAF"/>
    <w:rsid w:val="00A079E6"/>
    <w:rsid w:val="00A10179"/>
    <w:rsid w:val="00A10182"/>
    <w:rsid w:val="00A1019C"/>
    <w:rsid w:val="00A10662"/>
    <w:rsid w:val="00A107D3"/>
    <w:rsid w:val="00A1182F"/>
    <w:rsid w:val="00A12556"/>
    <w:rsid w:val="00A12800"/>
    <w:rsid w:val="00A12CD3"/>
    <w:rsid w:val="00A13220"/>
    <w:rsid w:val="00A13EFB"/>
    <w:rsid w:val="00A1493F"/>
    <w:rsid w:val="00A15BF9"/>
    <w:rsid w:val="00A15EE5"/>
    <w:rsid w:val="00A16072"/>
    <w:rsid w:val="00A17CDA"/>
    <w:rsid w:val="00A17EB4"/>
    <w:rsid w:val="00A21CC8"/>
    <w:rsid w:val="00A21F2A"/>
    <w:rsid w:val="00A22367"/>
    <w:rsid w:val="00A22523"/>
    <w:rsid w:val="00A22EC8"/>
    <w:rsid w:val="00A24830"/>
    <w:rsid w:val="00A25BA7"/>
    <w:rsid w:val="00A25D64"/>
    <w:rsid w:val="00A264B9"/>
    <w:rsid w:val="00A26F79"/>
    <w:rsid w:val="00A2709A"/>
    <w:rsid w:val="00A270CC"/>
    <w:rsid w:val="00A27157"/>
    <w:rsid w:val="00A274DB"/>
    <w:rsid w:val="00A27BC9"/>
    <w:rsid w:val="00A27F24"/>
    <w:rsid w:val="00A3035F"/>
    <w:rsid w:val="00A3136F"/>
    <w:rsid w:val="00A3192C"/>
    <w:rsid w:val="00A32A29"/>
    <w:rsid w:val="00A3354E"/>
    <w:rsid w:val="00A338D5"/>
    <w:rsid w:val="00A33A6A"/>
    <w:rsid w:val="00A34014"/>
    <w:rsid w:val="00A34192"/>
    <w:rsid w:val="00A36A99"/>
    <w:rsid w:val="00A36E29"/>
    <w:rsid w:val="00A37494"/>
    <w:rsid w:val="00A375C8"/>
    <w:rsid w:val="00A40164"/>
    <w:rsid w:val="00A40BA9"/>
    <w:rsid w:val="00A4194C"/>
    <w:rsid w:val="00A43A36"/>
    <w:rsid w:val="00A44DBA"/>
    <w:rsid w:val="00A4594F"/>
    <w:rsid w:val="00A45C51"/>
    <w:rsid w:val="00A45F5B"/>
    <w:rsid w:val="00A46455"/>
    <w:rsid w:val="00A46703"/>
    <w:rsid w:val="00A474D7"/>
    <w:rsid w:val="00A4754D"/>
    <w:rsid w:val="00A47CE0"/>
    <w:rsid w:val="00A50165"/>
    <w:rsid w:val="00A51010"/>
    <w:rsid w:val="00A5363D"/>
    <w:rsid w:val="00A53690"/>
    <w:rsid w:val="00A54046"/>
    <w:rsid w:val="00A5427C"/>
    <w:rsid w:val="00A5521A"/>
    <w:rsid w:val="00A5522A"/>
    <w:rsid w:val="00A555D7"/>
    <w:rsid w:val="00A55D15"/>
    <w:rsid w:val="00A56596"/>
    <w:rsid w:val="00A57103"/>
    <w:rsid w:val="00A57201"/>
    <w:rsid w:val="00A5733C"/>
    <w:rsid w:val="00A574C6"/>
    <w:rsid w:val="00A57A92"/>
    <w:rsid w:val="00A57C94"/>
    <w:rsid w:val="00A57DB6"/>
    <w:rsid w:val="00A5C804"/>
    <w:rsid w:val="00A602E9"/>
    <w:rsid w:val="00A6076B"/>
    <w:rsid w:val="00A61546"/>
    <w:rsid w:val="00A6389E"/>
    <w:rsid w:val="00A64ED2"/>
    <w:rsid w:val="00A650AD"/>
    <w:rsid w:val="00A654C6"/>
    <w:rsid w:val="00A656A8"/>
    <w:rsid w:val="00A665D8"/>
    <w:rsid w:val="00A679E7"/>
    <w:rsid w:val="00A70245"/>
    <w:rsid w:val="00A7027B"/>
    <w:rsid w:val="00A708D6"/>
    <w:rsid w:val="00A71701"/>
    <w:rsid w:val="00A71931"/>
    <w:rsid w:val="00A71FCE"/>
    <w:rsid w:val="00A72C2E"/>
    <w:rsid w:val="00A73EFD"/>
    <w:rsid w:val="00A740DB"/>
    <w:rsid w:val="00A749C6"/>
    <w:rsid w:val="00A74A08"/>
    <w:rsid w:val="00A74A20"/>
    <w:rsid w:val="00A74A50"/>
    <w:rsid w:val="00A751AB"/>
    <w:rsid w:val="00A75EE8"/>
    <w:rsid w:val="00A80604"/>
    <w:rsid w:val="00A808C2"/>
    <w:rsid w:val="00A80A11"/>
    <w:rsid w:val="00A80B09"/>
    <w:rsid w:val="00A8135D"/>
    <w:rsid w:val="00A81A7A"/>
    <w:rsid w:val="00A81CE5"/>
    <w:rsid w:val="00A81D35"/>
    <w:rsid w:val="00A8225C"/>
    <w:rsid w:val="00A82386"/>
    <w:rsid w:val="00A8266D"/>
    <w:rsid w:val="00A83062"/>
    <w:rsid w:val="00A83F2B"/>
    <w:rsid w:val="00A840A0"/>
    <w:rsid w:val="00A8452E"/>
    <w:rsid w:val="00A84BFA"/>
    <w:rsid w:val="00A85456"/>
    <w:rsid w:val="00A85E69"/>
    <w:rsid w:val="00A864DF"/>
    <w:rsid w:val="00A87272"/>
    <w:rsid w:val="00A87A89"/>
    <w:rsid w:val="00A87AA1"/>
    <w:rsid w:val="00A90582"/>
    <w:rsid w:val="00A90975"/>
    <w:rsid w:val="00A90C06"/>
    <w:rsid w:val="00A91034"/>
    <w:rsid w:val="00A91B2A"/>
    <w:rsid w:val="00A9302F"/>
    <w:rsid w:val="00A93057"/>
    <w:rsid w:val="00A9365C"/>
    <w:rsid w:val="00A93754"/>
    <w:rsid w:val="00A9420E"/>
    <w:rsid w:val="00A943D1"/>
    <w:rsid w:val="00A94D20"/>
    <w:rsid w:val="00A94EB5"/>
    <w:rsid w:val="00A95D27"/>
    <w:rsid w:val="00A96676"/>
    <w:rsid w:val="00A967C5"/>
    <w:rsid w:val="00A9690E"/>
    <w:rsid w:val="00A96CC9"/>
    <w:rsid w:val="00A96DF7"/>
    <w:rsid w:val="00A971B6"/>
    <w:rsid w:val="00A97A0E"/>
    <w:rsid w:val="00AA1508"/>
    <w:rsid w:val="00AA1EF5"/>
    <w:rsid w:val="00AA2E76"/>
    <w:rsid w:val="00AA3318"/>
    <w:rsid w:val="00AA33F0"/>
    <w:rsid w:val="00AA3811"/>
    <w:rsid w:val="00AA3BB2"/>
    <w:rsid w:val="00AA4AA2"/>
    <w:rsid w:val="00AA50C6"/>
    <w:rsid w:val="00AA55D9"/>
    <w:rsid w:val="00AA5BD7"/>
    <w:rsid w:val="00AA6A31"/>
    <w:rsid w:val="00AA6F5D"/>
    <w:rsid w:val="00AA758F"/>
    <w:rsid w:val="00AB033F"/>
    <w:rsid w:val="00AB06A4"/>
    <w:rsid w:val="00AB06EC"/>
    <w:rsid w:val="00AB116D"/>
    <w:rsid w:val="00AB1FC8"/>
    <w:rsid w:val="00AB251E"/>
    <w:rsid w:val="00AB2E24"/>
    <w:rsid w:val="00AB499F"/>
    <w:rsid w:val="00AB522D"/>
    <w:rsid w:val="00AB627E"/>
    <w:rsid w:val="00AB68E0"/>
    <w:rsid w:val="00AB6D33"/>
    <w:rsid w:val="00AB6F14"/>
    <w:rsid w:val="00AB7353"/>
    <w:rsid w:val="00AB7AA7"/>
    <w:rsid w:val="00AB7CE6"/>
    <w:rsid w:val="00AC009A"/>
    <w:rsid w:val="00AC0A9D"/>
    <w:rsid w:val="00AC0FC6"/>
    <w:rsid w:val="00AC1035"/>
    <w:rsid w:val="00AC131E"/>
    <w:rsid w:val="00AC251F"/>
    <w:rsid w:val="00AC2AD1"/>
    <w:rsid w:val="00AC3A63"/>
    <w:rsid w:val="00AC4A35"/>
    <w:rsid w:val="00AC570B"/>
    <w:rsid w:val="00AC6055"/>
    <w:rsid w:val="00AC629C"/>
    <w:rsid w:val="00AC6E44"/>
    <w:rsid w:val="00AC7F0B"/>
    <w:rsid w:val="00AD0513"/>
    <w:rsid w:val="00AD0BC6"/>
    <w:rsid w:val="00AD1BE7"/>
    <w:rsid w:val="00AD2025"/>
    <w:rsid w:val="00AD20F1"/>
    <w:rsid w:val="00AD218A"/>
    <w:rsid w:val="00AD22D7"/>
    <w:rsid w:val="00AD2C16"/>
    <w:rsid w:val="00AD3528"/>
    <w:rsid w:val="00AD3679"/>
    <w:rsid w:val="00AD3CCE"/>
    <w:rsid w:val="00AD42BC"/>
    <w:rsid w:val="00AD4BE5"/>
    <w:rsid w:val="00AD4D5E"/>
    <w:rsid w:val="00AD4FF9"/>
    <w:rsid w:val="00AD74B2"/>
    <w:rsid w:val="00AD763E"/>
    <w:rsid w:val="00AD7B3A"/>
    <w:rsid w:val="00AD7C1D"/>
    <w:rsid w:val="00AE0D63"/>
    <w:rsid w:val="00AE0EC8"/>
    <w:rsid w:val="00AE10C6"/>
    <w:rsid w:val="00AE1BCF"/>
    <w:rsid w:val="00AE1C17"/>
    <w:rsid w:val="00AE2B67"/>
    <w:rsid w:val="00AE2DCA"/>
    <w:rsid w:val="00AE49FA"/>
    <w:rsid w:val="00AE4DD2"/>
    <w:rsid w:val="00AE6A79"/>
    <w:rsid w:val="00AE7E2D"/>
    <w:rsid w:val="00AF0B1D"/>
    <w:rsid w:val="00AF3263"/>
    <w:rsid w:val="00AF33CC"/>
    <w:rsid w:val="00AF34B5"/>
    <w:rsid w:val="00AF3B56"/>
    <w:rsid w:val="00AF42FA"/>
    <w:rsid w:val="00AF4848"/>
    <w:rsid w:val="00AF54BC"/>
    <w:rsid w:val="00AF6A40"/>
    <w:rsid w:val="00AF6D75"/>
    <w:rsid w:val="00AF7647"/>
    <w:rsid w:val="00B00D60"/>
    <w:rsid w:val="00B00DCE"/>
    <w:rsid w:val="00B01259"/>
    <w:rsid w:val="00B014FE"/>
    <w:rsid w:val="00B016EC"/>
    <w:rsid w:val="00B027BB"/>
    <w:rsid w:val="00B03068"/>
    <w:rsid w:val="00B042D1"/>
    <w:rsid w:val="00B04ABE"/>
    <w:rsid w:val="00B05A04"/>
    <w:rsid w:val="00B0620A"/>
    <w:rsid w:val="00B07128"/>
    <w:rsid w:val="00B07264"/>
    <w:rsid w:val="00B0729B"/>
    <w:rsid w:val="00B07CF4"/>
    <w:rsid w:val="00B07E38"/>
    <w:rsid w:val="00B10071"/>
    <w:rsid w:val="00B101F2"/>
    <w:rsid w:val="00B10728"/>
    <w:rsid w:val="00B10ADE"/>
    <w:rsid w:val="00B110CA"/>
    <w:rsid w:val="00B1134A"/>
    <w:rsid w:val="00B1183A"/>
    <w:rsid w:val="00B11AA4"/>
    <w:rsid w:val="00B11AAD"/>
    <w:rsid w:val="00B12E64"/>
    <w:rsid w:val="00B12FB8"/>
    <w:rsid w:val="00B1309D"/>
    <w:rsid w:val="00B13433"/>
    <w:rsid w:val="00B13E4D"/>
    <w:rsid w:val="00B14E7C"/>
    <w:rsid w:val="00B14E80"/>
    <w:rsid w:val="00B1558B"/>
    <w:rsid w:val="00B1641A"/>
    <w:rsid w:val="00B16BBB"/>
    <w:rsid w:val="00B17480"/>
    <w:rsid w:val="00B179F4"/>
    <w:rsid w:val="00B20526"/>
    <w:rsid w:val="00B206B6"/>
    <w:rsid w:val="00B2071F"/>
    <w:rsid w:val="00B21A8C"/>
    <w:rsid w:val="00B22334"/>
    <w:rsid w:val="00B22AC9"/>
    <w:rsid w:val="00B22F74"/>
    <w:rsid w:val="00B23AB9"/>
    <w:rsid w:val="00B24436"/>
    <w:rsid w:val="00B24804"/>
    <w:rsid w:val="00B24B7A"/>
    <w:rsid w:val="00B25208"/>
    <w:rsid w:val="00B25C57"/>
    <w:rsid w:val="00B25E8C"/>
    <w:rsid w:val="00B265B1"/>
    <w:rsid w:val="00B268B2"/>
    <w:rsid w:val="00B26964"/>
    <w:rsid w:val="00B26BDE"/>
    <w:rsid w:val="00B26D11"/>
    <w:rsid w:val="00B27B08"/>
    <w:rsid w:val="00B306D3"/>
    <w:rsid w:val="00B30B46"/>
    <w:rsid w:val="00B30C15"/>
    <w:rsid w:val="00B31387"/>
    <w:rsid w:val="00B314B9"/>
    <w:rsid w:val="00B318B9"/>
    <w:rsid w:val="00B3208E"/>
    <w:rsid w:val="00B32B8F"/>
    <w:rsid w:val="00B32BA3"/>
    <w:rsid w:val="00B32EFD"/>
    <w:rsid w:val="00B3306B"/>
    <w:rsid w:val="00B34441"/>
    <w:rsid w:val="00B3445E"/>
    <w:rsid w:val="00B345B8"/>
    <w:rsid w:val="00B34F35"/>
    <w:rsid w:val="00B35545"/>
    <w:rsid w:val="00B3609C"/>
    <w:rsid w:val="00B36186"/>
    <w:rsid w:val="00B361F7"/>
    <w:rsid w:val="00B362F8"/>
    <w:rsid w:val="00B3631D"/>
    <w:rsid w:val="00B3683E"/>
    <w:rsid w:val="00B37684"/>
    <w:rsid w:val="00B401FE"/>
    <w:rsid w:val="00B40908"/>
    <w:rsid w:val="00B40DA4"/>
    <w:rsid w:val="00B415D0"/>
    <w:rsid w:val="00B41EC0"/>
    <w:rsid w:val="00B426E0"/>
    <w:rsid w:val="00B4273F"/>
    <w:rsid w:val="00B42DEB"/>
    <w:rsid w:val="00B4308C"/>
    <w:rsid w:val="00B430CB"/>
    <w:rsid w:val="00B437DC"/>
    <w:rsid w:val="00B43A5F"/>
    <w:rsid w:val="00B43E85"/>
    <w:rsid w:val="00B44847"/>
    <w:rsid w:val="00B44983"/>
    <w:rsid w:val="00B45970"/>
    <w:rsid w:val="00B45A53"/>
    <w:rsid w:val="00B46061"/>
    <w:rsid w:val="00B46E37"/>
    <w:rsid w:val="00B474A9"/>
    <w:rsid w:val="00B47A52"/>
    <w:rsid w:val="00B47E84"/>
    <w:rsid w:val="00B50F63"/>
    <w:rsid w:val="00B515D6"/>
    <w:rsid w:val="00B520C5"/>
    <w:rsid w:val="00B52424"/>
    <w:rsid w:val="00B52E94"/>
    <w:rsid w:val="00B53128"/>
    <w:rsid w:val="00B53280"/>
    <w:rsid w:val="00B53318"/>
    <w:rsid w:val="00B54690"/>
    <w:rsid w:val="00B54C7F"/>
    <w:rsid w:val="00B54FED"/>
    <w:rsid w:val="00B551B6"/>
    <w:rsid w:val="00B557CC"/>
    <w:rsid w:val="00B55DE1"/>
    <w:rsid w:val="00B5608C"/>
    <w:rsid w:val="00B56BE5"/>
    <w:rsid w:val="00B576EC"/>
    <w:rsid w:val="00B57747"/>
    <w:rsid w:val="00B57B7D"/>
    <w:rsid w:val="00B60592"/>
    <w:rsid w:val="00B60A8E"/>
    <w:rsid w:val="00B60BE2"/>
    <w:rsid w:val="00B61624"/>
    <w:rsid w:val="00B61D1A"/>
    <w:rsid w:val="00B61E9D"/>
    <w:rsid w:val="00B6213A"/>
    <w:rsid w:val="00B62A85"/>
    <w:rsid w:val="00B6347D"/>
    <w:rsid w:val="00B638CF"/>
    <w:rsid w:val="00B63F2E"/>
    <w:rsid w:val="00B644BB"/>
    <w:rsid w:val="00B6455E"/>
    <w:rsid w:val="00B64ED6"/>
    <w:rsid w:val="00B64FD5"/>
    <w:rsid w:val="00B65250"/>
    <w:rsid w:val="00B658C3"/>
    <w:rsid w:val="00B66C32"/>
    <w:rsid w:val="00B70214"/>
    <w:rsid w:val="00B70A1E"/>
    <w:rsid w:val="00B71A35"/>
    <w:rsid w:val="00B7238E"/>
    <w:rsid w:val="00B73015"/>
    <w:rsid w:val="00B74A60"/>
    <w:rsid w:val="00B75B8D"/>
    <w:rsid w:val="00B75F72"/>
    <w:rsid w:val="00B763A3"/>
    <w:rsid w:val="00B765DC"/>
    <w:rsid w:val="00B7671A"/>
    <w:rsid w:val="00B76845"/>
    <w:rsid w:val="00B76A6F"/>
    <w:rsid w:val="00B77B63"/>
    <w:rsid w:val="00B80597"/>
    <w:rsid w:val="00B81273"/>
    <w:rsid w:val="00B81422"/>
    <w:rsid w:val="00B81D63"/>
    <w:rsid w:val="00B81DC9"/>
    <w:rsid w:val="00B821D7"/>
    <w:rsid w:val="00B8276E"/>
    <w:rsid w:val="00B82D96"/>
    <w:rsid w:val="00B8349A"/>
    <w:rsid w:val="00B8381A"/>
    <w:rsid w:val="00B83BCD"/>
    <w:rsid w:val="00B845EA"/>
    <w:rsid w:val="00B860E1"/>
    <w:rsid w:val="00B8627E"/>
    <w:rsid w:val="00B86B98"/>
    <w:rsid w:val="00B873EF"/>
    <w:rsid w:val="00B878F3"/>
    <w:rsid w:val="00B8791B"/>
    <w:rsid w:val="00B87E2B"/>
    <w:rsid w:val="00B8EBFA"/>
    <w:rsid w:val="00B903DA"/>
    <w:rsid w:val="00B90769"/>
    <w:rsid w:val="00B90DEB"/>
    <w:rsid w:val="00B91998"/>
    <w:rsid w:val="00B91B2C"/>
    <w:rsid w:val="00B91C39"/>
    <w:rsid w:val="00B923BB"/>
    <w:rsid w:val="00B93514"/>
    <w:rsid w:val="00B9376E"/>
    <w:rsid w:val="00B9397B"/>
    <w:rsid w:val="00B94239"/>
    <w:rsid w:val="00B94563"/>
    <w:rsid w:val="00B94DA7"/>
    <w:rsid w:val="00B95111"/>
    <w:rsid w:val="00B95B67"/>
    <w:rsid w:val="00B96ACE"/>
    <w:rsid w:val="00B972AB"/>
    <w:rsid w:val="00B97938"/>
    <w:rsid w:val="00BA0143"/>
    <w:rsid w:val="00BA06B3"/>
    <w:rsid w:val="00BA0720"/>
    <w:rsid w:val="00BA0730"/>
    <w:rsid w:val="00BA16AA"/>
    <w:rsid w:val="00BA1EF4"/>
    <w:rsid w:val="00BA2069"/>
    <w:rsid w:val="00BA235B"/>
    <w:rsid w:val="00BA2589"/>
    <w:rsid w:val="00BA3C99"/>
    <w:rsid w:val="00BA4B94"/>
    <w:rsid w:val="00BA4E63"/>
    <w:rsid w:val="00BA56E1"/>
    <w:rsid w:val="00BA6A51"/>
    <w:rsid w:val="00BA72B4"/>
    <w:rsid w:val="00BA736B"/>
    <w:rsid w:val="00BA74C8"/>
    <w:rsid w:val="00BA7939"/>
    <w:rsid w:val="00BA7A1C"/>
    <w:rsid w:val="00BB0220"/>
    <w:rsid w:val="00BB0FFD"/>
    <w:rsid w:val="00BB1842"/>
    <w:rsid w:val="00BB1A5D"/>
    <w:rsid w:val="00BB1D44"/>
    <w:rsid w:val="00BB2096"/>
    <w:rsid w:val="00BB2574"/>
    <w:rsid w:val="00BB2E50"/>
    <w:rsid w:val="00BB335F"/>
    <w:rsid w:val="00BB35D9"/>
    <w:rsid w:val="00BB446A"/>
    <w:rsid w:val="00BB4696"/>
    <w:rsid w:val="00BB4CB0"/>
    <w:rsid w:val="00BB5925"/>
    <w:rsid w:val="00BB5E49"/>
    <w:rsid w:val="00BB6FFC"/>
    <w:rsid w:val="00BB781A"/>
    <w:rsid w:val="00BB7BB9"/>
    <w:rsid w:val="00BB7BF8"/>
    <w:rsid w:val="00BB7EA2"/>
    <w:rsid w:val="00BB7F83"/>
    <w:rsid w:val="00BC044B"/>
    <w:rsid w:val="00BC157A"/>
    <w:rsid w:val="00BC1F4F"/>
    <w:rsid w:val="00BC233D"/>
    <w:rsid w:val="00BC24D3"/>
    <w:rsid w:val="00BC3419"/>
    <w:rsid w:val="00BC3CB2"/>
    <w:rsid w:val="00BC4F1E"/>
    <w:rsid w:val="00BC4F38"/>
    <w:rsid w:val="00BC5792"/>
    <w:rsid w:val="00BC617F"/>
    <w:rsid w:val="00BC6218"/>
    <w:rsid w:val="00BC6977"/>
    <w:rsid w:val="00BC6DC2"/>
    <w:rsid w:val="00BC6E01"/>
    <w:rsid w:val="00BC711A"/>
    <w:rsid w:val="00BC711E"/>
    <w:rsid w:val="00BC7517"/>
    <w:rsid w:val="00BC7B06"/>
    <w:rsid w:val="00BD01D2"/>
    <w:rsid w:val="00BD15D5"/>
    <w:rsid w:val="00BD1C5B"/>
    <w:rsid w:val="00BD2C18"/>
    <w:rsid w:val="00BD30D8"/>
    <w:rsid w:val="00BD3E8F"/>
    <w:rsid w:val="00BD47AF"/>
    <w:rsid w:val="00BD4A9A"/>
    <w:rsid w:val="00BD5A2A"/>
    <w:rsid w:val="00BD5ACE"/>
    <w:rsid w:val="00BD5FA6"/>
    <w:rsid w:val="00BD602A"/>
    <w:rsid w:val="00BD73A4"/>
    <w:rsid w:val="00BD75B1"/>
    <w:rsid w:val="00BD7CAE"/>
    <w:rsid w:val="00BE061C"/>
    <w:rsid w:val="00BE145F"/>
    <w:rsid w:val="00BE1943"/>
    <w:rsid w:val="00BE1B5A"/>
    <w:rsid w:val="00BE24F6"/>
    <w:rsid w:val="00BE2A79"/>
    <w:rsid w:val="00BE3588"/>
    <w:rsid w:val="00BE3D34"/>
    <w:rsid w:val="00BE4EDC"/>
    <w:rsid w:val="00BE4F23"/>
    <w:rsid w:val="00BE562A"/>
    <w:rsid w:val="00BF06A5"/>
    <w:rsid w:val="00BF0E71"/>
    <w:rsid w:val="00BF1105"/>
    <w:rsid w:val="00BF11E0"/>
    <w:rsid w:val="00BF122B"/>
    <w:rsid w:val="00BF1AF0"/>
    <w:rsid w:val="00BF1F81"/>
    <w:rsid w:val="00BF243D"/>
    <w:rsid w:val="00BF347E"/>
    <w:rsid w:val="00BF38AE"/>
    <w:rsid w:val="00BF3D95"/>
    <w:rsid w:val="00BF49DA"/>
    <w:rsid w:val="00BF4FDA"/>
    <w:rsid w:val="00BF5EE1"/>
    <w:rsid w:val="00BF6DAE"/>
    <w:rsid w:val="00BF6EA6"/>
    <w:rsid w:val="00BF7150"/>
    <w:rsid w:val="00BF73EA"/>
    <w:rsid w:val="00BF7964"/>
    <w:rsid w:val="00BF7E1B"/>
    <w:rsid w:val="00C00277"/>
    <w:rsid w:val="00C00393"/>
    <w:rsid w:val="00C010E2"/>
    <w:rsid w:val="00C01110"/>
    <w:rsid w:val="00C02632"/>
    <w:rsid w:val="00C03371"/>
    <w:rsid w:val="00C0348E"/>
    <w:rsid w:val="00C03CE5"/>
    <w:rsid w:val="00C044CD"/>
    <w:rsid w:val="00C044EF"/>
    <w:rsid w:val="00C045E0"/>
    <w:rsid w:val="00C0485C"/>
    <w:rsid w:val="00C06072"/>
    <w:rsid w:val="00C0669B"/>
    <w:rsid w:val="00C06989"/>
    <w:rsid w:val="00C06A02"/>
    <w:rsid w:val="00C07A75"/>
    <w:rsid w:val="00C100D0"/>
    <w:rsid w:val="00C10610"/>
    <w:rsid w:val="00C10AED"/>
    <w:rsid w:val="00C11554"/>
    <w:rsid w:val="00C1167A"/>
    <w:rsid w:val="00C11D58"/>
    <w:rsid w:val="00C12B62"/>
    <w:rsid w:val="00C1315D"/>
    <w:rsid w:val="00C13789"/>
    <w:rsid w:val="00C14309"/>
    <w:rsid w:val="00C14687"/>
    <w:rsid w:val="00C1479C"/>
    <w:rsid w:val="00C14922"/>
    <w:rsid w:val="00C15106"/>
    <w:rsid w:val="00C1521D"/>
    <w:rsid w:val="00C15AC2"/>
    <w:rsid w:val="00C1622E"/>
    <w:rsid w:val="00C162A4"/>
    <w:rsid w:val="00C16B84"/>
    <w:rsid w:val="00C16E5B"/>
    <w:rsid w:val="00C16F70"/>
    <w:rsid w:val="00C170A6"/>
    <w:rsid w:val="00C2169C"/>
    <w:rsid w:val="00C21B7F"/>
    <w:rsid w:val="00C21C25"/>
    <w:rsid w:val="00C21CAB"/>
    <w:rsid w:val="00C21D86"/>
    <w:rsid w:val="00C22B6E"/>
    <w:rsid w:val="00C22E54"/>
    <w:rsid w:val="00C23C2C"/>
    <w:rsid w:val="00C23E27"/>
    <w:rsid w:val="00C24987"/>
    <w:rsid w:val="00C24E0B"/>
    <w:rsid w:val="00C25D85"/>
    <w:rsid w:val="00C26693"/>
    <w:rsid w:val="00C26BC0"/>
    <w:rsid w:val="00C26C2F"/>
    <w:rsid w:val="00C26DDF"/>
    <w:rsid w:val="00C30123"/>
    <w:rsid w:val="00C30B5F"/>
    <w:rsid w:val="00C30FFE"/>
    <w:rsid w:val="00C31DE4"/>
    <w:rsid w:val="00C3219F"/>
    <w:rsid w:val="00C32AFC"/>
    <w:rsid w:val="00C333F9"/>
    <w:rsid w:val="00C33AD6"/>
    <w:rsid w:val="00C341D1"/>
    <w:rsid w:val="00C345AD"/>
    <w:rsid w:val="00C34D7A"/>
    <w:rsid w:val="00C35340"/>
    <w:rsid w:val="00C3582E"/>
    <w:rsid w:val="00C35C59"/>
    <w:rsid w:val="00C35FE6"/>
    <w:rsid w:val="00C36297"/>
    <w:rsid w:val="00C36EAA"/>
    <w:rsid w:val="00C36ECE"/>
    <w:rsid w:val="00C37EE6"/>
    <w:rsid w:val="00C40653"/>
    <w:rsid w:val="00C40DBF"/>
    <w:rsid w:val="00C410DC"/>
    <w:rsid w:val="00C419DD"/>
    <w:rsid w:val="00C41D65"/>
    <w:rsid w:val="00C423A8"/>
    <w:rsid w:val="00C425D8"/>
    <w:rsid w:val="00C428DE"/>
    <w:rsid w:val="00C43503"/>
    <w:rsid w:val="00C439B3"/>
    <w:rsid w:val="00C43C1F"/>
    <w:rsid w:val="00C43D35"/>
    <w:rsid w:val="00C44BA7"/>
    <w:rsid w:val="00C45460"/>
    <w:rsid w:val="00C45511"/>
    <w:rsid w:val="00C46E7A"/>
    <w:rsid w:val="00C471F9"/>
    <w:rsid w:val="00C50AF0"/>
    <w:rsid w:val="00C5116F"/>
    <w:rsid w:val="00C51D76"/>
    <w:rsid w:val="00C51F4F"/>
    <w:rsid w:val="00C5205E"/>
    <w:rsid w:val="00C5255D"/>
    <w:rsid w:val="00C52E40"/>
    <w:rsid w:val="00C53010"/>
    <w:rsid w:val="00C53962"/>
    <w:rsid w:val="00C53CB1"/>
    <w:rsid w:val="00C540FD"/>
    <w:rsid w:val="00C54421"/>
    <w:rsid w:val="00C54426"/>
    <w:rsid w:val="00C54B23"/>
    <w:rsid w:val="00C553B7"/>
    <w:rsid w:val="00C55979"/>
    <w:rsid w:val="00C55BFF"/>
    <w:rsid w:val="00C56C6E"/>
    <w:rsid w:val="00C57AD5"/>
    <w:rsid w:val="00C6023B"/>
    <w:rsid w:val="00C61074"/>
    <w:rsid w:val="00C610E2"/>
    <w:rsid w:val="00C62696"/>
    <w:rsid w:val="00C629F4"/>
    <w:rsid w:val="00C630E0"/>
    <w:rsid w:val="00C64051"/>
    <w:rsid w:val="00C64D74"/>
    <w:rsid w:val="00C653AD"/>
    <w:rsid w:val="00C6593D"/>
    <w:rsid w:val="00C66549"/>
    <w:rsid w:val="00C66BB6"/>
    <w:rsid w:val="00C66F6E"/>
    <w:rsid w:val="00C67499"/>
    <w:rsid w:val="00C6780A"/>
    <w:rsid w:val="00C70541"/>
    <w:rsid w:val="00C7066C"/>
    <w:rsid w:val="00C706F2"/>
    <w:rsid w:val="00C70C37"/>
    <w:rsid w:val="00C7247B"/>
    <w:rsid w:val="00C7262A"/>
    <w:rsid w:val="00C73214"/>
    <w:rsid w:val="00C73D1C"/>
    <w:rsid w:val="00C755BD"/>
    <w:rsid w:val="00C75940"/>
    <w:rsid w:val="00C76B71"/>
    <w:rsid w:val="00C77373"/>
    <w:rsid w:val="00C77B6C"/>
    <w:rsid w:val="00C800B5"/>
    <w:rsid w:val="00C801A0"/>
    <w:rsid w:val="00C806A7"/>
    <w:rsid w:val="00C81286"/>
    <w:rsid w:val="00C81315"/>
    <w:rsid w:val="00C818D6"/>
    <w:rsid w:val="00C818FC"/>
    <w:rsid w:val="00C81FF5"/>
    <w:rsid w:val="00C82767"/>
    <w:rsid w:val="00C829D6"/>
    <w:rsid w:val="00C82DA2"/>
    <w:rsid w:val="00C83290"/>
    <w:rsid w:val="00C83700"/>
    <w:rsid w:val="00C849C9"/>
    <w:rsid w:val="00C84AF7"/>
    <w:rsid w:val="00C84E03"/>
    <w:rsid w:val="00C85015"/>
    <w:rsid w:val="00C85282"/>
    <w:rsid w:val="00C86165"/>
    <w:rsid w:val="00C86266"/>
    <w:rsid w:val="00C862FC"/>
    <w:rsid w:val="00C8649C"/>
    <w:rsid w:val="00C873BE"/>
    <w:rsid w:val="00C87FA3"/>
    <w:rsid w:val="00C9036B"/>
    <w:rsid w:val="00C917D6"/>
    <w:rsid w:val="00C92547"/>
    <w:rsid w:val="00C937E7"/>
    <w:rsid w:val="00C942E5"/>
    <w:rsid w:val="00C945B5"/>
    <w:rsid w:val="00C94A94"/>
    <w:rsid w:val="00C958CB"/>
    <w:rsid w:val="00C95EB0"/>
    <w:rsid w:val="00C96169"/>
    <w:rsid w:val="00C966FE"/>
    <w:rsid w:val="00C9755E"/>
    <w:rsid w:val="00CA02D9"/>
    <w:rsid w:val="00CA035F"/>
    <w:rsid w:val="00CA0403"/>
    <w:rsid w:val="00CA0641"/>
    <w:rsid w:val="00CA0FD8"/>
    <w:rsid w:val="00CA2DBD"/>
    <w:rsid w:val="00CA3956"/>
    <w:rsid w:val="00CA5777"/>
    <w:rsid w:val="00CA5C14"/>
    <w:rsid w:val="00CA5E0E"/>
    <w:rsid w:val="00CA6453"/>
    <w:rsid w:val="00CA75FD"/>
    <w:rsid w:val="00CB043A"/>
    <w:rsid w:val="00CB09F6"/>
    <w:rsid w:val="00CB0B8D"/>
    <w:rsid w:val="00CB1C9B"/>
    <w:rsid w:val="00CB2DDD"/>
    <w:rsid w:val="00CB2EB5"/>
    <w:rsid w:val="00CB32FC"/>
    <w:rsid w:val="00CB38C6"/>
    <w:rsid w:val="00CB3931"/>
    <w:rsid w:val="00CB3DC5"/>
    <w:rsid w:val="00CB42B2"/>
    <w:rsid w:val="00CB4AF8"/>
    <w:rsid w:val="00CB5947"/>
    <w:rsid w:val="00CB5EF1"/>
    <w:rsid w:val="00CB6B6C"/>
    <w:rsid w:val="00CB737B"/>
    <w:rsid w:val="00CB73A1"/>
    <w:rsid w:val="00CB7A6E"/>
    <w:rsid w:val="00CB7E61"/>
    <w:rsid w:val="00CC0A77"/>
    <w:rsid w:val="00CC0D0D"/>
    <w:rsid w:val="00CC1C6D"/>
    <w:rsid w:val="00CC3153"/>
    <w:rsid w:val="00CC398B"/>
    <w:rsid w:val="00CC3EE5"/>
    <w:rsid w:val="00CC49ED"/>
    <w:rsid w:val="00CC50FB"/>
    <w:rsid w:val="00CC5996"/>
    <w:rsid w:val="00CC64B7"/>
    <w:rsid w:val="00CC6C30"/>
    <w:rsid w:val="00CC751F"/>
    <w:rsid w:val="00CC7583"/>
    <w:rsid w:val="00CC78FD"/>
    <w:rsid w:val="00CC7CC5"/>
    <w:rsid w:val="00CC7E73"/>
    <w:rsid w:val="00CD04AD"/>
    <w:rsid w:val="00CD1099"/>
    <w:rsid w:val="00CD113D"/>
    <w:rsid w:val="00CD1390"/>
    <w:rsid w:val="00CD1875"/>
    <w:rsid w:val="00CD1AF9"/>
    <w:rsid w:val="00CD3170"/>
    <w:rsid w:val="00CD3604"/>
    <w:rsid w:val="00CD4FE4"/>
    <w:rsid w:val="00CD51F8"/>
    <w:rsid w:val="00CD527B"/>
    <w:rsid w:val="00CD5DB9"/>
    <w:rsid w:val="00CD61A9"/>
    <w:rsid w:val="00CD61EF"/>
    <w:rsid w:val="00CD6D77"/>
    <w:rsid w:val="00CD77E7"/>
    <w:rsid w:val="00CD7844"/>
    <w:rsid w:val="00CD7D0A"/>
    <w:rsid w:val="00CE0684"/>
    <w:rsid w:val="00CE10CE"/>
    <w:rsid w:val="00CE1461"/>
    <w:rsid w:val="00CE323F"/>
    <w:rsid w:val="00CE3506"/>
    <w:rsid w:val="00CE36E7"/>
    <w:rsid w:val="00CE39DC"/>
    <w:rsid w:val="00CE3D63"/>
    <w:rsid w:val="00CE469E"/>
    <w:rsid w:val="00CE539B"/>
    <w:rsid w:val="00CE5765"/>
    <w:rsid w:val="00CE6621"/>
    <w:rsid w:val="00CE6C04"/>
    <w:rsid w:val="00CE75FE"/>
    <w:rsid w:val="00CE7931"/>
    <w:rsid w:val="00CE793C"/>
    <w:rsid w:val="00CE7C71"/>
    <w:rsid w:val="00CF0D1F"/>
    <w:rsid w:val="00CF12A1"/>
    <w:rsid w:val="00CF13B7"/>
    <w:rsid w:val="00CF18B2"/>
    <w:rsid w:val="00CF1C9F"/>
    <w:rsid w:val="00CF2395"/>
    <w:rsid w:val="00CF4B53"/>
    <w:rsid w:val="00CF52D7"/>
    <w:rsid w:val="00CF69D9"/>
    <w:rsid w:val="00CF720E"/>
    <w:rsid w:val="00D00097"/>
    <w:rsid w:val="00D0060C"/>
    <w:rsid w:val="00D00B08"/>
    <w:rsid w:val="00D010C2"/>
    <w:rsid w:val="00D02DE7"/>
    <w:rsid w:val="00D02FB7"/>
    <w:rsid w:val="00D03463"/>
    <w:rsid w:val="00D040D9"/>
    <w:rsid w:val="00D04BEE"/>
    <w:rsid w:val="00D057FC"/>
    <w:rsid w:val="00D059D5"/>
    <w:rsid w:val="00D05B6B"/>
    <w:rsid w:val="00D1033C"/>
    <w:rsid w:val="00D114D4"/>
    <w:rsid w:val="00D114D9"/>
    <w:rsid w:val="00D12226"/>
    <w:rsid w:val="00D1269F"/>
    <w:rsid w:val="00D13023"/>
    <w:rsid w:val="00D1390C"/>
    <w:rsid w:val="00D13BC5"/>
    <w:rsid w:val="00D1535E"/>
    <w:rsid w:val="00D15829"/>
    <w:rsid w:val="00D15AFC"/>
    <w:rsid w:val="00D16366"/>
    <w:rsid w:val="00D16454"/>
    <w:rsid w:val="00D17202"/>
    <w:rsid w:val="00D2032C"/>
    <w:rsid w:val="00D2089D"/>
    <w:rsid w:val="00D2195E"/>
    <w:rsid w:val="00D21B3C"/>
    <w:rsid w:val="00D21C76"/>
    <w:rsid w:val="00D21FA2"/>
    <w:rsid w:val="00D21FD1"/>
    <w:rsid w:val="00D220A0"/>
    <w:rsid w:val="00D220E1"/>
    <w:rsid w:val="00D22184"/>
    <w:rsid w:val="00D22840"/>
    <w:rsid w:val="00D22BA2"/>
    <w:rsid w:val="00D23037"/>
    <w:rsid w:val="00D23E4E"/>
    <w:rsid w:val="00D23FA6"/>
    <w:rsid w:val="00D243C4"/>
    <w:rsid w:val="00D25177"/>
    <w:rsid w:val="00D25C48"/>
    <w:rsid w:val="00D26FE9"/>
    <w:rsid w:val="00D27683"/>
    <w:rsid w:val="00D307F2"/>
    <w:rsid w:val="00D3107F"/>
    <w:rsid w:val="00D313A2"/>
    <w:rsid w:val="00D31D31"/>
    <w:rsid w:val="00D32EF4"/>
    <w:rsid w:val="00D33249"/>
    <w:rsid w:val="00D338A5"/>
    <w:rsid w:val="00D34E41"/>
    <w:rsid w:val="00D35245"/>
    <w:rsid w:val="00D35F73"/>
    <w:rsid w:val="00D3610D"/>
    <w:rsid w:val="00D37479"/>
    <w:rsid w:val="00D411CF"/>
    <w:rsid w:val="00D412B8"/>
    <w:rsid w:val="00D41AE9"/>
    <w:rsid w:val="00D41FE2"/>
    <w:rsid w:val="00D4211F"/>
    <w:rsid w:val="00D43571"/>
    <w:rsid w:val="00D44384"/>
    <w:rsid w:val="00D4590A"/>
    <w:rsid w:val="00D467DC"/>
    <w:rsid w:val="00D46DD8"/>
    <w:rsid w:val="00D46FDA"/>
    <w:rsid w:val="00D47144"/>
    <w:rsid w:val="00D476E3"/>
    <w:rsid w:val="00D5066E"/>
    <w:rsid w:val="00D50B82"/>
    <w:rsid w:val="00D5159F"/>
    <w:rsid w:val="00D51D9C"/>
    <w:rsid w:val="00D525A2"/>
    <w:rsid w:val="00D5269B"/>
    <w:rsid w:val="00D527CC"/>
    <w:rsid w:val="00D52D49"/>
    <w:rsid w:val="00D532E5"/>
    <w:rsid w:val="00D538CF"/>
    <w:rsid w:val="00D53927"/>
    <w:rsid w:val="00D53C45"/>
    <w:rsid w:val="00D549AF"/>
    <w:rsid w:val="00D56249"/>
    <w:rsid w:val="00D56664"/>
    <w:rsid w:val="00D56DD6"/>
    <w:rsid w:val="00D573EE"/>
    <w:rsid w:val="00D578E6"/>
    <w:rsid w:val="00D57B10"/>
    <w:rsid w:val="00D600E8"/>
    <w:rsid w:val="00D61253"/>
    <w:rsid w:val="00D612EF"/>
    <w:rsid w:val="00D6257A"/>
    <w:rsid w:val="00D626E4"/>
    <w:rsid w:val="00D62E97"/>
    <w:rsid w:val="00D63233"/>
    <w:rsid w:val="00D64848"/>
    <w:rsid w:val="00D65748"/>
    <w:rsid w:val="00D6579F"/>
    <w:rsid w:val="00D6654B"/>
    <w:rsid w:val="00D670D1"/>
    <w:rsid w:val="00D70394"/>
    <w:rsid w:val="00D70486"/>
    <w:rsid w:val="00D70B2C"/>
    <w:rsid w:val="00D71E9A"/>
    <w:rsid w:val="00D71F84"/>
    <w:rsid w:val="00D72641"/>
    <w:rsid w:val="00D729C4"/>
    <w:rsid w:val="00D72A0B"/>
    <w:rsid w:val="00D72DFD"/>
    <w:rsid w:val="00D73636"/>
    <w:rsid w:val="00D7369C"/>
    <w:rsid w:val="00D74141"/>
    <w:rsid w:val="00D74485"/>
    <w:rsid w:val="00D74830"/>
    <w:rsid w:val="00D74E89"/>
    <w:rsid w:val="00D75853"/>
    <w:rsid w:val="00D763ED"/>
    <w:rsid w:val="00D76A63"/>
    <w:rsid w:val="00D77979"/>
    <w:rsid w:val="00D77E65"/>
    <w:rsid w:val="00D81C45"/>
    <w:rsid w:val="00D81FFD"/>
    <w:rsid w:val="00D826DA"/>
    <w:rsid w:val="00D82AF7"/>
    <w:rsid w:val="00D830DA"/>
    <w:rsid w:val="00D837D6"/>
    <w:rsid w:val="00D84171"/>
    <w:rsid w:val="00D84447"/>
    <w:rsid w:val="00D855E1"/>
    <w:rsid w:val="00D858DD"/>
    <w:rsid w:val="00D859A9"/>
    <w:rsid w:val="00D86C51"/>
    <w:rsid w:val="00D879CE"/>
    <w:rsid w:val="00D87FBE"/>
    <w:rsid w:val="00D87FD5"/>
    <w:rsid w:val="00D91298"/>
    <w:rsid w:val="00D91660"/>
    <w:rsid w:val="00D916DB"/>
    <w:rsid w:val="00D91DC8"/>
    <w:rsid w:val="00D93282"/>
    <w:rsid w:val="00D934EF"/>
    <w:rsid w:val="00D93CFF"/>
    <w:rsid w:val="00D95243"/>
    <w:rsid w:val="00D95350"/>
    <w:rsid w:val="00D959F6"/>
    <w:rsid w:val="00D95B34"/>
    <w:rsid w:val="00D95E7F"/>
    <w:rsid w:val="00D960D3"/>
    <w:rsid w:val="00D9613D"/>
    <w:rsid w:val="00D961A5"/>
    <w:rsid w:val="00D96413"/>
    <w:rsid w:val="00D96552"/>
    <w:rsid w:val="00D9689D"/>
    <w:rsid w:val="00D968C7"/>
    <w:rsid w:val="00D96FC7"/>
    <w:rsid w:val="00D97169"/>
    <w:rsid w:val="00D975C8"/>
    <w:rsid w:val="00DA047C"/>
    <w:rsid w:val="00DA0578"/>
    <w:rsid w:val="00DA189B"/>
    <w:rsid w:val="00DA1937"/>
    <w:rsid w:val="00DA1A15"/>
    <w:rsid w:val="00DA2B19"/>
    <w:rsid w:val="00DA2D48"/>
    <w:rsid w:val="00DA3474"/>
    <w:rsid w:val="00DA3B3E"/>
    <w:rsid w:val="00DA4507"/>
    <w:rsid w:val="00DA4717"/>
    <w:rsid w:val="00DA556F"/>
    <w:rsid w:val="00DA5A80"/>
    <w:rsid w:val="00DA5BDB"/>
    <w:rsid w:val="00DA6451"/>
    <w:rsid w:val="00DB01B4"/>
    <w:rsid w:val="00DB14F9"/>
    <w:rsid w:val="00DB3716"/>
    <w:rsid w:val="00DB389C"/>
    <w:rsid w:val="00DB4B10"/>
    <w:rsid w:val="00DB4E41"/>
    <w:rsid w:val="00DB50FA"/>
    <w:rsid w:val="00DB52F3"/>
    <w:rsid w:val="00DB5EF3"/>
    <w:rsid w:val="00DB66AA"/>
    <w:rsid w:val="00DB75D9"/>
    <w:rsid w:val="00DB7AB5"/>
    <w:rsid w:val="00DB7F25"/>
    <w:rsid w:val="00DC0AF1"/>
    <w:rsid w:val="00DC0F6A"/>
    <w:rsid w:val="00DC13B8"/>
    <w:rsid w:val="00DC16B1"/>
    <w:rsid w:val="00DC1B00"/>
    <w:rsid w:val="00DC1D1C"/>
    <w:rsid w:val="00DC2171"/>
    <w:rsid w:val="00DC283B"/>
    <w:rsid w:val="00DC2A10"/>
    <w:rsid w:val="00DC3A5B"/>
    <w:rsid w:val="00DC3A76"/>
    <w:rsid w:val="00DC4EE1"/>
    <w:rsid w:val="00DC4FE1"/>
    <w:rsid w:val="00DC5586"/>
    <w:rsid w:val="00DC59BA"/>
    <w:rsid w:val="00DC5D14"/>
    <w:rsid w:val="00DC6555"/>
    <w:rsid w:val="00DC6F43"/>
    <w:rsid w:val="00DC6FD9"/>
    <w:rsid w:val="00DC73A2"/>
    <w:rsid w:val="00DD0837"/>
    <w:rsid w:val="00DD136B"/>
    <w:rsid w:val="00DD150E"/>
    <w:rsid w:val="00DD16DB"/>
    <w:rsid w:val="00DD1C6D"/>
    <w:rsid w:val="00DD1D07"/>
    <w:rsid w:val="00DD2120"/>
    <w:rsid w:val="00DD24F6"/>
    <w:rsid w:val="00DD267D"/>
    <w:rsid w:val="00DD2778"/>
    <w:rsid w:val="00DD4224"/>
    <w:rsid w:val="00DD4349"/>
    <w:rsid w:val="00DD49C1"/>
    <w:rsid w:val="00DD5D50"/>
    <w:rsid w:val="00DD6CFD"/>
    <w:rsid w:val="00DD7022"/>
    <w:rsid w:val="00DD7246"/>
    <w:rsid w:val="00DD791D"/>
    <w:rsid w:val="00DD7D15"/>
    <w:rsid w:val="00DE004A"/>
    <w:rsid w:val="00DE0E2F"/>
    <w:rsid w:val="00DE131E"/>
    <w:rsid w:val="00DE1537"/>
    <w:rsid w:val="00DE1A6D"/>
    <w:rsid w:val="00DE1D20"/>
    <w:rsid w:val="00DE1F58"/>
    <w:rsid w:val="00DE2005"/>
    <w:rsid w:val="00DE299C"/>
    <w:rsid w:val="00DE30E2"/>
    <w:rsid w:val="00DE3885"/>
    <w:rsid w:val="00DE4B90"/>
    <w:rsid w:val="00DE4DB9"/>
    <w:rsid w:val="00DE669F"/>
    <w:rsid w:val="00DE76BF"/>
    <w:rsid w:val="00DE7714"/>
    <w:rsid w:val="00DE79D6"/>
    <w:rsid w:val="00DF04AF"/>
    <w:rsid w:val="00DF0506"/>
    <w:rsid w:val="00DF09F5"/>
    <w:rsid w:val="00DF20C3"/>
    <w:rsid w:val="00DF2221"/>
    <w:rsid w:val="00DF2BA3"/>
    <w:rsid w:val="00DF2C19"/>
    <w:rsid w:val="00DF3346"/>
    <w:rsid w:val="00DF33D3"/>
    <w:rsid w:val="00DF3AA9"/>
    <w:rsid w:val="00DF4309"/>
    <w:rsid w:val="00DF4CFA"/>
    <w:rsid w:val="00DF4F2C"/>
    <w:rsid w:val="00DF53A5"/>
    <w:rsid w:val="00DF5C5C"/>
    <w:rsid w:val="00DF6044"/>
    <w:rsid w:val="00DF6270"/>
    <w:rsid w:val="00DF6856"/>
    <w:rsid w:val="00DF6A8B"/>
    <w:rsid w:val="00DF6ABC"/>
    <w:rsid w:val="00DF6B72"/>
    <w:rsid w:val="00DF6D27"/>
    <w:rsid w:val="00DF74BD"/>
    <w:rsid w:val="00DF75EE"/>
    <w:rsid w:val="00DF79AE"/>
    <w:rsid w:val="00DF7B47"/>
    <w:rsid w:val="00E01461"/>
    <w:rsid w:val="00E015B5"/>
    <w:rsid w:val="00E021EF"/>
    <w:rsid w:val="00E02319"/>
    <w:rsid w:val="00E02365"/>
    <w:rsid w:val="00E0279A"/>
    <w:rsid w:val="00E0313F"/>
    <w:rsid w:val="00E03337"/>
    <w:rsid w:val="00E033F7"/>
    <w:rsid w:val="00E03791"/>
    <w:rsid w:val="00E03960"/>
    <w:rsid w:val="00E03A42"/>
    <w:rsid w:val="00E03A4E"/>
    <w:rsid w:val="00E0443C"/>
    <w:rsid w:val="00E044F9"/>
    <w:rsid w:val="00E046B4"/>
    <w:rsid w:val="00E05A6B"/>
    <w:rsid w:val="00E05E45"/>
    <w:rsid w:val="00E05E9F"/>
    <w:rsid w:val="00E06F01"/>
    <w:rsid w:val="00E07CE7"/>
    <w:rsid w:val="00E07E95"/>
    <w:rsid w:val="00E1049A"/>
    <w:rsid w:val="00E1070F"/>
    <w:rsid w:val="00E1196E"/>
    <w:rsid w:val="00E11ED4"/>
    <w:rsid w:val="00E12B55"/>
    <w:rsid w:val="00E12E75"/>
    <w:rsid w:val="00E13E20"/>
    <w:rsid w:val="00E141B3"/>
    <w:rsid w:val="00E14264"/>
    <w:rsid w:val="00E16108"/>
    <w:rsid w:val="00E16328"/>
    <w:rsid w:val="00E167A7"/>
    <w:rsid w:val="00E16944"/>
    <w:rsid w:val="00E16E9E"/>
    <w:rsid w:val="00E16FD7"/>
    <w:rsid w:val="00E17594"/>
    <w:rsid w:val="00E175E3"/>
    <w:rsid w:val="00E17B08"/>
    <w:rsid w:val="00E17DF7"/>
    <w:rsid w:val="00E17E81"/>
    <w:rsid w:val="00E2039F"/>
    <w:rsid w:val="00E20D67"/>
    <w:rsid w:val="00E2178B"/>
    <w:rsid w:val="00E21AA0"/>
    <w:rsid w:val="00E21FE4"/>
    <w:rsid w:val="00E234F2"/>
    <w:rsid w:val="00E2398A"/>
    <w:rsid w:val="00E23C2A"/>
    <w:rsid w:val="00E248A3"/>
    <w:rsid w:val="00E24DC2"/>
    <w:rsid w:val="00E25175"/>
    <w:rsid w:val="00E25875"/>
    <w:rsid w:val="00E25983"/>
    <w:rsid w:val="00E25AF6"/>
    <w:rsid w:val="00E30D06"/>
    <w:rsid w:val="00E30D69"/>
    <w:rsid w:val="00E30EDB"/>
    <w:rsid w:val="00E3199F"/>
    <w:rsid w:val="00E320B7"/>
    <w:rsid w:val="00E34176"/>
    <w:rsid w:val="00E34D9F"/>
    <w:rsid w:val="00E34E85"/>
    <w:rsid w:val="00E34E99"/>
    <w:rsid w:val="00E350AE"/>
    <w:rsid w:val="00E36035"/>
    <w:rsid w:val="00E365CE"/>
    <w:rsid w:val="00E36BFE"/>
    <w:rsid w:val="00E371AD"/>
    <w:rsid w:val="00E374DA"/>
    <w:rsid w:val="00E37A83"/>
    <w:rsid w:val="00E40598"/>
    <w:rsid w:val="00E422FB"/>
    <w:rsid w:val="00E42EA4"/>
    <w:rsid w:val="00E43459"/>
    <w:rsid w:val="00E44D9D"/>
    <w:rsid w:val="00E45781"/>
    <w:rsid w:val="00E45C95"/>
    <w:rsid w:val="00E45CED"/>
    <w:rsid w:val="00E4666E"/>
    <w:rsid w:val="00E46A5D"/>
    <w:rsid w:val="00E46FDF"/>
    <w:rsid w:val="00E50C1E"/>
    <w:rsid w:val="00E50F0C"/>
    <w:rsid w:val="00E513E6"/>
    <w:rsid w:val="00E517CF"/>
    <w:rsid w:val="00E520B3"/>
    <w:rsid w:val="00E5236F"/>
    <w:rsid w:val="00E52EA2"/>
    <w:rsid w:val="00E53DCC"/>
    <w:rsid w:val="00E53E1B"/>
    <w:rsid w:val="00E5412D"/>
    <w:rsid w:val="00E54188"/>
    <w:rsid w:val="00E54409"/>
    <w:rsid w:val="00E54E88"/>
    <w:rsid w:val="00E54FF2"/>
    <w:rsid w:val="00E557FD"/>
    <w:rsid w:val="00E55EFC"/>
    <w:rsid w:val="00E564AF"/>
    <w:rsid w:val="00E5681C"/>
    <w:rsid w:val="00E5695F"/>
    <w:rsid w:val="00E56A50"/>
    <w:rsid w:val="00E56B1B"/>
    <w:rsid w:val="00E57748"/>
    <w:rsid w:val="00E57A1D"/>
    <w:rsid w:val="00E57AE3"/>
    <w:rsid w:val="00E60BDE"/>
    <w:rsid w:val="00E60E59"/>
    <w:rsid w:val="00E615A3"/>
    <w:rsid w:val="00E61852"/>
    <w:rsid w:val="00E62039"/>
    <w:rsid w:val="00E64213"/>
    <w:rsid w:val="00E64BA8"/>
    <w:rsid w:val="00E65163"/>
    <w:rsid w:val="00E6536B"/>
    <w:rsid w:val="00E65AAE"/>
    <w:rsid w:val="00E65C31"/>
    <w:rsid w:val="00E65F81"/>
    <w:rsid w:val="00E66393"/>
    <w:rsid w:val="00E66549"/>
    <w:rsid w:val="00E67343"/>
    <w:rsid w:val="00E678CF"/>
    <w:rsid w:val="00E67A02"/>
    <w:rsid w:val="00E67B40"/>
    <w:rsid w:val="00E67C9D"/>
    <w:rsid w:val="00E700A7"/>
    <w:rsid w:val="00E7018A"/>
    <w:rsid w:val="00E70963"/>
    <w:rsid w:val="00E71873"/>
    <w:rsid w:val="00E71A06"/>
    <w:rsid w:val="00E71A93"/>
    <w:rsid w:val="00E71EE6"/>
    <w:rsid w:val="00E72454"/>
    <w:rsid w:val="00E72494"/>
    <w:rsid w:val="00E73576"/>
    <w:rsid w:val="00E737B1"/>
    <w:rsid w:val="00E73980"/>
    <w:rsid w:val="00E73C72"/>
    <w:rsid w:val="00E73CBC"/>
    <w:rsid w:val="00E74558"/>
    <w:rsid w:val="00E74837"/>
    <w:rsid w:val="00E74E1C"/>
    <w:rsid w:val="00E750F5"/>
    <w:rsid w:val="00E75D21"/>
    <w:rsid w:val="00E7626D"/>
    <w:rsid w:val="00E76629"/>
    <w:rsid w:val="00E76BAC"/>
    <w:rsid w:val="00E76F19"/>
    <w:rsid w:val="00E7776A"/>
    <w:rsid w:val="00E77FA8"/>
    <w:rsid w:val="00E80527"/>
    <w:rsid w:val="00E8061E"/>
    <w:rsid w:val="00E80B85"/>
    <w:rsid w:val="00E80F02"/>
    <w:rsid w:val="00E80F9A"/>
    <w:rsid w:val="00E81493"/>
    <w:rsid w:val="00E816CB"/>
    <w:rsid w:val="00E81B4E"/>
    <w:rsid w:val="00E82070"/>
    <w:rsid w:val="00E82104"/>
    <w:rsid w:val="00E82368"/>
    <w:rsid w:val="00E82AE2"/>
    <w:rsid w:val="00E83A39"/>
    <w:rsid w:val="00E840CF"/>
    <w:rsid w:val="00E8456B"/>
    <w:rsid w:val="00E8466D"/>
    <w:rsid w:val="00E84C3C"/>
    <w:rsid w:val="00E84D99"/>
    <w:rsid w:val="00E85479"/>
    <w:rsid w:val="00E858C3"/>
    <w:rsid w:val="00E85F9A"/>
    <w:rsid w:val="00E86FAA"/>
    <w:rsid w:val="00E87B37"/>
    <w:rsid w:val="00E90101"/>
    <w:rsid w:val="00E90711"/>
    <w:rsid w:val="00E911A4"/>
    <w:rsid w:val="00E91F86"/>
    <w:rsid w:val="00E927F8"/>
    <w:rsid w:val="00E93B3E"/>
    <w:rsid w:val="00E93F39"/>
    <w:rsid w:val="00E945D7"/>
    <w:rsid w:val="00E9583F"/>
    <w:rsid w:val="00E958E5"/>
    <w:rsid w:val="00E96DF7"/>
    <w:rsid w:val="00E970AB"/>
    <w:rsid w:val="00E9717C"/>
    <w:rsid w:val="00E9796C"/>
    <w:rsid w:val="00EA00B4"/>
    <w:rsid w:val="00EA03FB"/>
    <w:rsid w:val="00EA150F"/>
    <w:rsid w:val="00EA199D"/>
    <w:rsid w:val="00EA1A3E"/>
    <w:rsid w:val="00EA1C47"/>
    <w:rsid w:val="00EA1C90"/>
    <w:rsid w:val="00EA1DFD"/>
    <w:rsid w:val="00EA27BC"/>
    <w:rsid w:val="00EA2A86"/>
    <w:rsid w:val="00EA31D3"/>
    <w:rsid w:val="00EA37C1"/>
    <w:rsid w:val="00EA38ED"/>
    <w:rsid w:val="00EA3B18"/>
    <w:rsid w:val="00EA3D5A"/>
    <w:rsid w:val="00EA40AF"/>
    <w:rsid w:val="00EA5986"/>
    <w:rsid w:val="00EA5A87"/>
    <w:rsid w:val="00EA640D"/>
    <w:rsid w:val="00EA67FC"/>
    <w:rsid w:val="00EA7198"/>
    <w:rsid w:val="00EB01D2"/>
    <w:rsid w:val="00EB0E5F"/>
    <w:rsid w:val="00EB1259"/>
    <w:rsid w:val="00EB12BA"/>
    <w:rsid w:val="00EB1BFE"/>
    <w:rsid w:val="00EB1EDF"/>
    <w:rsid w:val="00EB1F32"/>
    <w:rsid w:val="00EB20D7"/>
    <w:rsid w:val="00EB2ECC"/>
    <w:rsid w:val="00EB3159"/>
    <w:rsid w:val="00EB3866"/>
    <w:rsid w:val="00EB3F11"/>
    <w:rsid w:val="00EB3FFA"/>
    <w:rsid w:val="00EB4011"/>
    <w:rsid w:val="00EB4BF1"/>
    <w:rsid w:val="00EB595B"/>
    <w:rsid w:val="00EB5999"/>
    <w:rsid w:val="00EB5FE6"/>
    <w:rsid w:val="00EB6B6C"/>
    <w:rsid w:val="00EB6CD7"/>
    <w:rsid w:val="00EB75B8"/>
    <w:rsid w:val="00EB762B"/>
    <w:rsid w:val="00EB7963"/>
    <w:rsid w:val="00EC024C"/>
    <w:rsid w:val="00EC0569"/>
    <w:rsid w:val="00EC0653"/>
    <w:rsid w:val="00EC0AD6"/>
    <w:rsid w:val="00EC0DEB"/>
    <w:rsid w:val="00EC0E27"/>
    <w:rsid w:val="00EC1099"/>
    <w:rsid w:val="00EC136B"/>
    <w:rsid w:val="00EC1DB7"/>
    <w:rsid w:val="00EC1F44"/>
    <w:rsid w:val="00EC46AA"/>
    <w:rsid w:val="00EC4827"/>
    <w:rsid w:val="00EC4C8A"/>
    <w:rsid w:val="00EC5515"/>
    <w:rsid w:val="00EC6A88"/>
    <w:rsid w:val="00EC7B9C"/>
    <w:rsid w:val="00ED01E7"/>
    <w:rsid w:val="00ED01EE"/>
    <w:rsid w:val="00ED069E"/>
    <w:rsid w:val="00ED1098"/>
    <w:rsid w:val="00ED29A0"/>
    <w:rsid w:val="00ED3017"/>
    <w:rsid w:val="00ED34A9"/>
    <w:rsid w:val="00ED37FE"/>
    <w:rsid w:val="00ED39D4"/>
    <w:rsid w:val="00ED4239"/>
    <w:rsid w:val="00ED4470"/>
    <w:rsid w:val="00ED4740"/>
    <w:rsid w:val="00ED49B6"/>
    <w:rsid w:val="00ED49BE"/>
    <w:rsid w:val="00ED4C45"/>
    <w:rsid w:val="00ED51F5"/>
    <w:rsid w:val="00ED52CF"/>
    <w:rsid w:val="00ED5386"/>
    <w:rsid w:val="00ED5707"/>
    <w:rsid w:val="00ED608D"/>
    <w:rsid w:val="00ED6271"/>
    <w:rsid w:val="00ED6F67"/>
    <w:rsid w:val="00ED74B9"/>
    <w:rsid w:val="00ED7CE0"/>
    <w:rsid w:val="00EE0E30"/>
    <w:rsid w:val="00EE212E"/>
    <w:rsid w:val="00EE29C7"/>
    <w:rsid w:val="00EE2F36"/>
    <w:rsid w:val="00EE350D"/>
    <w:rsid w:val="00EE36BC"/>
    <w:rsid w:val="00EE39D3"/>
    <w:rsid w:val="00EE3F2D"/>
    <w:rsid w:val="00EE50B9"/>
    <w:rsid w:val="00EE5410"/>
    <w:rsid w:val="00EE5BA6"/>
    <w:rsid w:val="00EE5CF2"/>
    <w:rsid w:val="00EE5E2F"/>
    <w:rsid w:val="00EE6276"/>
    <w:rsid w:val="00EE6384"/>
    <w:rsid w:val="00EE65F6"/>
    <w:rsid w:val="00EE72D5"/>
    <w:rsid w:val="00EF0071"/>
    <w:rsid w:val="00EF040A"/>
    <w:rsid w:val="00EF0C4F"/>
    <w:rsid w:val="00EF0F3A"/>
    <w:rsid w:val="00EF2482"/>
    <w:rsid w:val="00EF2668"/>
    <w:rsid w:val="00EF2690"/>
    <w:rsid w:val="00EF4C4F"/>
    <w:rsid w:val="00EF4F5A"/>
    <w:rsid w:val="00EF69D3"/>
    <w:rsid w:val="00EF6B1C"/>
    <w:rsid w:val="00EF78CE"/>
    <w:rsid w:val="00EF7B83"/>
    <w:rsid w:val="00F0049A"/>
    <w:rsid w:val="00F00648"/>
    <w:rsid w:val="00F00C5A"/>
    <w:rsid w:val="00F010F9"/>
    <w:rsid w:val="00F01942"/>
    <w:rsid w:val="00F023FA"/>
    <w:rsid w:val="00F030F9"/>
    <w:rsid w:val="00F0319E"/>
    <w:rsid w:val="00F03926"/>
    <w:rsid w:val="00F0393D"/>
    <w:rsid w:val="00F03968"/>
    <w:rsid w:val="00F049E5"/>
    <w:rsid w:val="00F0534B"/>
    <w:rsid w:val="00F07439"/>
    <w:rsid w:val="00F07613"/>
    <w:rsid w:val="00F0767C"/>
    <w:rsid w:val="00F07CBB"/>
    <w:rsid w:val="00F07FCF"/>
    <w:rsid w:val="00F1016F"/>
    <w:rsid w:val="00F12699"/>
    <w:rsid w:val="00F12835"/>
    <w:rsid w:val="00F12874"/>
    <w:rsid w:val="00F12A94"/>
    <w:rsid w:val="00F12F95"/>
    <w:rsid w:val="00F13C61"/>
    <w:rsid w:val="00F14090"/>
    <w:rsid w:val="00F1450E"/>
    <w:rsid w:val="00F145CF"/>
    <w:rsid w:val="00F14CD7"/>
    <w:rsid w:val="00F14D36"/>
    <w:rsid w:val="00F153E0"/>
    <w:rsid w:val="00F20209"/>
    <w:rsid w:val="00F20AD5"/>
    <w:rsid w:val="00F22025"/>
    <w:rsid w:val="00F22BC5"/>
    <w:rsid w:val="00F22E9F"/>
    <w:rsid w:val="00F23AC0"/>
    <w:rsid w:val="00F241F4"/>
    <w:rsid w:val="00F24795"/>
    <w:rsid w:val="00F24D40"/>
    <w:rsid w:val="00F24D6E"/>
    <w:rsid w:val="00F24F82"/>
    <w:rsid w:val="00F25C83"/>
    <w:rsid w:val="00F25E12"/>
    <w:rsid w:val="00F30D03"/>
    <w:rsid w:val="00F31264"/>
    <w:rsid w:val="00F31AC9"/>
    <w:rsid w:val="00F33F8B"/>
    <w:rsid w:val="00F34550"/>
    <w:rsid w:val="00F34922"/>
    <w:rsid w:val="00F34DAF"/>
    <w:rsid w:val="00F34DEE"/>
    <w:rsid w:val="00F356CC"/>
    <w:rsid w:val="00F35FDA"/>
    <w:rsid w:val="00F36815"/>
    <w:rsid w:val="00F377E0"/>
    <w:rsid w:val="00F37B99"/>
    <w:rsid w:val="00F40076"/>
    <w:rsid w:val="00F40C42"/>
    <w:rsid w:val="00F40CDC"/>
    <w:rsid w:val="00F417BA"/>
    <w:rsid w:val="00F41843"/>
    <w:rsid w:val="00F42223"/>
    <w:rsid w:val="00F42935"/>
    <w:rsid w:val="00F4374D"/>
    <w:rsid w:val="00F44287"/>
    <w:rsid w:val="00F44295"/>
    <w:rsid w:val="00F442D3"/>
    <w:rsid w:val="00F447DE"/>
    <w:rsid w:val="00F4594F"/>
    <w:rsid w:val="00F46A89"/>
    <w:rsid w:val="00F47269"/>
    <w:rsid w:val="00F47DB2"/>
    <w:rsid w:val="00F501D0"/>
    <w:rsid w:val="00F506F6"/>
    <w:rsid w:val="00F50FCC"/>
    <w:rsid w:val="00F5211B"/>
    <w:rsid w:val="00F52208"/>
    <w:rsid w:val="00F528EA"/>
    <w:rsid w:val="00F52A1B"/>
    <w:rsid w:val="00F53403"/>
    <w:rsid w:val="00F537AF"/>
    <w:rsid w:val="00F538F3"/>
    <w:rsid w:val="00F53C4E"/>
    <w:rsid w:val="00F53F8C"/>
    <w:rsid w:val="00F541A0"/>
    <w:rsid w:val="00F5472F"/>
    <w:rsid w:val="00F548F4"/>
    <w:rsid w:val="00F54D1F"/>
    <w:rsid w:val="00F551C0"/>
    <w:rsid w:val="00F555EF"/>
    <w:rsid w:val="00F55E71"/>
    <w:rsid w:val="00F5656B"/>
    <w:rsid w:val="00F56D35"/>
    <w:rsid w:val="00F56E57"/>
    <w:rsid w:val="00F57478"/>
    <w:rsid w:val="00F579E0"/>
    <w:rsid w:val="00F57DD1"/>
    <w:rsid w:val="00F60E4D"/>
    <w:rsid w:val="00F620F8"/>
    <w:rsid w:val="00F63004"/>
    <w:rsid w:val="00F63BC4"/>
    <w:rsid w:val="00F63C59"/>
    <w:rsid w:val="00F6443D"/>
    <w:rsid w:val="00F64927"/>
    <w:rsid w:val="00F65116"/>
    <w:rsid w:val="00F6518C"/>
    <w:rsid w:val="00F651E6"/>
    <w:rsid w:val="00F655E5"/>
    <w:rsid w:val="00F6641F"/>
    <w:rsid w:val="00F66573"/>
    <w:rsid w:val="00F66A1C"/>
    <w:rsid w:val="00F66DE2"/>
    <w:rsid w:val="00F66F30"/>
    <w:rsid w:val="00F67EB3"/>
    <w:rsid w:val="00F703DB"/>
    <w:rsid w:val="00F709BB"/>
    <w:rsid w:val="00F71049"/>
    <w:rsid w:val="00F72767"/>
    <w:rsid w:val="00F7332F"/>
    <w:rsid w:val="00F7427A"/>
    <w:rsid w:val="00F74BAC"/>
    <w:rsid w:val="00F75340"/>
    <w:rsid w:val="00F7538A"/>
    <w:rsid w:val="00F75CC3"/>
    <w:rsid w:val="00F75F23"/>
    <w:rsid w:val="00F7628B"/>
    <w:rsid w:val="00F76415"/>
    <w:rsid w:val="00F76636"/>
    <w:rsid w:val="00F7723A"/>
    <w:rsid w:val="00F77D51"/>
    <w:rsid w:val="00F81239"/>
    <w:rsid w:val="00F8130B"/>
    <w:rsid w:val="00F816DA"/>
    <w:rsid w:val="00F81985"/>
    <w:rsid w:val="00F81F91"/>
    <w:rsid w:val="00F821C6"/>
    <w:rsid w:val="00F8234F"/>
    <w:rsid w:val="00F823B5"/>
    <w:rsid w:val="00F829C5"/>
    <w:rsid w:val="00F82F5E"/>
    <w:rsid w:val="00F82FA1"/>
    <w:rsid w:val="00F831B9"/>
    <w:rsid w:val="00F83A82"/>
    <w:rsid w:val="00F83D54"/>
    <w:rsid w:val="00F83F85"/>
    <w:rsid w:val="00F849F8"/>
    <w:rsid w:val="00F84F7A"/>
    <w:rsid w:val="00F8503E"/>
    <w:rsid w:val="00F851A3"/>
    <w:rsid w:val="00F85740"/>
    <w:rsid w:val="00F864C9"/>
    <w:rsid w:val="00F869CF"/>
    <w:rsid w:val="00F86DAD"/>
    <w:rsid w:val="00F876BD"/>
    <w:rsid w:val="00F879F8"/>
    <w:rsid w:val="00F90449"/>
    <w:rsid w:val="00F90FA9"/>
    <w:rsid w:val="00F92197"/>
    <w:rsid w:val="00F92BA8"/>
    <w:rsid w:val="00F92FBD"/>
    <w:rsid w:val="00F93175"/>
    <w:rsid w:val="00F93565"/>
    <w:rsid w:val="00F93626"/>
    <w:rsid w:val="00F9374D"/>
    <w:rsid w:val="00F93A4C"/>
    <w:rsid w:val="00F948CE"/>
    <w:rsid w:val="00F94DF6"/>
    <w:rsid w:val="00F94EB7"/>
    <w:rsid w:val="00F9502F"/>
    <w:rsid w:val="00F9538A"/>
    <w:rsid w:val="00F9581B"/>
    <w:rsid w:val="00F95E7B"/>
    <w:rsid w:val="00F960AB"/>
    <w:rsid w:val="00F9644D"/>
    <w:rsid w:val="00F9704F"/>
    <w:rsid w:val="00F9711B"/>
    <w:rsid w:val="00F9743E"/>
    <w:rsid w:val="00F97B4E"/>
    <w:rsid w:val="00FA0086"/>
    <w:rsid w:val="00FA02F3"/>
    <w:rsid w:val="00FA23C9"/>
    <w:rsid w:val="00FA3385"/>
    <w:rsid w:val="00FA390B"/>
    <w:rsid w:val="00FA4835"/>
    <w:rsid w:val="00FA513B"/>
    <w:rsid w:val="00FA6B19"/>
    <w:rsid w:val="00FA7693"/>
    <w:rsid w:val="00FB03BA"/>
    <w:rsid w:val="00FB1906"/>
    <w:rsid w:val="00FB1DC9"/>
    <w:rsid w:val="00FB2622"/>
    <w:rsid w:val="00FB285E"/>
    <w:rsid w:val="00FB29FD"/>
    <w:rsid w:val="00FB34F7"/>
    <w:rsid w:val="00FB3981"/>
    <w:rsid w:val="00FB3B1B"/>
    <w:rsid w:val="00FB4D42"/>
    <w:rsid w:val="00FB5967"/>
    <w:rsid w:val="00FB5A80"/>
    <w:rsid w:val="00FB5D87"/>
    <w:rsid w:val="00FB7A34"/>
    <w:rsid w:val="00FC00CA"/>
    <w:rsid w:val="00FC1B71"/>
    <w:rsid w:val="00FC1E35"/>
    <w:rsid w:val="00FC2191"/>
    <w:rsid w:val="00FC2BE0"/>
    <w:rsid w:val="00FC3BDB"/>
    <w:rsid w:val="00FC3D54"/>
    <w:rsid w:val="00FC425F"/>
    <w:rsid w:val="00FC46B6"/>
    <w:rsid w:val="00FC54A3"/>
    <w:rsid w:val="00FC5C7E"/>
    <w:rsid w:val="00FC65CA"/>
    <w:rsid w:val="00FC67EA"/>
    <w:rsid w:val="00FC695A"/>
    <w:rsid w:val="00FC6AAE"/>
    <w:rsid w:val="00FC70F4"/>
    <w:rsid w:val="00FC74E1"/>
    <w:rsid w:val="00FC7E18"/>
    <w:rsid w:val="00FC7E44"/>
    <w:rsid w:val="00FD0570"/>
    <w:rsid w:val="00FD0CA7"/>
    <w:rsid w:val="00FD0DF1"/>
    <w:rsid w:val="00FD1224"/>
    <w:rsid w:val="00FD1649"/>
    <w:rsid w:val="00FD1952"/>
    <w:rsid w:val="00FD1C41"/>
    <w:rsid w:val="00FD23A3"/>
    <w:rsid w:val="00FD31AA"/>
    <w:rsid w:val="00FD3839"/>
    <w:rsid w:val="00FD3B37"/>
    <w:rsid w:val="00FD46BB"/>
    <w:rsid w:val="00FD4C9B"/>
    <w:rsid w:val="00FD50A9"/>
    <w:rsid w:val="00FD595C"/>
    <w:rsid w:val="00FD6EBC"/>
    <w:rsid w:val="00FE0098"/>
    <w:rsid w:val="00FE0115"/>
    <w:rsid w:val="00FE05C5"/>
    <w:rsid w:val="00FE086A"/>
    <w:rsid w:val="00FE0EBE"/>
    <w:rsid w:val="00FE10F0"/>
    <w:rsid w:val="00FE1A89"/>
    <w:rsid w:val="00FE2781"/>
    <w:rsid w:val="00FE3DD4"/>
    <w:rsid w:val="00FE3E38"/>
    <w:rsid w:val="00FE4343"/>
    <w:rsid w:val="00FE43B4"/>
    <w:rsid w:val="00FE4DF4"/>
    <w:rsid w:val="00FE50C4"/>
    <w:rsid w:val="00FE5152"/>
    <w:rsid w:val="00FE5745"/>
    <w:rsid w:val="00FE5973"/>
    <w:rsid w:val="00FE5AEB"/>
    <w:rsid w:val="00FE5C61"/>
    <w:rsid w:val="00FE6B15"/>
    <w:rsid w:val="00FE6B9C"/>
    <w:rsid w:val="00FE6E2E"/>
    <w:rsid w:val="00FE6F59"/>
    <w:rsid w:val="00FE708C"/>
    <w:rsid w:val="00FE77BD"/>
    <w:rsid w:val="00FE7A83"/>
    <w:rsid w:val="00FE7F74"/>
    <w:rsid w:val="00FF0BA1"/>
    <w:rsid w:val="00FF2238"/>
    <w:rsid w:val="00FF2D95"/>
    <w:rsid w:val="00FF2FB8"/>
    <w:rsid w:val="00FF3E6A"/>
    <w:rsid w:val="00FF43DB"/>
    <w:rsid w:val="00FF483E"/>
    <w:rsid w:val="00FF53AC"/>
    <w:rsid w:val="00FF5EBF"/>
    <w:rsid w:val="00FF6A0F"/>
    <w:rsid w:val="00FF6A6D"/>
    <w:rsid w:val="00FF6EA3"/>
    <w:rsid w:val="00FF6F60"/>
    <w:rsid w:val="00FF6F71"/>
    <w:rsid w:val="00FF7160"/>
    <w:rsid w:val="00FF755B"/>
    <w:rsid w:val="00FF7A6B"/>
    <w:rsid w:val="010A0FC9"/>
    <w:rsid w:val="0145A969"/>
    <w:rsid w:val="01667DE4"/>
    <w:rsid w:val="0174BDA4"/>
    <w:rsid w:val="01984402"/>
    <w:rsid w:val="01A5A7EC"/>
    <w:rsid w:val="01CCEE4A"/>
    <w:rsid w:val="02107705"/>
    <w:rsid w:val="02488B56"/>
    <w:rsid w:val="025DC23C"/>
    <w:rsid w:val="0272075B"/>
    <w:rsid w:val="02742717"/>
    <w:rsid w:val="0299CD6B"/>
    <w:rsid w:val="02D01B54"/>
    <w:rsid w:val="02E814C1"/>
    <w:rsid w:val="0301653E"/>
    <w:rsid w:val="03264604"/>
    <w:rsid w:val="032AC226"/>
    <w:rsid w:val="03342CD2"/>
    <w:rsid w:val="0343FE37"/>
    <w:rsid w:val="0362916E"/>
    <w:rsid w:val="03930B84"/>
    <w:rsid w:val="03A68805"/>
    <w:rsid w:val="03ABE57B"/>
    <w:rsid w:val="03E01F02"/>
    <w:rsid w:val="03F0A6DD"/>
    <w:rsid w:val="0402AE18"/>
    <w:rsid w:val="0419E2A8"/>
    <w:rsid w:val="04A5A672"/>
    <w:rsid w:val="04F17570"/>
    <w:rsid w:val="050DEA05"/>
    <w:rsid w:val="05267E14"/>
    <w:rsid w:val="0540B9D2"/>
    <w:rsid w:val="057B51C9"/>
    <w:rsid w:val="05E0B2E1"/>
    <w:rsid w:val="05E8875A"/>
    <w:rsid w:val="066B76CC"/>
    <w:rsid w:val="066FB256"/>
    <w:rsid w:val="06F36A05"/>
    <w:rsid w:val="0739B762"/>
    <w:rsid w:val="077A8608"/>
    <w:rsid w:val="0804B510"/>
    <w:rsid w:val="08203D73"/>
    <w:rsid w:val="08B2F28B"/>
    <w:rsid w:val="08CEE12D"/>
    <w:rsid w:val="09165669"/>
    <w:rsid w:val="0918B84A"/>
    <w:rsid w:val="09750A39"/>
    <w:rsid w:val="09CC4763"/>
    <w:rsid w:val="0A18A9EF"/>
    <w:rsid w:val="0B595152"/>
    <w:rsid w:val="0B96891A"/>
    <w:rsid w:val="0BC7D128"/>
    <w:rsid w:val="0BCD682D"/>
    <w:rsid w:val="0BECA8FA"/>
    <w:rsid w:val="0BF1AFB0"/>
    <w:rsid w:val="0C2E8326"/>
    <w:rsid w:val="0C4EC575"/>
    <w:rsid w:val="0CEE59BF"/>
    <w:rsid w:val="0D25C783"/>
    <w:rsid w:val="0D388415"/>
    <w:rsid w:val="0D7D9467"/>
    <w:rsid w:val="0E37128E"/>
    <w:rsid w:val="0E382D92"/>
    <w:rsid w:val="0E4EDB45"/>
    <w:rsid w:val="0E7483B4"/>
    <w:rsid w:val="0E8B4E79"/>
    <w:rsid w:val="0E95711A"/>
    <w:rsid w:val="0ED37EDB"/>
    <w:rsid w:val="0ED7403F"/>
    <w:rsid w:val="0F21F94A"/>
    <w:rsid w:val="0F4F2E12"/>
    <w:rsid w:val="0F5EBA2D"/>
    <w:rsid w:val="0F6FD8E3"/>
    <w:rsid w:val="0F9EE891"/>
    <w:rsid w:val="0FA77399"/>
    <w:rsid w:val="0FDF8245"/>
    <w:rsid w:val="0FFF3CA5"/>
    <w:rsid w:val="1009618E"/>
    <w:rsid w:val="101E34ED"/>
    <w:rsid w:val="10331494"/>
    <w:rsid w:val="106DA918"/>
    <w:rsid w:val="10BE55D0"/>
    <w:rsid w:val="10CF5ED1"/>
    <w:rsid w:val="10D64F60"/>
    <w:rsid w:val="10E6547F"/>
    <w:rsid w:val="10E8CBEC"/>
    <w:rsid w:val="1148D90B"/>
    <w:rsid w:val="116D2771"/>
    <w:rsid w:val="116D867B"/>
    <w:rsid w:val="117B8A1D"/>
    <w:rsid w:val="11A8EF43"/>
    <w:rsid w:val="11AA9A70"/>
    <w:rsid w:val="11CFF306"/>
    <w:rsid w:val="11D229EC"/>
    <w:rsid w:val="12193E98"/>
    <w:rsid w:val="12732A34"/>
    <w:rsid w:val="129AAFF7"/>
    <w:rsid w:val="12A04F4F"/>
    <w:rsid w:val="12E2E8E0"/>
    <w:rsid w:val="1395D470"/>
    <w:rsid w:val="13BCD29D"/>
    <w:rsid w:val="13C4985A"/>
    <w:rsid w:val="14206CAE"/>
    <w:rsid w:val="1439326C"/>
    <w:rsid w:val="146940C1"/>
    <w:rsid w:val="147962A9"/>
    <w:rsid w:val="14E98FFF"/>
    <w:rsid w:val="14F87F45"/>
    <w:rsid w:val="15310218"/>
    <w:rsid w:val="15369CFF"/>
    <w:rsid w:val="15784D36"/>
    <w:rsid w:val="15812578"/>
    <w:rsid w:val="15891B72"/>
    <w:rsid w:val="15F4D1C6"/>
    <w:rsid w:val="15FF7EE2"/>
    <w:rsid w:val="16107635"/>
    <w:rsid w:val="166FEFA8"/>
    <w:rsid w:val="168E3E9F"/>
    <w:rsid w:val="16DFE6DC"/>
    <w:rsid w:val="17322388"/>
    <w:rsid w:val="175D1984"/>
    <w:rsid w:val="17BC6A4D"/>
    <w:rsid w:val="17E048CC"/>
    <w:rsid w:val="1803A338"/>
    <w:rsid w:val="186A8C83"/>
    <w:rsid w:val="1896B9A6"/>
    <w:rsid w:val="1902B12B"/>
    <w:rsid w:val="191D07AA"/>
    <w:rsid w:val="1974F5F0"/>
    <w:rsid w:val="19D2073F"/>
    <w:rsid w:val="1AB3B022"/>
    <w:rsid w:val="1B677359"/>
    <w:rsid w:val="1C0BC50D"/>
    <w:rsid w:val="1C170814"/>
    <w:rsid w:val="1C1B0695"/>
    <w:rsid w:val="1D3A41A1"/>
    <w:rsid w:val="1D3BD297"/>
    <w:rsid w:val="1D823CE3"/>
    <w:rsid w:val="1D86D689"/>
    <w:rsid w:val="1DCB95B0"/>
    <w:rsid w:val="1DDAE9B3"/>
    <w:rsid w:val="1DEC8398"/>
    <w:rsid w:val="1DECCF89"/>
    <w:rsid w:val="1EA957E1"/>
    <w:rsid w:val="1ECE3CAC"/>
    <w:rsid w:val="1FB6C36D"/>
    <w:rsid w:val="20870900"/>
    <w:rsid w:val="20C9D4E0"/>
    <w:rsid w:val="20E28D43"/>
    <w:rsid w:val="2104169E"/>
    <w:rsid w:val="2149383D"/>
    <w:rsid w:val="215D62F6"/>
    <w:rsid w:val="216C7B21"/>
    <w:rsid w:val="217362A0"/>
    <w:rsid w:val="21799C8B"/>
    <w:rsid w:val="222D1974"/>
    <w:rsid w:val="2243EE52"/>
    <w:rsid w:val="2246E199"/>
    <w:rsid w:val="22C0D245"/>
    <w:rsid w:val="22F02A97"/>
    <w:rsid w:val="22FE7905"/>
    <w:rsid w:val="230EFE15"/>
    <w:rsid w:val="231D7C9A"/>
    <w:rsid w:val="23331C63"/>
    <w:rsid w:val="23341917"/>
    <w:rsid w:val="235D59AB"/>
    <w:rsid w:val="2366A5CC"/>
    <w:rsid w:val="23BEA9C2"/>
    <w:rsid w:val="23E2B1FA"/>
    <w:rsid w:val="24155EF6"/>
    <w:rsid w:val="241C4BF1"/>
    <w:rsid w:val="24A811C5"/>
    <w:rsid w:val="24E34A4C"/>
    <w:rsid w:val="24E41AA4"/>
    <w:rsid w:val="253C2C35"/>
    <w:rsid w:val="255860F2"/>
    <w:rsid w:val="2622315B"/>
    <w:rsid w:val="263A2AC8"/>
    <w:rsid w:val="27151483"/>
    <w:rsid w:val="2715EABD"/>
    <w:rsid w:val="27322EE7"/>
    <w:rsid w:val="275A5E1D"/>
    <w:rsid w:val="275F3C89"/>
    <w:rsid w:val="2772707D"/>
    <w:rsid w:val="27DFC521"/>
    <w:rsid w:val="28465D52"/>
    <w:rsid w:val="28517155"/>
    <w:rsid w:val="287CB229"/>
    <w:rsid w:val="2917E7DC"/>
    <w:rsid w:val="29A029D2"/>
    <w:rsid w:val="29CDECCB"/>
    <w:rsid w:val="2A28C4D5"/>
    <w:rsid w:val="2A5153B6"/>
    <w:rsid w:val="2A617F67"/>
    <w:rsid w:val="2A6676A1"/>
    <w:rsid w:val="2A7ADC1F"/>
    <w:rsid w:val="2A867D07"/>
    <w:rsid w:val="2B7FFEE1"/>
    <w:rsid w:val="2BD49B82"/>
    <w:rsid w:val="2BD9C889"/>
    <w:rsid w:val="2BF23135"/>
    <w:rsid w:val="2C6A7402"/>
    <w:rsid w:val="2C8041C1"/>
    <w:rsid w:val="2C878333"/>
    <w:rsid w:val="2C9EECF5"/>
    <w:rsid w:val="2CC24707"/>
    <w:rsid w:val="2CE86A1C"/>
    <w:rsid w:val="2CEE7F5F"/>
    <w:rsid w:val="2CF31126"/>
    <w:rsid w:val="2D0E4933"/>
    <w:rsid w:val="2D2584CA"/>
    <w:rsid w:val="2D2FCB3F"/>
    <w:rsid w:val="2D3B67B9"/>
    <w:rsid w:val="2DAD2634"/>
    <w:rsid w:val="2E059AF3"/>
    <w:rsid w:val="2E0C67E6"/>
    <w:rsid w:val="2E3AFC9A"/>
    <w:rsid w:val="2F3B95BB"/>
    <w:rsid w:val="2F3BD0F8"/>
    <w:rsid w:val="2F512611"/>
    <w:rsid w:val="2F59F48E"/>
    <w:rsid w:val="2F983899"/>
    <w:rsid w:val="30116B77"/>
    <w:rsid w:val="302AA1DC"/>
    <w:rsid w:val="3035674C"/>
    <w:rsid w:val="303B2625"/>
    <w:rsid w:val="306E9BB1"/>
    <w:rsid w:val="30768937"/>
    <w:rsid w:val="30E0E856"/>
    <w:rsid w:val="30ECF672"/>
    <w:rsid w:val="31081305"/>
    <w:rsid w:val="310F14C8"/>
    <w:rsid w:val="3129B306"/>
    <w:rsid w:val="314F39EA"/>
    <w:rsid w:val="31961DF1"/>
    <w:rsid w:val="31A1F8BE"/>
    <w:rsid w:val="31E5E83B"/>
    <w:rsid w:val="31EBDA6D"/>
    <w:rsid w:val="32158BF0"/>
    <w:rsid w:val="326BE167"/>
    <w:rsid w:val="32CA5A34"/>
    <w:rsid w:val="32CCB814"/>
    <w:rsid w:val="32E603C2"/>
    <w:rsid w:val="3327E466"/>
    <w:rsid w:val="333C2FD3"/>
    <w:rsid w:val="3350E0C4"/>
    <w:rsid w:val="335D3E71"/>
    <w:rsid w:val="336A8978"/>
    <w:rsid w:val="33852A9B"/>
    <w:rsid w:val="33C779D4"/>
    <w:rsid w:val="33CD64C5"/>
    <w:rsid w:val="33E5BACB"/>
    <w:rsid w:val="33EC55DF"/>
    <w:rsid w:val="33F223CE"/>
    <w:rsid w:val="343B6683"/>
    <w:rsid w:val="34406CB4"/>
    <w:rsid w:val="348B7983"/>
    <w:rsid w:val="34A14A21"/>
    <w:rsid w:val="35354F99"/>
    <w:rsid w:val="3594A503"/>
    <w:rsid w:val="35C84C18"/>
    <w:rsid w:val="35E61D26"/>
    <w:rsid w:val="363AF5BA"/>
    <w:rsid w:val="3642EE7B"/>
    <w:rsid w:val="36515FA1"/>
    <w:rsid w:val="367DB989"/>
    <w:rsid w:val="36B15202"/>
    <w:rsid w:val="36B8E783"/>
    <w:rsid w:val="36FF7961"/>
    <w:rsid w:val="3727CC52"/>
    <w:rsid w:val="378AA177"/>
    <w:rsid w:val="379CE06E"/>
    <w:rsid w:val="37A4A537"/>
    <w:rsid w:val="37BA29F3"/>
    <w:rsid w:val="37C7D816"/>
    <w:rsid w:val="37CAAB53"/>
    <w:rsid w:val="380B111C"/>
    <w:rsid w:val="3830C840"/>
    <w:rsid w:val="38357A72"/>
    <w:rsid w:val="383A37C2"/>
    <w:rsid w:val="38D14D73"/>
    <w:rsid w:val="38D91C39"/>
    <w:rsid w:val="38E72AF6"/>
    <w:rsid w:val="38EF187C"/>
    <w:rsid w:val="3927B04C"/>
    <w:rsid w:val="39556A7C"/>
    <w:rsid w:val="395974F5"/>
    <w:rsid w:val="395FE7E5"/>
    <w:rsid w:val="39AD0CB8"/>
    <w:rsid w:val="39D14ADD"/>
    <w:rsid w:val="3A42E11B"/>
    <w:rsid w:val="3A4C4533"/>
    <w:rsid w:val="3A73CCC7"/>
    <w:rsid w:val="3A8EEDD9"/>
    <w:rsid w:val="3AB62BFA"/>
    <w:rsid w:val="3AE88125"/>
    <w:rsid w:val="3AF3A599"/>
    <w:rsid w:val="3AFF068B"/>
    <w:rsid w:val="3B5A8E09"/>
    <w:rsid w:val="3B69E2C4"/>
    <w:rsid w:val="3B8C3B59"/>
    <w:rsid w:val="3B8DEF71"/>
    <w:rsid w:val="3BA99E6A"/>
    <w:rsid w:val="3BB42466"/>
    <w:rsid w:val="3BCA06E8"/>
    <w:rsid w:val="3BCF4CDD"/>
    <w:rsid w:val="3C19CB96"/>
    <w:rsid w:val="3C25FAF8"/>
    <w:rsid w:val="3CBD054D"/>
    <w:rsid w:val="3CD90693"/>
    <w:rsid w:val="3CE0D2FD"/>
    <w:rsid w:val="3D9D1B32"/>
    <w:rsid w:val="3DC19A4D"/>
    <w:rsid w:val="3DEB26FE"/>
    <w:rsid w:val="3DEC6AE7"/>
    <w:rsid w:val="3E0B73B0"/>
    <w:rsid w:val="3E607BF0"/>
    <w:rsid w:val="3E6B8249"/>
    <w:rsid w:val="3E7CA35E"/>
    <w:rsid w:val="3E7ED881"/>
    <w:rsid w:val="3EDB6891"/>
    <w:rsid w:val="3EF3ABD4"/>
    <w:rsid w:val="3F12A343"/>
    <w:rsid w:val="3F2E4058"/>
    <w:rsid w:val="3F4A444A"/>
    <w:rsid w:val="3F4CF85B"/>
    <w:rsid w:val="3F5E5A00"/>
    <w:rsid w:val="3F87AF37"/>
    <w:rsid w:val="3F94FBA7"/>
    <w:rsid w:val="400E4C05"/>
    <w:rsid w:val="4060E381"/>
    <w:rsid w:val="408B1762"/>
    <w:rsid w:val="408F6393"/>
    <w:rsid w:val="411A72CF"/>
    <w:rsid w:val="4163813C"/>
    <w:rsid w:val="41A0C740"/>
    <w:rsid w:val="41AC6B2A"/>
    <w:rsid w:val="41C44704"/>
    <w:rsid w:val="41C81E17"/>
    <w:rsid w:val="41F61343"/>
    <w:rsid w:val="422052B3"/>
    <w:rsid w:val="42553DBB"/>
    <w:rsid w:val="42A94257"/>
    <w:rsid w:val="431452CF"/>
    <w:rsid w:val="43931F59"/>
    <w:rsid w:val="44259DDA"/>
    <w:rsid w:val="4429CCBA"/>
    <w:rsid w:val="4435482A"/>
    <w:rsid w:val="443B1A85"/>
    <w:rsid w:val="44598ABB"/>
    <w:rsid w:val="4479C56A"/>
    <w:rsid w:val="44A09701"/>
    <w:rsid w:val="44F72C46"/>
    <w:rsid w:val="45091998"/>
    <w:rsid w:val="4532D805"/>
    <w:rsid w:val="453391F6"/>
    <w:rsid w:val="4533D10D"/>
    <w:rsid w:val="45669E96"/>
    <w:rsid w:val="45991B3D"/>
    <w:rsid w:val="45A9A1EA"/>
    <w:rsid w:val="45EDC757"/>
    <w:rsid w:val="461E5E97"/>
    <w:rsid w:val="462581D4"/>
    <w:rsid w:val="46468C64"/>
    <w:rsid w:val="4664EBF0"/>
    <w:rsid w:val="46D34666"/>
    <w:rsid w:val="47344618"/>
    <w:rsid w:val="47CCD86D"/>
    <w:rsid w:val="47E31285"/>
    <w:rsid w:val="47F14B9F"/>
    <w:rsid w:val="487D00EA"/>
    <w:rsid w:val="48B8F790"/>
    <w:rsid w:val="48EC13E9"/>
    <w:rsid w:val="491E849B"/>
    <w:rsid w:val="49744762"/>
    <w:rsid w:val="498C40CF"/>
    <w:rsid w:val="49F15221"/>
    <w:rsid w:val="49F615E4"/>
    <w:rsid w:val="4A0CDE46"/>
    <w:rsid w:val="4A3DE2F1"/>
    <w:rsid w:val="4A781399"/>
    <w:rsid w:val="4A9821A4"/>
    <w:rsid w:val="4B01B5E8"/>
    <w:rsid w:val="4B1D7A44"/>
    <w:rsid w:val="4BE45463"/>
    <w:rsid w:val="4C9DF6AD"/>
    <w:rsid w:val="4CC2E572"/>
    <w:rsid w:val="4CE6580B"/>
    <w:rsid w:val="4CF1A3E8"/>
    <w:rsid w:val="4D457D42"/>
    <w:rsid w:val="4D50720D"/>
    <w:rsid w:val="4D6BBC2E"/>
    <w:rsid w:val="4D71D224"/>
    <w:rsid w:val="4D77D064"/>
    <w:rsid w:val="4D89826A"/>
    <w:rsid w:val="4E97391D"/>
    <w:rsid w:val="4EBF6D95"/>
    <w:rsid w:val="4ED14C14"/>
    <w:rsid w:val="4ED6CB12"/>
    <w:rsid w:val="4F437043"/>
    <w:rsid w:val="4F7DB830"/>
    <w:rsid w:val="4F9D6307"/>
    <w:rsid w:val="501E97F6"/>
    <w:rsid w:val="50220A98"/>
    <w:rsid w:val="506D0EB7"/>
    <w:rsid w:val="50741CED"/>
    <w:rsid w:val="50814BE9"/>
    <w:rsid w:val="508613B1"/>
    <w:rsid w:val="50B4B6A1"/>
    <w:rsid w:val="50B98ED5"/>
    <w:rsid w:val="50D94C2B"/>
    <w:rsid w:val="515667ED"/>
    <w:rsid w:val="516B059D"/>
    <w:rsid w:val="5170D325"/>
    <w:rsid w:val="51F1B2D4"/>
    <w:rsid w:val="520CE293"/>
    <w:rsid w:val="533988AA"/>
    <w:rsid w:val="53C572A1"/>
    <w:rsid w:val="53FA4053"/>
    <w:rsid w:val="54097AD4"/>
    <w:rsid w:val="54775FEF"/>
    <w:rsid w:val="54A46BB3"/>
    <w:rsid w:val="54B03F4D"/>
    <w:rsid w:val="54DD1414"/>
    <w:rsid w:val="54F169D4"/>
    <w:rsid w:val="552603F9"/>
    <w:rsid w:val="5563499E"/>
    <w:rsid w:val="558021CB"/>
    <w:rsid w:val="55B41917"/>
    <w:rsid w:val="55ECC39A"/>
    <w:rsid w:val="560B3431"/>
    <w:rsid w:val="56294411"/>
    <w:rsid w:val="562D21FB"/>
    <w:rsid w:val="5671FE19"/>
    <w:rsid w:val="56BD6995"/>
    <w:rsid w:val="56F31D23"/>
    <w:rsid w:val="56FB1057"/>
    <w:rsid w:val="5705DFB2"/>
    <w:rsid w:val="571368BD"/>
    <w:rsid w:val="571F7C88"/>
    <w:rsid w:val="5720163D"/>
    <w:rsid w:val="5759C855"/>
    <w:rsid w:val="576AD30D"/>
    <w:rsid w:val="577F2936"/>
    <w:rsid w:val="57801889"/>
    <w:rsid w:val="57ABEF8F"/>
    <w:rsid w:val="57BB01AC"/>
    <w:rsid w:val="580CED2C"/>
    <w:rsid w:val="587356DC"/>
    <w:rsid w:val="588577BA"/>
    <w:rsid w:val="58878494"/>
    <w:rsid w:val="58DBCB85"/>
    <w:rsid w:val="591FC576"/>
    <w:rsid w:val="592B0E33"/>
    <w:rsid w:val="5948E32C"/>
    <w:rsid w:val="594B65AA"/>
    <w:rsid w:val="598B674B"/>
    <w:rsid w:val="59976BDB"/>
    <w:rsid w:val="59C0E459"/>
    <w:rsid w:val="59D92D0E"/>
    <w:rsid w:val="5A24986F"/>
    <w:rsid w:val="5ABD9568"/>
    <w:rsid w:val="5AEBDFB9"/>
    <w:rsid w:val="5B07183E"/>
    <w:rsid w:val="5B07F599"/>
    <w:rsid w:val="5B186305"/>
    <w:rsid w:val="5B2F8117"/>
    <w:rsid w:val="5B9B241B"/>
    <w:rsid w:val="5BC7A93F"/>
    <w:rsid w:val="5BE5847D"/>
    <w:rsid w:val="5C30A8D5"/>
    <w:rsid w:val="5C4312DB"/>
    <w:rsid w:val="5C7AB4CA"/>
    <w:rsid w:val="5C7D79A6"/>
    <w:rsid w:val="5C943A10"/>
    <w:rsid w:val="5CB8FACB"/>
    <w:rsid w:val="5CE71CE5"/>
    <w:rsid w:val="5D1639C7"/>
    <w:rsid w:val="5D4E1A0F"/>
    <w:rsid w:val="5DEC1D7E"/>
    <w:rsid w:val="5E98D0AE"/>
    <w:rsid w:val="5EBF05D0"/>
    <w:rsid w:val="5EC26F4F"/>
    <w:rsid w:val="5EC74CBD"/>
    <w:rsid w:val="5F2C0DF8"/>
    <w:rsid w:val="5F34B5F7"/>
    <w:rsid w:val="5F54B996"/>
    <w:rsid w:val="5F621FBC"/>
    <w:rsid w:val="5F80F162"/>
    <w:rsid w:val="5F9A8E90"/>
    <w:rsid w:val="5FC9B9D6"/>
    <w:rsid w:val="6031BEB7"/>
    <w:rsid w:val="6035A277"/>
    <w:rsid w:val="60450CF0"/>
    <w:rsid w:val="604C13CD"/>
    <w:rsid w:val="60A17F49"/>
    <w:rsid w:val="60B27C57"/>
    <w:rsid w:val="60D3F20F"/>
    <w:rsid w:val="6166FDC5"/>
    <w:rsid w:val="616C121F"/>
    <w:rsid w:val="61CFB652"/>
    <w:rsid w:val="62EA5B2D"/>
    <w:rsid w:val="6314A190"/>
    <w:rsid w:val="632EFBAD"/>
    <w:rsid w:val="634A4F71"/>
    <w:rsid w:val="637C6B7F"/>
    <w:rsid w:val="63A31D63"/>
    <w:rsid w:val="63ACAEC4"/>
    <w:rsid w:val="63B806BA"/>
    <w:rsid w:val="641F2300"/>
    <w:rsid w:val="641F98BF"/>
    <w:rsid w:val="644FBB5A"/>
    <w:rsid w:val="64F3A127"/>
    <w:rsid w:val="6537D436"/>
    <w:rsid w:val="65392A6A"/>
    <w:rsid w:val="653C8CE6"/>
    <w:rsid w:val="653DB17E"/>
    <w:rsid w:val="6589F40D"/>
    <w:rsid w:val="65F51AE7"/>
    <w:rsid w:val="661471AF"/>
    <w:rsid w:val="6663E20F"/>
    <w:rsid w:val="66F15F80"/>
    <w:rsid w:val="6718B657"/>
    <w:rsid w:val="6739730B"/>
    <w:rsid w:val="67442C16"/>
    <w:rsid w:val="67463080"/>
    <w:rsid w:val="6756C3C2"/>
    <w:rsid w:val="676DE538"/>
    <w:rsid w:val="6779605B"/>
    <w:rsid w:val="67E812B3"/>
    <w:rsid w:val="685725B2"/>
    <w:rsid w:val="6872356A"/>
    <w:rsid w:val="68B0C812"/>
    <w:rsid w:val="68DF861E"/>
    <w:rsid w:val="6900FF18"/>
    <w:rsid w:val="69102B3E"/>
    <w:rsid w:val="692F077C"/>
    <w:rsid w:val="695217E5"/>
    <w:rsid w:val="69A1D740"/>
    <w:rsid w:val="69B1007F"/>
    <w:rsid w:val="6A30B2CE"/>
    <w:rsid w:val="6A50D904"/>
    <w:rsid w:val="6A5BE564"/>
    <w:rsid w:val="6AC05131"/>
    <w:rsid w:val="6AE3B122"/>
    <w:rsid w:val="6AEFDF16"/>
    <w:rsid w:val="6AF2B5F3"/>
    <w:rsid w:val="6B2B2ED8"/>
    <w:rsid w:val="6B317D74"/>
    <w:rsid w:val="6B7EDE24"/>
    <w:rsid w:val="6B832C2F"/>
    <w:rsid w:val="6B8EC674"/>
    <w:rsid w:val="6BCA19A8"/>
    <w:rsid w:val="6BCA50B9"/>
    <w:rsid w:val="6C179165"/>
    <w:rsid w:val="6C1D2B63"/>
    <w:rsid w:val="6C39C04B"/>
    <w:rsid w:val="6C6DC7C5"/>
    <w:rsid w:val="6C7DD5A9"/>
    <w:rsid w:val="6C9AA330"/>
    <w:rsid w:val="6C9B1E86"/>
    <w:rsid w:val="6CA808ED"/>
    <w:rsid w:val="6CAE61E1"/>
    <w:rsid w:val="6CC49627"/>
    <w:rsid w:val="6CF2C082"/>
    <w:rsid w:val="6D4358B9"/>
    <w:rsid w:val="6D7D46AE"/>
    <w:rsid w:val="6DF43DA7"/>
    <w:rsid w:val="6ED5EC67"/>
    <w:rsid w:val="6F28F120"/>
    <w:rsid w:val="6F34A6BC"/>
    <w:rsid w:val="6F38B180"/>
    <w:rsid w:val="6F95F19C"/>
    <w:rsid w:val="6F9DB537"/>
    <w:rsid w:val="6FC71AE5"/>
    <w:rsid w:val="6FD00EE2"/>
    <w:rsid w:val="701845FA"/>
    <w:rsid w:val="70DC45EB"/>
    <w:rsid w:val="715E5F56"/>
    <w:rsid w:val="71AD6BED"/>
    <w:rsid w:val="71B3F308"/>
    <w:rsid w:val="71B60036"/>
    <w:rsid w:val="71B652E1"/>
    <w:rsid w:val="721B3F79"/>
    <w:rsid w:val="721EC0CF"/>
    <w:rsid w:val="722254CF"/>
    <w:rsid w:val="7266ECF1"/>
    <w:rsid w:val="728E28F7"/>
    <w:rsid w:val="733BADA3"/>
    <w:rsid w:val="733E6B5F"/>
    <w:rsid w:val="738320F5"/>
    <w:rsid w:val="738D395C"/>
    <w:rsid w:val="73ADC2CC"/>
    <w:rsid w:val="74124854"/>
    <w:rsid w:val="7420E322"/>
    <w:rsid w:val="74D0732F"/>
    <w:rsid w:val="755B9147"/>
    <w:rsid w:val="75AF7D03"/>
    <w:rsid w:val="760DE304"/>
    <w:rsid w:val="762AF049"/>
    <w:rsid w:val="7658146B"/>
    <w:rsid w:val="7672105F"/>
    <w:rsid w:val="769BC7C4"/>
    <w:rsid w:val="76AAA81B"/>
    <w:rsid w:val="76BFEFF8"/>
    <w:rsid w:val="76D48FD8"/>
    <w:rsid w:val="770A0FFE"/>
    <w:rsid w:val="779D59C2"/>
    <w:rsid w:val="7807A347"/>
    <w:rsid w:val="781B2A20"/>
    <w:rsid w:val="785C2044"/>
    <w:rsid w:val="78AC91E7"/>
    <w:rsid w:val="79047998"/>
    <w:rsid w:val="79049810"/>
    <w:rsid w:val="7928982C"/>
    <w:rsid w:val="792A74A2"/>
    <w:rsid w:val="79659925"/>
    <w:rsid w:val="7988CC07"/>
    <w:rsid w:val="798C8042"/>
    <w:rsid w:val="798F69E0"/>
    <w:rsid w:val="79C25A1A"/>
    <w:rsid w:val="79D999F7"/>
    <w:rsid w:val="7A0EB586"/>
    <w:rsid w:val="7A722A07"/>
    <w:rsid w:val="7A82E0B8"/>
    <w:rsid w:val="7A974A90"/>
    <w:rsid w:val="7AAFA807"/>
    <w:rsid w:val="7B11B04B"/>
    <w:rsid w:val="7BACD7C4"/>
    <w:rsid w:val="7BB782C8"/>
    <w:rsid w:val="7C0A700C"/>
    <w:rsid w:val="7C157403"/>
    <w:rsid w:val="7C2253AA"/>
    <w:rsid w:val="7C4B1534"/>
    <w:rsid w:val="7C59C65E"/>
    <w:rsid w:val="7C6B9024"/>
    <w:rsid w:val="7CB4A2AD"/>
    <w:rsid w:val="7CB9F3B1"/>
    <w:rsid w:val="7CC06CC9"/>
    <w:rsid w:val="7CE14690"/>
    <w:rsid w:val="7D551FD8"/>
    <w:rsid w:val="7E20AFA1"/>
    <w:rsid w:val="7E527B88"/>
    <w:rsid w:val="7E7A8C6F"/>
    <w:rsid w:val="7ECD5D19"/>
    <w:rsid w:val="7ED4CA63"/>
    <w:rsid w:val="7ED8D85D"/>
    <w:rsid w:val="7EE759B3"/>
    <w:rsid w:val="7EE785EF"/>
    <w:rsid w:val="7EEE7F3D"/>
    <w:rsid w:val="7EF3D38F"/>
    <w:rsid w:val="7F0EA109"/>
    <w:rsid w:val="7F0EC35E"/>
    <w:rsid w:val="7FB2ADD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DAE050"/>
  <w14:defaultImageDpi w14:val="96"/>
  <w15:docId w15:val="{2F10A6C4-4C06-4202-8DB3-9F2495D8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076"/>
    <w:pPr>
      <w:tabs>
        <w:tab w:val="left" w:pos="567"/>
      </w:tabs>
      <w:spacing w:line="260" w:lineRule="exact"/>
    </w:pPr>
    <w:rPr>
      <w:sz w:val="22"/>
      <w:lang w:eastAsia="en-US"/>
    </w:rPr>
  </w:style>
  <w:style w:type="paragraph" w:styleId="Titre1">
    <w:name w:val="heading 1"/>
    <w:basedOn w:val="Normal"/>
    <w:next w:val="Normal"/>
    <w:link w:val="Titre1Car"/>
    <w:uiPriority w:val="9"/>
    <w:qFormat/>
    <w:rsid w:val="00E033F7"/>
    <w:pPr>
      <w:jc w:val="center"/>
      <w:outlineLvl w:val="0"/>
    </w:pPr>
    <w:rPr>
      <w:b/>
      <w:bCs/>
    </w:rPr>
  </w:style>
  <w:style w:type="paragraph" w:styleId="Titre2">
    <w:name w:val="heading 2"/>
    <w:basedOn w:val="Normal"/>
    <w:next w:val="Normal"/>
    <w:link w:val="Titre2Car"/>
    <w:uiPriority w:val="9"/>
    <w:qFormat/>
    <w:rsid w:val="00E033F7"/>
    <w:pPr>
      <w:keepNext/>
      <w:keepLines/>
      <w:ind w:left="567" w:hanging="567"/>
      <w:jc w:val="both"/>
      <w:outlineLvl w:val="1"/>
    </w:pPr>
    <w:rPr>
      <w:b/>
      <w:caps/>
      <w:szCs w:val="22"/>
    </w:rPr>
  </w:style>
  <w:style w:type="paragraph" w:styleId="Titre3">
    <w:name w:val="heading 3"/>
    <w:basedOn w:val="Normal"/>
    <w:next w:val="Normal"/>
    <w:link w:val="Titre3Car"/>
    <w:uiPriority w:val="9"/>
    <w:qFormat/>
    <w:rsid w:val="00E033F7"/>
    <w:pPr>
      <w:keepNext/>
      <w:keepLines/>
      <w:ind w:left="567" w:hanging="567"/>
      <w:jc w:val="both"/>
      <w:outlineLvl w:val="2"/>
    </w:pPr>
    <w:rPr>
      <w:b/>
      <w:szCs w:val="22"/>
    </w:rPr>
  </w:style>
  <w:style w:type="paragraph" w:styleId="Titre4">
    <w:name w:val="heading 4"/>
    <w:basedOn w:val="Normal"/>
    <w:next w:val="Normal"/>
    <w:link w:val="Titre4Car"/>
    <w:uiPriority w:val="9"/>
    <w:pPr>
      <w:keepNext/>
      <w:jc w:val="both"/>
      <w:outlineLvl w:val="3"/>
    </w:pPr>
    <w:rPr>
      <w:b/>
      <w:noProof/>
    </w:rPr>
  </w:style>
  <w:style w:type="paragraph" w:styleId="Titre5">
    <w:name w:val="heading 5"/>
    <w:basedOn w:val="Normal"/>
    <w:next w:val="Normal"/>
    <w:link w:val="Titre5Car"/>
    <w:uiPriority w:val="9"/>
    <w:pPr>
      <w:keepNext/>
      <w:jc w:val="both"/>
      <w:outlineLvl w:val="4"/>
    </w:pPr>
    <w:rPr>
      <w:noProof/>
    </w:rPr>
  </w:style>
  <w:style w:type="paragraph" w:styleId="Titre6">
    <w:name w:val="heading 6"/>
    <w:basedOn w:val="Normal"/>
    <w:next w:val="Normal"/>
    <w:link w:val="Titre6Car"/>
    <w:uiPriority w:val="9"/>
    <w:pPr>
      <w:keepNext/>
      <w:tabs>
        <w:tab w:val="left" w:pos="-720"/>
        <w:tab w:val="left" w:pos="4536"/>
      </w:tabs>
      <w:suppressAutoHyphens/>
      <w:outlineLvl w:val="5"/>
    </w:pPr>
    <w:rPr>
      <w:i/>
    </w:rPr>
  </w:style>
  <w:style w:type="paragraph" w:styleId="Titre7">
    <w:name w:val="heading 7"/>
    <w:basedOn w:val="Normal"/>
    <w:next w:val="Normal"/>
    <w:link w:val="Titre7Car"/>
    <w:uiPriority w:val="9"/>
    <w:pPr>
      <w:keepNext/>
      <w:tabs>
        <w:tab w:val="left" w:pos="-720"/>
        <w:tab w:val="left" w:pos="4536"/>
      </w:tabs>
      <w:suppressAutoHyphens/>
      <w:jc w:val="both"/>
      <w:outlineLvl w:val="6"/>
    </w:pPr>
    <w:rPr>
      <w:i/>
    </w:rPr>
  </w:style>
  <w:style w:type="paragraph" w:styleId="Titre8">
    <w:name w:val="heading 8"/>
    <w:basedOn w:val="Normal"/>
    <w:next w:val="Normal"/>
    <w:link w:val="Titre8Car"/>
    <w:uiPriority w:val="9"/>
    <w:pPr>
      <w:keepNext/>
      <w:ind w:left="567" w:hanging="567"/>
      <w:jc w:val="both"/>
      <w:outlineLvl w:val="7"/>
    </w:pPr>
    <w:rPr>
      <w:b/>
      <w:i/>
    </w:rPr>
  </w:style>
  <w:style w:type="paragraph" w:styleId="Titre9">
    <w:name w:val="heading 9"/>
    <w:basedOn w:val="Normal"/>
    <w:next w:val="Normal"/>
    <w:link w:val="Titre9Car"/>
    <w:uiPriority w:val="9"/>
    <w:pPr>
      <w:keepNext/>
      <w:jc w:val="both"/>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lang w:eastAsia="en-US"/>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lang w:eastAsia="en-US"/>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lang w:eastAsia="en-US"/>
    </w:rPr>
  </w:style>
  <w:style w:type="character" w:customStyle="1" w:styleId="Titre4Car">
    <w:name w:val="Titre 4 Car"/>
    <w:basedOn w:val="Policepardfaut"/>
    <w:link w:val="Titre4"/>
    <w:uiPriority w:val="9"/>
    <w:semiHidden/>
    <w:rPr>
      <w:rFonts w:asciiTheme="minorHAnsi" w:eastAsiaTheme="minorEastAsia" w:hAnsiTheme="minorHAnsi" w:cstheme="minorBidi"/>
      <w:b/>
      <w:bCs/>
      <w:sz w:val="28"/>
      <w:szCs w:val="28"/>
      <w:lang w:eastAsia="en-US"/>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sz w:val="26"/>
      <w:szCs w:val="26"/>
      <w:lang w:eastAsia="en-US"/>
    </w:rPr>
  </w:style>
  <w:style w:type="character" w:customStyle="1" w:styleId="Titre6Car">
    <w:name w:val="Titre 6 Car"/>
    <w:basedOn w:val="Policepardfaut"/>
    <w:link w:val="Titre6"/>
    <w:uiPriority w:val="9"/>
    <w:semiHidden/>
    <w:rPr>
      <w:rFonts w:asciiTheme="minorHAnsi" w:eastAsiaTheme="minorEastAsia" w:hAnsiTheme="minorHAnsi" w:cstheme="minorBidi"/>
      <w:b/>
      <w:bCs/>
      <w:sz w:val="22"/>
      <w:szCs w:val="22"/>
      <w:lang w:eastAsia="en-US"/>
    </w:rPr>
  </w:style>
  <w:style w:type="character" w:customStyle="1" w:styleId="Titre7Car">
    <w:name w:val="Titre 7 Car"/>
    <w:basedOn w:val="Policepardfaut"/>
    <w:link w:val="Titre7"/>
    <w:uiPriority w:val="9"/>
    <w:semiHidden/>
    <w:rPr>
      <w:rFonts w:asciiTheme="minorHAnsi" w:eastAsiaTheme="minorEastAsia" w:hAnsiTheme="minorHAnsi" w:cstheme="minorBidi"/>
      <w:sz w:val="24"/>
      <w:szCs w:val="24"/>
      <w:lang w:eastAsia="en-US"/>
    </w:rPr>
  </w:style>
  <w:style w:type="character" w:customStyle="1" w:styleId="Titre8Car">
    <w:name w:val="Titre 8 Car"/>
    <w:basedOn w:val="Policepardfaut"/>
    <w:link w:val="Titre8"/>
    <w:uiPriority w:val="9"/>
    <w:rsid w:val="002E3B8A"/>
    <w:rPr>
      <w:b/>
      <w:i/>
      <w:sz w:val="22"/>
      <w:lang w:val="nb-NO" w:eastAsia="en-US"/>
    </w:rPr>
  </w:style>
  <w:style w:type="character" w:customStyle="1" w:styleId="Titre9Car">
    <w:name w:val="Titre 9 Car"/>
    <w:basedOn w:val="Policepardfaut"/>
    <w:link w:val="Titre9"/>
    <w:uiPriority w:val="9"/>
    <w:semiHidden/>
    <w:rPr>
      <w:rFonts w:asciiTheme="majorHAnsi" w:eastAsiaTheme="majorEastAsia" w:hAnsiTheme="majorHAnsi" w:cstheme="majorBidi"/>
      <w:sz w:val="22"/>
      <w:szCs w:val="22"/>
      <w:lang w:eastAsia="en-US"/>
    </w:rPr>
  </w:style>
  <w:style w:type="paragraph" w:styleId="En-tte">
    <w:name w:val="header"/>
    <w:basedOn w:val="Normal"/>
    <w:link w:val="En-tteCar"/>
    <w:uiPriority w:val="99"/>
    <w:semiHidden/>
    <w:pPr>
      <w:tabs>
        <w:tab w:val="center" w:pos="4153"/>
        <w:tab w:val="right" w:pos="8306"/>
      </w:tabs>
      <w:spacing w:line="240" w:lineRule="auto"/>
    </w:pPr>
    <w:rPr>
      <w:rFonts w:ascii="Helvetica" w:hAnsi="Helvetica"/>
      <w:sz w:val="20"/>
    </w:rPr>
  </w:style>
  <w:style w:type="character" w:customStyle="1" w:styleId="En-tteCar">
    <w:name w:val="En-tête Car"/>
    <w:basedOn w:val="Policepardfaut"/>
    <w:link w:val="En-tte"/>
    <w:uiPriority w:val="99"/>
    <w:semiHidden/>
    <w:rPr>
      <w:sz w:val="22"/>
      <w:lang w:eastAsia="en-US"/>
    </w:rPr>
  </w:style>
  <w:style w:type="paragraph" w:styleId="Pieddepage">
    <w:name w:val="footer"/>
    <w:basedOn w:val="Normal"/>
    <w:link w:val="PieddepageCar"/>
    <w:uiPriority w:val="99"/>
    <w:semiHidden/>
    <w:pPr>
      <w:tabs>
        <w:tab w:val="center" w:pos="4536"/>
        <w:tab w:val="center" w:pos="8930"/>
      </w:tabs>
      <w:spacing w:line="240" w:lineRule="auto"/>
    </w:pPr>
    <w:rPr>
      <w:rFonts w:ascii="Helvetica" w:hAnsi="Helvetica"/>
      <w:sz w:val="16"/>
    </w:rPr>
  </w:style>
  <w:style w:type="character" w:customStyle="1" w:styleId="PieddepageCar">
    <w:name w:val="Pied de page Car"/>
    <w:basedOn w:val="Policepardfaut"/>
    <w:link w:val="Pieddepage"/>
    <w:uiPriority w:val="99"/>
    <w:semiHidden/>
    <w:rPr>
      <w:sz w:val="22"/>
      <w:lang w:eastAsia="en-US"/>
    </w:rPr>
  </w:style>
  <w:style w:type="character" w:styleId="Numrodepage">
    <w:name w:val="page number"/>
    <w:basedOn w:val="Policepardfaut"/>
    <w:uiPriority w:val="99"/>
    <w:semiHidden/>
    <w:rPr>
      <w:rFonts w:cs="Times New Roman"/>
    </w:rPr>
  </w:style>
  <w:style w:type="paragraph" w:styleId="Retraitcorpsdetexte">
    <w:name w:val="Body Text Indent"/>
    <w:basedOn w:val="Normal"/>
    <w:link w:val="RetraitcorpsdetexteCar"/>
    <w:uiPriority w:val="99"/>
    <w:semiHidden/>
    <w:pPr>
      <w:tabs>
        <w:tab w:val="clear" w:pos="567"/>
      </w:tabs>
      <w:autoSpaceDE w:val="0"/>
      <w:autoSpaceDN w:val="0"/>
      <w:adjustRightInd w:val="0"/>
      <w:spacing w:line="240" w:lineRule="auto"/>
      <w:ind w:left="720"/>
      <w:jc w:val="both"/>
    </w:pPr>
    <w:rPr>
      <w:szCs w:val="22"/>
      <w:lang w:eastAsia="en-GB"/>
    </w:rPr>
  </w:style>
  <w:style w:type="character" w:customStyle="1" w:styleId="RetraitcorpsdetexteCar">
    <w:name w:val="Retrait corps de texte Car"/>
    <w:basedOn w:val="Policepardfaut"/>
    <w:link w:val="Retraitcorpsdetexte"/>
    <w:uiPriority w:val="99"/>
    <w:semiHidden/>
    <w:rPr>
      <w:sz w:val="22"/>
      <w:lang w:eastAsia="en-US"/>
    </w:rPr>
  </w:style>
  <w:style w:type="paragraph" w:styleId="Corpsdetexte3">
    <w:name w:val="Body Text 3"/>
    <w:basedOn w:val="Normal"/>
    <w:link w:val="Corpsdetexte3Car"/>
    <w:uiPriority w:val="99"/>
    <w:semiHidden/>
    <w:pPr>
      <w:tabs>
        <w:tab w:val="clear" w:pos="567"/>
      </w:tabs>
      <w:autoSpaceDE w:val="0"/>
      <w:autoSpaceDN w:val="0"/>
      <w:adjustRightInd w:val="0"/>
      <w:spacing w:line="240" w:lineRule="auto"/>
      <w:jc w:val="both"/>
    </w:pPr>
    <w:rPr>
      <w:color w:val="0000FF"/>
      <w:szCs w:val="22"/>
      <w:lang w:eastAsia="en-GB"/>
    </w:rPr>
  </w:style>
  <w:style w:type="character" w:customStyle="1" w:styleId="Corpsdetexte3Car">
    <w:name w:val="Corps de texte 3 Car"/>
    <w:basedOn w:val="Policepardfaut"/>
    <w:link w:val="Corpsdetexte3"/>
    <w:uiPriority w:val="99"/>
    <w:semiHidden/>
    <w:rPr>
      <w:sz w:val="16"/>
      <w:szCs w:val="16"/>
      <w:lang w:eastAsia="en-US"/>
    </w:rPr>
  </w:style>
  <w:style w:type="paragraph" w:styleId="Retraitcorpsdetexte2">
    <w:name w:val="Body Text Indent 2"/>
    <w:basedOn w:val="Normal"/>
    <w:link w:val="Retrait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Retraitcorpsdetexte2Car">
    <w:name w:val="Retrait corps de texte 2 Car"/>
    <w:basedOn w:val="Policepardfaut"/>
    <w:link w:val="Retraitcorpsdetexte2"/>
    <w:uiPriority w:val="99"/>
    <w:semiHidden/>
    <w:rPr>
      <w:sz w:val="22"/>
      <w:lang w:eastAsia="en-US"/>
    </w:rPr>
  </w:style>
  <w:style w:type="paragraph" w:styleId="Corpsdetexte">
    <w:name w:val="Body Text"/>
    <w:basedOn w:val="Normal"/>
    <w:link w:val="CorpsdetexteCar"/>
    <w:uiPriority w:val="99"/>
    <w:semiHidden/>
    <w:pPr>
      <w:tabs>
        <w:tab w:val="clear" w:pos="567"/>
      </w:tabs>
      <w:spacing w:line="240" w:lineRule="auto"/>
    </w:pPr>
    <w:rPr>
      <w:i/>
      <w:color w:val="008000"/>
    </w:rPr>
  </w:style>
  <w:style w:type="character" w:customStyle="1" w:styleId="CorpsdetexteCar">
    <w:name w:val="Corps de texte Car"/>
    <w:basedOn w:val="Policepardfaut"/>
    <w:link w:val="Corpsdetexte"/>
    <w:uiPriority w:val="99"/>
    <w:semiHidden/>
    <w:rPr>
      <w:sz w:val="22"/>
      <w:lang w:eastAsia="en-US"/>
    </w:rPr>
  </w:style>
  <w:style w:type="paragraph" w:styleId="Corpsdetexte2">
    <w:name w:val="Body Text 2"/>
    <w:basedOn w:val="Normal"/>
    <w:link w:val="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Corpsdetexte2Car">
    <w:name w:val="Corps de texte 2 Car"/>
    <w:basedOn w:val="Policepardfaut"/>
    <w:link w:val="Corpsdetexte2"/>
    <w:uiPriority w:val="99"/>
    <w:semiHidden/>
    <w:rPr>
      <w:sz w:val="22"/>
      <w:lang w:eastAsia="en-US"/>
    </w:rPr>
  </w:style>
  <w:style w:type="character" w:styleId="Marquedecommentaire">
    <w:name w:val="annotation reference"/>
    <w:basedOn w:val="Policepardfaut"/>
    <w:uiPriority w:val="99"/>
    <w:rPr>
      <w:sz w:val="16"/>
    </w:rPr>
  </w:style>
  <w:style w:type="paragraph" w:styleId="Commentaire">
    <w:name w:val="annotation text"/>
    <w:basedOn w:val="Normal"/>
    <w:link w:val="CommentaireCar"/>
    <w:uiPriority w:val="99"/>
    <w:rPr>
      <w:sz w:val="20"/>
    </w:rPr>
  </w:style>
  <w:style w:type="character" w:customStyle="1" w:styleId="CommentaireCar">
    <w:name w:val="Commentaire Car"/>
    <w:basedOn w:val="Policepardfaut"/>
    <w:link w:val="Commentaire"/>
    <w:uiPriority w:val="99"/>
    <w:rsid w:val="00975A32"/>
    <w:rPr>
      <w:lang w:val="nb-NO" w:eastAsia="en-US"/>
    </w:rPr>
  </w:style>
  <w:style w:type="paragraph" w:customStyle="1" w:styleId="EMEAEnBodyText">
    <w:name w:val="EMEA En Body Text"/>
    <w:basedOn w:val="Normal"/>
    <w:pPr>
      <w:tabs>
        <w:tab w:val="clear" w:pos="567"/>
      </w:tabs>
      <w:spacing w:before="120" w:after="120" w:line="240" w:lineRule="auto"/>
      <w:jc w:val="both"/>
    </w:pPr>
  </w:style>
  <w:style w:type="paragraph" w:styleId="Explorateurdedocuments">
    <w:name w:val="Document Map"/>
    <w:basedOn w:val="Normal"/>
    <w:link w:val="ExplorateurdedocumentsCar"/>
    <w:uiPriority w:val="99"/>
    <w:semiHidden/>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Pr>
      <w:rFonts w:ascii="Segoe UI" w:hAnsi="Segoe UI" w:cs="Segoe UI"/>
      <w:sz w:val="16"/>
      <w:szCs w:val="16"/>
      <w:lang w:eastAsia="en-US"/>
    </w:rPr>
  </w:style>
  <w:style w:type="character" w:styleId="Lienhypertexte">
    <w:name w:val="Hyperlink"/>
    <w:basedOn w:val="Policepardfaut"/>
    <w:uiPriority w:val="99"/>
    <w:rPr>
      <w:color w:val="0000FF"/>
      <w:u w:val="single"/>
    </w:rPr>
  </w:style>
  <w:style w:type="paragraph" w:customStyle="1" w:styleId="AHeader1">
    <w:name w:val="AHeader 1"/>
    <w:basedOn w:val="Normal"/>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Retraitcorpsdetexte3">
    <w:name w:val="Body Text Indent 3"/>
    <w:basedOn w:val="Normal"/>
    <w:link w:val="Retraitcorpsdetexte3Car"/>
    <w:uiPriority w:val="99"/>
    <w:semiHidden/>
    <w:pPr>
      <w:tabs>
        <w:tab w:val="left" w:pos="1134"/>
      </w:tabs>
      <w:autoSpaceDE w:val="0"/>
      <w:autoSpaceDN w:val="0"/>
      <w:adjustRightInd w:val="0"/>
      <w:ind w:left="633"/>
      <w:jc w:val="both"/>
    </w:pPr>
    <w:rPr>
      <w:szCs w:val="21"/>
    </w:rPr>
  </w:style>
  <w:style w:type="character" w:customStyle="1" w:styleId="Retraitcorpsdetexte3Car">
    <w:name w:val="Retrait corps de texte 3 Car"/>
    <w:basedOn w:val="Policepardfaut"/>
    <w:link w:val="Retraitcorpsdetexte3"/>
    <w:uiPriority w:val="99"/>
    <w:semiHidden/>
    <w:rPr>
      <w:sz w:val="16"/>
      <w:szCs w:val="16"/>
      <w:lang w:eastAsia="en-US"/>
    </w:rPr>
  </w:style>
  <w:style w:type="character" w:styleId="Lienhypertextesuivivisit">
    <w:name w:val="FollowedHyperlink"/>
    <w:basedOn w:val="Policepardfaut"/>
    <w:uiPriority w:val="99"/>
    <w:semiHidden/>
    <w:rPr>
      <w:color w:val="800080"/>
      <w:u w:val="single"/>
    </w:rPr>
  </w:style>
  <w:style w:type="paragraph" w:customStyle="1" w:styleId="Default">
    <w:name w:val="Default"/>
    <w:pPr>
      <w:autoSpaceDE w:val="0"/>
      <w:autoSpaceDN w:val="0"/>
      <w:adjustRightInd w:val="0"/>
    </w:pPr>
    <w:rPr>
      <w:lang w:eastAsia="en-US"/>
    </w:rPr>
  </w:style>
  <w:style w:type="paragraph" w:customStyle="1" w:styleId="Textedebulles1">
    <w:name w:val="Texte de bulles1"/>
    <w:basedOn w:val="Normal"/>
    <w:semiHidden/>
    <w:rPr>
      <w:rFonts w:ascii="Tahoma" w:hAnsi="Tahoma" w:cs="Tahoma"/>
      <w:sz w:val="16"/>
      <w:szCs w:val="16"/>
    </w:rPr>
  </w:style>
  <w:style w:type="paragraph" w:customStyle="1" w:styleId="Ballontekst1">
    <w:name w:val="Ballontekst1"/>
    <w:basedOn w:val="Normal"/>
    <w:semiHidden/>
    <w:rPr>
      <w:rFonts w:ascii="Tahoma" w:hAnsi="Tahoma" w:cs="Tahoma"/>
      <w:sz w:val="16"/>
      <w:szCs w:val="16"/>
    </w:rPr>
  </w:style>
  <w:style w:type="paragraph" w:customStyle="1" w:styleId="AmmCorpsTexte">
    <w:name w:val="AmmCorpsTexte"/>
    <w:basedOn w:val="Normal"/>
    <w:link w:val="AmmCorpsTexteCar"/>
    <w:uiPriority w:val="99"/>
    <w:pPr>
      <w:tabs>
        <w:tab w:val="clear" w:pos="567"/>
      </w:tabs>
      <w:spacing w:after="120" w:line="240" w:lineRule="auto"/>
      <w:jc w:val="both"/>
    </w:pPr>
    <w:rPr>
      <w:rFonts w:ascii="Arial" w:hAnsi="Arial"/>
      <w:lang w:eastAsia="fr-FR"/>
    </w:rPr>
  </w:style>
  <w:style w:type="paragraph" w:customStyle="1" w:styleId="AmmTableauTitre1">
    <w:name w:val="AmmTableauTitre1"/>
    <w:basedOn w:val="AmmCorpsTexte"/>
    <w:pPr>
      <w:spacing w:before="120"/>
    </w:pPr>
    <w:rPr>
      <w:rFonts w:cs="Arial"/>
      <w:b/>
      <w:sz w:val="20"/>
      <w:lang w:eastAsia="en-US"/>
    </w:rPr>
  </w:style>
  <w:style w:type="paragraph" w:customStyle="1" w:styleId="Onderwerpvanopmerking1">
    <w:name w:val="Onderwerp van opmerking1"/>
    <w:basedOn w:val="Commentaire"/>
    <w:next w:val="Commentaire"/>
    <w:semiHidden/>
    <w:rPr>
      <w:b/>
      <w:bCs/>
    </w:rPr>
  </w:style>
  <w:style w:type="paragraph" w:styleId="Textedebulles">
    <w:name w:val="Balloon Text"/>
    <w:basedOn w:val="Normal"/>
    <w:link w:val="TextedebullesCar"/>
    <w:uiPriority w:val="99"/>
    <w:semiHidden/>
    <w:unhideWhenUsed/>
    <w:rsid w:val="00DE299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99C"/>
    <w:rPr>
      <w:rFonts w:ascii="Tahoma" w:hAnsi="Tahoma"/>
      <w:sz w:val="16"/>
      <w:lang w:val="nb-NO" w:eastAsia="en-US"/>
    </w:rPr>
  </w:style>
  <w:style w:type="paragraph" w:styleId="Objetducommentaire">
    <w:name w:val="annotation subject"/>
    <w:basedOn w:val="Commentaire"/>
    <w:next w:val="Commentaire"/>
    <w:link w:val="ObjetducommentaireCar"/>
    <w:uiPriority w:val="99"/>
    <w:semiHidden/>
    <w:unhideWhenUsed/>
    <w:rsid w:val="00975A32"/>
    <w:rPr>
      <w:b/>
      <w:bCs/>
    </w:rPr>
  </w:style>
  <w:style w:type="character" w:customStyle="1" w:styleId="ObjetducommentaireCar">
    <w:name w:val="Objet du commentaire Car"/>
    <w:basedOn w:val="CommentaireCar"/>
    <w:link w:val="Objetducommentaire"/>
    <w:uiPriority w:val="99"/>
    <w:semiHidden/>
    <w:rsid w:val="00975A32"/>
    <w:rPr>
      <w:b/>
      <w:lang w:val="nb-NO" w:eastAsia="en-US"/>
    </w:rPr>
  </w:style>
  <w:style w:type="paragraph" w:styleId="Rvision">
    <w:name w:val="Revision"/>
    <w:hidden/>
    <w:uiPriority w:val="99"/>
    <w:semiHidden/>
    <w:rsid w:val="00893252"/>
    <w:rPr>
      <w:sz w:val="22"/>
      <w:lang w:eastAsia="en-US"/>
    </w:rPr>
  </w:style>
  <w:style w:type="character" w:customStyle="1" w:styleId="IntenseEmphasis1">
    <w:name w:val="Intense Emphasis1"/>
    <w:qFormat/>
    <w:rsid w:val="00EA38ED"/>
    <w:rPr>
      <w:b/>
      <w:i/>
    </w:rPr>
  </w:style>
  <w:style w:type="paragraph" w:customStyle="1" w:styleId="BodytextAgency">
    <w:name w:val="Body text (Agency)"/>
    <w:basedOn w:val="Normal"/>
    <w:link w:val="BodytextAgencyChar"/>
    <w:qFormat/>
    <w:rsid w:val="00EA38ED"/>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EA38ED"/>
    <w:rPr>
      <w:rFonts w:ascii="Verdana" w:eastAsia="Times New Roman" w:hAnsi="Verdana"/>
      <w:sz w:val="18"/>
      <w:lang w:val="nb-NO" w:eastAsia="en-GB"/>
    </w:rPr>
  </w:style>
  <w:style w:type="paragraph" w:styleId="Paragraphedeliste">
    <w:name w:val="List Paragraph"/>
    <w:basedOn w:val="Normal"/>
    <w:uiPriority w:val="34"/>
    <w:rsid w:val="00795C2A"/>
    <w:pPr>
      <w:ind w:left="720"/>
      <w:contextualSpacing/>
    </w:pPr>
  </w:style>
  <w:style w:type="paragraph" w:styleId="NormalWeb">
    <w:name w:val="Normal (Web)"/>
    <w:basedOn w:val="Normal"/>
    <w:uiPriority w:val="99"/>
    <w:semiHidden/>
    <w:unhideWhenUsed/>
    <w:rsid w:val="004D314C"/>
    <w:pPr>
      <w:tabs>
        <w:tab w:val="clear" w:pos="567"/>
      </w:tabs>
      <w:spacing w:before="100" w:beforeAutospacing="1" w:after="100" w:afterAutospacing="1" w:line="240" w:lineRule="auto"/>
    </w:pPr>
    <w:rPr>
      <w:sz w:val="24"/>
      <w:szCs w:val="24"/>
      <w:lang w:eastAsia="fr-FR"/>
    </w:rPr>
  </w:style>
  <w:style w:type="table" w:styleId="Grilledutableau">
    <w:name w:val="Table Grid"/>
    <w:basedOn w:val="TableauNormal"/>
    <w:uiPriority w:val="39"/>
    <w:rsid w:val="00AF0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uiPriority w:val="35"/>
    <w:rsid w:val="00C044CD"/>
    <w:pPr>
      <w:keepNext/>
      <w:tabs>
        <w:tab w:val="clear" w:pos="567"/>
      </w:tabs>
      <w:spacing w:line="240" w:lineRule="auto"/>
      <w:jc w:val="center"/>
    </w:pPr>
    <w:rPr>
      <w:rFonts w:eastAsia="SimSun" w:cs="Verdana"/>
      <w:b/>
      <w:bCs/>
      <w:szCs w:val="18"/>
      <w:lang w:eastAsia="zh-CN"/>
    </w:rPr>
  </w:style>
  <w:style w:type="character" w:customStyle="1" w:styleId="LgendeCar">
    <w:name w:val="Légende Car"/>
    <w:basedOn w:val="Policepardfaut"/>
    <w:link w:val="Lgende"/>
    <w:rsid w:val="00C044CD"/>
    <w:rPr>
      <w:rFonts w:eastAsia="SimSun" w:cs="Verdana"/>
      <w:b/>
      <w:bCs/>
      <w:sz w:val="18"/>
      <w:szCs w:val="18"/>
      <w:lang w:val="nb-NO" w:eastAsia="zh-CN"/>
    </w:rPr>
  </w:style>
  <w:style w:type="paragraph" w:customStyle="1" w:styleId="PIHeading1">
    <w:name w:val="PI Heading 1"/>
    <w:basedOn w:val="Titre2"/>
    <w:link w:val="PIHeading1Char"/>
    <w:rsid w:val="0036405B"/>
    <w:pPr>
      <w:tabs>
        <w:tab w:val="clear" w:pos="567"/>
      </w:tabs>
      <w:spacing w:before="360" w:after="240" w:line="240" w:lineRule="auto"/>
    </w:pPr>
    <w:rPr>
      <w:rFonts w:ascii="Arial" w:hAnsi="Arial"/>
      <w:i/>
    </w:rPr>
  </w:style>
  <w:style w:type="character" w:customStyle="1" w:styleId="PIHeading1Char">
    <w:name w:val="PI Heading 1 Char"/>
    <w:link w:val="PIHeading1"/>
    <w:rsid w:val="0036405B"/>
    <w:rPr>
      <w:rFonts w:ascii="Arial" w:hAnsi="Arial"/>
      <w:b/>
      <w:sz w:val="24"/>
      <w:lang w:val="nb-NO" w:eastAsia="en-US"/>
    </w:rPr>
  </w:style>
  <w:style w:type="character" w:customStyle="1" w:styleId="AmmCorpsTexteCar">
    <w:name w:val="AmmCorpsTexte Car"/>
    <w:link w:val="AmmCorpsTexte"/>
    <w:uiPriority w:val="99"/>
    <w:rsid w:val="00FE7A83"/>
    <w:rPr>
      <w:rFonts w:ascii="Arial" w:hAnsi="Arial"/>
      <w:sz w:val="22"/>
    </w:rPr>
  </w:style>
  <w:style w:type="paragraph" w:customStyle="1" w:styleId="BodyText1">
    <w:name w:val="Body Text1"/>
    <w:basedOn w:val="Normal"/>
    <w:rsid w:val="00C7247B"/>
    <w:pPr>
      <w:tabs>
        <w:tab w:val="clear" w:pos="567"/>
      </w:tabs>
      <w:spacing w:after="120" w:line="240" w:lineRule="auto"/>
      <w:jc w:val="both"/>
    </w:pPr>
    <w:rPr>
      <w:sz w:val="24"/>
    </w:rPr>
  </w:style>
  <w:style w:type="table" w:customStyle="1" w:styleId="Grilledutableau1">
    <w:name w:val="Grille du tableau1"/>
    <w:basedOn w:val="TableauNormal"/>
    <w:next w:val="Grilledutableau"/>
    <w:uiPriority w:val="59"/>
    <w:rsid w:val="00C7247B"/>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F0071"/>
    <w:pPr>
      <w:tabs>
        <w:tab w:val="clear" w:pos="567"/>
      </w:tabs>
      <w:spacing w:before="100" w:beforeAutospacing="1" w:after="100" w:afterAutospacing="1" w:line="240" w:lineRule="auto"/>
    </w:pPr>
    <w:rPr>
      <w:sz w:val="24"/>
      <w:szCs w:val="24"/>
      <w:lang w:eastAsia="fr-FR"/>
    </w:rPr>
  </w:style>
  <w:style w:type="character" w:customStyle="1" w:styleId="normaltextrun">
    <w:name w:val="normaltextrun"/>
    <w:basedOn w:val="Policepardfaut"/>
    <w:rsid w:val="00EF0071"/>
    <w:rPr>
      <w:rFonts w:cs="Times New Roman"/>
    </w:rPr>
  </w:style>
  <w:style w:type="character" w:customStyle="1" w:styleId="eop">
    <w:name w:val="eop"/>
    <w:basedOn w:val="Policepardfaut"/>
    <w:rsid w:val="00EF0071"/>
    <w:rPr>
      <w:rFonts w:cs="Times New Roman"/>
    </w:rPr>
  </w:style>
  <w:style w:type="character" w:customStyle="1" w:styleId="NormalAgencyChar">
    <w:name w:val="Normal (Agency) Char"/>
    <w:link w:val="NormalAgency"/>
    <w:locked/>
    <w:rsid w:val="0080665C"/>
    <w:rPr>
      <w:rFonts w:ascii="Verdana" w:eastAsia="Times New Roman" w:hAnsi="Verdana"/>
      <w:sz w:val="18"/>
    </w:rPr>
  </w:style>
  <w:style w:type="paragraph" w:customStyle="1" w:styleId="NormalAgency">
    <w:name w:val="Normal (Agency)"/>
    <w:link w:val="NormalAgencyChar"/>
    <w:rsid w:val="0080665C"/>
    <w:rPr>
      <w:rFonts w:ascii="Verdana" w:hAnsi="Verdana" w:cs="Verdana"/>
      <w:sz w:val="18"/>
      <w:szCs w:val="18"/>
    </w:rPr>
  </w:style>
  <w:style w:type="paragraph" w:customStyle="1" w:styleId="TabletextrowsAgency">
    <w:name w:val="Table text rows (Agency)"/>
    <w:basedOn w:val="Normal"/>
    <w:rsid w:val="0080665C"/>
    <w:pPr>
      <w:tabs>
        <w:tab w:val="clear" w:pos="567"/>
      </w:tabs>
      <w:spacing w:line="280" w:lineRule="exact"/>
    </w:pPr>
    <w:rPr>
      <w:rFonts w:ascii="Verdana" w:hAnsi="Verdana" w:cs="Verdana"/>
      <w:sz w:val="18"/>
      <w:szCs w:val="18"/>
      <w:lang w:eastAsia="zh-CN"/>
    </w:rPr>
  </w:style>
  <w:style w:type="paragraph" w:customStyle="1" w:styleId="TitreLabelling">
    <w:name w:val="Titre Labelling"/>
    <w:basedOn w:val="Normal"/>
    <w:link w:val="TitreLabellingCar"/>
    <w:qFormat/>
    <w:rsid w:val="005E0E8F"/>
    <w:pPr>
      <w:pBdr>
        <w:top w:val="single" w:sz="4" w:space="1" w:color="auto"/>
        <w:left w:val="single" w:sz="4" w:space="4" w:color="auto"/>
        <w:bottom w:val="single" w:sz="4" w:space="1" w:color="auto"/>
        <w:right w:val="single" w:sz="4" w:space="4" w:color="auto"/>
      </w:pBdr>
      <w:spacing w:line="240" w:lineRule="auto"/>
    </w:pPr>
    <w:rPr>
      <w:b/>
      <w:noProof/>
      <w:szCs w:val="22"/>
    </w:rPr>
  </w:style>
  <w:style w:type="paragraph" w:customStyle="1" w:styleId="Style1">
    <w:name w:val="Style1"/>
    <w:basedOn w:val="TitreLabelling"/>
    <w:link w:val="Style1Car"/>
    <w:rsid w:val="009B47CC"/>
  </w:style>
  <w:style w:type="character" w:customStyle="1" w:styleId="TitreLabellingCar">
    <w:name w:val="Titre Labelling Car"/>
    <w:basedOn w:val="Policepardfaut"/>
    <w:link w:val="TitreLabelling"/>
    <w:rsid w:val="005E0E8F"/>
    <w:rPr>
      <w:rFonts w:cs="Times New Roman"/>
      <w:b/>
      <w:noProof/>
      <w:sz w:val="22"/>
      <w:szCs w:val="22"/>
      <w:lang w:val="nb-NO" w:eastAsia="en-US"/>
    </w:rPr>
  </w:style>
  <w:style w:type="character" w:customStyle="1" w:styleId="Style1Car">
    <w:name w:val="Style1 Car"/>
    <w:basedOn w:val="TitreLabellingCar"/>
    <w:link w:val="Style1"/>
    <w:rsid w:val="009B47CC"/>
    <w:rPr>
      <w:rFonts w:cs="Times New Roman"/>
      <w:b/>
      <w:noProof/>
      <w:sz w:val="22"/>
      <w:szCs w:val="22"/>
      <w:lang w:val="nb-NO" w:eastAsia="en-US"/>
    </w:rPr>
  </w:style>
  <w:style w:type="paragraph" w:styleId="Titre">
    <w:name w:val="Title"/>
    <w:basedOn w:val="Normal"/>
    <w:next w:val="Normal"/>
    <w:link w:val="TitreCar"/>
    <w:uiPriority w:val="10"/>
    <w:qFormat/>
    <w:rsid w:val="0081761F"/>
    <w:pPr>
      <w:tabs>
        <w:tab w:val="clear" w:pos="567"/>
      </w:tabs>
      <w:spacing w:line="240" w:lineRule="auto"/>
      <w:jc w:val="center"/>
    </w:pPr>
    <w:rPr>
      <w:b/>
      <w:bCs/>
    </w:rPr>
  </w:style>
  <w:style w:type="character" w:customStyle="1" w:styleId="TitreCar">
    <w:name w:val="Titre Car"/>
    <w:basedOn w:val="Policepardfaut"/>
    <w:link w:val="Titre"/>
    <w:uiPriority w:val="10"/>
    <w:rsid w:val="0081761F"/>
    <w:rPr>
      <w:rFonts w:cs="Times New Roman"/>
      <w:b/>
      <w:bCs/>
      <w:sz w:val="22"/>
      <w:lang w:val="nb-NO" w:eastAsia="en-US"/>
    </w:rPr>
  </w:style>
  <w:style w:type="character" w:customStyle="1" w:styleId="Onopgelostemelding1">
    <w:name w:val="Onopgeloste melding1"/>
    <w:basedOn w:val="Policepardfaut"/>
    <w:uiPriority w:val="99"/>
    <w:rsid w:val="00BE3D34"/>
    <w:rPr>
      <w:rFonts w:cs="Times New Roman"/>
      <w:color w:val="605E5C"/>
      <w:shd w:val="clear" w:color="auto" w:fill="E1DFDD"/>
    </w:rPr>
  </w:style>
  <w:style w:type="character" w:customStyle="1" w:styleId="Vermelding1">
    <w:name w:val="Vermelding1"/>
    <w:basedOn w:val="Policepardfaut"/>
    <w:uiPriority w:val="99"/>
    <w:rsid w:val="00BE3D34"/>
    <w:rPr>
      <w:rFonts w:cs="Times New Roman"/>
      <w:color w:val="2B579A"/>
      <w:shd w:val="clear" w:color="auto" w:fill="E1DFDD"/>
    </w:rPr>
  </w:style>
  <w:style w:type="paragraph" w:customStyle="1" w:styleId="Heading3Agency">
    <w:name w:val="Heading 3 (Agency)"/>
    <w:basedOn w:val="Normal"/>
    <w:next w:val="BodytextAgency"/>
    <w:rsid w:val="00327943"/>
    <w:pPr>
      <w:keepNext/>
      <w:numPr>
        <w:ilvl w:val="2"/>
        <w:numId w:val="53"/>
      </w:numPr>
      <w:tabs>
        <w:tab w:val="clear" w:pos="567"/>
      </w:tabs>
      <w:spacing w:before="280" w:after="220" w:line="240" w:lineRule="auto"/>
      <w:outlineLvl w:val="2"/>
    </w:pPr>
    <w:rPr>
      <w:rFonts w:ascii="Verdana" w:hAnsi="Verdana" w:cs="Arial"/>
      <w:b/>
      <w:bCs/>
      <w:kern w:val="32"/>
      <w:szCs w:val="22"/>
      <w:lang w:eastAsia="en-GB"/>
    </w:rPr>
  </w:style>
  <w:style w:type="paragraph" w:customStyle="1" w:styleId="Heading4Agency">
    <w:name w:val="Heading 4 (Agency)"/>
    <w:basedOn w:val="Heading3Agency"/>
    <w:next w:val="BodytextAgency"/>
    <w:semiHidden/>
    <w:rsid w:val="00327943"/>
    <w:pPr>
      <w:numPr>
        <w:ilvl w:val="3"/>
      </w:numPr>
      <w:outlineLvl w:val="3"/>
    </w:pPr>
    <w:rPr>
      <w:i/>
      <w:sz w:val="18"/>
      <w:szCs w:val="18"/>
    </w:rPr>
  </w:style>
  <w:style w:type="paragraph" w:customStyle="1" w:styleId="Heading5Agency">
    <w:name w:val="Heading 5 (Agency)"/>
    <w:basedOn w:val="Heading4Agency"/>
    <w:next w:val="BodytextAgency"/>
    <w:semiHidden/>
    <w:rsid w:val="00327943"/>
    <w:pPr>
      <w:numPr>
        <w:ilvl w:val="4"/>
      </w:numPr>
      <w:outlineLvl w:val="4"/>
    </w:pPr>
    <w:rPr>
      <w:i w:val="0"/>
    </w:rPr>
  </w:style>
  <w:style w:type="paragraph" w:customStyle="1" w:styleId="Heading1Agency">
    <w:name w:val="Heading 1 (Agency)"/>
    <w:basedOn w:val="Normal"/>
    <w:next w:val="BodytextAgency"/>
    <w:rsid w:val="00327943"/>
    <w:pPr>
      <w:keepNext/>
      <w:numPr>
        <w:numId w:val="53"/>
      </w:numPr>
      <w:tabs>
        <w:tab w:val="clear" w:pos="567"/>
      </w:tabs>
      <w:spacing w:before="280" w:after="220" w:line="240" w:lineRule="auto"/>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rsid w:val="00327943"/>
    <w:pPr>
      <w:keepNext/>
      <w:numPr>
        <w:ilvl w:val="1"/>
        <w:numId w:val="53"/>
      </w:numPr>
      <w:tabs>
        <w:tab w:val="clear" w:pos="567"/>
      </w:tabs>
      <w:spacing w:before="280" w:after="220" w:line="240" w:lineRule="auto"/>
      <w:outlineLvl w:val="1"/>
    </w:pPr>
    <w:rPr>
      <w:rFonts w:ascii="Verdana" w:hAnsi="Verdana" w:cs="Arial"/>
      <w:b/>
      <w:bCs/>
      <w:i/>
      <w:kern w:val="32"/>
      <w:szCs w:val="22"/>
      <w:lang w:eastAsia="en-GB"/>
    </w:rPr>
  </w:style>
  <w:style w:type="paragraph" w:customStyle="1" w:styleId="Heading6Agency">
    <w:name w:val="Heading 6 (Agency)"/>
    <w:basedOn w:val="Heading5Agency"/>
    <w:next w:val="BodytextAgency"/>
    <w:semiHidden/>
    <w:rsid w:val="00327943"/>
    <w:pPr>
      <w:numPr>
        <w:ilvl w:val="5"/>
      </w:numPr>
      <w:outlineLvl w:val="5"/>
    </w:pPr>
  </w:style>
  <w:style w:type="paragraph" w:customStyle="1" w:styleId="Heading7Agency">
    <w:name w:val="Heading 7 (Agency)"/>
    <w:basedOn w:val="Heading6Agency"/>
    <w:next w:val="BodytextAgency"/>
    <w:semiHidden/>
    <w:rsid w:val="00327943"/>
    <w:pPr>
      <w:numPr>
        <w:ilvl w:val="6"/>
      </w:numPr>
      <w:outlineLvl w:val="6"/>
    </w:pPr>
  </w:style>
  <w:style w:type="paragraph" w:customStyle="1" w:styleId="Heading8Agency">
    <w:name w:val="Heading 8 (Agency)"/>
    <w:basedOn w:val="Heading7Agency"/>
    <w:next w:val="BodytextAgency"/>
    <w:semiHidden/>
    <w:rsid w:val="00327943"/>
    <w:pPr>
      <w:numPr>
        <w:ilvl w:val="7"/>
      </w:numPr>
      <w:outlineLvl w:val="7"/>
    </w:pPr>
  </w:style>
  <w:style w:type="paragraph" w:customStyle="1" w:styleId="Heading9Agency">
    <w:name w:val="Heading 9 (Agency)"/>
    <w:basedOn w:val="Heading8Agency"/>
    <w:next w:val="BodytextAgency"/>
    <w:semiHidden/>
    <w:rsid w:val="00327943"/>
    <w:pPr>
      <w:numPr>
        <w:ilvl w:val="8"/>
      </w:numPr>
      <w:outlineLvl w:val="8"/>
    </w:pPr>
  </w:style>
  <w:style w:type="character" w:styleId="Mentionnonrsolue">
    <w:name w:val="Unresolved Mention"/>
    <w:basedOn w:val="Policepardfaut"/>
    <w:uiPriority w:val="99"/>
    <w:rsid w:val="007D7C30"/>
    <w:rPr>
      <w:rFonts w:cs="Times New Roman"/>
      <w:color w:val="605E5C"/>
      <w:shd w:val="clear" w:color="auto" w:fill="E1DFDD"/>
    </w:rPr>
  </w:style>
  <w:style w:type="character" w:customStyle="1" w:styleId="Hyperkobling1">
    <w:name w:val="Hyperkobling1"/>
    <w:rsid w:val="00304A77"/>
    <w:rPr>
      <w:color w:val="0000FF"/>
      <w:u w:val="single"/>
    </w:rPr>
  </w:style>
  <w:style w:type="character" w:customStyle="1" w:styleId="ui-provider">
    <w:name w:val="ui-provider"/>
    <w:basedOn w:val="Policepardfaut"/>
    <w:rsid w:val="00304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00410">
      <w:bodyDiv w:val="1"/>
      <w:marLeft w:val="0"/>
      <w:marRight w:val="0"/>
      <w:marTop w:val="0"/>
      <w:marBottom w:val="0"/>
      <w:divBdr>
        <w:top w:val="none" w:sz="0" w:space="0" w:color="auto"/>
        <w:left w:val="none" w:sz="0" w:space="0" w:color="auto"/>
        <w:bottom w:val="none" w:sz="0" w:space="0" w:color="auto"/>
        <w:right w:val="none" w:sz="0" w:space="0" w:color="auto"/>
      </w:divBdr>
    </w:div>
    <w:div w:id="319969787">
      <w:bodyDiv w:val="1"/>
      <w:marLeft w:val="0"/>
      <w:marRight w:val="0"/>
      <w:marTop w:val="0"/>
      <w:marBottom w:val="0"/>
      <w:divBdr>
        <w:top w:val="none" w:sz="0" w:space="0" w:color="auto"/>
        <w:left w:val="none" w:sz="0" w:space="0" w:color="auto"/>
        <w:bottom w:val="none" w:sz="0" w:space="0" w:color="auto"/>
        <w:right w:val="none" w:sz="0" w:space="0" w:color="auto"/>
      </w:divBdr>
    </w:div>
    <w:div w:id="433525727">
      <w:bodyDiv w:val="1"/>
      <w:marLeft w:val="0"/>
      <w:marRight w:val="0"/>
      <w:marTop w:val="0"/>
      <w:marBottom w:val="0"/>
      <w:divBdr>
        <w:top w:val="none" w:sz="0" w:space="0" w:color="auto"/>
        <w:left w:val="none" w:sz="0" w:space="0" w:color="auto"/>
        <w:bottom w:val="none" w:sz="0" w:space="0" w:color="auto"/>
        <w:right w:val="none" w:sz="0" w:space="0" w:color="auto"/>
      </w:divBdr>
    </w:div>
    <w:div w:id="977303971">
      <w:bodyDiv w:val="1"/>
      <w:marLeft w:val="0"/>
      <w:marRight w:val="0"/>
      <w:marTop w:val="0"/>
      <w:marBottom w:val="0"/>
      <w:divBdr>
        <w:top w:val="none" w:sz="0" w:space="0" w:color="auto"/>
        <w:left w:val="none" w:sz="0" w:space="0" w:color="auto"/>
        <w:bottom w:val="none" w:sz="0" w:space="0" w:color="auto"/>
        <w:right w:val="none" w:sz="0" w:space="0" w:color="auto"/>
      </w:divBdr>
    </w:div>
    <w:div w:id="1603150094">
      <w:bodyDiv w:val="1"/>
      <w:marLeft w:val="0"/>
      <w:marRight w:val="0"/>
      <w:marTop w:val="0"/>
      <w:marBottom w:val="0"/>
      <w:divBdr>
        <w:top w:val="none" w:sz="0" w:space="0" w:color="auto"/>
        <w:left w:val="none" w:sz="0" w:space="0" w:color="auto"/>
        <w:bottom w:val="none" w:sz="0" w:space="0" w:color="auto"/>
        <w:right w:val="none" w:sz="0" w:space="0" w:color="auto"/>
      </w:divBdr>
    </w:div>
    <w:div w:id="1654217925">
      <w:bodyDiv w:val="1"/>
      <w:marLeft w:val="0"/>
      <w:marRight w:val="0"/>
      <w:marTop w:val="0"/>
      <w:marBottom w:val="0"/>
      <w:divBdr>
        <w:top w:val="none" w:sz="0" w:space="0" w:color="auto"/>
        <w:left w:val="none" w:sz="0" w:space="0" w:color="auto"/>
        <w:bottom w:val="none" w:sz="0" w:space="0" w:color="auto"/>
        <w:right w:val="none" w:sz="0" w:space="0" w:color="auto"/>
      </w:divBdr>
    </w:div>
    <w:div w:id="1723164679">
      <w:marLeft w:val="0"/>
      <w:marRight w:val="0"/>
      <w:marTop w:val="0"/>
      <w:marBottom w:val="0"/>
      <w:divBdr>
        <w:top w:val="none" w:sz="0" w:space="0" w:color="auto"/>
        <w:left w:val="none" w:sz="0" w:space="0" w:color="auto"/>
        <w:bottom w:val="none" w:sz="0" w:space="0" w:color="auto"/>
        <w:right w:val="none" w:sz="0" w:space="0" w:color="auto"/>
      </w:divBdr>
    </w:div>
    <w:div w:id="1723164680">
      <w:marLeft w:val="0"/>
      <w:marRight w:val="0"/>
      <w:marTop w:val="0"/>
      <w:marBottom w:val="0"/>
      <w:divBdr>
        <w:top w:val="none" w:sz="0" w:space="0" w:color="auto"/>
        <w:left w:val="none" w:sz="0" w:space="0" w:color="auto"/>
        <w:bottom w:val="none" w:sz="0" w:space="0" w:color="auto"/>
        <w:right w:val="none" w:sz="0" w:space="0" w:color="auto"/>
      </w:divBdr>
    </w:div>
    <w:div w:id="1780448791">
      <w:bodyDiv w:val="1"/>
      <w:marLeft w:val="0"/>
      <w:marRight w:val="0"/>
      <w:marTop w:val="0"/>
      <w:marBottom w:val="0"/>
      <w:divBdr>
        <w:top w:val="none" w:sz="0" w:space="0" w:color="auto"/>
        <w:left w:val="none" w:sz="0" w:space="0" w:color="auto"/>
        <w:bottom w:val="none" w:sz="0" w:space="0" w:color="auto"/>
        <w:right w:val="none" w:sz="0" w:space="0" w:color="auto"/>
      </w:divBdr>
    </w:div>
    <w:div w:id="208498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elleskatalogen.n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EMADOC-1700519818-2625138</_dlc_DocId>
    <_dlc_DocIdUrl xmlns="a034c160-bfb7-45f5-8632-2eb7e0508071">
      <Url>https://euema.sharepoint.com/sites/CRM/_layouts/15/DocIdRedir.aspx?ID=EMADOC-1700519818-2625138</Url>
      <Description>EMADOC-1700519818-2625138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8af5cbe061296acb9407197d74ed1c1">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a5bc78d12a165a7f10b0184285124aa"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60120D-4407-4942-B64C-155E1D480C97}">
  <ds:schemaRefs>
    <ds:schemaRef ds:uri="http://schemas.microsoft.com/office/2006/metadata/properties"/>
    <ds:schemaRef ds:uri="http://schemas.microsoft.com/office/infopath/2007/PartnerControls"/>
    <ds:schemaRef ds:uri="127033f1-15e2-4ae3-84a0-f96d2b7cfbc2"/>
  </ds:schemaRefs>
</ds:datastoreItem>
</file>

<file path=customXml/itemProps2.xml><?xml version="1.0" encoding="utf-8"?>
<ds:datastoreItem xmlns:ds="http://schemas.openxmlformats.org/officeDocument/2006/customXml" ds:itemID="{81720174-8D88-40DC-9B78-E31345B23D29}">
  <ds:schemaRefs>
    <ds:schemaRef ds:uri="http://schemas.openxmlformats.org/officeDocument/2006/bibliography"/>
  </ds:schemaRefs>
</ds:datastoreItem>
</file>

<file path=customXml/itemProps3.xml><?xml version="1.0" encoding="utf-8"?>
<ds:datastoreItem xmlns:ds="http://schemas.openxmlformats.org/officeDocument/2006/customXml" ds:itemID="{B236A422-9033-4D21-9C14-2411086B98D6}"/>
</file>

<file path=customXml/itemProps4.xml><?xml version="1.0" encoding="utf-8"?>
<ds:datastoreItem xmlns:ds="http://schemas.openxmlformats.org/officeDocument/2006/customXml" ds:itemID="{F5EE19C9-42CF-4337-BF92-426075242B18}">
  <ds:schemaRefs>
    <ds:schemaRef ds:uri="http://schemas.microsoft.com/sharepoint/v3/contenttype/forms"/>
  </ds:schemaRefs>
</ds:datastoreItem>
</file>

<file path=customXml/itemProps5.xml><?xml version="1.0" encoding="utf-8"?>
<ds:datastoreItem xmlns:ds="http://schemas.openxmlformats.org/officeDocument/2006/customXml" ds:itemID="{A0A8D458-BEBB-4FD6-BB6B-39075842F50B}"/>
</file>

<file path=docProps/app.xml><?xml version="1.0" encoding="utf-8"?>
<Properties xmlns="http://schemas.openxmlformats.org/officeDocument/2006/extended-properties" xmlns:vt="http://schemas.openxmlformats.org/officeDocument/2006/docPropsVTypes">
  <Template>Normal.dotm</Template>
  <TotalTime>7</TotalTime>
  <Pages>36</Pages>
  <Words>9496</Words>
  <Characters>52229</Characters>
  <Application>Microsoft Office Word</Application>
  <DocSecurity>0</DocSecurity>
  <Lines>435</Lines>
  <Paragraphs>123</Paragraphs>
  <ScaleCrop>false</ScaleCrop>
  <HeadingPairs>
    <vt:vector size="4" baseType="variant">
      <vt:variant>
        <vt:lpstr>Titre</vt:lpstr>
      </vt:variant>
      <vt:variant>
        <vt:i4>1</vt:i4>
      </vt:variant>
      <vt:variant>
        <vt:lpstr>Tittel</vt:lpstr>
      </vt:variant>
      <vt:variant>
        <vt:i4>1</vt:i4>
      </vt:variant>
    </vt:vector>
  </HeadingPairs>
  <TitlesOfParts>
    <vt:vector size="2" baseType="lpstr">
      <vt:lpstr>Gadopiclenol: PSUSA00000232202403: variation</vt:lpstr>
      <vt:lpstr>Elucirem Vueway D180 EN PI comments</vt:lpstr>
    </vt:vector>
  </TitlesOfParts>
  <Company>EMEA</Company>
  <LinksUpToDate>false</LinksUpToDate>
  <CharactersWithSpaces>61602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Elucirem: EPAR - Product information - tracked changes</dc:title>
  <dc:subject>EPAR</dc:subject>
  <dc:creator>European Medicines Agency</dc:creator>
  <cp:keywords>Elucirem; gadopiclenol</cp:keywords>
  <dc:description/>
  <cp:lastModifiedBy>François-Xavier Renault</cp:lastModifiedBy>
  <cp:revision>6</cp:revision>
  <cp:lastPrinted>2021-11-16T19:15:00Z</cp:lastPrinted>
  <dcterms:created xsi:type="dcterms:W3CDTF">2024-11-11T14:22:00Z</dcterms:created>
  <dcterms:modified xsi:type="dcterms:W3CDTF">2025-11-07T08:47:00Z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07/11/2022 12:18:45</vt:lpwstr>
  </property>
  <property fmtid="{D5CDD505-2E9C-101B-9397-08002B2CF9AE}" pid="7" name="DM_Creator_Name">
    <vt:lpwstr>Belonina Irina</vt:lpwstr>
  </property>
  <property fmtid="{D5CDD505-2E9C-101B-9397-08002B2CF9AE}" pid="8" name="DM_DocRefId">
    <vt:lpwstr>EMA/868307/2022</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279390</vt:lpwstr>
  </property>
  <property fmtid="{D5CDD505-2E9C-101B-9397-08002B2CF9AE}" pid="14" name="DM_emea_doc_ref_id">
    <vt:lpwstr>EMA/868307/2022</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hyperlink">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2007</vt:lpwstr>
  </property>
  <property fmtid="{D5CDD505-2E9C-101B-9397-08002B2CF9AE}" pid="29" name="DM_Keywords">
    <vt:lpwstr/>
  </property>
  <property fmtid="{D5CDD505-2E9C-101B-9397-08002B2CF9AE}" pid="30" name="DM_Language">
    <vt:lpwstr/>
  </property>
  <property fmtid="{D5CDD505-2E9C-101B-9397-08002B2CF9AE}" pid="31" name="DM_Modifer_Name">
    <vt:lpwstr>Belonina Irina</vt:lpwstr>
  </property>
  <property fmtid="{D5CDD505-2E9C-101B-9397-08002B2CF9AE}" pid="32" name="DM_Modified_Date">
    <vt:lpwstr>07/11/2022 12:24:39</vt:lpwstr>
  </property>
  <property fmtid="{D5CDD505-2E9C-101B-9397-08002B2CF9AE}" pid="33" name="DM_Modifier_Name">
    <vt:lpwstr>Belonina Irina</vt:lpwstr>
  </property>
  <property fmtid="{D5CDD505-2E9C-101B-9397-08002B2CF9AE}" pid="34" name="DM_Modify_Date">
    <vt:lpwstr>07/11/2022 12:24:39</vt:lpwstr>
  </property>
  <property fmtid="{D5CDD505-2E9C-101B-9397-08002B2CF9AE}" pid="35" name="DM_Name">
    <vt:lpwstr>Elucirem Vueway D180 EN PI comments</vt:lpwstr>
  </property>
  <property fmtid="{D5CDD505-2E9C-101B-9397-08002B2CF9AE}" pid="36" name="DM_Owner">
    <vt:lpwstr>Le Visage Genevieve</vt:lpwstr>
  </property>
  <property fmtid="{D5CDD505-2E9C-101B-9397-08002B2CF9AE}" pid="37" name="DM_Path">
    <vt:lpwstr>/01. Evaluation of Medicines/H-C/D-F/Elucirem (previously Altivity) - 005626/03 Evaluation/Day 121- 210/03. CHMP LoOI - 10.11.2022</vt:lpwstr>
  </property>
  <property fmtid="{D5CDD505-2E9C-101B-9397-08002B2CF9AE}" pid="38" name="DM_Status">
    <vt:lpwstr/>
  </property>
  <property fmtid="{D5CDD505-2E9C-101B-9397-08002B2CF9AE}" pid="39" name="DM_Subject">
    <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1.0,CURRENT</vt:lpwstr>
  </property>
  <property fmtid="{D5CDD505-2E9C-101B-9397-08002B2CF9AE}" pid="43" name="MSIP_Label_0eea11ca-d417-4147-80ed-01a58412c458_ActionId">
    <vt:lpwstr>99c1b830-cd03-4658-8333-4a7252ac714a</vt:lpwstr>
  </property>
  <property fmtid="{D5CDD505-2E9C-101B-9397-08002B2CF9AE}" pid="44" name="MSIP_Label_0eea11ca-d417-4147-80ed-01a58412c458_ContentBits">
    <vt:lpwstr>2</vt:lpwstr>
  </property>
  <property fmtid="{D5CDD505-2E9C-101B-9397-08002B2CF9AE}" pid="45" name="MSIP_Label_0eea11ca-d417-4147-80ed-01a58412c458_Enabled">
    <vt:lpwstr>true</vt:lpwstr>
  </property>
  <property fmtid="{D5CDD505-2E9C-101B-9397-08002B2CF9AE}" pid="46" name="MSIP_Label_0eea11ca-d417-4147-80ed-01a58412c458_Method">
    <vt:lpwstr>Standard</vt:lpwstr>
  </property>
  <property fmtid="{D5CDD505-2E9C-101B-9397-08002B2CF9AE}" pid="47" name="MSIP_Label_0eea11ca-d417-4147-80ed-01a58412c458_Name">
    <vt:lpwstr>0eea11ca-d417-4147-80ed-01a58412c458</vt:lpwstr>
  </property>
  <property fmtid="{D5CDD505-2E9C-101B-9397-08002B2CF9AE}" pid="48" name="MSIP_Label_0eea11ca-d417-4147-80ed-01a58412c458_SetDate">
    <vt:lpwstr>2022-06-28T10:29:04Z</vt:lpwstr>
  </property>
  <property fmtid="{D5CDD505-2E9C-101B-9397-08002B2CF9AE}" pid="49" name="MSIP_Label_0eea11ca-d417-4147-80ed-01a58412c458_SiteId">
    <vt:lpwstr>bc9dc15c-61bc-4f03-b60b-e5b6d8922839</vt:lpwstr>
  </property>
  <property fmtid="{D5CDD505-2E9C-101B-9397-08002B2CF9AE}" pid="50" name="MediaServiceImageTags">
    <vt:lpwstr/>
  </property>
  <property fmtid="{D5CDD505-2E9C-101B-9397-08002B2CF9AE}" pid="51" name="_dlc_DocIdItemGuid">
    <vt:lpwstr>351dea50-0a74-4a83-a658-223f8a4c6a41</vt:lpwstr>
  </property>
</Properties>
</file>