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2C21B" w14:textId="77777777" w:rsidR="00D3719D" w:rsidRPr="001F41AE" w:rsidRDefault="00D3719D" w:rsidP="00D3719D">
      <w:pPr>
        <w:widowControl w:val="0"/>
        <w:pBdr>
          <w:top w:val="single" w:sz="4" w:space="1" w:color="auto"/>
          <w:left w:val="single" w:sz="4" w:space="4" w:color="auto"/>
          <w:bottom w:val="single" w:sz="4" w:space="1" w:color="auto"/>
          <w:right w:val="single" w:sz="4" w:space="4" w:color="auto"/>
        </w:pBdr>
        <w:tabs>
          <w:tab w:val="clear" w:pos="567"/>
        </w:tabs>
        <w:rPr>
          <w:lang w:val="nb-NO"/>
        </w:rPr>
      </w:pPr>
      <w:r w:rsidRPr="001F41AE">
        <w:rPr>
          <w:lang w:val="nb-NO"/>
        </w:rPr>
        <w:t xml:space="preserve">Dette dokumentet er den godkjente produktinformasjonen for </w:t>
      </w:r>
      <w:proofErr w:type="spellStart"/>
      <w:r w:rsidRPr="001F41AE">
        <w:rPr>
          <w:lang w:val="nb-NO"/>
        </w:rPr>
        <w:t>Emselex</w:t>
      </w:r>
      <w:proofErr w:type="spellEnd"/>
      <w:r w:rsidRPr="001F41AE">
        <w:rPr>
          <w:lang w:val="nb-NO"/>
        </w:rPr>
        <w:t>. Endringer siden forrige prosedyre som påvirker produktinformasjonen (VR/0000235712) er uthevet.</w:t>
      </w:r>
    </w:p>
    <w:p w14:paraId="768D5BC0" w14:textId="77777777" w:rsidR="00D3719D" w:rsidRPr="001F41AE" w:rsidRDefault="00D3719D" w:rsidP="00D3719D">
      <w:pPr>
        <w:widowControl w:val="0"/>
        <w:pBdr>
          <w:top w:val="single" w:sz="4" w:space="1" w:color="auto"/>
          <w:left w:val="single" w:sz="4" w:space="4" w:color="auto"/>
          <w:bottom w:val="single" w:sz="4" w:space="1" w:color="auto"/>
          <w:right w:val="single" w:sz="4" w:space="4" w:color="auto"/>
        </w:pBdr>
        <w:tabs>
          <w:tab w:val="clear" w:pos="567"/>
        </w:tabs>
        <w:rPr>
          <w:lang w:val="nb-NO"/>
        </w:rPr>
      </w:pPr>
    </w:p>
    <w:p w14:paraId="0D756E78" w14:textId="4209100D" w:rsidR="00F037DB" w:rsidRPr="001F41AE" w:rsidRDefault="00D3719D" w:rsidP="00D3719D">
      <w:pPr>
        <w:widowControl w:val="0"/>
        <w:pBdr>
          <w:top w:val="single" w:sz="4" w:space="1" w:color="auto"/>
          <w:left w:val="single" w:sz="4" w:space="4" w:color="auto"/>
          <w:bottom w:val="single" w:sz="4" w:space="1" w:color="auto"/>
          <w:right w:val="single" w:sz="4" w:space="4" w:color="auto"/>
        </w:pBdr>
        <w:tabs>
          <w:tab w:val="clear" w:pos="567"/>
        </w:tabs>
        <w:rPr>
          <w:lang w:val="nb-NO"/>
        </w:rPr>
      </w:pPr>
      <w:r w:rsidRPr="001F41AE">
        <w:rPr>
          <w:lang w:val="nb-NO"/>
        </w:rPr>
        <w:t xml:space="preserve">Mer informasjon finnes på nettstedet til Det europeiske legemiddelkontoret: </w:t>
      </w:r>
      <w:hyperlink r:id="rId7" w:history="1">
        <w:r w:rsidR="00892254" w:rsidRPr="00892254">
          <w:rPr>
            <w:color w:val="0000FF"/>
            <w:szCs w:val="22"/>
            <w:u w:val="single"/>
            <w:lang w:val="bg-BG"/>
          </w:rPr>
          <w:t>https://www.ema.europa.eu/en/medicines/human/</w:t>
        </w:r>
        <w:r w:rsidR="00892254" w:rsidRPr="00080139">
          <w:rPr>
            <w:color w:val="0000FF"/>
            <w:szCs w:val="22"/>
            <w:u w:val="single"/>
            <w:lang w:val="nb-NO"/>
          </w:rPr>
          <w:t>EPAR</w:t>
        </w:r>
        <w:r w:rsidR="00892254" w:rsidRPr="00892254">
          <w:rPr>
            <w:color w:val="0000FF"/>
            <w:szCs w:val="22"/>
            <w:u w:val="single"/>
            <w:lang w:val="bg-BG"/>
          </w:rPr>
          <w:t>/emselex</w:t>
        </w:r>
      </w:hyperlink>
    </w:p>
    <w:p w14:paraId="6D1BA6A4" w14:textId="77777777" w:rsidR="00F037DB" w:rsidRPr="001F41AE" w:rsidRDefault="00F037DB" w:rsidP="001537B6">
      <w:pPr>
        <w:tabs>
          <w:tab w:val="clear" w:pos="567"/>
        </w:tabs>
        <w:spacing w:line="240" w:lineRule="auto"/>
        <w:rPr>
          <w:szCs w:val="22"/>
          <w:lang w:val="nb-NO"/>
        </w:rPr>
      </w:pPr>
    </w:p>
    <w:p w14:paraId="58D4D27E" w14:textId="77777777" w:rsidR="00F037DB" w:rsidRPr="001F41AE" w:rsidRDefault="00F037DB" w:rsidP="001537B6">
      <w:pPr>
        <w:tabs>
          <w:tab w:val="clear" w:pos="567"/>
        </w:tabs>
        <w:spacing w:line="240" w:lineRule="auto"/>
        <w:rPr>
          <w:szCs w:val="22"/>
          <w:lang w:val="nb-NO"/>
        </w:rPr>
      </w:pPr>
    </w:p>
    <w:p w14:paraId="779C21C8" w14:textId="77777777" w:rsidR="00F037DB" w:rsidRPr="001F41AE" w:rsidRDefault="00F037DB" w:rsidP="001537B6">
      <w:pPr>
        <w:tabs>
          <w:tab w:val="clear" w:pos="567"/>
        </w:tabs>
        <w:spacing w:line="240" w:lineRule="auto"/>
        <w:rPr>
          <w:szCs w:val="22"/>
          <w:lang w:val="nb-NO"/>
        </w:rPr>
      </w:pPr>
    </w:p>
    <w:p w14:paraId="3BC8F915" w14:textId="77777777" w:rsidR="00F037DB" w:rsidRPr="001F41AE" w:rsidRDefault="00F037DB" w:rsidP="001537B6">
      <w:pPr>
        <w:tabs>
          <w:tab w:val="clear" w:pos="567"/>
        </w:tabs>
        <w:spacing w:line="240" w:lineRule="auto"/>
        <w:rPr>
          <w:szCs w:val="22"/>
          <w:lang w:val="nb-NO"/>
        </w:rPr>
      </w:pPr>
    </w:p>
    <w:p w14:paraId="2808652F" w14:textId="77777777" w:rsidR="00F037DB" w:rsidRPr="001F41AE" w:rsidRDefault="00F037DB" w:rsidP="001537B6">
      <w:pPr>
        <w:tabs>
          <w:tab w:val="clear" w:pos="567"/>
        </w:tabs>
        <w:spacing w:line="240" w:lineRule="auto"/>
        <w:rPr>
          <w:szCs w:val="22"/>
          <w:lang w:val="nb-NO"/>
        </w:rPr>
      </w:pPr>
    </w:p>
    <w:p w14:paraId="651E8BA5" w14:textId="77777777" w:rsidR="00F037DB" w:rsidRPr="001F41AE" w:rsidRDefault="00F037DB" w:rsidP="001537B6">
      <w:pPr>
        <w:tabs>
          <w:tab w:val="clear" w:pos="567"/>
        </w:tabs>
        <w:spacing w:line="240" w:lineRule="auto"/>
        <w:rPr>
          <w:szCs w:val="22"/>
          <w:lang w:val="nb-NO"/>
        </w:rPr>
      </w:pPr>
    </w:p>
    <w:p w14:paraId="5FE03565" w14:textId="77777777" w:rsidR="00F037DB" w:rsidRPr="001F41AE" w:rsidRDefault="00F037DB" w:rsidP="001537B6">
      <w:pPr>
        <w:tabs>
          <w:tab w:val="clear" w:pos="567"/>
        </w:tabs>
        <w:spacing w:line="240" w:lineRule="auto"/>
        <w:rPr>
          <w:szCs w:val="22"/>
          <w:lang w:val="nb-NO"/>
        </w:rPr>
      </w:pPr>
    </w:p>
    <w:p w14:paraId="376D5895" w14:textId="77777777" w:rsidR="00F037DB" w:rsidRPr="001F41AE" w:rsidRDefault="00F037DB" w:rsidP="001537B6">
      <w:pPr>
        <w:tabs>
          <w:tab w:val="clear" w:pos="567"/>
        </w:tabs>
        <w:spacing w:line="240" w:lineRule="auto"/>
        <w:rPr>
          <w:szCs w:val="22"/>
          <w:lang w:val="nb-NO"/>
        </w:rPr>
      </w:pPr>
    </w:p>
    <w:p w14:paraId="78EC0D63" w14:textId="77777777" w:rsidR="00F037DB" w:rsidRPr="001F41AE" w:rsidRDefault="00F037DB" w:rsidP="001537B6">
      <w:pPr>
        <w:tabs>
          <w:tab w:val="clear" w:pos="567"/>
        </w:tabs>
        <w:spacing w:line="240" w:lineRule="auto"/>
        <w:rPr>
          <w:szCs w:val="22"/>
          <w:lang w:val="nb-NO"/>
        </w:rPr>
      </w:pPr>
    </w:p>
    <w:p w14:paraId="12CA9730" w14:textId="77777777" w:rsidR="00F037DB" w:rsidRPr="001F41AE" w:rsidRDefault="00F037DB" w:rsidP="001537B6">
      <w:pPr>
        <w:tabs>
          <w:tab w:val="clear" w:pos="567"/>
        </w:tabs>
        <w:spacing w:line="240" w:lineRule="auto"/>
        <w:rPr>
          <w:szCs w:val="22"/>
          <w:lang w:val="nb-NO"/>
        </w:rPr>
      </w:pPr>
    </w:p>
    <w:p w14:paraId="0116C89C" w14:textId="77777777" w:rsidR="00F037DB" w:rsidRPr="001F41AE" w:rsidRDefault="00F037DB" w:rsidP="001537B6">
      <w:pPr>
        <w:tabs>
          <w:tab w:val="clear" w:pos="567"/>
        </w:tabs>
        <w:spacing w:line="240" w:lineRule="auto"/>
        <w:rPr>
          <w:szCs w:val="22"/>
          <w:lang w:val="nb-NO"/>
        </w:rPr>
      </w:pPr>
    </w:p>
    <w:p w14:paraId="621AB6AD" w14:textId="77777777" w:rsidR="00F037DB" w:rsidRPr="001F41AE" w:rsidRDefault="00F037DB" w:rsidP="001537B6">
      <w:pPr>
        <w:tabs>
          <w:tab w:val="clear" w:pos="567"/>
        </w:tabs>
        <w:spacing w:line="240" w:lineRule="auto"/>
        <w:rPr>
          <w:szCs w:val="22"/>
          <w:lang w:val="nb-NO"/>
        </w:rPr>
      </w:pPr>
    </w:p>
    <w:p w14:paraId="35DEF8EB" w14:textId="77777777" w:rsidR="00F037DB" w:rsidRPr="001F41AE" w:rsidRDefault="00F037DB" w:rsidP="001537B6">
      <w:pPr>
        <w:tabs>
          <w:tab w:val="clear" w:pos="567"/>
        </w:tabs>
        <w:spacing w:line="240" w:lineRule="auto"/>
        <w:rPr>
          <w:szCs w:val="22"/>
          <w:lang w:val="nb-NO"/>
        </w:rPr>
      </w:pPr>
    </w:p>
    <w:p w14:paraId="46002E28" w14:textId="77777777" w:rsidR="00F037DB" w:rsidRPr="001F41AE" w:rsidRDefault="00F037DB" w:rsidP="001537B6">
      <w:pPr>
        <w:tabs>
          <w:tab w:val="clear" w:pos="567"/>
        </w:tabs>
        <w:spacing w:line="240" w:lineRule="auto"/>
        <w:rPr>
          <w:szCs w:val="22"/>
          <w:lang w:val="nb-NO"/>
        </w:rPr>
      </w:pPr>
    </w:p>
    <w:p w14:paraId="0FF785C2" w14:textId="77777777" w:rsidR="00F037DB" w:rsidRPr="001F41AE" w:rsidRDefault="00F037DB" w:rsidP="001537B6">
      <w:pPr>
        <w:tabs>
          <w:tab w:val="clear" w:pos="567"/>
        </w:tabs>
        <w:spacing w:line="240" w:lineRule="auto"/>
        <w:rPr>
          <w:szCs w:val="22"/>
          <w:lang w:val="nb-NO"/>
        </w:rPr>
      </w:pPr>
    </w:p>
    <w:p w14:paraId="25D3130F" w14:textId="77777777" w:rsidR="00F037DB" w:rsidRPr="001F41AE" w:rsidRDefault="00F037DB" w:rsidP="001537B6">
      <w:pPr>
        <w:tabs>
          <w:tab w:val="clear" w:pos="567"/>
        </w:tabs>
        <w:spacing w:line="240" w:lineRule="auto"/>
        <w:rPr>
          <w:szCs w:val="22"/>
          <w:lang w:val="nb-NO"/>
        </w:rPr>
      </w:pPr>
    </w:p>
    <w:p w14:paraId="2D8EE70A" w14:textId="77777777" w:rsidR="00F037DB" w:rsidRPr="001F41AE" w:rsidRDefault="00F037DB" w:rsidP="001537B6">
      <w:pPr>
        <w:tabs>
          <w:tab w:val="clear" w:pos="567"/>
        </w:tabs>
        <w:spacing w:line="240" w:lineRule="auto"/>
        <w:rPr>
          <w:szCs w:val="22"/>
          <w:lang w:val="nb-NO"/>
        </w:rPr>
      </w:pPr>
    </w:p>
    <w:p w14:paraId="5E423423" w14:textId="77777777" w:rsidR="00F037DB" w:rsidRPr="001F41AE" w:rsidRDefault="00F037DB" w:rsidP="001537B6">
      <w:pPr>
        <w:tabs>
          <w:tab w:val="clear" w:pos="567"/>
        </w:tabs>
        <w:spacing w:line="240" w:lineRule="auto"/>
        <w:rPr>
          <w:szCs w:val="22"/>
          <w:lang w:val="nb-NO"/>
        </w:rPr>
      </w:pPr>
    </w:p>
    <w:p w14:paraId="2CD703D3" w14:textId="77777777" w:rsidR="00F037DB" w:rsidRPr="001F41AE" w:rsidRDefault="00F037DB" w:rsidP="001537B6">
      <w:pPr>
        <w:tabs>
          <w:tab w:val="clear" w:pos="567"/>
        </w:tabs>
        <w:spacing w:line="240" w:lineRule="auto"/>
        <w:rPr>
          <w:szCs w:val="22"/>
          <w:lang w:val="nb-NO"/>
        </w:rPr>
      </w:pPr>
    </w:p>
    <w:p w14:paraId="4FBA78B6" w14:textId="77777777" w:rsidR="00F037DB" w:rsidRPr="001F41AE" w:rsidRDefault="00F037DB" w:rsidP="001537B6">
      <w:pPr>
        <w:tabs>
          <w:tab w:val="clear" w:pos="567"/>
        </w:tabs>
        <w:spacing w:line="240" w:lineRule="auto"/>
        <w:rPr>
          <w:szCs w:val="22"/>
          <w:lang w:val="nb-NO"/>
        </w:rPr>
      </w:pPr>
    </w:p>
    <w:p w14:paraId="3FB5CDC3" w14:textId="77777777" w:rsidR="00F037DB" w:rsidRPr="001F41AE" w:rsidRDefault="00F037DB" w:rsidP="001537B6">
      <w:pPr>
        <w:tabs>
          <w:tab w:val="clear" w:pos="567"/>
        </w:tabs>
        <w:spacing w:line="240" w:lineRule="auto"/>
        <w:rPr>
          <w:szCs w:val="22"/>
          <w:lang w:val="nb-NO"/>
        </w:rPr>
      </w:pPr>
    </w:p>
    <w:p w14:paraId="3CA37E0B" w14:textId="77777777" w:rsidR="00F037DB" w:rsidRPr="001F41AE" w:rsidRDefault="00F037DB" w:rsidP="001537B6">
      <w:pPr>
        <w:tabs>
          <w:tab w:val="clear" w:pos="567"/>
        </w:tabs>
        <w:spacing w:line="240" w:lineRule="auto"/>
        <w:rPr>
          <w:szCs w:val="22"/>
          <w:lang w:val="nb-NO"/>
        </w:rPr>
      </w:pPr>
    </w:p>
    <w:p w14:paraId="67273B6B" w14:textId="77777777" w:rsidR="00F037DB" w:rsidRPr="001F41AE" w:rsidRDefault="00F037DB" w:rsidP="001537B6">
      <w:pPr>
        <w:spacing w:line="240" w:lineRule="auto"/>
        <w:jc w:val="center"/>
        <w:rPr>
          <w:b/>
          <w:bCs/>
          <w:lang w:val="nb-NO"/>
        </w:rPr>
      </w:pPr>
      <w:r w:rsidRPr="001F41AE">
        <w:rPr>
          <w:b/>
          <w:bCs/>
          <w:lang w:val="nb-NO"/>
        </w:rPr>
        <w:t>VEDLEGG I</w:t>
      </w:r>
    </w:p>
    <w:p w14:paraId="671F6663" w14:textId="77777777" w:rsidR="00F037DB" w:rsidRPr="001F41AE" w:rsidRDefault="00F037DB" w:rsidP="001537B6">
      <w:pPr>
        <w:tabs>
          <w:tab w:val="clear" w:pos="567"/>
        </w:tabs>
        <w:spacing w:line="240" w:lineRule="auto"/>
        <w:jc w:val="center"/>
        <w:rPr>
          <w:szCs w:val="22"/>
          <w:lang w:val="nb-NO"/>
        </w:rPr>
      </w:pPr>
    </w:p>
    <w:p w14:paraId="3AA7E119" w14:textId="77777777" w:rsidR="00F037DB" w:rsidRPr="001F41AE" w:rsidRDefault="00F037DB" w:rsidP="001537B6">
      <w:pPr>
        <w:pStyle w:val="TitleA"/>
        <w:outlineLvl w:val="0"/>
      </w:pPr>
      <w:r w:rsidRPr="001F41AE">
        <w:t>PREPARATOMTALE</w:t>
      </w:r>
    </w:p>
    <w:p w14:paraId="55733C98"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br w:type="page"/>
      </w:r>
      <w:r w:rsidRPr="001F41AE">
        <w:rPr>
          <w:b/>
          <w:szCs w:val="22"/>
          <w:lang w:val="nb-NO"/>
        </w:rPr>
        <w:lastRenderedPageBreak/>
        <w:t>1.</w:t>
      </w:r>
      <w:r w:rsidRPr="001F41AE">
        <w:rPr>
          <w:b/>
          <w:szCs w:val="22"/>
          <w:lang w:val="nb-NO"/>
        </w:rPr>
        <w:tab/>
        <w:t>LEGEMIDLETS NAVN</w:t>
      </w:r>
    </w:p>
    <w:p w14:paraId="40E87C1E" w14:textId="77777777" w:rsidR="00F037DB" w:rsidRPr="001F41AE" w:rsidRDefault="00F037DB" w:rsidP="001537B6">
      <w:pPr>
        <w:pStyle w:val="Sluttnotetekst"/>
        <w:tabs>
          <w:tab w:val="clear" w:pos="567"/>
        </w:tabs>
        <w:rPr>
          <w:szCs w:val="22"/>
          <w:lang w:val="nb-NO"/>
        </w:rPr>
      </w:pPr>
    </w:p>
    <w:p w14:paraId="31EE7021"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E</w:t>
      </w:r>
      <w:r w:rsidR="000337DF" w:rsidRPr="001F41AE">
        <w:rPr>
          <w:szCs w:val="22"/>
          <w:lang w:val="nb-NO"/>
        </w:rPr>
        <w:t>m</w:t>
      </w:r>
      <w:r w:rsidR="00EE0718" w:rsidRPr="001F41AE">
        <w:rPr>
          <w:szCs w:val="22"/>
          <w:lang w:val="nb-NO"/>
        </w:rPr>
        <w:t>selex</w:t>
      </w:r>
      <w:proofErr w:type="spellEnd"/>
      <w:r w:rsidRPr="001F41AE">
        <w:rPr>
          <w:szCs w:val="22"/>
          <w:lang w:val="nb-NO"/>
        </w:rPr>
        <w:t xml:space="preserve"> 7,5 mg depottabletter</w:t>
      </w:r>
    </w:p>
    <w:p w14:paraId="235064AD" w14:textId="77777777" w:rsidR="00F037DB" w:rsidRPr="001F41AE" w:rsidRDefault="00F037DB" w:rsidP="001537B6">
      <w:pPr>
        <w:tabs>
          <w:tab w:val="clear" w:pos="567"/>
        </w:tabs>
        <w:spacing w:line="240" w:lineRule="auto"/>
        <w:rPr>
          <w:szCs w:val="22"/>
          <w:lang w:val="nb-NO"/>
        </w:rPr>
      </w:pPr>
    </w:p>
    <w:p w14:paraId="5E330DA6" w14:textId="77777777" w:rsidR="00F037DB" w:rsidRPr="001F41AE" w:rsidRDefault="00F037DB" w:rsidP="001537B6">
      <w:pPr>
        <w:tabs>
          <w:tab w:val="clear" w:pos="567"/>
        </w:tabs>
        <w:spacing w:line="240" w:lineRule="auto"/>
        <w:rPr>
          <w:szCs w:val="22"/>
          <w:lang w:val="nb-NO"/>
        </w:rPr>
      </w:pPr>
    </w:p>
    <w:p w14:paraId="679F7A1C"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2.</w:t>
      </w:r>
      <w:r w:rsidRPr="001F41AE">
        <w:rPr>
          <w:b/>
          <w:szCs w:val="22"/>
          <w:lang w:val="nb-NO"/>
        </w:rPr>
        <w:tab/>
        <w:t>KVALITATIV OG KVANTITATIV SAMMENSETNING</w:t>
      </w:r>
    </w:p>
    <w:p w14:paraId="6C1C7815" w14:textId="77777777" w:rsidR="00F037DB" w:rsidRPr="001F41AE" w:rsidRDefault="00F037DB" w:rsidP="001537B6">
      <w:pPr>
        <w:tabs>
          <w:tab w:val="clear" w:pos="567"/>
        </w:tabs>
        <w:spacing w:line="240" w:lineRule="auto"/>
        <w:rPr>
          <w:szCs w:val="22"/>
          <w:lang w:val="nb-NO"/>
        </w:rPr>
      </w:pPr>
    </w:p>
    <w:p w14:paraId="1B37BDC2"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Hver tablett inneholder 7,5 mg </w:t>
      </w:r>
      <w:proofErr w:type="spellStart"/>
      <w:r w:rsidRPr="001F41AE">
        <w:rPr>
          <w:szCs w:val="22"/>
          <w:lang w:val="nb-NO"/>
        </w:rPr>
        <w:t>darifenacin</w:t>
      </w:r>
      <w:proofErr w:type="spellEnd"/>
      <w:r w:rsidRPr="001F41AE">
        <w:rPr>
          <w:szCs w:val="22"/>
          <w:lang w:val="nb-NO"/>
        </w:rPr>
        <w:t xml:space="preserve"> (som hydrobromid)</w:t>
      </w:r>
    </w:p>
    <w:p w14:paraId="44778654" w14:textId="77777777" w:rsidR="00F037DB" w:rsidRPr="001F41AE" w:rsidRDefault="00F037DB" w:rsidP="001537B6">
      <w:pPr>
        <w:tabs>
          <w:tab w:val="clear" w:pos="567"/>
        </w:tabs>
        <w:spacing w:line="240" w:lineRule="auto"/>
        <w:rPr>
          <w:szCs w:val="22"/>
          <w:lang w:val="nb-NO"/>
        </w:rPr>
      </w:pPr>
    </w:p>
    <w:p w14:paraId="38692FF7"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For </w:t>
      </w:r>
      <w:r w:rsidR="00EE0718" w:rsidRPr="001F41AE">
        <w:rPr>
          <w:szCs w:val="22"/>
          <w:lang w:val="nb-NO"/>
        </w:rPr>
        <w:t xml:space="preserve">fullstendig liste over </w:t>
      </w:r>
      <w:r w:rsidRPr="001F41AE">
        <w:rPr>
          <w:szCs w:val="22"/>
          <w:lang w:val="nb-NO"/>
        </w:rPr>
        <w:t>hjelpestoffer se pkt. 6.1.</w:t>
      </w:r>
    </w:p>
    <w:p w14:paraId="3661DC57" w14:textId="77777777" w:rsidR="00F037DB" w:rsidRPr="001F41AE" w:rsidRDefault="00F037DB" w:rsidP="001537B6">
      <w:pPr>
        <w:tabs>
          <w:tab w:val="clear" w:pos="567"/>
        </w:tabs>
        <w:spacing w:line="240" w:lineRule="auto"/>
        <w:rPr>
          <w:szCs w:val="22"/>
          <w:lang w:val="nb-NO"/>
        </w:rPr>
      </w:pPr>
    </w:p>
    <w:p w14:paraId="634EC5A1" w14:textId="77777777" w:rsidR="00F037DB" w:rsidRPr="001F41AE" w:rsidRDefault="00F037DB" w:rsidP="001537B6">
      <w:pPr>
        <w:tabs>
          <w:tab w:val="clear" w:pos="567"/>
        </w:tabs>
        <w:spacing w:line="240" w:lineRule="auto"/>
        <w:rPr>
          <w:szCs w:val="22"/>
          <w:lang w:val="nb-NO"/>
        </w:rPr>
      </w:pPr>
    </w:p>
    <w:p w14:paraId="60008B07" w14:textId="77777777" w:rsidR="00F037DB" w:rsidRPr="001F41AE" w:rsidRDefault="00F037DB" w:rsidP="001537B6">
      <w:pPr>
        <w:tabs>
          <w:tab w:val="clear" w:pos="567"/>
        </w:tabs>
        <w:spacing w:line="240" w:lineRule="auto"/>
        <w:ind w:left="567" w:hanging="567"/>
        <w:rPr>
          <w:caps/>
          <w:szCs w:val="22"/>
          <w:lang w:val="nb-NO"/>
        </w:rPr>
      </w:pPr>
      <w:r w:rsidRPr="001F41AE">
        <w:rPr>
          <w:b/>
          <w:szCs w:val="22"/>
          <w:lang w:val="nb-NO"/>
        </w:rPr>
        <w:t>3.</w:t>
      </w:r>
      <w:r w:rsidRPr="001F41AE">
        <w:rPr>
          <w:b/>
          <w:szCs w:val="22"/>
          <w:lang w:val="nb-NO"/>
        </w:rPr>
        <w:tab/>
        <w:t>LEGEMIDDEL</w:t>
      </w:r>
      <w:r w:rsidRPr="001F41AE">
        <w:rPr>
          <w:b/>
          <w:caps/>
          <w:szCs w:val="22"/>
          <w:lang w:val="nb-NO"/>
        </w:rPr>
        <w:t>form</w:t>
      </w:r>
    </w:p>
    <w:p w14:paraId="0FE267B5" w14:textId="77777777" w:rsidR="00F037DB" w:rsidRPr="001F41AE" w:rsidRDefault="00F037DB" w:rsidP="001537B6">
      <w:pPr>
        <w:tabs>
          <w:tab w:val="clear" w:pos="567"/>
        </w:tabs>
        <w:spacing w:line="240" w:lineRule="auto"/>
        <w:rPr>
          <w:szCs w:val="22"/>
          <w:lang w:val="nb-NO"/>
        </w:rPr>
      </w:pPr>
    </w:p>
    <w:p w14:paraId="7BB14E43" w14:textId="77777777" w:rsidR="00F037DB" w:rsidRPr="001F41AE" w:rsidRDefault="00F037DB" w:rsidP="001537B6">
      <w:pPr>
        <w:tabs>
          <w:tab w:val="clear" w:pos="567"/>
        </w:tabs>
        <w:spacing w:line="240" w:lineRule="auto"/>
        <w:rPr>
          <w:szCs w:val="22"/>
          <w:lang w:val="nb-NO"/>
        </w:rPr>
      </w:pPr>
      <w:r w:rsidRPr="001F41AE">
        <w:rPr>
          <w:szCs w:val="22"/>
          <w:lang w:val="nb-NO"/>
        </w:rPr>
        <w:t>Depottablett</w:t>
      </w:r>
    </w:p>
    <w:p w14:paraId="5C14536E" w14:textId="77777777" w:rsidR="00F037DB" w:rsidRPr="001F41AE" w:rsidRDefault="00F037DB" w:rsidP="001537B6">
      <w:pPr>
        <w:tabs>
          <w:tab w:val="clear" w:pos="567"/>
        </w:tabs>
        <w:spacing w:line="240" w:lineRule="auto"/>
        <w:rPr>
          <w:szCs w:val="22"/>
          <w:lang w:val="nb-NO"/>
        </w:rPr>
      </w:pPr>
    </w:p>
    <w:p w14:paraId="12D17CCE" w14:textId="77777777" w:rsidR="00F037DB" w:rsidRPr="001F41AE" w:rsidRDefault="00F037DB" w:rsidP="001537B6">
      <w:pPr>
        <w:tabs>
          <w:tab w:val="clear" w:pos="567"/>
        </w:tabs>
        <w:spacing w:line="240" w:lineRule="auto"/>
        <w:rPr>
          <w:szCs w:val="22"/>
          <w:lang w:val="nb-NO"/>
        </w:rPr>
      </w:pPr>
      <w:r w:rsidRPr="001F41AE">
        <w:rPr>
          <w:szCs w:val="22"/>
          <w:lang w:val="nb-NO"/>
        </w:rPr>
        <w:t>Hvit rund, konveks tablett, preget med ”DF” på en side og ”7.5” på den andre.</w:t>
      </w:r>
    </w:p>
    <w:p w14:paraId="09AD9626" w14:textId="77777777" w:rsidR="00F037DB" w:rsidRPr="001F41AE" w:rsidRDefault="00F037DB" w:rsidP="001537B6">
      <w:pPr>
        <w:tabs>
          <w:tab w:val="clear" w:pos="567"/>
        </w:tabs>
        <w:spacing w:line="240" w:lineRule="auto"/>
        <w:rPr>
          <w:szCs w:val="22"/>
          <w:lang w:val="nb-NO"/>
        </w:rPr>
      </w:pPr>
    </w:p>
    <w:p w14:paraId="6365E2D4" w14:textId="77777777" w:rsidR="00F037DB" w:rsidRPr="001F41AE" w:rsidRDefault="00F037DB" w:rsidP="001537B6">
      <w:pPr>
        <w:tabs>
          <w:tab w:val="clear" w:pos="567"/>
        </w:tabs>
        <w:spacing w:line="240" w:lineRule="auto"/>
        <w:rPr>
          <w:szCs w:val="22"/>
          <w:lang w:val="nb-NO"/>
        </w:rPr>
      </w:pPr>
    </w:p>
    <w:p w14:paraId="56BBD39A" w14:textId="77777777" w:rsidR="00F037DB" w:rsidRPr="001F41AE" w:rsidRDefault="00F037DB" w:rsidP="001537B6">
      <w:pPr>
        <w:tabs>
          <w:tab w:val="clear" w:pos="567"/>
        </w:tabs>
        <w:spacing w:line="240" w:lineRule="auto"/>
        <w:ind w:left="567" w:hanging="567"/>
        <w:rPr>
          <w:caps/>
          <w:szCs w:val="22"/>
          <w:lang w:val="nb-NO"/>
        </w:rPr>
      </w:pPr>
      <w:r w:rsidRPr="001F41AE">
        <w:rPr>
          <w:b/>
          <w:caps/>
          <w:szCs w:val="22"/>
          <w:lang w:val="nb-NO"/>
        </w:rPr>
        <w:t>4.</w:t>
      </w:r>
      <w:r w:rsidRPr="001F41AE">
        <w:rPr>
          <w:b/>
          <w:caps/>
          <w:szCs w:val="22"/>
          <w:lang w:val="nb-NO"/>
        </w:rPr>
        <w:tab/>
        <w:t>Kliniske opplysninger</w:t>
      </w:r>
    </w:p>
    <w:p w14:paraId="7EB1AD0F" w14:textId="77777777" w:rsidR="00F037DB" w:rsidRPr="001F41AE" w:rsidRDefault="00F037DB" w:rsidP="001537B6">
      <w:pPr>
        <w:tabs>
          <w:tab w:val="clear" w:pos="567"/>
        </w:tabs>
        <w:spacing w:line="240" w:lineRule="auto"/>
        <w:rPr>
          <w:szCs w:val="22"/>
          <w:lang w:val="nb-NO"/>
        </w:rPr>
      </w:pPr>
    </w:p>
    <w:p w14:paraId="01490ACB"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4.1</w:t>
      </w:r>
      <w:r w:rsidRPr="001F41AE">
        <w:rPr>
          <w:b/>
          <w:szCs w:val="22"/>
          <w:lang w:val="nb-NO"/>
        </w:rPr>
        <w:tab/>
        <w:t>Indikasjoner</w:t>
      </w:r>
    </w:p>
    <w:p w14:paraId="6A2FC86A" w14:textId="77777777" w:rsidR="00F037DB" w:rsidRPr="001F41AE" w:rsidRDefault="00F037DB" w:rsidP="001537B6">
      <w:pPr>
        <w:pStyle w:val="Sluttnotetekst"/>
        <w:tabs>
          <w:tab w:val="clear" w:pos="567"/>
        </w:tabs>
        <w:rPr>
          <w:szCs w:val="22"/>
          <w:lang w:val="nb-NO"/>
        </w:rPr>
      </w:pPr>
    </w:p>
    <w:p w14:paraId="46286CF7"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Symptomatisk behandling av </w:t>
      </w:r>
      <w:proofErr w:type="spellStart"/>
      <w:r w:rsidRPr="001F41AE">
        <w:rPr>
          <w:szCs w:val="22"/>
          <w:lang w:val="nb-NO"/>
        </w:rPr>
        <w:t>urgeinkontinens</w:t>
      </w:r>
      <w:proofErr w:type="spellEnd"/>
      <w:r w:rsidRPr="001F41AE">
        <w:rPr>
          <w:szCs w:val="22"/>
          <w:lang w:val="nb-NO"/>
        </w:rPr>
        <w:t xml:space="preserve"> og/eller økt vannlatingsfrekvens og </w:t>
      </w:r>
      <w:proofErr w:type="spellStart"/>
      <w:r w:rsidRPr="001F41AE">
        <w:rPr>
          <w:szCs w:val="22"/>
          <w:lang w:val="nb-NO"/>
        </w:rPr>
        <w:t>urgency</w:t>
      </w:r>
      <w:proofErr w:type="spellEnd"/>
      <w:r w:rsidRPr="001F41AE">
        <w:rPr>
          <w:szCs w:val="22"/>
          <w:lang w:val="nb-NO"/>
        </w:rPr>
        <w:t xml:space="preserve"> som kan forekomme hos </w:t>
      </w:r>
      <w:r w:rsidR="00933B91" w:rsidRPr="001F41AE">
        <w:rPr>
          <w:szCs w:val="22"/>
          <w:lang w:val="nb-NO"/>
        </w:rPr>
        <w:t xml:space="preserve">voksne </w:t>
      </w:r>
      <w:r w:rsidRPr="001F41AE">
        <w:rPr>
          <w:szCs w:val="22"/>
          <w:lang w:val="nb-NO"/>
        </w:rPr>
        <w:t>pasienter med overaktiv blære.</w:t>
      </w:r>
    </w:p>
    <w:p w14:paraId="17E91899" w14:textId="77777777" w:rsidR="00F037DB" w:rsidRPr="001F41AE" w:rsidRDefault="00F037DB" w:rsidP="001537B6">
      <w:pPr>
        <w:tabs>
          <w:tab w:val="clear" w:pos="567"/>
        </w:tabs>
        <w:spacing w:line="240" w:lineRule="auto"/>
        <w:rPr>
          <w:szCs w:val="22"/>
          <w:lang w:val="nb-NO"/>
        </w:rPr>
      </w:pPr>
    </w:p>
    <w:p w14:paraId="64616964"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4.2</w:t>
      </w:r>
      <w:r w:rsidRPr="001F41AE">
        <w:rPr>
          <w:b/>
          <w:szCs w:val="22"/>
          <w:lang w:val="nb-NO"/>
        </w:rPr>
        <w:tab/>
        <w:t>Dosering og administrasjonsmåte</w:t>
      </w:r>
    </w:p>
    <w:p w14:paraId="081509EF" w14:textId="77777777" w:rsidR="00F037DB" w:rsidRPr="001F41AE" w:rsidRDefault="00F037DB" w:rsidP="001537B6">
      <w:pPr>
        <w:tabs>
          <w:tab w:val="clear" w:pos="567"/>
        </w:tabs>
        <w:spacing w:line="240" w:lineRule="auto"/>
        <w:rPr>
          <w:szCs w:val="22"/>
          <w:lang w:val="nb-NO"/>
        </w:rPr>
      </w:pPr>
    </w:p>
    <w:p w14:paraId="2A2AB8D1" w14:textId="77777777" w:rsidR="005B0FF6" w:rsidRPr="001F41AE" w:rsidRDefault="005B0FF6" w:rsidP="001537B6">
      <w:pPr>
        <w:keepNext/>
        <w:rPr>
          <w:u w:val="single"/>
          <w:lang w:val="nb-NO"/>
        </w:rPr>
      </w:pPr>
      <w:r w:rsidRPr="001F41AE">
        <w:rPr>
          <w:u w:val="single"/>
          <w:lang w:val="nb-NO"/>
        </w:rPr>
        <w:t>Dosering</w:t>
      </w:r>
    </w:p>
    <w:p w14:paraId="4400FD19" w14:textId="77777777" w:rsidR="005B0FF6" w:rsidRPr="001F41AE" w:rsidRDefault="005B0FF6" w:rsidP="001537B6">
      <w:pPr>
        <w:pStyle w:val="Tittel"/>
        <w:jc w:val="left"/>
        <w:rPr>
          <w:rFonts w:ascii="Times New Roman" w:hAnsi="Times New Roman"/>
          <w:b w:val="0"/>
          <w:sz w:val="22"/>
          <w:szCs w:val="22"/>
          <w:lang w:val="nb-NO"/>
        </w:rPr>
      </w:pPr>
    </w:p>
    <w:p w14:paraId="74FA7362" w14:textId="77777777" w:rsidR="00F037DB" w:rsidRPr="001F41AE" w:rsidRDefault="00F037DB" w:rsidP="001537B6">
      <w:pPr>
        <w:pStyle w:val="Tittel"/>
        <w:jc w:val="left"/>
        <w:rPr>
          <w:rFonts w:ascii="Times New Roman" w:hAnsi="Times New Roman"/>
          <w:b w:val="0"/>
          <w:i/>
          <w:sz w:val="22"/>
          <w:szCs w:val="22"/>
          <w:u w:val="none"/>
          <w:lang w:val="nb-NO"/>
        </w:rPr>
      </w:pPr>
      <w:r w:rsidRPr="001F41AE">
        <w:rPr>
          <w:rFonts w:ascii="Times New Roman" w:hAnsi="Times New Roman"/>
          <w:b w:val="0"/>
          <w:i/>
          <w:sz w:val="22"/>
          <w:szCs w:val="22"/>
          <w:u w:val="none"/>
          <w:lang w:val="nb-NO"/>
        </w:rPr>
        <w:t>Voksne</w:t>
      </w:r>
    </w:p>
    <w:p w14:paraId="4729657F" w14:textId="77777777" w:rsidR="00F037DB" w:rsidRPr="001F41AE" w:rsidRDefault="00F037DB" w:rsidP="001537B6">
      <w:pPr>
        <w:pStyle w:val="Tittel"/>
        <w:jc w:val="left"/>
        <w:rPr>
          <w:rFonts w:ascii="Times New Roman" w:hAnsi="Times New Roman"/>
          <w:b w:val="0"/>
          <w:sz w:val="22"/>
          <w:szCs w:val="22"/>
          <w:u w:val="none"/>
          <w:lang w:val="nb-NO"/>
        </w:rPr>
      </w:pPr>
      <w:r w:rsidRPr="001F41AE">
        <w:rPr>
          <w:rFonts w:ascii="Times New Roman" w:hAnsi="Times New Roman"/>
          <w:b w:val="0"/>
          <w:sz w:val="22"/>
          <w:szCs w:val="22"/>
          <w:u w:val="none"/>
          <w:lang w:val="nb-NO"/>
        </w:rPr>
        <w:t>Anbefalt startdose er 7,5 mg daglig. Pasientene bør vurderes på nytt 2 uker etter behandlingsstart. For pasienter som krever ytterligere symptomlindring, kan dosen økes til 15 mg daglig, basert på individuell respons.</w:t>
      </w:r>
    </w:p>
    <w:p w14:paraId="1A278C62" w14:textId="77777777" w:rsidR="00F037DB" w:rsidRPr="001F41AE" w:rsidRDefault="00F037DB" w:rsidP="001537B6">
      <w:pPr>
        <w:pStyle w:val="Tittel"/>
        <w:jc w:val="left"/>
        <w:rPr>
          <w:rFonts w:ascii="Times New Roman" w:hAnsi="Times New Roman"/>
          <w:b w:val="0"/>
          <w:sz w:val="22"/>
          <w:szCs w:val="22"/>
          <w:u w:val="none"/>
          <w:lang w:val="nb-NO"/>
        </w:rPr>
      </w:pPr>
    </w:p>
    <w:p w14:paraId="7A415DDF" w14:textId="77777777" w:rsidR="00F037DB" w:rsidRPr="001F41AE" w:rsidRDefault="00F037DB" w:rsidP="001537B6">
      <w:pPr>
        <w:pStyle w:val="Tittel"/>
        <w:jc w:val="left"/>
        <w:rPr>
          <w:rFonts w:ascii="Times New Roman" w:hAnsi="Times New Roman"/>
          <w:b w:val="0"/>
          <w:i/>
          <w:sz w:val="22"/>
          <w:szCs w:val="22"/>
          <w:u w:val="none"/>
          <w:lang w:val="nb-NO"/>
        </w:rPr>
      </w:pPr>
      <w:r w:rsidRPr="001F41AE">
        <w:rPr>
          <w:rFonts w:ascii="Times New Roman" w:hAnsi="Times New Roman"/>
          <w:b w:val="0"/>
          <w:i/>
          <w:sz w:val="22"/>
          <w:szCs w:val="22"/>
          <w:u w:val="none"/>
          <w:lang w:val="nb-NO"/>
        </w:rPr>
        <w:t>Eldre pasienter (≥65 år)</w:t>
      </w:r>
    </w:p>
    <w:p w14:paraId="38BB1EC9" w14:textId="77777777" w:rsidR="00F037DB" w:rsidRPr="001F41AE" w:rsidRDefault="00F037DB" w:rsidP="001537B6">
      <w:pPr>
        <w:pStyle w:val="Undertittel"/>
        <w:rPr>
          <w:i w:val="0"/>
          <w:szCs w:val="22"/>
          <w:lang w:val="nb-NO"/>
        </w:rPr>
      </w:pPr>
      <w:r w:rsidRPr="001F41AE">
        <w:rPr>
          <w:i w:val="0"/>
          <w:szCs w:val="22"/>
          <w:lang w:val="nb-NO"/>
        </w:rPr>
        <w:t>Anbefalt startdose hos eldre er 7,5 mg daglig. Effekt og sikkerhet bør vurderes på nytt hos pasienter 2 uker etter behandlingsstart. For pasienter som har en akseptabel bivirkningsprofil, men som krever ytterligere symptomlindring, kan dosen økes til 15 mg daglig, basert på individuell respons (se pkt. 5.2).</w:t>
      </w:r>
    </w:p>
    <w:p w14:paraId="7D98D8B6" w14:textId="77777777" w:rsidR="00F037DB" w:rsidRPr="001F41AE" w:rsidRDefault="00F037DB" w:rsidP="001537B6">
      <w:pPr>
        <w:pStyle w:val="Undertittel"/>
        <w:rPr>
          <w:szCs w:val="22"/>
          <w:lang w:val="nb-NO"/>
        </w:rPr>
      </w:pPr>
    </w:p>
    <w:p w14:paraId="6BBEBA32" w14:textId="77777777" w:rsidR="00F037DB" w:rsidRPr="001F41AE" w:rsidRDefault="004F369D" w:rsidP="001537B6">
      <w:pPr>
        <w:pStyle w:val="Tittel"/>
        <w:jc w:val="left"/>
        <w:rPr>
          <w:rFonts w:ascii="Times New Roman" w:hAnsi="Times New Roman"/>
          <w:b w:val="0"/>
          <w:i/>
          <w:sz w:val="22"/>
          <w:szCs w:val="22"/>
          <w:u w:val="none"/>
          <w:lang w:val="nb-NO"/>
        </w:rPr>
      </w:pPr>
      <w:r w:rsidRPr="001F41AE">
        <w:rPr>
          <w:rFonts w:ascii="Times New Roman" w:hAnsi="Times New Roman"/>
          <w:b w:val="0"/>
          <w:i/>
          <w:sz w:val="22"/>
          <w:szCs w:val="22"/>
          <w:u w:val="none"/>
          <w:lang w:val="nb-NO"/>
        </w:rPr>
        <w:t>Pediatrisk populasjon</w:t>
      </w:r>
    </w:p>
    <w:p w14:paraId="0EFA0894" w14:textId="77777777" w:rsidR="00F037DB" w:rsidRPr="001F41AE" w:rsidRDefault="00EE0718" w:rsidP="001537B6">
      <w:pPr>
        <w:pStyle w:val="Tittel"/>
        <w:jc w:val="left"/>
        <w:rPr>
          <w:rFonts w:ascii="Times New Roman" w:hAnsi="Times New Roman"/>
          <w:b w:val="0"/>
          <w:sz w:val="22"/>
          <w:szCs w:val="22"/>
          <w:u w:val="none"/>
          <w:lang w:val="nb-NO"/>
        </w:rPr>
      </w:pPr>
      <w:proofErr w:type="spellStart"/>
      <w:r w:rsidRPr="001F41AE">
        <w:rPr>
          <w:rFonts w:ascii="Times New Roman" w:hAnsi="Times New Roman"/>
          <w:b w:val="0"/>
          <w:sz w:val="22"/>
          <w:szCs w:val="22"/>
          <w:u w:val="none"/>
          <w:lang w:val="nb-NO"/>
        </w:rPr>
        <w:t>Emselex</w:t>
      </w:r>
      <w:proofErr w:type="spellEnd"/>
      <w:r w:rsidRPr="001F41AE">
        <w:rPr>
          <w:rFonts w:ascii="Times New Roman" w:hAnsi="Times New Roman"/>
          <w:b w:val="0"/>
          <w:sz w:val="22"/>
          <w:szCs w:val="22"/>
          <w:u w:val="none"/>
          <w:lang w:val="nb-NO"/>
        </w:rPr>
        <w:t xml:space="preserve"> </w:t>
      </w:r>
      <w:r w:rsidR="000337DF" w:rsidRPr="001F41AE">
        <w:rPr>
          <w:rFonts w:ascii="Times New Roman" w:hAnsi="Times New Roman"/>
          <w:b w:val="0"/>
          <w:sz w:val="22"/>
          <w:szCs w:val="22"/>
          <w:u w:val="none"/>
          <w:lang w:val="nb-NO"/>
        </w:rPr>
        <w:t xml:space="preserve">er ikke </w:t>
      </w:r>
      <w:r w:rsidR="00F037DB" w:rsidRPr="001F41AE">
        <w:rPr>
          <w:rFonts w:ascii="Times New Roman" w:hAnsi="Times New Roman"/>
          <w:b w:val="0"/>
          <w:sz w:val="22"/>
          <w:szCs w:val="22"/>
          <w:u w:val="none"/>
          <w:lang w:val="nb-NO"/>
        </w:rPr>
        <w:t>anbefal</w:t>
      </w:r>
      <w:r w:rsidR="000337DF" w:rsidRPr="001F41AE">
        <w:rPr>
          <w:rFonts w:ascii="Times New Roman" w:hAnsi="Times New Roman"/>
          <w:b w:val="0"/>
          <w:sz w:val="22"/>
          <w:szCs w:val="22"/>
          <w:u w:val="none"/>
          <w:lang w:val="nb-NO"/>
        </w:rPr>
        <w:t>t</w:t>
      </w:r>
      <w:r w:rsidR="00F037DB" w:rsidRPr="001F41AE">
        <w:rPr>
          <w:rFonts w:ascii="Times New Roman" w:hAnsi="Times New Roman"/>
          <w:b w:val="0"/>
          <w:sz w:val="22"/>
          <w:szCs w:val="22"/>
          <w:u w:val="none"/>
          <w:lang w:val="nb-NO"/>
        </w:rPr>
        <w:t xml:space="preserve"> </w:t>
      </w:r>
      <w:r w:rsidR="000337DF" w:rsidRPr="001F41AE">
        <w:rPr>
          <w:rFonts w:ascii="Times New Roman" w:hAnsi="Times New Roman"/>
          <w:b w:val="0"/>
          <w:sz w:val="22"/>
          <w:szCs w:val="22"/>
          <w:u w:val="none"/>
          <w:lang w:val="nb-NO"/>
        </w:rPr>
        <w:t xml:space="preserve">til </w:t>
      </w:r>
      <w:r w:rsidR="00F037DB" w:rsidRPr="001F41AE">
        <w:rPr>
          <w:rFonts w:ascii="Times New Roman" w:hAnsi="Times New Roman"/>
          <w:b w:val="0"/>
          <w:sz w:val="22"/>
          <w:szCs w:val="22"/>
          <w:u w:val="none"/>
          <w:lang w:val="nb-NO"/>
        </w:rPr>
        <w:t xml:space="preserve">barn </w:t>
      </w:r>
      <w:r w:rsidRPr="001F41AE">
        <w:rPr>
          <w:rFonts w:ascii="Times New Roman" w:hAnsi="Times New Roman"/>
          <w:b w:val="0"/>
          <w:sz w:val="22"/>
          <w:szCs w:val="22"/>
          <w:u w:val="none"/>
          <w:lang w:val="nb-NO"/>
        </w:rPr>
        <w:t>under 18</w:t>
      </w:r>
      <w:r w:rsidR="0056287C" w:rsidRPr="001F41AE">
        <w:rPr>
          <w:rFonts w:ascii="Times New Roman" w:hAnsi="Times New Roman"/>
          <w:b w:val="0"/>
          <w:sz w:val="22"/>
          <w:szCs w:val="22"/>
          <w:u w:val="none"/>
          <w:lang w:val="nb-NO"/>
        </w:rPr>
        <w:t> </w:t>
      </w:r>
      <w:r w:rsidRPr="001F41AE">
        <w:rPr>
          <w:rFonts w:ascii="Times New Roman" w:hAnsi="Times New Roman"/>
          <w:b w:val="0"/>
          <w:sz w:val="22"/>
          <w:szCs w:val="22"/>
          <w:u w:val="none"/>
          <w:lang w:val="nb-NO"/>
        </w:rPr>
        <w:t>år på grunn av manglende data vedrørende sikkerhet og effekt</w:t>
      </w:r>
      <w:r w:rsidR="00F037DB" w:rsidRPr="001F41AE">
        <w:rPr>
          <w:rFonts w:ascii="Times New Roman" w:hAnsi="Times New Roman"/>
          <w:b w:val="0"/>
          <w:sz w:val="22"/>
          <w:szCs w:val="22"/>
          <w:u w:val="none"/>
          <w:lang w:val="nb-NO"/>
        </w:rPr>
        <w:t>.</w:t>
      </w:r>
    </w:p>
    <w:p w14:paraId="2927C559" w14:textId="77777777" w:rsidR="00F037DB" w:rsidRPr="001F41AE" w:rsidRDefault="00F037DB" w:rsidP="001537B6">
      <w:pPr>
        <w:pStyle w:val="Undertittel"/>
        <w:rPr>
          <w:szCs w:val="22"/>
          <w:lang w:val="nb-NO"/>
        </w:rPr>
      </w:pPr>
    </w:p>
    <w:p w14:paraId="75CAA7EB" w14:textId="77777777" w:rsidR="00F037DB" w:rsidRPr="001F41AE" w:rsidRDefault="004F369D" w:rsidP="001537B6">
      <w:pPr>
        <w:pStyle w:val="Tittel"/>
        <w:jc w:val="left"/>
        <w:rPr>
          <w:rFonts w:ascii="Times New Roman" w:hAnsi="Times New Roman"/>
          <w:b w:val="0"/>
          <w:i/>
          <w:sz w:val="22"/>
          <w:szCs w:val="22"/>
          <w:u w:val="none"/>
          <w:lang w:val="nb-NO"/>
        </w:rPr>
      </w:pPr>
      <w:r w:rsidRPr="001F41AE">
        <w:rPr>
          <w:rFonts w:ascii="Times New Roman" w:hAnsi="Times New Roman"/>
          <w:b w:val="0"/>
          <w:i/>
          <w:sz w:val="22"/>
          <w:szCs w:val="22"/>
          <w:u w:val="none"/>
          <w:lang w:val="nb-NO"/>
        </w:rPr>
        <w:t>N</w:t>
      </w:r>
      <w:r w:rsidR="00F037DB" w:rsidRPr="001F41AE">
        <w:rPr>
          <w:rFonts w:ascii="Times New Roman" w:hAnsi="Times New Roman"/>
          <w:b w:val="0"/>
          <w:i/>
          <w:sz w:val="22"/>
          <w:szCs w:val="22"/>
          <w:u w:val="none"/>
          <w:lang w:val="nb-NO"/>
        </w:rPr>
        <w:t>edsatt nyrefunksjon</w:t>
      </w:r>
    </w:p>
    <w:p w14:paraId="7A98D23C" w14:textId="77777777" w:rsidR="00F037DB" w:rsidRPr="001F41AE" w:rsidRDefault="00F037DB" w:rsidP="001537B6">
      <w:pPr>
        <w:tabs>
          <w:tab w:val="clear" w:pos="567"/>
        </w:tabs>
        <w:spacing w:line="240" w:lineRule="auto"/>
        <w:rPr>
          <w:szCs w:val="22"/>
          <w:lang w:val="nb-NO"/>
        </w:rPr>
      </w:pPr>
      <w:r w:rsidRPr="001F41AE">
        <w:rPr>
          <w:szCs w:val="22"/>
          <w:lang w:val="nb-NO"/>
        </w:rPr>
        <w:t>Det kreves ingen dosejustering hos pasienter med nedsatt nyrefunksjon. Det bør imidlertid utvises forsiktighet ved behandling av denne pasientgruppen (se pkt. 5.2).</w:t>
      </w:r>
    </w:p>
    <w:p w14:paraId="53C64F57" w14:textId="77777777" w:rsidR="00F037DB" w:rsidRPr="001F41AE" w:rsidRDefault="00F037DB" w:rsidP="001537B6">
      <w:pPr>
        <w:tabs>
          <w:tab w:val="clear" w:pos="567"/>
        </w:tabs>
        <w:spacing w:line="240" w:lineRule="auto"/>
        <w:rPr>
          <w:szCs w:val="22"/>
          <w:lang w:val="nb-NO"/>
        </w:rPr>
      </w:pPr>
    </w:p>
    <w:p w14:paraId="79DEAD12" w14:textId="77777777" w:rsidR="00F037DB" w:rsidRPr="001F41AE" w:rsidRDefault="00A52D42" w:rsidP="001537B6">
      <w:pPr>
        <w:pStyle w:val="Tittel"/>
        <w:jc w:val="left"/>
        <w:rPr>
          <w:rFonts w:ascii="Times New Roman" w:hAnsi="Times New Roman"/>
          <w:b w:val="0"/>
          <w:i/>
          <w:sz w:val="22"/>
          <w:szCs w:val="22"/>
          <w:u w:val="none"/>
          <w:lang w:val="nb-NO"/>
        </w:rPr>
      </w:pPr>
      <w:r w:rsidRPr="001F41AE">
        <w:rPr>
          <w:rFonts w:ascii="Times New Roman" w:hAnsi="Times New Roman"/>
          <w:b w:val="0"/>
          <w:i/>
          <w:sz w:val="22"/>
          <w:szCs w:val="22"/>
          <w:u w:val="none"/>
          <w:lang w:val="nb-NO"/>
        </w:rPr>
        <w:t>N</w:t>
      </w:r>
      <w:r w:rsidR="00F037DB" w:rsidRPr="001F41AE">
        <w:rPr>
          <w:rFonts w:ascii="Times New Roman" w:hAnsi="Times New Roman"/>
          <w:b w:val="0"/>
          <w:i/>
          <w:sz w:val="22"/>
          <w:szCs w:val="22"/>
          <w:u w:val="none"/>
          <w:lang w:val="nb-NO"/>
        </w:rPr>
        <w:t>edsatt leverfunksjon</w:t>
      </w:r>
    </w:p>
    <w:p w14:paraId="6EA27E07"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Det kreves ingen dosejustering hos pasienter med mildt nedsatt leverfunksjon (Child </w:t>
      </w:r>
      <w:proofErr w:type="spellStart"/>
      <w:r w:rsidRPr="001F41AE">
        <w:rPr>
          <w:szCs w:val="22"/>
          <w:lang w:val="nb-NO"/>
        </w:rPr>
        <w:t>Pugh</w:t>
      </w:r>
      <w:proofErr w:type="spellEnd"/>
      <w:r w:rsidRPr="001F41AE">
        <w:rPr>
          <w:szCs w:val="22"/>
          <w:lang w:val="nb-NO"/>
        </w:rPr>
        <w:t xml:space="preserve"> A). Det er imidlertid en risiko for økt eksponering hos denne pasientgruppen (se pkt. 5.2).</w:t>
      </w:r>
    </w:p>
    <w:p w14:paraId="6AC9C15C" w14:textId="77777777" w:rsidR="00F037DB" w:rsidRPr="001F41AE" w:rsidRDefault="00F037DB" w:rsidP="001537B6">
      <w:pPr>
        <w:tabs>
          <w:tab w:val="clear" w:pos="567"/>
        </w:tabs>
        <w:spacing w:line="240" w:lineRule="auto"/>
        <w:rPr>
          <w:szCs w:val="22"/>
          <w:lang w:val="nb-NO"/>
        </w:rPr>
      </w:pPr>
    </w:p>
    <w:p w14:paraId="590BD923"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Pasienter med moderat nedsatt leverfunksjon (Child </w:t>
      </w:r>
      <w:proofErr w:type="spellStart"/>
      <w:r w:rsidRPr="001F41AE">
        <w:rPr>
          <w:szCs w:val="22"/>
          <w:lang w:val="nb-NO"/>
        </w:rPr>
        <w:t>Pugh</w:t>
      </w:r>
      <w:proofErr w:type="spellEnd"/>
      <w:r w:rsidRPr="001F41AE">
        <w:rPr>
          <w:szCs w:val="22"/>
          <w:lang w:val="nb-NO"/>
        </w:rPr>
        <w:t xml:space="preserve"> B) bør kun behandles hvis fordelen oppveier risikoen, og den daglige dosen bør begrenses til 7,5 mg (se pkt. 5.2).</w:t>
      </w:r>
      <w:r w:rsidR="00165FA5" w:rsidRPr="001F41AE">
        <w:rPr>
          <w:szCs w:val="22"/>
          <w:lang w:val="nb-NO"/>
        </w:rPr>
        <w:t xml:space="preserve"> </w:t>
      </w:r>
      <w:proofErr w:type="spellStart"/>
      <w:r w:rsidR="00165FA5" w:rsidRPr="001F41AE">
        <w:rPr>
          <w:szCs w:val="22"/>
          <w:lang w:val="nb-NO"/>
        </w:rPr>
        <w:t>Emselex</w:t>
      </w:r>
      <w:proofErr w:type="spellEnd"/>
      <w:r w:rsidR="00165FA5" w:rsidRPr="001F41AE">
        <w:rPr>
          <w:szCs w:val="22"/>
          <w:lang w:val="nb-NO"/>
        </w:rPr>
        <w:t xml:space="preserve"> er kontraindisert hos pasienter med alvorlig nedsatt leverfunksjon (Child </w:t>
      </w:r>
      <w:proofErr w:type="spellStart"/>
      <w:r w:rsidR="00165FA5" w:rsidRPr="001F41AE">
        <w:rPr>
          <w:szCs w:val="22"/>
          <w:lang w:val="nb-NO"/>
        </w:rPr>
        <w:t>Pugh</w:t>
      </w:r>
      <w:proofErr w:type="spellEnd"/>
      <w:r w:rsidR="00165FA5" w:rsidRPr="001F41AE">
        <w:rPr>
          <w:szCs w:val="22"/>
          <w:lang w:val="nb-NO"/>
        </w:rPr>
        <w:t xml:space="preserve"> C) (se pkt. 4.3).</w:t>
      </w:r>
    </w:p>
    <w:p w14:paraId="3695F127" w14:textId="77777777" w:rsidR="00F037DB" w:rsidRPr="001F41AE" w:rsidRDefault="00F037DB" w:rsidP="001537B6">
      <w:pPr>
        <w:tabs>
          <w:tab w:val="clear" w:pos="567"/>
        </w:tabs>
        <w:spacing w:line="240" w:lineRule="auto"/>
        <w:rPr>
          <w:szCs w:val="22"/>
          <w:lang w:val="nb-NO"/>
        </w:rPr>
      </w:pPr>
    </w:p>
    <w:p w14:paraId="31512C0D" w14:textId="77777777" w:rsidR="00F037DB" w:rsidRPr="001F41AE" w:rsidRDefault="00F037DB" w:rsidP="001537B6">
      <w:pPr>
        <w:pStyle w:val="Tittel"/>
        <w:jc w:val="left"/>
        <w:rPr>
          <w:rFonts w:ascii="Times New Roman" w:hAnsi="Times New Roman"/>
          <w:b w:val="0"/>
          <w:i/>
          <w:sz w:val="22"/>
          <w:szCs w:val="22"/>
          <w:u w:val="none"/>
          <w:lang w:val="nb-NO"/>
        </w:rPr>
      </w:pPr>
      <w:r w:rsidRPr="001F41AE">
        <w:rPr>
          <w:rFonts w:ascii="Times New Roman" w:hAnsi="Times New Roman"/>
          <w:b w:val="0"/>
          <w:i/>
          <w:sz w:val="22"/>
          <w:szCs w:val="22"/>
          <w:u w:val="none"/>
          <w:lang w:val="nb-NO"/>
        </w:rPr>
        <w:lastRenderedPageBreak/>
        <w:t xml:space="preserve">Pasienter som mottar samtidig behandling med </w:t>
      </w:r>
      <w:r w:rsidR="00CD6344" w:rsidRPr="001F41AE">
        <w:rPr>
          <w:rFonts w:ascii="Times New Roman" w:hAnsi="Times New Roman"/>
          <w:b w:val="0"/>
          <w:i/>
          <w:sz w:val="22"/>
          <w:szCs w:val="22"/>
          <w:u w:val="none"/>
          <w:lang w:val="nb-NO"/>
        </w:rPr>
        <w:t xml:space="preserve">substanser </w:t>
      </w:r>
      <w:r w:rsidRPr="001F41AE">
        <w:rPr>
          <w:rFonts w:ascii="Times New Roman" w:hAnsi="Times New Roman"/>
          <w:b w:val="0"/>
          <w:i/>
          <w:sz w:val="22"/>
          <w:szCs w:val="22"/>
          <w:u w:val="none"/>
          <w:lang w:val="nb-NO"/>
        </w:rPr>
        <w:t xml:space="preserve">som er potente </w:t>
      </w:r>
      <w:proofErr w:type="spellStart"/>
      <w:r w:rsidR="000522CE" w:rsidRPr="001F41AE">
        <w:rPr>
          <w:rFonts w:ascii="Times New Roman" w:hAnsi="Times New Roman"/>
          <w:b w:val="0"/>
          <w:i/>
          <w:sz w:val="22"/>
          <w:szCs w:val="22"/>
          <w:u w:val="none"/>
          <w:lang w:val="nb-NO"/>
        </w:rPr>
        <w:t>hemmere</w:t>
      </w:r>
      <w:proofErr w:type="spellEnd"/>
      <w:r w:rsidR="000522CE" w:rsidRPr="001F41AE">
        <w:rPr>
          <w:rFonts w:ascii="Times New Roman" w:hAnsi="Times New Roman"/>
          <w:b w:val="0"/>
          <w:i/>
          <w:sz w:val="22"/>
          <w:szCs w:val="22"/>
          <w:u w:val="none"/>
          <w:lang w:val="nb-NO"/>
        </w:rPr>
        <w:t xml:space="preserve"> </w:t>
      </w:r>
      <w:r w:rsidRPr="001F41AE">
        <w:rPr>
          <w:rFonts w:ascii="Times New Roman" w:hAnsi="Times New Roman"/>
          <w:b w:val="0"/>
          <w:i/>
          <w:sz w:val="22"/>
          <w:szCs w:val="22"/>
          <w:u w:val="none"/>
          <w:lang w:val="nb-NO"/>
        </w:rPr>
        <w:t xml:space="preserve">av CYP2D6 eller moderate </w:t>
      </w:r>
      <w:proofErr w:type="spellStart"/>
      <w:r w:rsidR="000522CE" w:rsidRPr="001F41AE">
        <w:rPr>
          <w:rFonts w:ascii="Times New Roman" w:hAnsi="Times New Roman"/>
          <w:b w:val="0"/>
          <w:i/>
          <w:sz w:val="22"/>
          <w:szCs w:val="22"/>
          <w:u w:val="none"/>
          <w:lang w:val="nb-NO"/>
        </w:rPr>
        <w:t>hemmere</w:t>
      </w:r>
      <w:proofErr w:type="spellEnd"/>
      <w:r w:rsidR="000522CE" w:rsidRPr="001F41AE">
        <w:rPr>
          <w:rFonts w:ascii="Times New Roman" w:hAnsi="Times New Roman"/>
          <w:b w:val="0"/>
          <w:i/>
          <w:sz w:val="22"/>
          <w:szCs w:val="22"/>
          <w:u w:val="none"/>
          <w:lang w:val="nb-NO"/>
        </w:rPr>
        <w:t xml:space="preserve"> </w:t>
      </w:r>
      <w:r w:rsidRPr="001F41AE">
        <w:rPr>
          <w:rFonts w:ascii="Times New Roman" w:hAnsi="Times New Roman"/>
          <w:b w:val="0"/>
          <w:i/>
          <w:sz w:val="22"/>
          <w:szCs w:val="22"/>
          <w:u w:val="none"/>
          <w:lang w:val="nb-NO"/>
        </w:rPr>
        <w:t>av CYP3A4</w:t>
      </w:r>
    </w:p>
    <w:p w14:paraId="1213C21F"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Pasienter som bruker </w:t>
      </w:r>
      <w:r w:rsidR="00CD6344" w:rsidRPr="001F41AE">
        <w:rPr>
          <w:szCs w:val="22"/>
          <w:lang w:val="nb-NO"/>
        </w:rPr>
        <w:t xml:space="preserve">substanser </w:t>
      </w:r>
      <w:r w:rsidRPr="001F41AE">
        <w:rPr>
          <w:szCs w:val="22"/>
          <w:lang w:val="nb-NO"/>
        </w:rPr>
        <w:t xml:space="preserve">som er potente CYP2D6 </w:t>
      </w:r>
      <w:proofErr w:type="spellStart"/>
      <w:r w:rsidR="000522CE" w:rsidRPr="001F41AE">
        <w:rPr>
          <w:szCs w:val="22"/>
          <w:lang w:val="nb-NO"/>
        </w:rPr>
        <w:t>hemmere</w:t>
      </w:r>
      <w:proofErr w:type="spellEnd"/>
      <w:r w:rsidR="000522CE" w:rsidRPr="001F41AE">
        <w:rPr>
          <w:szCs w:val="22"/>
          <w:lang w:val="nb-NO"/>
        </w:rPr>
        <w:t xml:space="preserve"> </w:t>
      </w:r>
      <w:r w:rsidRPr="001F41AE">
        <w:rPr>
          <w:szCs w:val="22"/>
          <w:lang w:val="nb-NO"/>
        </w:rPr>
        <w:t xml:space="preserve">slik som </w:t>
      </w:r>
      <w:proofErr w:type="spellStart"/>
      <w:r w:rsidRPr="001F41AE">
        <w:rPr>
          <w:szCs w:val="22"/>
          <w:lang w:val="nb-NO"/>
        </w:rPr>
        <w:t>paroksetin</w:t>
      </w:r>
      <w:proofErr w:type="spellEnd"/>
      <w:r w:rsidRPr="001F41AE">
        <w:rPr>
          <w:szCs w:val="22"/>
          <w:lang w:val="nb-NO"/>
        </w:rPr>
        <w:t xml:space="preserve">, </w:t>
      </w:r>
      <w:proofErr w:type="spellStart"/>
      <w:r w:rsidRPr="001F41AE">
        <w:rPr>
          <w:szCs w:val="22"/>
          <w:lang w:val="nb-NO"/>
        </w:rPr>
        <w:t>terbinafin</w:t>
      </w:r>
      <w:proofErr w:type="spellEnd"/>
      <w:r w:rsidRPr="001F41AE">
        <w:rPr>
          <w:szCs w:val="22"/>
          <w:lang w:val="nb-NO"/>
        </w:rPr>
        <w:t xml:space="preserve">, kinidin og </w:t>
      </w:r>
      <w:proofErr w:type="spellStart"/>
      <w:r w:rsidRPr="001F41AE">
        <w:rPr>
          <w:szCs w:val="22"/>
          <w:lang w:val="nb-NO"/>
        </w:rPr>
        <w:t>cimetidin</w:t>
      </w:r>
      <w:proofErr w:type="spellEnd"/>
      <w:r w:rsidRPr="001F41AE">
        <w:rPr>
          <w:szCs w:val="22"/>
          <w:lang w:val="nb-NO"/>
        </w:rPr>
        <w:t xml:space="preserve"> bør starte behandlingen med 7,5 mg. Dosen kan titreres til 15 mg daglig for å oppnå en forbedret klinisk respons forutsatt at dosen er godt tolerert. Forsiktighet bør imidlertid utvises.</w:t>
      </w:r>
    </w:p>
    <w:p w14:paraId="1B0AD91C" w14:textId="77777777" w:rsidR="00F037DB" w:rsidRPr="001F41AE" w:rsidRDefault="00F037DB" w:rsidP="001537B6">
      <w:pPr>
        <w:tabs>
          <w:tab w:val="clear" w:pos="567"/>
        </w:tabs>
        <w:spacing w:line="240" w:lineRule="auto"/>
        <w:rPr>
          <w:szCs w:val="22"/>
          <w:lang w:val="nb-NO"/>
        </w:rPr>
      </w:pPr>
    </w:p>
    <w:p w14:paraId="0A37C358"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For pasienter som bruker </w:t>
      </w:r>
      <w:r w:rsidR="00CD6344" w:rsidRPr="001F41AE">
        <w:rPr>
          <w:szCs w:val="22"/>
          <w:lang w:val="nb-NO"/>
        </w:rPr>
        <w:t xml:space="preserve">substanser </w:t>
      </w:r>
      <w:r w:rsidRPr="001F41AE">
        <w:rPr>
          <w:szCs w:val="22"/>
          <w:lang w:val="nb-NO"/>
        </w:rPr>
        <w:t xml:space="preserve">som er moderate CYP3A4 </w:t>
      </w:r>
      <w:proofErr w:type="spellStart"/>
      <w:r w:rsidR="000522CE" w:rsidRPr="001F41AE">
        <w:rPr>
          <w:szCs w:val="22"/>
          <w:lang w:val="nb-NO"/>
        </w:rPr>
        <w:t>hemmere</w:t>
      </w:r>
      <w:proofErr w:type="spellEnd"/>
      <w:r w:rsidR="000522CE" w:rsidRPr="001F41AE">
        <w:rPr>
          <w:szCs w:val="22"/>
          <w:lang w:val="nb-NO"/>
        </w:rPr>
        <w:t xml:space="preserve"> </w:t>
      </w:r>
      <w:r w:rsidRPr="001F41AE">
        <w:rPr>
          <w:szCs w:val="22"/>
          <w:lang w:val="nb-NO"/>
        </w:rPr>
        <w:t xml:space="preserve">som </w:t>
      </w:r>
      <w:proofErr w:type="spellStart"/>
      <w:r w:rsidRPr="001F41AE">
        <w:rPr>
          <w:szCs w:val="22"/>
          <w:lang w:val="nb-NO"/>
        </w:rPr>
        <w:t>flukonazol</w:t>
      </w:r>
      <w:proofErr w:type="spellEnd"/>
      <w:r w:rsidRPr="001F41AE">
        <w:rPr>
          <w:szCs w:val="22"/>
          <w:lang w:val="nb-NO"/>
        </w:rPr>
        <w:t>, grapefruktjuice og erytromycin, er den anbefalte startdosen 7,5 mg daglig. Dosen kan titreres til 15 mg daglig for å oppnå en forbedret klinisk respons forutsatt at dosen er godt tolerert. Forsiktighet bør imidlertid utvises.</w:t>
      </w:r>
    </w:p>
    <w:p w14:paraId="184DB4FA" w14:textId="77777777" w:rsidR="00F037DB" w:rsidRPr="001F41AE" w:rsidRDefault="00F037DB" w:rsidP="001537B6">
      <w:pPr>
        <w:tabs>
          <w:tab w:val="clear" w:pos="567"/>
        </w:tabs>
        <w:spacing w:line="240" w:lineRule="auto"/>
        <w:rPr>
          <w:szCs w:val="22"/>
          <w:lang w:val="nb-NO"/>
        </w:rPr>
      </w:pPr>
    </w:p>
    <w:p w14:paraId="7824A286" w14:textId="77777777" w:rsidR="004F369D" w:rsidRPr="001F41AE" w:rsidRDefault="004F369D" w:rsidP="001537B6">
      <w:pPr>
        <w:pStyle w:val="Tittel"/>
        <w:jc w:val="left"/>
        <w:rPr>
          <w:rFonts w:ascii="Times New Roman" w:hAnsi="Times New Roman"/>
          <w:b w:val="0"/>
          <w:sz w:val="22"/>
          <w:szCs w:val="22"/>
          <w:lang w:val="nb-NO"/>
        </w:rPr>
      </w:pPr>
      <w:r w:rsidRPr="001F41AE">
        <w:rPr>
          <w:rFonts w:ascii="Times New Roman" w:hAnsi="Times New Roman"/>
          <w:b w:val="0"/>
          <w:sz w:val="22"/>
          <w:szCs w:val="22"/>
          <w:lang w:val="nb-NO"/>
        </w:rPr>
        <w:t>Administrasjonsmåte</w:t>
      </w:r>
    </w:p>
    <w:p w14:paraId="307BE85D" w14:textId="77777777" w:rsidR="004F369D" w:rsidRPr="001F41AE" w:rsidRDefault="004F369D" w:rsidP="001537B6">
      <w:pPr>
        <w:pStyle w:val="Tittel"/>
        <w:jc w:val="left"/>
        <w:rPr>
          <w:rFonts w:ascii="Times New Roman" w:hAnsi="Times New Roman"/>
          <w:b w:val="0"/>
          <w:sz w:val="22"/>
          <w:szCs w:val="22"/>
          <w:u w:val="none"/>
          <w:lang w:val="nb-NO"/>
        </w:rPr>
      </w:pPr>
      <w:proofErr w:type="spellStart"/>
      <w:r w:rsidRPr="001F41AE">
        <w:rPr>
          <w:rFonts w:ascii="Times New Roman" w:hAnsi="Times New Roman"/>
          <w:b w:val="0"/>
          <w:sz w:val="22"/>
          <w:szCs w:val="22"/>
          <w:u w:val="none"/>
          <w:lang w:val="nb-NO"/>
        </w:rPr>
        <w:t>Emselex</w:t>
      </w:r>
      <w:proofErr w:type="spellEnd"/>
      <w:r w:rsidRPr="001F41AE">
        <w:rPr>
          <w:rFonts w:ascii="Times New Roman" w:hAnsi="Times New Roman"/>
          <w:b w:val="0"/>
          <w:sz w:val="22"/>
          <w:szCs w:val="22"/>
          <w:u w:val="none"/>
          <w:lang w:val="nb-NO"/>
        </w:rPr>
        <w:t xml:space="preserve"> er til oral bruk. Tablettene bør tas én gang daglig med væske. De kan tas med eller uten mat, skal svelges hele og ikke tygges, deles eller knuses.</w:t>
      </w:r>
    </w:p>
    <w:p w14:paraId="1C8E1107" w14:textId="77777777" w:rsidR="004F369D" w:rsidRPr="001F41AE" w:rsidRDefault="004F369D" w:rsidP="001537B6">
      <w:pPr>
        <w:pStyle w:val="Tittel"/>
        <w:jc w:val="left"/>
        <w:rPr>
          <w:rFonts w:ascii="Times New Roman" w:hAnsi="Times New Roman"/>
          <w:b w:val="0"/>
          <w:sz w:val="22"/>
          <w:szCs w:val="22"/>
          <w:u w:val="none"/>
          <w:lang w:val="nb-NO"/>
        </w:rPr>
      </w:pPr>
    </w:p>
    <w:p w14:paraId="112FF9D6" w14:textId="77777777" w:rsidR="00F037DB" w:rsidRPr="001F41AE" w:rsidRDefault="00F037DB" w:rsidP="001537B6">
      <w:pPr>
        <w:tabs>
          <w:tab w:val="clear" w:pos="567"/>
        </w:tabs>
        <w:spacing w:line="240" w:lineRule="auto"/>
        <w:rPr>
          <w:szCs w:val="22"/>
          <w:lang w:val="nb-NO"/>
        </w:rPr>
      </w:pPr>
      <w:r w:rsidRPr="001F41AE">
        <w:rPr>
          <w:b/>
          <w:szCs w:val="22"/>
          <w:lang w:val="nb-NO"/>
        </w:rPr>
        <w:t>4.3</w:t>
      </w:r>
      <w:r w:rsidRPr="001F41AE">
        <w:rPr>
          <w:b/>
          <w:szCs w:val="22"/>
          <w:lang w:val="nb-NO"/>
        </w:rPr>
        <w:tab/>
        <w:t>Kontraindikasjoner</w:t>
      </w:r>
    </w:p>
    <w:p w14:paraId="7890345F" w14:textId="77777777" w:rsidR="00F037DB" w:rsidRPr="001F41AE" w:rsidRDefault="00F037DB" w:rsidP="001537B6">
      <w:pPr>
        <w:tabs>
          <w:tab w:val="clear" w:pos="567"/>
        </w:tabs>
        <w:spacing w:line="240" w:lineRule="auto"/>
        <w:rPr>
          <w:szCs w:val="22"/>
          <w:lang w:val="nb-NO"/>
        </w:rPr>
      </w:pPr>
    </w:p>
    <w:p w14:paraId="4F36121A" w14:textId="77777777" w:rsidR="00F037DB" w:rsidRPr="001F41AE" w:rsidRDefault="00CD6344"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b/>
          <w:szCs w:val="22"/>
          <w:lang w:val="nb-NO"/>
        </w:rPr>
        <w:t xml:space="preserve"> </w:t>
      </w:r>
      <w:r w:rsidR="00F037DB" w:rsidRPr="001F41AE">
        <w:rPr>
          <w:szCs w:val="22"/>
          <w:lang w:val="nb-NO"/>
        </w:rPr>
        <w:t>er kontraindisert hos pasienter med:</w:t>
      </w:r>
    </w:p>
    <w:p w14:paraId="6861575E" w14:textId="77777777" w:rsidR="00F037DB" w:rsidRPr="001F41AE" w:rsidRDefault="00FD6819" w:rsidP="001537B6">
      <w:pPr>
        <w:numPr>
          <w:ilvl w:val="0"/>
          <w:numId w:val="13"/>
        </w:numPr>
        <w:tabs>
          <w:tab w:val="clear" w:pos="567"/>
          <w:tab w:val="clear" w:pos="1080"/>
        </w:tabs>
        <w:spacing w:line="240" w:lineRule="auto"/>
        <w:ind w:left="540" w:hanging="540"/>
        <w:rPr>
          <w:szCs w:val="22"/>
          <w:lang w:val="nb-NO"/>
        </w:rPr>
      </w:pPr>
      <w:r w:rsidRPr="001F41AE">
        <w:rPr>
          <w:lang w:val="nb-NO"/>
        </w:rPr>
        <w:t>Overfølsomhet overfor virkestoffet eller overfor noen av hjelpestoffene listet opp i pkt. 6.1</w:t>
      </w:r>
      <w:r w:rsidR="00D1211E" w:rsidRPr="001F41AE">
        <w:rPr>
          <w:szCs w:val="22"/>
          <w:lang w:val="nb-NO"/>
        </w:rPr>
        <w:t>.</w:t>
      </w:r>
    </w:p>
    <w:p w14:paraId="7961AEE0" w14:textId="77777777" w:rsidR="00F037DB" w:rsidRPr="001F41AE" w:rsidRDefault="00F037DB"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Urinretensjon</w:t>
      </w:r>
      <w:r w:rsidR="00D1211E" w:rsidRPr="001F41AE">
        <w:rPr>
          <w:szCs w:val="22"/>
          <w:lang w:val="nb-NO"/>
        </w:rPr>
        <w:t>.</w:t>
      </w:r>
    </w:p>
    <w:p w14:paraId="337EBFA3" w14:textId="77777777" w:rsidR="00F037DB" w:rsidRPr="001F41AE" w:rsidRDefault="00F037DB"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Ventrikkelretensjon</w:t>
      </w:r>
      <w:r w:rsidR="00D1211E" w:rsidRPr="001F41AE">
        <w:rPr>
          <w:szCs w:val="22"/>
          <w:lang w:val="nb-NO"/>
        </w:rPr>
        <w:t>.</w:t>
      </w:r>
    </w:p>
    <w:p w14:paraId="208A9839" w14:textId="77777777" w:rsidR="00F037DB" w:rsidRPr="001F41AE" w:rsidRDefault="00F037DB"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Ukontrollert trangvinkelglaukom</w:t>
      </w:r>
      <w:r w:rsidR="00D1211E" w:rsidRPr="001F41AE">
        <w:rPr>
          <w:szCs w:val="22"/>
          <w:lang w:val="nb-NO"/>
        </w:rPr>
        <w:t>.</w:t>
      </w:r>
    </w:p>
    <w:p w14:paraId="7FFE8B89" w14:textId="77777777" w:rsidR="00F037DB" w:rsidRPr="001F41AE" w:rsidRDefault="00F037DB" w:rsidP="001537B6">
      <w:pPr>
        <w:numPr>
          <w:ilvl w:val="0"/>
          <w:numId w:val="13"/>
        </w:numPr>
        <w:tabs>
          <w:tab w:val="clear" w:pos="567"/>
          <w:tab w:val="clear" w:pos="1080"/>
        </w:tabs>
        <w:spacing w:line="240" w:lineRule="auto"/>
        <w:ind w:left="540" w:hanging="540"/>
        <w:rPr>
          <w:szCs w:val="22"/>
          <w:lang w:val="nb-NO"/>
        </w:rPr>
      </w:pPr>
      <w:proofErr w:type="spellStart"/>
      <w:r w:rsidRPr="001F41AE">
        <w:rPr>
          <w:szCs w:val="22"/>
          <w:lang w:val="nb-NO"/>
        </w:rPr>
        <w:t>Myastenia</w:t>
      </w:r>
      <w:proofErr w:type="spellEnd"/>
      <w:r w:rsidRPr="001F41AE">
        <w:rPr>
          <w:szCs w:val="22"/>
          <w:lang w:val="nb-NO"/>
        </w:rPr>
        <w:t xml:space="preserve"> gravis</w:t>
      </w:r>
      <w:r w:rsidR="00D1211E" w:rsidRPr="001F41AE">
        <w:rPr>
          <w:szCs w:val="22"/>
          <w:lang w:val="nb-NO"/>
        </w:rPr>
        <w:t>.</w:t>
      </w:r>
    </w:p>
    <w:p w14:paraId="633BF5E3" w14:textId="77777777" w:rsidR="00F037DB" w:rsidRPr="001F41AE" w:rsidRDefault="00F037DB"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 xml:space="preserve">Alvorlig nedsatt leverfunksjon (Child </w:t>
      </w:r>
      <w:proofErr w:type="spellStart"/>
      <w:r w:rsidRPr="001F41AE">
        <w:rPr>
          <w:szCs w:val="22"/>
          <w:lang w:val="nb-NO"/>
        </w:rPr>
        <w:t>Pugh</w:t>
      </w:r>
      <w:proofErr w:type="spellEnd"/>
      <w:r w:rsidRPr="001F41AE">
        <w:rPr>
          <w:szCs w:val="22"/>
          <w:lang w:val="nb-NO"/>
        </w:rPr>
        <w:t xml:space="preserve"> C)</w:t>
      </w:r>
      <w:r w:rsidR="00D1211E" w:rsidRPr="001F41AE">
        <w:rPr>
          <w:szCs w:val="22"/>
          <w:lang w:val="nb-NO"/>
        </w:rPr>
        <w:t>.</w:t>
      </w:r>
    </w:p>
    <w:p w14:paraId="0E54EDB2" w14:textId="77777777" w:rsidR="00F037DB" w:rsidRPr="001F41AE" w:rsidRDefault="00F037DB"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Alvorlig ulcerøs kolitt</w:t>
      </w:r>
      <w:r w:rsidR="00D1211E" w:rsidRPr="001F41AE">
        <w:rPr>
          <w:szCs w:val="22"/>
          <w:lang w:val="nb-NO"/>
        </w:rPr>
        <w:t>.</w:t>
      </w:r>
    </w:p>
    <w:p w14:paraId="6B2F6C2D" w14:textId="77777777" w:rsidR="00F037DB" w:rsidRPr="001F41AE" w:rsidRDefault="00F037DB"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 xml:space="preserve">Toksisk </w:t>
      </w:r>
      <w:proofErr w:type="spellStart"/>
      <w:r w:rsidRPr="001F41AE">
        <w:rPr>
          <w:szCs w:val="22"/>
          <w:lang w:val="nb-NO"/>
        </w:rPr>
        <w:t>megacolon</w:t>
      </w:r>
      <w:proofErr w:type="spellEnd"/>
      <w:r w:rsidRPr="001F41AE">
        <w:rPr>
          <w:szCs w:val="22"/>
          <w:lang w:val="nb-NO"/>
        </w:rPr>
        <w:t>.</w:t>
      </w:r>
    </w:p>
    <w:p w14:paraId="1555E220" w14:textId="77777777" w:rsidR="00F037DB" w:rsidRPr="001F41AE" w:rsidRDefault="00F037DB"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 xml:space="preserve">Samtidig bruk av potente CYP3A4 </w:t>
      </w:r>
      <w:proofErr w:type="spellStart"/>
      <w:r w:rsidR="000522CE" w:rsidRPr="001F41AE">
        <w:rPr>
          <w:szCs w:val="22"/>
          <w:lang w:val="nb-NO"/>
        </w:rPr>
        <w:t>hemmere</w:t>
      </w:r>
      <w:proofErr w:type="spellEnd"/>
      <w:r w:rsidR="000522CE" w:rsidRPr="001F41AE">
        <w:rPr>
          <w:szCs w:val="22"/>
          <w:lang w:val="nb-NO"/>
        </w:rPr>
        <w:t xml:space="preserve"> </w:t>
      </w:r>
      <w:r w:rsidRPr="001F41AE">
        <w:rPr>
          <w:szCs w:val="22"/>
          <w:lang w:val="nb-NO"/>
        </w:rPr>
        <w:t>(se pkt. 4.5).</w:t>
      </w:r>
    </w:p>
    <w:p w14:paraId="1AD0AF22" w14:textId="77777777" w:rsidR="00F037DB" w:rsidRPr="001F41AE" w:rsidRDefault="00F037DB" w:rsidP="001537B6">
      <w:pPr>
        <w:tabs>
          <w:tab w:val="clear" w:pos="567"/>
        </w:tabs>
        <w:spacing w:line="240" w:lineRule="auto"/>
        <w:rPr>
          <w:szCs w:val="22"/>
          <w:lang w:val="nb-NO"/>
        </w:rPr>
      </w:pPr>
    </w:p>
    <w:p w14:paraId="52DB6618" w14:textId="77777777" w:rsidR="00F037DB" w:rsidRPr="001F41AE" w:rsidRDefault="00F037DB" w:rsidP="001537B6">
      <w:pPr>
        <w:tabs>
          <w:tab w:val="clear" w:pos="567"/>
        </w:tabs>
        <w:spacing w:line="240" w:lineRule="auto"/>
        <w:rPr>
          <w:b/>
          <w:szCs w:val="22"/>
          <w:lang w:val="nb-NO"/>
        </w:rPr>
      </w:pPr>
      <w:r w:rsidRPr="001F41AE">
        <w:rPr>
          <w:b/>
          <w:szCs w:val="22"/>
          <w:lang w:val="nb-NO"/>
        </w:rPr>
        <w:t>4.4</w:t>
      </w:r>
      <w:r w:rsidRPr="001F41AE">
        <w:rPr>
          <w:b/>
          <w:szCs w:val="22"/>
          <w:lang w:val="nb-NO"/>
        </w:rPr>
        <w:tab/>
        <w:t>Advarsler og forsiktighetsregler</w:t>
      </w:r>
    </w:p>
    <w:p w14:paraId="45E89025" w14:textId="77777777" w:rsidR="00F037DB" w:rsidRPr="001F41AE" w:rsidRDefault="00F037DB" w:rsidP="001537B6">
      <w:pPr>
        <w:pStyle w:val="Sluttnotetekst"/>
        <w:tabs>
          <w:tab w:val="clear" w:pos="567"/>
        </w:tabs>
        <w:rPr>
          <w:szCs w:val="22"/>
          <w:lang w:val="nb-NO"/>
        </w:rPr>
      </w:pPr>
    </w:p>
    <w:p w14:paraId="05EEA4BA" w14:textId="77777777" w:rsidR="00F037DB" w:rsidRPr="001F41AE" w:rsidRDefault="00CD6344"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w:t>
      </w:r>
      <w:r w:rsidR="00F037DB" w:rsidRPr="001F41AE">
        <w:rPr>
          <w:szCs w:val="22"/>
          <w:lang w:val="nb-NO"/>
        </w:rPr>
        <w:t>bør administreres med forsiktighet til pasienter med autonom ne</w:t>
      </w:r>
      <w:r w:rsidR="00102D9D" w:rsidRPr="001F41AE">
        <w:rPr>
          <w:szCs w:val="22"/>
          <w:lang w:val="nb-NO"/>
        </w:rPr>
        <w:t>v</w:t>
      </w:r>
      <w:r w:rsidR="00F037DB" w:rsidRPr="001F41AE">
        <w:rPr>
          <w:szCs w:val="22"/>
          <w:lang w:val="nb-NO"/>
        </w:rPr>
        <w:t xml:space="preserve">ropati, </w:t>
      </w:r>
      <w:proofErr w:type="spellStart"/>
      <w:r w:rsidR="00F037DB" w:rsidRPr="001F41AE">
        <w:rPr>
          <w:szCs w:val="22"/>
          <w:lang w:val="nb-NO"/>
        </w:rPr>
        <w:t>hiatushernie</w:t>
      </w:r>
      <w:proofErr w:type="spellEnd"/>
      <w:r w:rsidR="00F037DB" w:rsidRPr="001F41AE">
        <w:rPr>
          <w:szCs w:val="22"/>
          <w:lang w:val="nb-NO"/>
        </w:rPr>
        <w:t xml:space="preserve">, klinisk signifikant obstruksjon ved blæretømming, risiko for urinretensjon, alvorlig konstipasjon eller gastrointestinale </w:t>
      </w:r>
      <w:proofErr w:type="spellStart"/>
      <w:r w:rsidR="00F037DB" w:rsidRPr="001F41AE">
        <w:rPr>
          <w:szCs w:val="22"/>
          <w:lang w:val="nb-NO"/>
        </w:rPr>
        <w:t>obstruktive</w:t>
      </w:r>
      <w:proofErr w:type="spellEnd"/>
      <w:r w:rsidR="00F037DB" w:rsidRPr="001F41AE">
        <w:rPr>
          <w:szCs w:val="22"/>
          <w:lang w:val="nb-NO"/>
        </w:rPr>
        <w:t xml:space="preserve"> lidelser, slik som pylorusstenose.</w:t>
      </w:r>
    </w:p>
    <w:p w14:paraId="2F321969" w14:textId="77777777" w:rsidR="00F037DB" w:rsidRPr="001F41AE" w:rsidRDefault="00F037DB" w:rsidP="001537B6">
      <w:pPr>
        <w:tabs>
          <w:tab w:val="clear" w:pos="567"/>
        </w:tabs>
        <w:spacing w:line="240" w:lineRule="auto"/>
        <w:rPr>
          <w:szCs w:val="22"/>
          <w:lang w:val="nb-NO"/>
        </w:rPr>
      </w:pPr>
    </w:p>
    <w:p w14:paraId="3005A092" w14:textId="77777777" w:rsidR="00F037DB" w:rsidRPr="001F41AE" w:rsidRDefault="00CD6344"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w:t>
      </w:r>
      <w:r w:rsidR="00F037DB" w:rsidRPr="001F41AE">
        <w:rPr>
          <w:szCs w:val="22"/>
          <w:lang w:val="nb-NO"/>
        </w:rPr>
        <w:t>bør brukes med forsiktighet hos pasienter som behandles for trangvinkelglaukom (se pkt. 4.3).</w:t>
      </w:r>
    </w:p>
    <w:p w14:paraId="62EDC931" w14:textId="77777777" w:rsidR="00F037DB" w:rsidRPr="001F41AE" w:rsidRDefault="00F037DB" w:rsidP="001537B6">
      <w:pPr>
        <w:tabs>
          <w:tab w:val="clear" w:pos="567"/>
        </w:tabs>
        <w:spacing w:line="240" w:lineRule="auto"/>
        <w:rPr>
          <w:szCs w:val="22"/>
          <w:lang w:val="nb-NO"/>
        </w:rPr>
      </w:pPr>
    </w:p>
    <w:p w14:paraId="574C59EE"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Andre årsaker til økt vannlatingsfrekvens (hjertesvikt eller nyresykdom) bør utredes i forkant av behandling med </w:t>
      </w:r>
      <w:proofErr w:type="spellStart"/>
      <w:r w:rsidRPr="001F41AE">
        <w:rPr>
          <w:szCs w:val="22"/>
          <w:lang w:val="nb-NO"/>
        </w:rPr>
        <w:t>E</w:t>
      </w:r>
      <w:r w:rsidR="00CD6344" w:rsidRPr="001F41AE">
        <w:rPr>
          <w:szCs w:val="22"/>
          <w:lang w:val="nb-NO"/>
        </w:rPr>
        <w:t>mselex</w:t>
      </w:r>
      <w:proofErr w:type="spellEnd"/>
      <w:r w:rsidRPr="001F41AE">
        <w:rPr>
          <w:szCs w:val="22"/>
          <w:lang w:val="nb-NO"/>
        </w:rPr>
        <w:t>. Ved urinveisinfeksjon bør adekvat antibakteriell behandling igangsettes.</w:t>
      </w:r>
    </w:p>
    <w:p w14:paraId="2722E657" w14:textId="77777777" w:rsidR="00F037DB" w:rsidRPr="001F41AE" w:rsidRDefault="00F037DB" w:rsidP="001537B6">
      <w:pPr>
        <w:tabs>
          <w:tab w:val="clear" w:pos="567"/>
        </w:tabs>
        <w:spacing w:line="240" w:lineRule="auto"/>
        <w:rPr>
          <w:szCs w:val="22"/>
          <w:lang w:val="nb-NO"/>
        </w:rPr>
      </w:pPr>
    </w:p>
    <w:p w14:paraId="00EB5A25"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E</w:t>
      </w:r>
      <w:r w:rsidR="00CD6344" w:rsidRPr="001F41AE">
        <w:rPr>
          <w:szCs w:val="22"/>
          <w:lang w:val="nb-NO"/>
        </w:rPr>
        <w:t>mselex</w:t>
      </w:r>
      <w:proofErr w:type="spellEnd"/>
      <w:r w:rsidRPr="001F41AE">
        <w:rPr>
          <w:szCs w:val="22"/>
          <w:lang w:val="nb-NO"/>
        </w:rPr>
        <w:t xml:space="preserve"> bør brukes med forsiktighet hos pasienter med risiko for redusert gastrointestinal motilitet, </w:t>
      </w:r>
      <w:proofErr w:type="spellStart"/>
      <w:r w:rsidRPr="001F41AE">
        <w:rPr>
          <w:szCs w:val="22"/>
          <w:lang w:val="nb-NO"/>
        </w:rPr>
        <w:t>gastroøsofageal</w:t>
      </w:r>
      <w:proofErr w:type="spellEnd"/>
      <w:r w:rsidRPr="001F41AE">
        <w:rPr>
          <w:szCs w:val="22"/>
          <w:lang w:val="nb-NO"/>
        </w:rPr>
        <w:t xml:space="preserve"> refluks og/eller ved samtidig bruk av medisiner (som perorale </w:t>
      </w:r>
      <w:proofErr w:type="spellStart"/>
      <w:r w:rsidRPr="001F41AE">
        <w:rPr>
          <w:szCs w:val="22"/>
          <w:lang w:val="nb-NO"/>
        </w:rPr>
        <w:t>bisfosfonater</w:t>
      </w:r>
      <w:proofErr w:type="spellEnd"/>
      <w:r w:rsidRPr="001F41AE">
        <w:rPr>
          <w:szCs w:val="22"/>
          <w:lang w:val="nb-NO"/>
        </w:rPr>
        <w:t>) som kan forårsake eller forverre øsofagitt.</w:t>
      </w:r>
    </w:p>
    <w:p w14:paraId="5FEDFC4E" w14:textId="77777777" w:rsidR="00F037DB" w:rsidRPr="001F41AE" w:rsidRDefault="00F037DB" w:rsidP="001537B6">
      <w:pPr>
        <w:tabs>
          <w:tab w:val="clear" w:pos="567"/>
        </w:tabs>
        <w:spacing w:line="240" w:lineRule="auto"/>
        <w:rPr>
          <w:szCs w:val="22"/>
          <w:lang w:val="nb-NO"/>
        </w:rPr>
      </w:pPr>
    </w:p>
    <w:p w14:paraId="47F52563"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Sikkerhet og effekt er ikke kjent hos pasienter med en </w:t>
      </w:r>
      <w:proofErr w:type="spellStart"/>
      <w:r w:rsidRPr="001F41AE">
        <w:rPr>
          <w:szCs w:val="22"/>
          <w:lang w:val="nb-NO"/>
        </w:rPr>
        <w:t>nevrogen</w:t>
      </w:r>
      <w:proofErr w:type="spellEnd"/>
      <w:r w:rsidRPr="001F41AE">
        <w:rPr>
          <w:szCs w:val="22"/>
          <w:lang w:val="nb-NO"/>
        </w:rPr>
        <w:t xml:space="preserve"> årsak til overaktivitet i </w:t>
      </w:r>
      <w:proofErr w:type="spellStart"/>
      <w:r w:rsidRPr="001F41AE">
        <w:rPr>
          <w:szCs w:val="22"/>
          <w:lang w:val="nb-NO"/>
        </w:rPr>
        <w:t>detrusor</w:t>
      </w:r>
      <w:proofErr w:type="spellEnd"/>
      <w:r w:rsidRPr="001F41AE">
        <w:rPr>
          <w:szCs w:val="22"/>
          <w:lang w:val="nb-NO"/>
        </w:rPr>
        <w:t>.</w:t>
      </w:r>
    </w:p>
    <w:p w14:paraId="22A81F3C" w14:textId="77777777" w:rsidR="00F037DB" w:rsidRPr="001F41AE" w:rsidRDefault="00F037DB" w:rsidP="001537B6">
      <w:pPr>
        <w:tabs>
          <w:tab w:val="clear" w:pos="567"/>
        </w:tabs>
        <w:spacing w:line="240" w:lineRule="auto"/>
        <w:rPr>
          <w:szCs w:val="22"/>
          <w:lang w:val="nb-NO"/>
        </w:rPr>
      </w:pPr>
    </w:p>
    <w:p w14:paraId="26C2F33A" w14:textId="77777777" w:rsidR="00AB7897" w:rsidRPr="001F41AE" w:rsidRDefault="00AB7897" w:rsidP="001537B6">
      <w:pPr>
        <w:tabs>
          <w:tab w:val="clear" w:pos="567"/>
        </w:tabs>
        <w:spacing w:line="240" w:lineRule="auto"/>
        <w:rPr>
          <w:szCs w:val="22"/>
          <w:lang w:val="nb-NO"/>
        </w:rPr>
      </w:pPr>
      <w:r w:rsidRPr="001F41AE">
        <w:rPr>
          <w:szCs w:val="22"/>
          <w:lang w:val="nb-NO"/>
        </w:rPr>
        <w:t xml:space="preserve">Forsiktighet bør utvises når </w:t>
      </w:r>
      <w:proofErr w:type="spellStart"/>
      <w:r w:rsidRPr="001F41AE">
        <w:rPr>
          <w:szCs w:val="22"/>
          <w:lang w:val="nb-NO"/>
        </w:rPr>
        <w:t>antimuskarine</w:t>
      </w:r>
      <w:proofErr w:type="spellEnd"/>
      <w:r w:rsidRPr="001F41AE">
        <w:rPr>
          <w:szCs w:val="22"/>
          <w:lang w:val="nb-NO"/>
        </w:rPr>
        <w:t xml:space="preserve"> legemidler forskrives til pasienter med allerede eksisterende hjertesykdommer.</w:t>
      </w:r>
    </w:p>
    <w:p w14:paraId="1FF9B4EA" w14:textId="77777777" w:rsidR="00AB7897" w:rsidRPr="001F41AE" w:rsidRDefault="00AB7897" w:rsidP="001537B6">
      <w:pPr>
        <w:tabs>
          <w:tab w:val="clear" w:pos="567"/>
        </w:tabs>
        <w:spacing w:line="240" w:lineRule="auto"/>
        <w:rPr>
          <w:szCs w:val="22"/>
          <w:lang w:val="nb-NO"/>
        </w:rPr>
      </w:pPr>
    </w:p>
    <w:p w14:paraId="499E3B5D" w14:textId="77777777" w:rsidR="00A52D42" w:rsidRPr="001F41AE" w:rsidRDefault="00A52D42" w:rsidP="001537B6">
      <w:pPr>
        <w:spacing w:line="240" w:lineRule="auto"/>
        <w:rPr>
          <w:lang w:val="nb-NO"/>
        </w:rPr>
      </w:pPr>
      <w:r w:rsidRPr="001F41AE">
        <w:rPr>
          <w:lang w:val="nb-NO"/>
        </w:rPr>
        <w:t xml:space="preserve">Som for andre </w:t>
      </w:r>
      <w:proofErr w:type="spellStart"/>
      <w:r w:rsidRPr="001F41AE">
        <w:rPr>
          <w:lang w:val="nb-NO"/>
        </w:rPr>
        <w:t>antimuskarinerge</w:t>
      </w:r>
      <w:proofErr w:type="spellEnd"/>
      <w:r w:rsidRPr="001F41AE">
        <w:rPr>
          <w:lang w:val="nb-NO"/>
        </w:rPr>
        <w:t xml:space="preserve"> legemidler bør pasientene få beskjed om å seponere </w:t>
      </w:r>
      <w:proofErr w:type="spellStart"/>
      <w:r w:rsidRPr="001F41AE">
        <w:rPr>
          <w:lang w:val="nb-NO"/>
        </w:rPr>
        <w:t>Emselex</w:t>
      </w:r>
      <w:proofErr w:type="spellEnd"/>
      <w:r w:rsidRPr="001F41AE">
        <w:rPr>
          <w:lang w:val="nb-NO"/>
        </w:rPr>
        <w:t xml:space="preserve"> og oppsøke lege umiddelbart dersom de opplever ødem i tung</w:t>
      </w:r>
      <w:r w:rsidR="00455CC7" w:rsidRPr="001F41AE">
        <w:rPr>
          <w:lang w:val="nb-NO"/>
        </w:rPr>
        <w:t xml:space="preserve">e eller </w:t>
      </w:r>
      <w:proofErr w:type="spellStart"/>
      <w:r w:rsidR="00455CC7" w:rsidRPr="001F41AE">
        <w:rPr>
          <w:lang w:val="nb-NO"/>
        </w:rPr>
        <w:t>laryngo</w:t>
      </w:r>
      <w:r w:rsidRPr="001F41AE">
        <w:rPr>
          <w:lang w:val="nb-NO"/>
        </w:rPr>
        <w:t>farynks</w:t>
      </w:r>
      <w:proofErr w:type="spellEnd"/>
      <w:r w:rsidRPr="001F41AE">
        <w:rPr>
          <w:lang w:val="nb-NO"/>
        </w:rPr>
        <w:t xml:space="preserve"> eller pustevansker (se pkt. 4.8).</w:t>
      </w:r>
    </w:p>
    <w:p w14:paraId="56584E21" w14:textId="77777777" w:rsidR="00A52D42" w:rsidRPr="001F41AE" w:rsidRDefault="00A52D42" w:rsidP="001537B6">
      <w:pPr>
        <w:tabs>
          <w:tab w:val="clear" w:pos="567"/>
        </w:tabs>
        <w:spacing w:line="240" w:lineRule="auto"/>
        <w:rPr>
          <w:szCs w:val="22"/>
          <w:lang w:val="nb-NO"/>
        </w:rPr>
      </w:pPr>
    </w:p>
    <w:p w14:paraId="14BA1EAF" w14:textId="77777777" w:rsidR="00F037DB" w:rsidRPr="001F41AE" w:rsidRDefault="00F037DB" w:rsidP="001537B6">
      <w:pPr>
        <w:tabs>
          <w:tab w:val="clear" w:pos="567"/>
        </w:tabs>
        <w:spacing w:line="240" w:lineRule="auto"/>
        <w:rPr>
          <w:b/>
          <w:szCs w:val="22"/>
          <w:lang w:val="nb-NO"/>
        </w:rPr>
      </w:pPr>
      <w:r w:rsidRPr="001F41AE">
        <w:rPr>
          <w:b/>
          <w:szCs w:val="22"/>
          <w:lang w:val="nb-NO"/>
        </w:rPr>
        <w:t>4.5</w:t>
      </w:r>
      <w:r w:rsidRPr="001F41AE">
        <w:rPr>
          <w:b/>
          <w:szCs w:val="22"/>
          <w:lang w:val="nb-NO"/>
        </w:rPr>
        <w:tab/>
        <w:t>Interaksjon med andre legemidler og andre former for interaksjon</w:t>
      </w:r>
    </w:p>
    <w:p w14:paraId="4337D91F" w14:textId="77777777" w:rsidR="00F037DB" w:rsidRPr="001F41AE" w:rsidRDefault="00F037DB" w:rsidP="001537B6">
      <w:pPr>
        <w:tabs>
          <w:tab w:val="clear" w:pos="567"/>
        </w:tabs>
        <w:spacing w:line="240" w:lineRule="auto"/>
        <w:rPr>
          <w:szCs w:val="22"/>
          <w:lang w:val="nb-NO"/>
        </w:rPr>
      </w:pPr>
    </w:p>
    <w:p w14:paraId="509140EB" w14:textId="77777777" w:rsidR="00F037DB" w:rsidRPr="001F41AE" w:rsidRDefault="00F037DB" w:rsidP="007A727E">
      <w:pPr>
        <w:keepNext/>
        <w:tabs>
          <w:tab w:val="clear" w:pos="567"/>
        </w:tabs>
        <w:spacing w:line="240" w:lineRule="auto"/>
        <w:rPr>
          <w:szCs w:val="22"/>
          <w:lang w:val="nb-NO"/>
        </w:rPr>
      </w:pPr>
      <w:r w:rsidRPr="001F41AE">
        <w:rPr>
          <w:szCs w:val="22"/>
          <w:u w:val="single"/>
          <w:lang w:val="nb-NO"/>
        </w:rPr>
        <w:lastRenderedPageBreak/>
        <w:t xml:space="preserve">Effekter av andre legemidler på </w:t>
      </w:r>
      <w:proofErr w:type="spellStart"/>
      <w:r w:rsidRPr="001F41AE">
        <w:rPr>
          <w:szCs w:val="22"/>
          <w:u w:val="single"/>
          <w:lang w:val="nb-NO"/>
        </w:rPr>
        <w:t>darifenacin</w:t>
      </w:r>
      <w:proofErr w:type="spellEnd"/>
    </w:p>
    <w:p w14:paraId="6F745C39"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w:t>
      </w:r>
      <w:proofErr w:type="spellStart"/>
      <w:r w:rsidRPr="001F41AE">
        <w:rPr>
          <w:szCs w:val="22"/>
          <w:lang w:val="nb-NO"/>
        </w:rPr>
        <w:t>metaboliseres</w:t>
      </w:r>
      <w:proofErr w:type="spellEnd"/>
      <w:r w:rsidRPr="001F41AE">
        <w:rPr>
          <w:szCs w:val="22"/>
          <w:lang w:val="nb-NO"/>
        </w:rPr>
        <w:t xml:space="preserve"> primært via cytokrom P450 enzymene CYP2D6 og CYP3A4. </w:t>
      </w:r>
      <w:proofErr w:type="spellStart"/>
      <w:r w:rsidR="000522CE" w:rsidRPr="001F41AE">
        <w:rPr>
          <w:szCs w:val="22"/>
          <w:lang w:val="nb-NO"/>
        </w:rPr>
        <w:t>Hemmere</w:t>
      </w:r>
      <w:proofErr w:type="spellEnd"/>
      <w:r w:rsidR="000522CE" w:rsidRPr="001F41AE">
        <w:rPr>
          <w:szCs w:val="22"/>
          <w:lang w:val="nb-NO"/>
        </w:rPr>
        <w:t xml:space="preserve"> </w:t>
      </w:r>
      <w:r w:rsidRPr="001F41AE">
        <w:rPr>
          <w:szCs w:val="22"/>
          <w:lang w:val="nb-NO"/>
        </w:rPr>
        <w:t xml:space="preserve">av disse enzymene kan derfor øke </w:t>
      </w:r>
      <w:proofErr w:type="spellStart"/>
      <w:r w:rsidRPr="001F41AE">
        <w:rPr>
          <w:szCs w:val="22"/>
          <w:lang w:val="nb-NO"/>
        </w:rPr>
        <w:t>darifenacin</w:t>
      </w:r>
      <w:proofErr w:type="spellEnd"/>
      <w:r w:rsidRPr="001F41AE">
        <w:rPr>
          <w:szCs w:val="22"/>
          <w:lang w:val="nb-NO"/>
        </w:rPr>
        <w:t>-eksponering.</w:t>
      </w:r>
    </w:p>
    <w:p w14:paraId="5E02E347" w14:textId="77777777" w:rsidR="00F037DB" w:rsidRPr="001F41AE" w:rsidRDefault="00F037DB" w:rsidP="001537B6">
      <w:pPr>
        <w:tabs>
          <w:tab w:val="clear" w:pos="567"/>
        </w:tabs>
        <w:spacing w:line="240" w:lineRule="auto"/>
        <w:rPr>
          <w:szCs w:val="22"/>
          <w:lang w:val="nb-NO"/>
        </w:rPr>
      </w:pPr>
    </w:p>
    <w:p w14:paraId="2FD5FC47" w14:textId="77777777" w:rsidR="00F037DB" w:rsidRPr="001F41AE" w:rsidRDefault="00F037DB" w:rsidP="001537B6">
      <w:pPr>
        <w:pStyle w:val="Undertittel"/>
        <w:rPr>
          <w:szCs w:val="22"/>
          <w:lang w:val="nb-NO"/>
        </w:rPr>
      </w:pPr>
      <w:r w:rsidRPr="001F41AE">
        <w:rPr>
          <w:szCs w:val="22"/>
          <w:lang w:val="nb-NO"/>
        </w:rPr>
        <w:t xml:space="preserve">CYP2D6 </w:t>
      </w:r>
      <w:proofErr w:type="spellStart"/>
      <w:r w:rsidR="000522CE" w:rsidRPr="001F41AE">
        <w:rPr>
          <w:szCs w:val="22"/>
          <w:lang w:val="nb-NO"/>
        </w:rPr>
        <w:t>hemmere</w:t>
      </w:r>
      <w:proofErr w:type="spellEnd"/>
    </w:p>
    <w:p w14:paraId="3F3BEF55" w14:textId="77777777" w:rsidR="00F037DB" w:rsidRPr="001F41AE" w:rsidRDefault="00F037DB" w:rsidP="001537B6">
      <w:pPr>
        <w:pStyle w:val="Undertittel"/>
        <w:rPr>
          <w:i w:val="0"/>
          <w:szCs w:val="22"/>
          <w:lang w:val="nb-NO"/>
        </w:rPr>
      </w:pPr>
      <w:r w:rsidRPr="001F41AE">
        <w:rPr>
          <w:i w:val="0"/>
          <w:szCs w:val="22"/>
          <w:lang w:val="nb-NO"/>
        </w:rPr>
        <w:t xml:space="preserve">For pasienter som bruker </w:t>
      </w:r>
      <w:r w:rsidR="00920299" w:rsidRPr="001F41AE">
        <w:rPr>
          <w:i w:val="0"/>
          <w:szCs w:val="22"/>
          <w:lang w:val="nb-NO"/>
        </w:rPr>
        <w:t xml:space="preserve">substanser </w:t>
      </w:r>
      <w:r w:rsidRPr="001F41AE">
        <w:rPr>
          <w:i w:val="0"/>
          <w:szCs w:val="22"/>
          <w:lang w:val="nb-NO"/>
        </w:rPr>
        <w:t xml:space="preserve">som er potente CYP2D6 </w:t>
      </w:r>
      <w:proofErr w:type="spellStart"/>
      <w:r w:rsidR="000522CE" w:rsidRPr="001F41AE">
        <w:rPr>
          <w:i w:val="0"/>
          <w:szCs w:val="22"/>
          <w:lang w:val="nb-NO"/>
        </w:rPr>
        <w:t>hemmere</w:t>
      </w:r>
      <w:proofErr w:type="spellEnd"/>
      <w:r w:rsidR="000522CE" w:rsidRPr="001F41AE">
        <w:rPr>
          <w:i w:val="0"/>
          <w:szCs w:val="22"/>
          <w:lang w:val="nb-NO"/>
        </w:rPr>
        <w:t xml:space="preserve"> </w:t>
      </w:r>
      <w:r w:rsidRPr="001F41AE">
        <w:rPr>
          <w:i w:val="0"/>
          <w:szCs w:val="22"/>
          <w:lang w:val="nb-NO"/>
        </w:rPr>
        <w:t xml:space="preserve">(f.eks. </w:t>
      </w:r>
      <w:proofErr w:type="spellStart"/>
      <w:r w:rsidRPr="001F41AE">
        <w:rPr>
          <w:i w:val="0"/>
          <w:szCs w:val="22"/>
          <w:lang w:val="nb-NO"/>
        </w:rPr>
        <w:t>paroksetin</w:t>
      </w:r>
      <w:proofErr w:type="spellEnd"/>
      <w:r w:rsidRPr="001F41AE">
        <w:rPr>
          <w:i w:val="0"/>
          <w:szCs w:val="22"/>
          <w:lang w:val="nb-NO"/>
        </w:rPr>
        <w:t xml:space="preserve">, </w:t>
      </w:r>
      <w:proofErr w:type="spellStart"/>
      <w:r w:rsidRPr="001F41AE">
        <w:rPr>
          <w:i w:val="0"/>
          <w:szCs w:val="22"/>
          <w:lang w:val="nb-NO"/>
        </w:rPr>
        <w:t>terbinafin</w:t>
      </w:r>
      <w:proofErr w:type="spellEnd"/>
      <w:r w:rsidRPr="001F41AE">
        <w:rPr>
          <w:i w:val="0"/>
          <w:szCs w:val="22"/>
          <w:lang w:val="nb-NO"/>
        </w:rPr>
        <w:t xml:space="preserve">, </w:t>
      </w:r>
      <w:proofErr w:type="spellStart"/>
      <w:r w:rsidRPr="001F41AE">
        <w:rPr>
          <w:i w:val="0"/>
          <w:szCs w:val="22"/>
          <w:lang w:val="nb-NO"/>
        </w:rPr>
        <w:t>cimetidin</w:t>
      </w:r>
      <w:proofErr w:type="spellEnd"/>
      <w:r w:rsidRPr="001F41AE">
        <w:rPr>
          <w:i w:val="0"/>
          <w:szCs w:val="22"/>
          <w:lang w:val="nb-NO"/>
        </w:rPr>
        <w:t xml:space="preserve"> og kinidin) bør den anbefalte startdosen være 7,5 mg daglig.</w:t>
      </w:r>
      <w:r w:rsidRPr="001F41AE">
        <w:rPr>
          <w:szCs w:val="22"/>
          <w:lang w:val="nb-NO"/>
        </w:rPr>
        <w:t xml:space="preserve"> </w:t>
      </w:r>
      <w:r w:rsidRPr="001F41AE">
        <w:rPr>
          <w:i w:val="0"/>
          <w:szCs w:val="22"/>
          <w:lang w:val="nb-NO"/>
        </w:rPr>
        <w:t xml:space="preserve">Dosen kan titreres til 15 mg daglig for å oppnå en forbedret klinisk respons forutsatt at dosen er godt tolerert. Samtidig behandling med potente CYP2D6 </w:t>
      </w:r>
      <w:proofErr w:type="spellStart"/>
      <w:r w:rsidR="000522CE" w:rsidRPr="001F41AE">
        <w:rPr>
          <w:i w:val="0"/>
          <w:szCs w:val="22"/>
          <w:lang w:val="nb-NO"/>
        </w:rPr>
        <w:t>hemmere</w:t>
      </w:r>
      <w:proofErr w:type="spellEnd"/>
      <w:r w:rsidR="000522CE" w:rsidRPr="001F41AE">
        <w:rPr>
          <w:i w:val="0"/>
          <w:szCs w:val="22"/>
          <w:lang w:val="nb-NO"/>
        </w:rPr>
        <w:t xml:space="preserve"> </w:t>
      </w:r>
      <w:r w:rsidRPr="001F41AE">
        <w:rPr>
          <w:i w:val="0"/>
          <w:szCs w:val="22"/>
          <w:lang w:val="nb-NO"/>
        </w:rPr>
        <w:t>fører til økt eksponering (f.eks. 3</w:t>
      </w:r>
      <w:r w:rsidR="00D9609D" w:rsidRPr="001F41AE">
        <w:rPr>
          <w:i w:val="0"/>
          <w:szCs w:val="22"/>
          <w:lang w:val="nb-NO"/>
        </w:rPr>
        <w:t>3</w:t>
      </w:r>
      <w:r w:rsidR="00B96541" w:rsidRPr="001F41AE">
        <w:rPr>
          <w:i w:val="0"/>
          <w:szCs w:val="22"/>
          <w:lang w:val="nb-NO"/>
        </w:rPr>
        <w:t> %</w:t>
      </w:r>
      <w:r w:rsidRPr="001F41AE">
        <w:rPr>
          <w:i w:val="0"/>
          <w:szCs w:val="22"/>
          <w:lang w:val="nb-NO"/>
        </w:rPr>
        <w:t xml:space="preserve"> økning når </w:t>
      </w:r>
      <w:proofErr w:type="spellStart"/>
      <w:r w:rsidRPr="001F41AE">
        <w:rPr>
          <w:i w:val="0"/>
          <w:szCs w:val="22"/>
          <w:lang w:val="nb-NO"/>
        </w:rPr>
        <w:t>darifenacin</w:t>
      </w:r>
      <w:proofErr w:type="spellEnd"/>
      <w:r w:rsidRPr="001F41AE">
        <w:rPr>
          <w:i w:val="0"/>
          <w:szCs w:val="22"/>
          <w:lang w:val="nb-NO"/>
        </w:rPr>
        <w:t xml:space="preserve"> 30 mg gis sammen med </w:t>
      </w:r>
      <w:proofErr w:type="spellStart"/>
      <w:r w:rsidRPr="001F41AE">
        <w:rPr>
          <w:i w:val="0"/>
          <w:szCs w:val="22"/>
          <w:lang w:val="nb-NO"/>
        </w:rPr>
        <w:t>paroksetin</w:t>
      </w:r>
      <w:proofErr w:type="spellEnd"/>
      <w:r w:rsidR="00D9609D" w:rsidRPr="001F41AE">
        <w:rPr>
          <w:i w:val="0"/>
          <w:szCs w:val="22"/>
          <w:lang w:val="nb-NO"/>
        </w:rPr>
        <w:t xml:space="preserve"> 20 mg</w:t>
      </w:r>
      <w:r w:rsidRPr="001F41AE">
        <w:rPr>
          <w:i w:val="0"/>
          <w:szCs w:val="22"/>
          <w:lang w:val="nb-NO"/>
        </w:rPr>
        <w:t>).</w:t>
      </w:r>
    </w:p>
    <w:p w14:paraId="79596AEA" w14:textId="77777777" w:rsidR="00F037DB" w:rsidRPr="001F41AE" w:rsidRDefault="00F037DB" w:rsidP="001537B6">
      <w:pPr>
        <w:tabs>
          <w:tab w:val="clear" w:pos="567"/>
        </w:tabs>
        <w:spacing w:line="240" w:lineRule="auto"/>
        <w:rPr>
          <w:szCs w:val="22"/>
          <w:lang w:val="nb-NO"/>
        </w:rPr>
      </w:pPr>
    </w:p>
    <w:p w14:paraId="76678772" w14:textId="77777777" w:rsidR="00F037DB" w:rsidRPr="001F41AE" w:rsidRDefault="00F037DB" w:rsidP="001537B6">
      <w:pPr>
        <w:pStyle w:val="Undertittel"/>
        <w:rPr>
          <w:szCs w:val="22"/>
          <w:lang w:val="nb-NO"/>
        </w:rPr>
      </w:pPr>
      <w:r w:rsidRPr="001F41AE">
        <w:rPr>
          <w:szCs w:val="22"/>
          <w:lang w:val="nb-NO"/>
        </w:rPr>
        <w:t xml:space="preserve">CYP3A4 </w:t>
      </w:r>
      <w:proofErr w:type="spellStart"/>
      <w:r w:rsidR="000522CE" w:rsidRPr="001F41AE">
        <w:rPr>
          <w:szCs w:val="22"/>
          <w:lang w:val="nb-NO"/>
        </w:rPr>
        <w:t>hemmere</w:t>
      </w:r>
      <w:proofErr w:type="spellEnd"/>
    </w:p>
    <w:p w14:paraId="7CC404BD"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bør ikke brukes sammen med potente CYP3A4 </w:t>
      </w:r>
      <w:proofErr w:type="spellStart"/>
      <w:r w:rsidR="000522CE" w:rsidRPr="001F41AE">
        <w:rPr>
          <w:szCs w:val="22"/>
          <w:lang w:val="nb-NO"/>
        </w:rPr>
        <w:t>hemmere</w:t>
      </w:r>
      <w:proofErr w:type="spellEnd"/>
      <w:r w:rsidR="000522CE" w:rsidRPr="001F41AE">
        <w:rPr>
          <w:szCs w:val="22"/>
          <w:lang w:val="nb-NO"/>
        </w:rPr>
        <w:t xml:space="preserve"> </w:t>
      </w:r>
      <w:r w:rsidRPr="001F41AE">
        <w:rPr>
          <w:szCs w:val="22"/>
          <w:lang w:val="nb-NO"/>
        </w:rPr>
        <w:t xml:space="preserve">(se pkt. 4.3) som </w:t>
      </w:r>
      <w:proofErr w:type="spellStart"/>
      <w:r w:rsidRPr="001F41AE">
        <w:rPr>
          <w:szCs w:val="22"/>
          <w:lang w:val="nb-NO"/>
        </w:rPr>
        <w:t>proteasehemmere</w:t>
      </w:r>
      <w:proofErr w:type="spellEnd"/>
      <w:r w:rsidR="00735EF5" w:rsidRPr="001F41AE">
        <w:rPr>
          <w:szCs w:val="22"/>
          <w:lang w:val="nb-NO"/>
        </w:rPr>
        <w:t xml:space="preserve"> (f.eks. </w:t>
      </w:r>
      <w:proofErr w:type="spellStart"/>
      <w:r w:rsidR="00735EF5" w:rsidRPr="001F41AE">
        <w:rPr>
          <w:szCs w:val="22"/>
          <w:lang w:val="nb-NO"/>
        </w:rPr>
        <w:t>ritonavir</w:t>
      </w:r>
      <w:proofErr w:type="spellEnd"/>
      <w:r w:rsidR="00735EF5" w:rsidRPr="001F41AE">
        <w:rPr>
          <w:szCs w:val="22"/>
          <w:lang w:val="nb-NO"/>
        </w:rPr>
        <w:t>)</w:t>
      </w:r>
      <w:r w:rsidRPr="001F41AE">
        <w:rPr>
          <w:szCs w:val="22"/>
          <w:lang w:val="nb-NO"/>
        </w:rPr>
        <w:t xml:space="preserve">, </w:t>
      </w:r>
      <w:proofErr w:type="spellStart"/>
      <w:r w:rsidRPr="001F41AE">
        <w:rPr>
          <w:szCs w:val="22"/>
          <w:lang w:val="nb-NO"/>
        </w:rPr>
        <w:t>ketokonazol</w:t>
      </w:r>
      <w:proofErr w:type="spellEnd"/>
      <w:r w:rsidRPr="001F41AE">
        <w:rPr>
          <w:szCs w:val="22"/>
          <w:lang w:val="nb-NO"/>
        </w:rPr>
        <w:t xml:space="preserve"> og </w:t>
      </w:r>
      <w:proofErr w:type="spellStart"/>
      <w:r w:rsidRPr="001F41AE">
        <w:rPr>
          <w:szCs w:val="22"/>
          <w:lang w:val="nb-NO"/>
        </w:rPr>
        <w:t>itrakonazol</w:t>
      </w:r>
      <w:proofErr w:type="spellEnd"/>
      <w:r w:rsidRPr="001F41AE">
        <w:rPr>
          <w:szCs w:val="22"/>
          <w:lang w:val="nb-NO"/>
        </w:rPr>
        <w:t xml:space="preserve">. Potente </w:t>
      </w:r>
      <w:proofErr w:type="spellStart"/>
      <w:r w:rsidRPr="001F41AE">
        <w:rPr>
          <w:szCs w:val="22"/>
          <w:lang w:val="nb-NO"/>
        </w:rPr>
        <w:t>hemmere</w:t>
      </w:r>
      <w:proofErr w:type="spellEnd"/>
      <w:r w:rsidRPr="001F41AE">
        <w:rPr>
          <w:szCs w:val="22"/>
          <w:lang w:val="nb-NO"/>
        </w:rPr>
        <w:t xml:space="preserve"> av P-glykoprotein som </w:t>
      </w:r>
      <w:proofErr w:type="spellStart"/>
      <w:r w:rsidRPr="001F41AE">
        <w:rPr>
          <w:szCs w:val="22"/>
          <w:lang w:val="nb-NO"/>
        </w:rPr>
        <w:t>ciklosporin</w:t>
      </w:r>
      <w:proofErr w:type="spellEnd"/>
      <w:r w:rsidRPr="001F41AE">
        <w:rPr>
          <w:szCs w:val="22"/>
          <w:lang w:val="nb-NO"/>
        </w:rPr>
        <w:t xml:space="preserve"> og </w:t>
      </w:r>
      <w:proofErr w:type="spellStart"/>
      <w:r w:rsidR="00BE454F" w:rsidRPr="001F41AE">
        <w:rPr>
          <w:szCs w:val="22"/>
          <w:lang w:val="nb-NO"/>
        </w:rPr>
        <w:t>verapamil</w:t>
      </w:r>
      <w:proofErr w:type="spellEnd"/>
      <w:r w:rsidR="00BE454F" w:rsidRPr="001F41AE">
        <w:rPr>
          <w:szCs w:val="22"/>
          <w:lang w:val="nb-NO"/>
        </w:rPr>
        <w:t xml:space="preserve"> </w:t>
      </w:r>
      <w:r w:rsidRPr="001F41AE">
        <w:rPr>
          <w:szCs w:val="22"/>
          <w:lang w:val="nb-NO"/>
        </w:rPr>
        <w:t xml:space="preserve">bør også unngås. Samtidig administrering av </w:t>
      </w:r>
      <w:proofErr w:type="spellStart"/>
      <w:r w:rsidRPr="001F41AE">
        <w:rPr>
          <w:szCs w:val="22"/>
          <w:lang w:val="nb-NO"/>
        </w:rPr>
        <w:t>darifenacin</w:t>
      </w:r>
      <w:proofErr w:type="spellEnd"/>
      <w:r w:rsidRPr="001F41AE">
        <w:rPr>
          <w:szCs w:val="22"/>
          <w:lang w:val="nb-NO"/>
        </w:rPr>
        <w:t xml:space="preserve"> 7,5 mg med den potente CYP3A4 </w:t>
      </w:r>
      <w:proofErr w:type="spellStart"/>
      <w:r w:rsidR="000522CE" w:rsidRPr="001F41AE">
        <w:rPr>
          <w:szCs w:val="22"/>
          <w:lang w:val="nb-NO"/>
        </w:rPr>
        <w:t>hemmeren</w:t>
      </w:r>
      <w:proofErr w:type="spellEnd"/>
      <w:r w:rsidR="000522CE" w:rsidRPr="001F41AE">
        <w:rPr>
          <w:szCs w:val="22"/>
          <w:lang w:val="nb-NO"/>
        </w:rPr>
        <w:t xml:space="preserve"> </w:t>
      </w:r>
      <w:proofErr w:type="spellStart"/>
      <w:r w:rsidRPr="001F41AE">
        <w:rPr>
          <w:szCs w:val="22"/>
          <w:lang w:val="nb-NO"/>
        </w:rPr>
        <w:t>ketokonazol</w:t>
      </w:r>
      <w:proofErr w:type="spellEnd"/>
      <w:r w:rsidRPr="001F41AE">
        <w:rPr>
          <w:szCs w:val="22"/>
          <w:lang w:val="nb-NO"/>
        </w:rPr>
        <w:t xml:space="preserve"> 400 mg medfører en 5 ganger økning i AUC ved steady-</w:t>
      </w:r>
      <w:proofErr w:type="spellStart"/>
      <w:r w:rsidRPr="001F41AE">
        <w:rPr>
          <w:szCs w:val="22"/>
          <w:lang w:val="nb-NO"/>
        </w:rPr>
        <w:t>state</w:t>
      </w:r>
      <w:proofErr w:type="spellEnd"/>
      <w:r w:rsidRPr="001F41AE">
        <w:rPr>
          <w:szCs w:val="22"/>
          <w:lang w:val="nb-NO"/>
        </w:rPr>
        <w:t xml:space="preserve"> for </w:t>
      </w:r>
      <w:proofErr w:type="spellStart"/>
      <w:r w:rsidRPr="001F41AE">
        <w:rPr>
          <w:szCs w:val="22"/>
          <w:lang w:val="nb-NO"/>
        </w:rPr>
        <w:t>darifenacin</w:t>
      </w:r>
      <w:proofErr w:type="spellEnd"/>
      <w:r w:rsidRPr="001F41AE">
        <w:rPr>
          <w:szCs w:val="22"/>
          <w:lang w:val="nb-NO"/>
        </w:rPr>
        <w:t xml:space="preserve">. Hos langsomme </w:t>
      </w:r>
      <w:proofErr w:type="spellStart"/>
      <w:r w:rsidRPr="001F41AE">
        <w:rPr>
          <w:szCs w:val="22"/>
          <w:lang w:val="nb-NO"/>
        </w:rPr>
        <w:t>omsettere</w:t>
      </w:r>
      <w:proofErr w:type="spellEnd"/>
      <w:r w:rsidRPr="001F41AE">
        <w:rPr>
          <w:szCs w:val="22"/>
          <w:lang w:val="nb-NO"/>
        </w:rPr>
        <w:t xml:space="preserve"> (</w:t>
      </w:r>
      <w:proofErr w:type="spellStart"/>
      <w:r w:rsidRPr="001F41AE">
        <w:rPr>
          <w:szCs w:val="22"/>
          <w:lang w:val="nb-NO"/>
        </w:rPr>
        <w:t>poor</w:t>
      </w:r>
      <w:proofErr w:type="spellEnd"/>
      <w:r w:rsidRPr="001F41AE">
        <w:rPr>
          <w:szCs w:val="22"/>
          <w:lang w:val="nb-NO"/>
        </w:rPr>
        <w:t xml:space="preserve"> </w:t>
      </w:r>
      <w:proofErr w:type="spellStart"/>
      <w:r w:rsidRPr="001F41AE">
        <w:rPr>
          <w:szCs w:val="22"/>
          <w:lang w:val="nb-NO"/>
        </w:rPr>
        <w:t>metabolisers</w:t>
      </w:r>
      <w:proofErr w:type="spellEnd"/>
      <w:r w:rsidRPr="001F41AE">
        <w:rPr>
          <w:szCs w:val="22"/>
          <w:lang w:val="nb-NO"/>
        </w:rPr>
        <w:t xml:space="preserve">) økte eksponeringen </w:t>
      </w:r>
      <w:r w:rsidR="00F60FB5" w:rsidRPr="001F41AE">
        <w:rPr>
          <w:szCs w:val="22"/>
          <w:lang w:val="nb-NO"/>
        </w:rPr>
        <w:t xml:space="preserve">for </w:t>
      </w:r>
      <w:proofErr w:type="spellStart"/>
      <w:r w:rsidRPr="001F41AE">
        <w:rPr>
          <w:szCs w:val="22"/>
          <w:lang w:val="nb-NO"/>
        </w:rPr>
        <w:t>darifenacin</w:t>
      </w:r>
      <w:proofErr w:type="spellEnd"/>
      <w:r w:rsidRPr="001F41AE">
        <w:rPr>
          <w:szCs w:val="22"/>
          <w:lang w:val="nb-NO"/>
        </w:rPr>
        <w:t xml:space="preserve"> ca.</w:t>
      </w:r>
      <w:r w:rsidR="00F60FB5" w:rsidRPr="001F41AE">
        <w:rPr>
          <w:szCs w:val="22"/>
          <w:lang w:val="nb-NO"/>
        </w:rPr>
        <w:t xml:space="preserve"> </w:t>
      </w:r>
      <w:r w:rsidRPr="001F41AE">
        <w:rPr>
          <w:szCs w:val="22"/>
          <w:lang w:val="nb-NO"/>
        </w:rPr>
        <w:t xml:space="preserve">10 ganger. På grunn av større bidrag fra CYP3A4 etter administrering av høyere </w:t>
      </w:r>
      <w:proofErr w:type="spellStart"/>
      <w:r w:rsidRPr="001F41AE">
        <w:rPr>
          <w:szCs w:val="22"/>
          <w:lang w:val="nb-NO"/>
        </w:rPr>
        <w:t>darifenacin</w:t>
      </w:r>
      <w:proofErr w:type="spellEnd"/>
      <w:r w:rsidRPr="001F41AE">
        <w:rPr>
          <w:szCs w:val="22"/>
          <w:lang w:val="nb-NO"/>
        </w:rPr>
        <w:t xml:space="preserve"> doser, forventes det at denne effekten er mer uttalt når </w:t>
      </w:r>
      <w:proofErr w:type="spellStart"/>
      <w:r w:rsidRPr="001F41AE">
        <w:rPr>
          <w:szCs w:val="22"/>
          <w:lang w:val="nb-NO"/>
        </w:rPr>
        <w:t>ketokonazol</w:t>
      </w:r>
      <w:proofErr w:type="spellEnd"/>
      <w:r w:rsidRPr="001F41AE">
        <w:rPr>
          <w:szCs w:val="22"/>
          <w:lang w:val="nb-NO"/>
        </w:rPr>
        <w:t xml:space="preserve"> kombineres med </w:t>
      </w:r>
      <w:proofErr w:type="spellStart"/>
      <w:r w:rsidRPr="001F41AE">
        <w:rPr>
          <w:szCs w:val="22"/>
          <w:lang w:val="nb-NO"/>
        </w:rPr>
        <w:t>darifenacin</w:t>
      </w:r>
      <w:proofErr w:type="spellEnd"/>
      <w:r w:rsidRPr="001F41AE">
        <w:rPr>
          <w:szCs w:val="22"/>
          <w:lang w:val="nb-NO"/>
        </w:rPr>
        <w:t xml:space="preserve"> 15 mg.</w:t>
      </w:r>
    </w:p>
    <w:p w14:paraId="06F6CF42" w14:textId="77777777" w:rsidR="00F037DB" w:rsidRPr="001F41AE" w:rsidRDefault="00F037DB" w:rsidP="001537B6">
      <w:pPr>
        <w:tabs>
          <w:tab w:val="clear" w:pos="567"/>
        </w:tabs>
        <w:spacing w:line="240" w:lineRule="auto"/>
        <w:rPr>
          <w:szCs w:val="22"/>
          <w:lang w:val="nb-NO"/>
        </w:rPr>
      </w:pPr>
    </w:p>
    <w:p w14:paraId="4579CF8C"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Den anbefalte startdosen for </w:t>
      </w:r>
      <w:proofErr w:type="spellStart"/>
      <w:r w:rsidRPr="001F41AE">
        <w:rPr>
          <w:szCs w:val="22"/>
          <w:lang w:val="nb-NO"/>
        </w:rPr>
        <w:t>darifenacin</w:t>
      </w:r>
      <w:proofErr w:type="spellEnd"/>
      <w:r w:rsidRPr="001F41AE">
        <w:rPr>
          <w:szCs w:val="22"/>
          <w:lang w:val="nb-NO"/>
        </w:rPr>
        <w:t xml:space="preserve"> bør være 7,5 mg daglig ved samtidig administrering av moderate CYP3A4 </w:t>
      </w:r>
      <w:proofErr w:type="spellStart"/>
      <w:r w:rsidR="000522CE" w:rsidRPr="001F41AE">
        <w:rPr>
          <w:szCs w:val="22"/>
          <w:lang w:val="nb-NO"/>
        </w:rPr>
        <w:t>hemmere</w:t>
      </w:r>
      <w:proofErr w:type="spellEnd"/>
      <w:r w:rsidR="000522CE" w:rsidRPr="001F41AE">
        <w:rPr>
          <w:szCs w:val="22"/>
          <w:lang w:val="nb-NO"/>
        </w:rPr>
        <w:t xml:space="preserve"> </w:t>
      </w:r>
      <w:r w:rsidRPr="001F41AE">
        <w:rPr>
          <w:szCs w:val="22"/>
          <w:lang w:val="nb-NO"/>
        </w:rPr>
        <w:t xml:space="preserve">som erytromycin, </w:t>
      </w:r>
      <w:proofErr w:type="spellStart"/>
      <w:r w:rsidRPr="001F41AE">
        <w:rPr>
          <w:szCs w:val="22"/>
          <w:lang w:val="nb-NO"/>
        </w:rPr>
        <w:t>klaritromycin</w:t>
      </w:r>
      <w:proofErr w:type="spellEnd"/>
      <w:r w:rsidRPr="001F41AE">
        <w:rPr>
          <w:szCs w:val="22"/>
          <w:lang w:val="nb-NO"/>
        </w:rPr>
        <w:t xml:space="preserve">, </w:t>
      </w:r>
      <w:proofErr w:type="spellStart"/>
      <w:r w:rsidRPr="001F41AE">
        <w:rPr>
          <w:szCs w:val="22"/>
          <w:lang w:val="nb-NO"/>
        </w:rPr>
        <w:t>telitromycin</w:t>
      </w:r>
      <w:proofErr w:type="spellEnd"/>
      <w:r w:rsidRPr="001F41AE">
        <w:rPr>
          <w:szCs w:val="22"/>
          <w:lang w:val="nb-NO"/>
        </w:rPr>
        <w:t xml:space="preserve">, </w:t>
      </w:r>
      <w:proofErr w:type="spellStart"/>
      <w:r w:rsidRPr="001F41AE">
        <w:rPr>
          <w:szCs w:val="22"/>
          <w:lang w:val="nb-NO"/>
        </w:rPr>
        <w:t>flukonazol</w:t>
      </w:r>
      <w:proofErr w:type="spellEnd"/>
      <w:r w:rsidRPr="001F41AE">
        <w:rPr>
          <w:szCs w:val="22"/>
          <w:lang w:val="nb-NO"/>
        </w:rPr>
        <w:t xml:space="preserve"> og grapefruktjuice. Dosen kan titreres til 15 mg daglig for å oppnå en forbedret klinisk respons, forutsatt at dosen er godt tolerert. Hos personer som er raske </w:t>
      </w:r>
      <w:proofErr w:type="spellStart"/>
      <w:r w:rsidRPr="001F41AE">
        <w:rPr>
          <w:szCs w:val="22"/>
          <w:lang w:val="nb-NO"/>
        </w:rPr>
        <w:t>omsettere</w:t>
      </w:r>
      <w:proofErr w:type="spellEnd"/>
      <w:r w:rsidRPr="001F41AE">
        <w:rPr>
          <w:szCs w:val="22"/>
          <w:lang w:val="nb-NO"/>
        </w:rPr>
        <w:t xml:space="preserve"> (</w:t>
      </w:r>
      <w:proofErr w:type="spellStart"/>
      <w:r w:rsidRPr="001F41AE">
        <w:rPr>
          <w:szCs w:val="22"/>
          <w:lang w:val="nb-NO"/>
        </w:rPr>
        <w:t>extensive</w:t>
      </w:r>
      <w:proofErr w:type="spellEnd"/>
      <w:r w:rsidRPr="001F41AE">
        <w:rPr>
          <w:szCs w:val="22"/>
          <w:lang w:val="nb-NO"/>
        </w:rPr>
        <w:t xml:space="preserve"> </w:t>
      </w:r>
      <w:proofErr w:type="spellStart"/>
      <w:r w:rsidRPr="001F41AE">
        <w:rPr>
          <w:szCs w:val="22"/>
          <w:lang w:val="nb-NO"/>
        </w:rPr>
        <w:t>metabolisers</w:t>
      </w:r>
      <w:proofErr w:type="spellEnd"/>
      <w:r w:rsidRPr="001F41AE">
        <w:rPr>
          <w:szCs w:val="22"/>
          <w:lang w:val="nb-NO"/>
        </w:rPr>
        <w:t>) var AUC</w:t>
      </w:r>
      <w:r w:rsidRPr="001F41AE">
        <w:rPr>
          <w:szCs w:val="22"/>
          <w:vertAlign w:val="subscript"/>
          <w:lang w:val="nb-NO"/>
        </w:rPr>
        <w:t>24</w:t>
      </w:r>
      <w:r w:rsidRPr="001F41AE">
        <w:rPr>
          <w:szCs w:val="22"/>
          <w:lang w:val="nb-NO"/>
        </w:rPr>
        <w:t xml:space="preserve"> og </w:t>
      </w:r>
      <w:proofErr w:type="spellStart"/>
      <w:r w:rsidRPr="001F41AE">
        <w:rPr>
          <w:szCs w:val="22"/>
          <w:lang w:val="nb-NO"/>
        </w:rPr>
        <w:t>C</w:t>
      </w:r>
      <w:r w:rsidRPr="001F41AE">
        <w:rPr>
          <w:szCs w:val="22"/>
          <w:vertAlign w:val="subscript"/>
          <w:lang w:val="nb-NO"/>
        </w:rPr>
        <w:t>max</w:t>
      </w:r>
      <w:proofErr w:type="spellEnd"/>
      <w:r w:rsidRPr="001F41AE">
        <w:rPr>
          <w:szCs w:val="22"/>
          <w:lang w:val="nb-NO"/>
        </w:rPr>
        <w:t xml:space="preserve"> 95</w:t>
      </w:r>
      <w:r w:rsidR="00B96541" w:rsidRPr="001F41AE">
        <w:rPr>
          <w:szCs w:val="22"/>
          <w:lang w:val="nb-NO"/>
        </w:rPr>
        <w:t> %</w:t>
      </w:r>
      <w:r w:rsidRPr="001F41AE">
        <w:rPr>
          <w:szCs w:val="22"/>
          <w:lang w:val="nb-NO"/>
        </w:rPr>
        <w:t xml:space="preserve"> og 128</w:t>
      </w:r>
      <w:r w:rsidR="00B96541" w:rsidRPr="001F41AE">
        <w:rPr>
          <w:szCs w:val="22"/>
          <w:lang w:val="nb-NO"/>
        </w:rPr>
        <w:t> %</w:t>
      </w:r>
      <w:r w:rsidRPr="001F41AE">
        <w:rPr>
          <w:szCs w:val="22"/>
          <w:lang w:val="nb-NO"/>
        </w:rPr>
        <w:t xml:space="preserve"> høyere ved samtidig inntak av erytromycin (moderat CYP3A4 </w:t>
      </w:r>
      <w:r w:rsidR="000522CE" w:rsidRPr="001F41AE">
        <w:rPr>
          <w:szCs w:val="22"/>
          <w:lang w:val="nb-NO"/>
        </w:rPr>
        <w:t>hemmer</w:t>
      </w:r>
      <w:r w:rsidRPr="001F41AE">
        <w:rPr>
          <w:szCs w:val="22"/>
          <w:lang w:val="nb-NO"/>
        </w:rPr>
        <w:t xml:space="preserve">) og </w:t>
      </w:r>
      <w:proofErr w:type="spellStart"/>
      <w:r w:rsidRPr="001F41AE">
        <w:rPr>
          <w:szCs w:val="22"/>
          <w:lang w:val="nb-NO"/>
        </w:rPr>
        <w:t>darifenacin</w:t>
      </w:r>
      <w:proofErr w:type="spellEnd"/>
      <w:r w:rsidRPr="001F41AE">
        <w:rPr>
          <w:szCs w:val="22"/>
          <w:lang w:val="nb-NO"/>
        </w:rPr>
        <w:t xml:space="preserve"> 30 mg én gang daglig, sammenlignet med inntak av </w:t>
      </w:r>
      <w:proofErr w:type="spellStart"/>
      <w:r w:rsidRPr="001F41AE">
        <w:rPr>
          <w:szCs w:val="22"/>
          <w:lang w:val="nb-NO"/>
        </w:rPr>
        <w:t>darifenacin</w:t>
      </w:r>
      <w:proofErr w:type="spellEnd"/>
      <w:r w:rsidRPr="001F41AE">
        <w:rPr>
          <w:szCs w:val="22"/>
          <w:lang w:val="nb-NO"/>
        </w:rPr>
        <w:t xml:space="preserve"> alene.</w:t>
      </w:r>
    </w:p>
    <w:p w14:paraId="6D1C0D04" w14:textId="77777777" w:rsidR="00F037DB" w:rsidRPr="001F41AE" w:rsidRDefault="00F037DB" w:rsidP="001537B6">
      <w:pPr>
        <w:tabs>
          <w:tab w:val="clear" w:pos="567"/>
        </w:tabs>
        <w:spacing w:line="240" w:lineRule="auto"/>
        <w:rPr>
          <w:szCs w:val="22"/>
          <w:lang w:val="nb-NO"/>
        </w:rPr>
      </w:pPr>
    </w:p>
    <w:p w14:paraId="682C4684" w14:textId="77777777" w:rsidR="00F037DB" w:rsidRPr="001F41AE" w:rsidRDefault="00F037DB" w:rsidP="001537B6">
      <w:pPr>
        <w:tabs>
          <w:tab w:val="clear" w:pos="567"/>
        </w:tabs>
        <w:spacing w:line="240" w:lineRule="auto"/>
        <w:rPr>
          <w:i/>
          <w:szCs w:val="22"/>
          <w:lang w:val="nb-NO"/>
        </w:rPr>
      </w:pPr>
      <w:proofErr w:type="spellStart"/>
      <w:r w:rsidRPr="001F41AE">
        <w:rPr>
          <w:i/>
          <w:szCs w:val="22"/>
          <w:lang w:val="nb-NO"/>
        </w:rPr>
        <w:t>Enzymindusere</w:t>
      </w:r>
      <w:proofErr w:type="spellEnd"/>
    </w:p>
    <w:p w14:paraId="059A1DBC" w14:textId="77777777" w:rsidR="00F037DB" w:rsidRPr="001F41AE" w:rsidRDefault="00920299" w:rsidP="001537B6">
      <w:pPr>
        <w:tabs>
          <w:tab w:val="clear" w:pos="567"/>
        </w:tabs>
        <w:spacing w:line="240" w:lineRule="auto"/>
        <w:rPr>
          <w:szCs w:val="22"/>
          <w:lang w:val="nb-NO"/>
        </w:rPr>
      </w:pPr>
      <w:r w:rsidRPr="001F41AE">
        <w:rPr>
          <w:szCs w:val="22"/>
          <w:lang w:val="nb-NO"/>
        </w:rPr>
        <w:t xml:space="preserve">Substanser </w:t>
      </w:r>
      <w:r w:rsidR="00F037DB" w:rsidRPr="001F41AE">
        <w:rPr>
          <w:szCs w:val="22"/>
          <w:lang w:val="nb-NO"/>
        </w:rPr>
        <w:t xml:space="preserve">som er indusere av CYP3A4 som </w:t>
      </w:r>
      <w:proofErr w:type="spellStart"/>
      <w:r w:rsidR="00F037DB" w:rsidRPr="001F41AE">
        <w:rPr>
          <w:szCs w:val="22"/>
          <w:lang w:val="nb-NO"/>
        </w:rPr>
        <w:t>rifampicin</w:t>
      </w:r>
      <w:proofErr w:type="spellEnd"/>
      <w:r w:rsidR="00F037DB" w:rsidRPr="001F41AE">
        <w:rPr>
          <w:szCs w:val="22"/>
          <w:lang w:val="nb-NO"/>
        </w:rPr>
        <w:t xml:space="preserve">, </w:t>
      </w:r>
      <w:proofErr w:type="spellStart"/>
      <w:r w:rsidR="00F037DB" w:rsidRPr="001F41AE">
        <w:rPr>
          <w:szCs w:val="22"/>
          <w:lang w:val="nb-NO"/>
        </w:rPr>
        <w:t>karbamazepin</w:t>
      </w:r>
      <w:proofErr w:type="spellEnd"/>
      <w:r w:rsidR="00F037DB" w:rsidRPr="001F41AE">
        <w:rPr>
          <w:szCs w:val="22"/>
          <w:lang w:val="nb-NO"/>
        </w:rPr>
        <w:t xml:space="preserve">, barbiturater og </w:t>
      </w:r>
      <w:proofErr w:type="spellStart"/>
      <w:r w:rsidR="00F037DB" w:rsidRPr="001F41AE">
        <w:rPr>
          <w:szCs w:val="22"/>
          <w:lang w:val="nb-NO"/>
        </w:rPr>
        <w:t>Johannesurt</w:t>
      </w:r>
      <w:proofErr w:type="spellEnd"/>
      <w:r w:rsidR="00F037DB" w:rsidRPr="001F41AE">
        <w:rPr>
          <w:szCs w:val="22"/>
          <w:lang w:val="nb-NO"/>
        </w:rPr>
        <w:t xml:space="preserve"> (</w:t>
      </w:r>
      <w:proofErr w:type="spellStart"/>
      <w:r w:rsidR="00F037DB" w:rsidRPr="001F41AE">
        <w:rPr>
          <w:i/>
          <w:szCs w:val="22"/>
          <w:lang w:val="nb-NO"/>
        </w:rPr>
        <w:t>Hypericum</w:t>
      </w:r>
      <w:proofErr w:type="spellEnd"/>
      <w:r w:rsidR="00F037DB" w:rsidRPr="001F41AE">
        <w:rPr>
          <w:i/>
          <w:szCs w:val="22"/>
          <w:lang w:val="nb-NO"/>
        </w:rPr>
        <w:t xml:space="preserve"> </w:t>
      </w:r>
      <w:proofErr w:type="spellStart"/>
      <w:r w:rsidR="00F037DB" w:rsidRPr="001F41AE">
        <w:rPr>
          <w:i/>
          <w:szCs w:val="22"/>
          <w:lang w:val="nb-NO"/>
        </w:rPr>
        <w:t>perforatum</w:t>
      </w:r>
      <w:proofErr w:type="spellEnd"/>
      <w:r w:rsidR="00F037DB" w:rsidRPr="001F41AE">
        <w:rPr>
          <w:szCs w:val="22"/>
          <w:lang w:val="nb-NO"/>
        </w:rPr>
        <w:t xml:space="preserve">), vil sannsynligvis redusere plasmakonsentrasjonene av </w:t>
      </w:r>
      <w:proofErr w:type="spellStart"/>
      <w:r w:rsidR="00F037DB" w:rsidRPr="001F41AE">
        <w:rPr>
          <w:szCs w:val="22"/>
          <w:lang w:val="nb-NO"/>
        </w:rPr>
        <w:t>darifenacin</w:t>
      </w:r>
      <w:proofErr w:type="spellEnd"/>
      <w:r w:rsidR="00F037DB" w:rsidRPr="001F41AE">
        <w:rPr>
          <w:szCs w:val="22"/>
          <w:lang w:val="nb-NO"/>
        </w:rPr>
        <w:t>.</w:t>
      </w:r>
    </w:p>
    <w:p w14:paraId="0473585E" w14:textId="77777777" w:rsidR="00F037DB" w:rsidRPr="001F41AE" w:rsidRDefault="00F037DB" w:rsidP="001537B6">
      <w:pPr>
        <w:tabs>
          <w:tab w:val="clear" w:pos="567"/>
        </w:tabs>
        <w:spacing w:line="240" w:lineRule="auto"/>
        <w:rPr>
          <w:szCs w:val="22"/>
          <w:lang w:val="nb-NO"/>
        </w:rPr>
      </w:pPr>
    </w:p>
    <w:p w14:paraId="5811C1EC" w14:textId="77777777" w:rsidR="00F037DB" w:rsidRPr="001F41AE" w:rsidRDefault="00F037DB" w:rsidP="001537B6">
      <w:pPr>
        <w:tabs>
          <w:tab w:val="clear" w:pos="567"/>
        </w:tabs>
        <w:spacing w:line="240" w:lineRule="auto"/>
        <w:rPr>
          <w:szCs w:val="22"/>
          <w:u w:val="single"/>
          <w:lang w:val="nb-NO"/>
        </w:rPr>
      </w:pPr>
      <w:r w:rsidRPr="001F41AE">
        <w:rPr>
          <w:szCs w:val="22"/>
          <w:u w:val="single"/>
          <w:lang w:val="nb-NO"/>
        </w:rPr>
        <w:t xml:space="preserve">Effekter av </w:t>
      </w:r>
      <w:proofErr w:type="spellStart"/>
      <w:r w:rsidRPr="001F41AE">
        <w:rPr>
          <w:szCs w:val="22"/>
          <w:u w:val="single"/>
          <w:lang w:val="nb-NO"/>
        </w:rPr>
        <w:t>darifenacin</w:t>
      </w:r>
      <w:proofErr w:type="spellEnd"/>
      <w:r w:rsidRPr="001F41AE">
        <w:rPr>
          <w:szCs w:val="22"/>
          <w:u w:val="single"/>
          <w:lang w:val="nb-NO"/>
        </w:rPr>
        <w:t xml:space="preserve"> på andre legemidler</w:t>
      </w:r>
    </w:p>
    <w:p w14:paraId="3C496848" w14:textId="77777777" w:rsidR="00F037DB" w:rsidRPr="001F41AE" w:rsidRDefault="00F037DB" w:rsidP="001537B6">
      <w:pPr>
        <w:pStyle w:val="Undertittel"/>
        <w:rPr>
          <w:szCs w:val="22"/>
          <w:lang w:val="nb-NO"/>
        </w:rPr>
      </w:pPr>
      <w:r w:rsidRPr="001F41AE">
        <w:rPr>
          <w:szCs w:val="22"/>
          <w:lang w:val="nb-NO"/>
        </w:rPr>
        <w:t>CYP2D6 substrat</w:t>
      </w:r>
    </w:p>
    <w:p w14:paraId="67325B0F" w14:textId="77777777" w:rsidR="00F037DB" w:rsidRPr="001F41AE" w:rsidRDefault="00F037DB" w:rsidP="001537B6">
      <w:pPr>
        <w:pStyle w:val="Table"/>
        <w:tabs>
          <w:tab w:val="clear" w:pos="284"/>
        </w:tabs>
        <w:spacing w:before="0" w:after="0"/>
        <w:rPr>
          <w:rFonts w:ascii="Times New Roman" w:hAnsi="Times New Roman"/>
          <w:snapToGrid w:val="0"/>
          <w:sz w:val="22"/>
          <w:szCs w:val="22"/>
          <w:lang w:val="nb-NO"/>
        </w:rPr>
      </w:pPr>
      <w:proofErr w:type="spellStart"/>
      <w:r w:rsidRPr="001F41AE">
        <w:rPr>
          <w:rFonts w:ascii="Times New Roman" w:hAnsi="Times New Roman"/>
          <w:sz w:val="22"/>
          <w:szCs w:val="22"/>
          <w:lang w:val="nb-NO"/>
        </w:rPr>
        <w:t>Darifenacin</w:t>
      </w:r>
      <w:proofErr w:type="spellEnd"/>
      <w:r w:rsidRPr="001F41AE">
        <w:rPr>
          <w:rFonts w:ascii="Times New Roman" w:hAnsi="Times New Roman"/>
          <w:sz w:val="22"/>
          <w:szCs w:val="22"/>
          <w:lang w:val="nb-NO"/>
        </w:rPr>
        <w:t xml:space="preserve"> er en moderat </w:t>
      </w:r>
      <w:proofErr w:type="spellStart"/>
      <w:r w:rsidRPr="001F41AE">
        <w:rPr>
          <w:rFonts w:ascii="Times New Roman" w:hAnsi="Times New Roman"/>
          <w:sz w:val="22"/>
          <w:szCs w:val="22"/>
          <w:lang w:val="nb-NO"/>
        </w:rPr>
        <w:t>inibitor</w:t>
      </w:r>
      <w:proofErr w:type="spellEnd"/>
      <w:r w:rsidRPr="001F41AE">
        <w:rPr>
          <w:rFonts w:ascii="Times New Roman" w:hAnsi="Times New Roman"/>
          <w:sz w:val="22"/>
          <w:szCs w:val="22"/>
          <w:lang w:val="nb-NO"/>
        </w:rPr>
        <w:t xml:space="preserve"> av enzymet CYP2D6. Forsiktighet bør utvises</w:t>
      </w:r>
      <w:r w:rsidRPr="001F41AE">
        <w:rPr>
          <w:rFonts w:ascii="Times New Roman" w:hAnsi="Times New Roman"/>
          <w:snapToGrid w:val="0"/>
          <w:sz w:val="22"/>
          <w:szCs w:val="22"/>
          <w:lang w:val="nb-NO"/>
        </w:rPr>
        <w:t xml:space="preserve"> ved samtidig bruk av </w:t>
      </w:r>
      <w:proofErr w:type="spellStart"/>
      <w:r w:rsidRPr="001F41AE">
        <w:rPr>
          <w:rFonts w:ascii="Times New Roman" w:hAnsi="Times New Roman"/>
          <w:sz w:val="22"/>
          <w:szCs w:val="22"/>
          <w:lang w:val="nb-NO"/>
        </w:rPr>
        <w:t>darifenacin</w:t>
      </w:r>
      <w:proofErr w:type="spellEnd"/>
      <w:r w:rsidRPr="001F41AE">
        <w:rPr>
          <w:rFonts w:ascii="Times New Roman" w:hAnsi="Times New Roman"/>
          <w:snapToGrid w:val="0"/>
          <w:sz w:val="22"/>
          <w:szCs w:val="22"/>
          <w:lang w:val="nb-NO"/>
        </w:rPr>
        <w:t xml:space="preserve"> og legemidler som i hovedsak </w:t>
      </w:r>
      <w:proofErr w:type="spellStart"/>
      <w:r w:rsidRPr="001F41AE">
        <w:rPr>
          <w:rFonts w:ascii="Times New Roman" w:hAnsi="Times New Roman"/>
          <w:snapToGrid w:val="0"/>
          <w:sz w:val="22"/>
          <w:szCs w:val="22"/>
          <w:lang w:val="nb-NO"/>
        </w:rPr>
        <w:t>metaboliseres</w:t>
      </w:r>
      <w:proofErr w:type="spellEnd"/>
      <w:r w:rsidRPr="001F41AE">
        <w:rPr>
          <w:rFonts w:ascii="Times New Roman" w:hAnsi="Times New Roman"/>
          <w:snapToGrid w:val="0"/>
          <w:sz w:val="22"/>
          <w:szCs w:val="22"/>
          <w:lang w:val="nb-NO"/>
        </w:rPr>
        <w:t xml:space="preserve"> via CYP2D6 og som har et smalt terapeutisk vindu, slik som </w:t>
      </w:r>
      <w:proofErr w:type="spellStart"/>
      <w:r w:rsidRPr="001F41AE">
        <w:rPr>
          <w:rFonts w:ascii="Times New Roman" w:hAnsi="Times New Roman"/>
          <w:snapToGrid w:val="0"/>
          <w:sz w:val="22"/>
          <w:szCs w:val="22"/>
          <w:lang w:val="nb-NO"/>
        </w:rPr>
        <w:t>flekainid</w:t>
      </w:r>
      <w:proofErr w:type="spellEnd"/>
      <w:r w:rsidRPr="001F41AE">
        <w:rPr>
          <w:rFonts w:ascii="Times New Roman" w:hAnsi="Times New Roman"/>
          <w:snapToGrid w:val="0"/>
          <w:sz w:val="22"/>
          <w:szCs w:val="22"/>
          <w:lang w:val="nb-NO"/>
        </w:rPr>
        <w:t xml:space="preserve">, </w:t>
      </w:r>
      <w:proofErr w:type="spellStart"/>
      <w:r w:rsidRPr="001F41AE">
        <w:rPr>
          <w:rFonts w:ascii="Times New Roman" w:hAnsi="Times New Roman"/>
          <w:snapToGrid w:val="0"/>
          <w:sz w:val="22"/>
          <w:szCs w:val="22"/>
          <w:lang w:val="nb-NO"/>
        </w:rPr>
        <w:t>tioridazin</w:t>
      </w:r>
      <w:proofErr w:type="spellEnd"/>
      <w:r w:rsidRPr="001F41AE">
        <w:rPr>
          <w:rFonts w:ascii="Times New Roman" w:hAnsi="Times New Roman"/>
          <w:snapToGrid w:val="0"/>
          <w:sz w:val="22"/>
          <w:szCs w:val="22"/>
          <w:lang w:val="nb-NO"/>
        </w:rPr>
        <w:t xml:space="preserve">, eller trisykliske antidepressiva som </w:t>
      </w:r>
      <w:proofErr w:type="spellStart"/>
      <w:r w:rsidRPr="001F41AE">
        <w:rPr>
          <w:rFonts w:ascii="Times New Roman" w:hAnsi="Times New Roman"/>
          <w:snapToGrid w:val="0"/>
          <w:sz w:val="22"/>
          <w:szCs w:val="22"/>
          <w:lang w:val="nb-NO"/>
        </w:rPr>
        <w:t>imipramin</w:t>
      </w:r>
      <w:proofErr w:type="spellEnd"/>
      <w:r w:rsidRPr="001F41AE">
        <w:rPr>
          <w:rFonts w:ascii="Times New Roman" w:hAnsi="Times New Roman"/>
          <w:snapToGrid w:val="0"/>
          <w:sz w:val="22"/>
          <w:szCs w:val="22"/>
          <w:lang w:val="nb-NO"/>
        </w:rPr>
        <w:t xml:space="preserve">. Effektene av </w:t>
      </w:r>
      <w:proofErr w:type="spellStart"/>
      <w:r w:rsidRPr="001F41AE">
        <w:rPr>
          <w:rFonts w:ascii="Times New Roman" w:hAnsi="Times New Roman"/>
          <w:snapToGrid w:val="0"/>
          <w:sz w:val="22"/>
          <w:szCs w:val="22"/>
          <w:lang w:val="nb-NO"/>
        </w:rPr>
        <w:t>darifenacin</w:t>
      </w:r>
      <w:proofErr w:type="spellEnd"/>
      <w:r w:rsidRPr="001F41AE">
        <w:rPr>
          <w:rFonts w:ascii="Times New Roman" w:hAnsi="Times New Roman"/>
          <w:snapToGrid w:val="0"/>
          <w:sz w:val="22"/>
          <w:szCs w:val="22"/>
          <w:lang w:val="nb-NO"/>
        </w:rPr>
        <w:t xml:space="preserve"> på metabolismen av CYP2D6 substrat er hovedsakelig klinisk relevant for CYP2D6 substrat som er individuelt dosetitrert.</w:t>
      </w:r>
    </w:p>
    <w:p w14:paraId="11DC448A" w14:textId="77777777" w:rsidR="00F037DB" w:rsidRPr="001F41AE" w:rsidRDefault="00F037DB" w:rsidP="001537B6">
      <w:pPr>
        <w:pStyle w:val="Undertittel"/>
        <w:rPr>
          <w:szCs w:val="22"/>
          <w:lang w:val="nb-NO"/>
        </w:rPr>
      </w:pPr>
    </w:p>
    <w:p w14:paraId="4A3E1FCC" w14:textId="77777777" w:rsidR="00F037DB" w:rsidRPr="001F41AE" w:rsidRDefault="00F037DB" w:rsidP="001537B6">
      <w:pPr>
        <w:pStyle w:val="Undertittel"/>
        <w:rPr>
          <w:szCs w:val="22"/>
          <w:lang w:val="nb-NO"/>
        </w:rPr>
      </w:pPr>
      <w:r w:rsidRPr="001F41AE">
        <w:rPr>
          <w:szCs w:val="22"/>
          <w:lang w:val="nb-NO"/>
        </w:rPr>
        <w:t>CYP3A4 substrat</w:t>
      </w:r>
    </w:p>
    <w:p w14:paraId="4C56C1C1"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Behandling med </w:t>
      </w:r>
      <w:proofErr w:type="spellStart"/>
      <w:r w:rsidRPr="001F41AE">
        <w:rPr>
          <w:szCs w:val="22"/>
          <w:lang w:val="nb-NO"/>
        </w:rPr>
        <w:t>darifenacin</w:t>
      </w:r>
      <w:proofErr w:type="spellEnd"/>
      <w:r w:rsidRPr="001F41AE">
        <w:rPr>
          <w:szCs w:val="22"/>
          <w:lang w:val="nb-NO"/>
        </w:rPr>
        <w:t xml:space="preserve"> medførte en beskjeden økning i </w:t>
      </w:r>
      <w:r w:rsidRPr="001F41AE">
        <w:rPr>
          <w:snapToGrid w:val="0"/>
          <w:szCs w:val="22"/>
          <w:lang w:val="nb-NO"/>
        </w:rPr>
        <w:t xml:space="preserve">eksponeringen av CYP3A4 substratet </w:t>
      </w:r>
      <w:proofErr w:type="spellStart"/>
      <w:r w:rsidRPr="001F41AE">
        <w:rPr>
          <w:snapToGrid w:val="0"/>
          <w:szCs w:val="22"/>
          <w:lang w:val="nb-NO"/>
        </w:rPr>
        <w:t>midazolam</w:t>
      </w:r>
      <w:proofErr w:type="spellEnd"/>
      <w:r w:rsidRPr="001F41AE">
        <w:rPr>
          <w:snapToGrid w:val="0"/>
          <w:szCs w:val="22"/>
          <w:lang w:val="nb-NO"/>
        </w:rPr>
        <w:t xml:space="preserve">. </w:t>
      </w:r>
      <w:r w:rsidR="00B6369C" w:rsidRPr="001F41AE">
        <w:rPr>
          <w:snapToGrid w:val="0"/>
          <w:szCs w:val="22"/>
          <w:lang w:val="nb-NO"/>
        </w:rPr>
        <w:t xml:space="preserve">Tilgjengelige data indikerer imidlertid ikke at </w:t>
      </w:r>
      <w:proofErr w:type="spellStart"/>
      <w:r w:rsidR="00B6369C" w:rsidRPr="001F41AE">
        <w:rPr>
          <w:snapToGrid w:val="0"/>
          <w:szCs w:val="22"/>
          <w:lang w:val="nb-NO"/>
        </w:rPr>
        <w:t>darifenacin</w:t>
      </w:r>
      <w:proofErr w:type="spellEnd"/>
      <w:r w:rsidR="00B6369C" w:rsidRPr="001F41AE">
        <w:rPr>
          <w:snapToGrid w:val="0"/>
          <w:szCs w:val="22"/>
          <w:lang w:val="nb-NO"/>
        </w:rPr>
        <w:t xml:space="preserve"> endrer </w:t>
      </w:r>
      <w:r w:rsidR="00586131" w:rsidRPr="001F41AE">
        <w:rPr>
          <w:snapToGrid w:val="0"/>
          <w:szCs w:val="22"/>
          <w:lang w:val="nb-NO"/>
        </w:rPr>
        <w:t>hverken</w:t>
      </w:r>
      <w:r w:rsidR="00B6369C" w:rsidRPr="001F41AE">
        <w:rPr>
          <w:snapToGrid w:val="0"/>
          <w:szCs w:val="22"/>
          <w:lang w:val="nb-NO"/>
        </w:rPr>
        <w:t xml:space="preserve"> </w:t>
      </w:r>
      <w:proofErr w:type="spellStart"/>
      <w:r w:rsidR="00B6369C" w:rsidRPr="001F41AE">
        <w:rPr>
          <w:snapToGrid w:val="0"/>
          <w:szCs w:val="22"/>
          <w:lang w:val="nb-NO"/>
        </w:rPr>
        <w:t>midazolam</w:t>
      </w:r>
      <w:proofErr w:type="spellEnd"/>
      <w:r w:rsidR="00B6369C" w:rsidRPr="001F41AE">
        <w:rPr>
          <w:snapToGrid w:val="0"/>
          <w:szCs w:val="22"/>
          <w:lang w:val="nb-NO"/>
        </w:rPr>
        <w:t xml:space="preserve"> </w:t>
      </w:r>
      <w:proofErr w:type="spellStart"/>
      <w:r w:rsidR="00B6369C" w:rsidRPr="001F41AE">
        <w:rPr>
          <w:snapToGrid w:val="0"/>
          <w:szCs w:val="22"/>
          <w:lang w:val="nb-NO"/>
        </w:rPr>
        <w:t>clearance</w:t>
      </w:r>
      <w:proofErr w:type="spellEnd"/>
      <w:r w:rsidR="00B6369C" w:rsidRPr="001F41AE">
        <w:rPr>
          <w:snapToGrid w:val="0"/>
          <w:szCs w:val="22"/>
          <w:lang w:val="nb-NO"/>
        </w:rPr>
        <w:t xml:space="preserve"> eller biotilgjengelighet. Det kan derfor konkluderes at administrasjon av </w:t>
      </w:r>
      <w:proofErr w:type="spellStart"/>
      <w:r w:rsidR="00B6369C" w:rsidRPr="001F41AE">
        <w:rPr>
          <w:snapToGrid w:val="0"/>
          <w:szCs w:val="22"/>
          <w:lang w:val="nb-NO"/>
        </w:rPr>
        <w:t>darifenacin</w:t>
      </w:r>
      <w:proofErr w:type="spellEnd"/>
      <w:r w:rsidR="00B6369C" w:rsidRPr="001F41AE">
        <w:rPr>
          <w:snapToGrid w:val="0"/>
          <w:szCs w:val="22"/>
          <w:lang w:val="nb-NO"/>
        </w:rPr>
        <w:t xml:space="preserve"> ikke endrer farmakokinetikken til CYP3A4 substrater in vivo. </w:t>
      </w:r>
      <w:r w:rsidRPr="001F41AE">
        <w:rPr>
          <w:snapToGrid w:val="0"/>
          <w:szCs w:val="22"/>
          <w:lang w:val="nb-NO"/>
        </w:rPr>
        <w:t xml:space="preserve">Interaksjonen med </w:t>
      </w:r>
      <w:proofErr w:type="spellStart"/>
      <w:r w:rsidRPr="001F41AE">
        <w:rPr>
          <w:snapToGrid w:val="0"/>
          <w:szCs w:val="22"/>
          <w:lang w:val="nb-NO"/>
        </w:rPr>
        <w:t>midazolam</w:t>
      </w:r>
      <w:proofErr w:type="spellEnd"/>
      <w:r w:rsidRPr="001F41AE">
        <w:rPr>
          <w:snapToGrid w:val="0"/>
          <w:szCs w:val="22"/>
          <w:lang w:val="nb-NO"/>
        </w:rPr>
        <w:t xml:space="preserve"> har ingen klinisk betydning</w:t>
      </w:r>
      <w:r w:rsidR="00B6369C" w:rsidRPr="001F41AE">
        <w:rPr>
          <w:snapToGrid w:val="0"/>
          <w:szCs w:val="22"/>
          <w:lang w:val="nb-NO"/>
        </w:rPr>
        <w:t xml:space="preserve"> og dosejusteringer for CYP3A4 substrater</w:t>
      </w:r>
      <w:r w:rsidR="00586131" w:rsidRPr="001F41AE">
        <w:rPr>
          <w:snapToGrid w:val="0"/>
          <w:szCs w:val="22"/>
          <w:lang w:val="nb-NO"/>
        </w:rPr>
        <w:t xml:space="preserve"> er derfor ikke nødvendig</w:t>
      </w:r>
      <w:r w:rsidRPr="001F41AE">
        <w:rPr>
          <w:snapToGrid w:val="0"/>
          <w:szCs w:val="22"/>
          <w:lang w:val="nb-NO"/>
        </w:rPr>
        <w:t>.</w:t>
      </w:r>
    </w:p>
    <w:p w14:paraId="3753F17D" w14:textId="77777777" w:rsidR="00F037DB" w:rsidRPr="001F41AE" w:rsidRDefault="00F037DB" w:rsidP="001537B6">
      <w:pPr>
        <w:tabs>
          <w:tab w:val="clear" w:pos="567"/>
        </w:tabs>
        <w:spacing w:line="240" w:lineRule="auto"/>
        <w:rPr>
          <w:szCs w:val="22"/>
          <w:lang w:val="nb-NO"/>
        </w:rPr>
      </w:pPr>
    </w:p>
    <w:p w14:paraId="2A64233A" w14:textId="77777777" w:rsidR="00F037DB" w:rsidRPr="001F41AE" w:rsidRDefault="00F037DB" w:rsidP="001537B6">
      <w:pPr>
        <w:tabs>
          <w:tab w:val="clear" w:pos="567"/>
        </w:tabs>
        <w:spacing w:line="240" w:lineRule="auto"/>
        <w:rPr>
          <w:i/>
          <w:szCs w:val="22"/>
          <w:lang w:val="nb-NO"/>
        </w:rPr>
      </w:pPr>
      <w:r w:rsidRPr="001F41AE">
        <w:rPr>
          <w:i/>
          <w:szCs w:val="22"/>
          <w:lang w:val="nb-NO"/>
        </w:rPr>
        <w:t>Warfarin</w:t>
      </w:r>
    </w:p>
    <w:p w14:paraId="5EA8213D"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Standard terapeutisk </w:t>
      </w:r>
      <w:proofErr w:type="spellStart"/>
      <w:r w:rsidRPr="001F41AE">
        <w:rPr>
          <w:szCs w:val="22"/>
          <w:lang w:val="nb-NO"/>
        </w:rPr>
        <w:t>monitorering</w:t>
      </w:r>
      <w:proofErr w:type="spellEnd"/>
      <w:r w:rsidRPr="001F41AE">
        <w:rPr>
          <w:szCs w:val="22"/>
          <w:lang w:val="nb-NO"/>
        </w:rPr>
        <w:t xml:space="preserve"> av protrombintid for warfarin bør opprettholdes. Effekten av warfarin på protrombintid ble ikke endret ved </w:t>
      </w:r>
      <w:proofErr w:type="spellStart"/>
      <w:r w:rsidRPr="001F41AE">
        <w:rPr>
          <w:szCs w:val="22"/>
          <w:lang w:val="nb-NO"/>
        </w:rPr>
        <w:t>ko</w:t>
      </w:r>
      <w:proofErr w:type="spellEnd"/>
      <w:r w:rsidRPr="001F41AE">
        <w:rPr>
          <w:szCs w:val="22"/>
          <w:lang w:val="nb-NO"/>
        </w:rPr>
        <w:t xml:space="preserve">-administrering av </w:t>
      </w:r>
      <w:proofErr w:type="spellStart"/>
      <w:r w:rsidRPr="001F41AE">
        <w:rPr>
          <w:szCs w:val="22"/>
          <w:lang w:val="nb-NO"/>
        </w:rPr>
        <w:t>darifenacin</w:t>
      </w:r>
      <w:proofErr w:type="spellEnd"/>
      <w:r w:rsidRPr="001F41AE">
        <w:rPr>
          <w:szCs w:val="22"/>
          <w:lang w:val="nb-NO"/>
        </w:rPr>
        <w:t>.</w:t>
      </w:r>
    </w:p>
    <w:p w14:paraId="731011B3" w14:textId="77777777" w:rsidR="00F037DB" w:rsidRPr="001F41AE" w:rsidRDefault="00F037DB" w:rsidP="001537B6">
      <w:pPr>
        <w:tabs>
          <w:tab w:val="clear" w:pos="567"/>
        </w:tabs>
        <w:spacing w:line="240" w:lineRule="auto"/>
        <w:rPr>
          <w:szCs w:val="22"/>
          <w:lang w:val="nb-NO"/>
        </w:rPr>
      </w:pPr>
    </w:p>
    <w:p w14:paraId="4A83F97C" w14:textId="77777777" w:rsidR="00F037DB" w:rsidRPr="001F41AE" w:rsidRDefault="00F037DB" w:rsidP="001537B6">
      <w:pPr>
        <w:tabs>
          <w:tab w:val="clear" w:pos="567"/>
        </w:tabs>
        <w:spacing w:line="240" w:lineRule="auto"/>
        <w:rPr>
          <w:i/>
          <w:szCs w:val="22"/>
          <w:lang w:val="nb-NO"/>
        </w:rPr>
      </w:pPr>
      <w:proofErr w:type="spellStart"/>
      <w:r w:rsidRPr="001F41AE">
        <w:rPr>
          <w:i/>
          <w:szCs w:val="22"/>
          <w:lang w:val="nb-NO"/>
        </w:rPr>
        <w:t>Digoksin</w:t>
      </w:r>
      <w:proofErr w:type="spellEnd"/>
    </w:p>
    <w:p w14:paraId="4406F4D2"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Terapeutisk </w:t>
      </w:r>
      <w:proofErr w:type="spellStart"/>
      <w:r w:rsidRPr="001F41AE">
        <w:rPr>
          <w:szCs w:val="22"/>
          <w:lang w:val="nb-NO"/>
        </w:rPr>
        <w:t>legemiddelmonitorering</w:t>
      </w:r>
      <w:proofErr w:type="spellEnd"/>
      <w:r w:rsidRPr="001F41AE">
        <w:rPr>
          <w:szCs w:val="22"/>
          <w:lang w:val="nb-NO"/>
        </w:rPr>
        <w:t xml:space="preserve"> av </w:t>
      </w:r>
      <w:proofErr w:type="spellStart"/>
      <w:r w:rsidRPr="001F41AE">
        <w:rPr>
          <w:szCs w:val="22"/>
          <w:lang w:val="nb-NO"/>
        </w:rPr>
        <w:t>digoksin</w:t>
      </w:r>
      <w:proofErr w:type="spellEnd"/>
      <w:r w:rsidRPr="001F41AE">
        <w:rPr>
          <w:szCs w:val="22"/>
          <w:lang w:val="nb-NO"/>
        </w:rPr>
        <w:t xml:space="preserve"> bør utføres ved oppstart og avslutning av </w:t>
      </w:r>
      <w:proofErr w:type="spellStart"/>
      <w:r w:rsidRPr="001F41AE">
        <w:rPr>
          <w:szCs w:val="22"/>
          <w:lang w:val="nb-NO"/>
        </w:rPr>
        <w:t>darifenacinbehandling</w:t>
      </w:r>
      <w:proofErr w:type="spellEnd"/>
      <w:r w:rsidRPr="001F41AE">
        <w:rPr>
          <w:szCs w:val="22"/>
          <w:lang w:val="nb-NO"/>
        </w:rPr>
        <w:t xml:space="preserve"> samt ved endringer av </w:t>
      </w:r>
      <w:proofErr w:type="spellStart"/>
      <w:r w:rsidRPr="001F41AE">
        <w:rPr>
          <w:szCs w:val="22"/>
          <w:lang w:val="nb-NO"/>
        </w:rPr>
        <w:t>darifenacindosen</w:t>
      </w:r>
      <w:proofErr w:type="spellEnd"/>
      <w:r w:rsidRPr="001F41AE">
        <w:rPr>
          <w:szCs w:val="22"/>
          <w:lang w:val="nb-NO"/>
        </w:rPr>
        <w:t xml:space="preserve">. </w:t>
      </w:r>
      <w:proofErr w:type="spellStart"/>
      <w:r w:rsidRPr="001F41AE">
        <w:rPr>
          <w:szCs w:val="22"/>
          <w:lang w:val="nb-NO"/>
        </w:rPr>
        <w:t>Ko</w:t>
      </w:r>
      <w:proofErr w:type="spellEnd"/>
      <w:r w:rsidRPr="001F41AE">
        <w:rPr>
          <w:szCs w:val="22"/>
          <w:lang w:val="nb-NO"/>
        </w:rPr>
        <w:t xml:space="preserve">-administrering av 30 mg </w:t>
      </w:r>
      <w:proofErr w:type="spellStart"/>
      <w:r w:rsidRPr="001F41AE">
        <w:rPr>
          <w:szCs w:val="22"/>
          <w:lang w:val="nb-NO"/>
        </w:rPr>
        <w:t>darifenacin</w:t>
      </w:r>
      <w:proofErr w:type="spellEnd"/>
      <w:r w:rsidRPr="001F41AE">
        <w:rPr>
          <w:szCs w:val="22"/>
          <w:lang w:val="nb-NO"/>
        </w:rPr>
        <w:t xml:space="preserve"> én gang daglig (to ganger mer enn anbefalt daglig dose) og </w:t>
      </w:r>
      <w:proofErr w:type="spellStart"/>
      <w:r w:rsidRPr="001F41AE">
        <w:rPr>
          <w:szCs w:val="22"/>
          <w:lang w:val="nb-NO"/>
        </w:rPr>
        <w:t>digoksin</w:t>
      </w:r>
      <w:proofErr w:type="spellEnd"/>
      <w:r w:rsidRPr="001F41AE">
        <w:rPr>
          <w:szCs w:val="22"/>
          <w:lang w:val="nb-NO"/>
        </w:rPr>
        <w:t xml:space="preserve"> ved steady </w:t>
      </w:r>
      <w:proofErr w:type="spellStart"/>
      <w:r w:rsidRPr="001F41AE">
        <w:rPr>
          <w:szCs w:val="22"/>
          <w:lang w:val="nb-NO"/>
        </w:rPr>
        <w:t>state</w:t>
      </w:r>
      <w:proofErr w:type="spellEnd"/>
      <w:r w:rsidRPr="001F41AE">
        <w:rPr>
          <w:szCs w:val="22"/>
          <w:lang w:val="nb-NO"/>
        </w:rPr>
        <w:t xml:space="preserve"> resulterte i en liten økning i </w:t>
      </w:r>
      <w:proofErr w:type="spellStart"/>
      <w:r w:rsidRPr="001F41AE">
        <w:rPr>
          <w:szCs w:val="22"/>
          <w:lang w:val="nb-NO"/>
        </w:rPr>
        <w:t>digoksineksponering</w:t>
      </w:r>
      <w:proofErr w:type="spellEnd"/>
      <w:r w:rsidRPr="001F41AE">
        <w:rPr>
          <w:szCs w:val="22"/>
          <w:lang w:val="nb-NO"/>
        </w:rPr>
        <w:t xml:space="preserve"> (AUC: 16</w:t>
      </w:r>
      <w:r w:rsidR="00B96541" w:rsidRPr="001F41AE">
        <w:rPr>
          <w:szCs w:val="22"/>
          <w:lang w:val="nb-NO"/>
        </w:rPr>
        <w:t> %</w:t>
      </w:r>
      <w:r w:rsidRPr="001F41AE">
        <w:rPr>
          <w:szCs w:val="22"/>
          <w:lang w:val="nb-NO"/>
        </w:rPr>
        <w:t xml:space="preserve"> og </w:t>
      </w:r>
      <w:proofErr w:type="spellStart"/>
      <w:r w:rsidRPr="001F41AE">
        <w:rPr>
          <w:szCs w:val="22"/>
          <w:lang w:val="nb-NO"/>
        </w:rPr>
        <w:t>C</w:t>
      </w:r>
      <w:r w:rsidRPr="001F41AE">
        <w:rPr>
          <w:szCs w:val="22"/>
          <w:vertAlign w:val="subscript"/>
          <w:lang w:val="nb-NO"/>
        </w:rPr>
        <w:t>max</w:t>
      </w:r>
      <w:proofErr w:type="spellEnd"/>
      <w:r w:rsidRPr="001F41AE">
        <w:rPr>
          <w:szCs w:val="22"/>
          <w:lang w:val="nb-NO"/>
        </w:rPr>
        <w:t>: 20</w:t>
      </w:r>
      <w:r w:rsidR="00B96541" w:rsidRPr="001F41AE">
        <w:rPr>
          <w:szCs w:val="22"/>
          <w:lang w:val="nb-NO"/>
        </w:rPr>
        <w:t> %</w:t>
      </w:r>
      <w:r w:rsidRPr="001F41AE">
        <w:rPr>
          <w:szCs w:val="22"/>
          <w:lang w:val="nb-NO"/>
        </w:rPr>
        <w:t xml:space="preserve">). Økningen i </w:t>
      </w:r>
      <w:proofErr w:type="spellStart"/>
      <w:r w:rsidRPr="001F41AE">
        <w:rPr>
          <w:szCs w:val="22"/>
          <w:lang w:val="nb-NO"/>
        </w:rPr>
        <w:lastRenderedPageBreak/>
        <w:t>digoksineksponering</w:t>
      </w:r>
      <w:proofErr w:type="spellEnd"/>
      <w:r w:rsidRPr="001F41AE">
        <w:rPr>
          <w:szCs w:val="22"/>
          <w:lang w:val="nb-NO"/>
        </w:rPr>
        <w:t xml:space="preserve"> kan muligens skyldes konkurranse om P-glykoprotein mellom </w:t>
      </w:r>
      <w:proofErr w:type="spellStart"/>
      <w:r w:rsidRPr="001F41AE">
        <w:rPr>
          <w:szCs w:val="22"/>
          <w:lang w:val="nb-NO"/>
        </w:rPr>
        <w:t>darifenacin</w:t>
      </w:r>
      <w:proofErr w:type="spellEnd"/>
      <w:r w:rsidRPr="001F41AE">
        <w:rPr>
          <w:szCs w:val="22"/>
          <w:lang w:val="nb-NO"/>
        </w:rPr>
        <w:t xml:space="preserve"> og </w:t>
      </w:r>
      <w:proofErr w:type="spellStart"/>
      <w:r w:rsidRPr="001F41AE">
        <w:rPr>
          <w:szCs w:val="22"/>
          <w:lang w:val="nb-NO"/>
        </w:rPr>
        <w:t>digoksin</w:t>
      </w:r>
      <w:proofErr w:type="spellEnd"/>
      <w:r w:rsidRPr="001F41AE">
        <w:rPr>
          <w:szCs w:val="22"/>
          <w:lang w:val="nb-NO"/>
        </w:rPr>
        <w:t>. Andre transportør-relaterte interaksjoner kan ikke utelukkes.</w:t>
      </w:r>
    </w:p>
    <w:p w14:paraId="59EAEFE8" w14:textId="77777777" w:rsidR="00F037DB" w:rsidRPr="001F41AE" w:rsidRDefault="00F037DB" w:rsidP="001537B6">
      <w:pPr>
        <w:tabs>
          <w:tab w:val="clear" w:pos="567"/>
        </w:tabs>
        <w:spacing w:line="240" w:lineRule="auto"/>
        <w:rPr>
          <w:szCs w:val="22"/>
          <w:lang w:val="nb-NO"/>
        </w:rPr>
      </w:pPr>
    </w:p>
    <w:p w14:paraId="25028C65" w14:textId="77777777" w:rsidR="00F037DB" w:rsidRPr="001F41AE" w:rsidRDefault="00F037DB" w:rsidP="001537B6">
      <w:pPr>
        <w:tabs>
          <w:tab w:val="clear" w:pos="567"/>
        </w:tabs>
        <w:spacing w:line="240" w:lineRule="auto"/>
        <w:rPr>
          <w:i/>
          <w:szCs w:val="22"/>
          <w:lang w:val="nb-NO"/>
        </w:rPr>
      </w:pPr>
      <w:proofErr w:type="spellStart"/>
      <w:r w:rsidRPr="001F41AE">
        <w:rPr>
          <w:i/>
          <w:szCs w:val="22"/>
          <w:lang w:val="nb-NO"/>
        </w:rPr>
        <w:t>Antimuskarine</w:t>
      </w:r>
      <w:proofErr w:type="spellEnd"/>
      <w:r w:rsidRPr="001F41AE">
        <w:rPr>
          <w:i/>
          <w:szCs w:val="22"/>
          <w:lang w:val="nb-NO"/>
        </w:rPr>
        <w:t xml:space="preserve"> midler</w:t>
      </w:r>
    </w:p>
    <w:p w14:paraId="6DD0D4DB"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Som for alle andre </w:t>
      </w:r>
      <w:proofErr w:type="spellStart"/>
      <w:r w:rsidRPr="001F41AE">
        <w:rPr>
          <w:szCs w:val="22"/>
          <w:lang w:val="nb-NO"/>
        </w:rPr>
        <w:t>antimuskarine</w:t>
      </w:r>
      <w:proofErr w:type="spellEnd"/>
      <w:r w:rsidRPr="001F41AE">
        <w:rPr>
          <w:szCs w:val="22"/>
          <w:lang w:val="nb-NO"/>
        </w:rPr>
        <w:t xml:space="preserve"> midler kan samtidig </w:t>
      </w:r>
      <w:r w:rsidR="00920299" w:rsidRPr="001F41AE">
        <w:rPr>
          <w:szCs w:val="22"/>
          <w:lang w:val="nb-NO"/>
        </w:rPr>
        <w:t xml:space="preserve">bruk av </w:t>
      </w:r>
      <w:r w:rsidRPr="001F41AE">
        <w:rPr>
          <w:szCs w:val="22"/>
          <w:lang w:val="nb-NO"/>
        </w:rPr>
        <w:t xml:space="preserve">andre legemidler som innehar </w:t>
      </w:r>
      <w:proofErr w:type="spellStart"/>
      <w:r w:rsidRPr="001F41AE">
        <w:rPr>
          <w:szCs w:val="22"/>
          <w:lang w:val="nb-NO"/>
        </w:rPr>
        <w:t>antimuskarine</w:t>
      </w:r>
      <w:proofErr w:type="spellEnd"/>
      <w:r w:rsidRPr="001F41AE">
        <w:rPr>
          <w:szCs w:val="22"/>
          <w:lang w:val="nb-NO"/>
        </w:rPr>
        <w:t xml:space="preserve"> egenskaper, slik som </w:t>
      </w:r>
      <w:proofErr w:type="spellStart"/>
      <w:r w:rsidRPr="001F41AE">
        <w:rPr>
          <w:szCs w:val="22"/>
          <w:lang w:val="nb-NO"/>
        </w:rPr>
        <w:t>oksybutynin</w:t>
      </w:r>
      <w:proofErr w:type="spellEnd"/>
      <w:r w:rsidRPr="001F41AE">
        <w:rPr>
          <w:szCs w:val="22"/>
          <w:lang w:val="nb-NO"/>
        </w:rPr>
        <w:t xml:space="preserve">, </w:t>
      </w:r>
      <w:proofErr w:type="spellStart"/>
      <w:r w:rsidRPr="001F41AE">
        <w:rPr>
          <w:szCs w:val="22"/>
          <w:lang w:val="nb-NO"/>
        </w:rPr>
        <w:t>tolterodin</w:t>
      </w:r>
      <w:proofErr w:type="spellEnd"/>
      <w:r w:rsidRPr="001F41AE">
        <w:rPr>
          <w:szCs w:val="22"/>
          <w:lang w:val="nb-NO"/>
        </w:rPr>
        <w:t xml:space="preserve"> og </w:t>
      </w:r>
      <w:proofErr w:type="spellStart"/>
      <w:r w:rsidRPr="001F41AE">
        <w:rPr>
          <w:szCs w:val="22"/>
          <w:lang w:val="nb-NO"/>
        </w:rPr>
        <w:t>flavoksat</w:t>
      </w:r>
      <w:proofErr w:type="spellEnd"/>
      <w:r w:rsidRPr="001F41AE">
        <w:rPr>
          <w:szCs w:val="22"/>
          <w:lang w:val="nb-NO"/>
        </w:rPr>
        <w:t xml:space="preserve">, resultere i mer uttalte terapeutiske effekter og bivirkninger. Potensering av de </w:t>
      </w:r>
      <w:proofErr w:type="spellStart"/>
      <w:r w:rsidRPr="001F41AE">
        <w:rPr>
          <w:szCs w:val="22"/>
          <w:lang w:val="nb-NO"/>
        </w:rPr>
        <w:t>antikolinerge</w:t>
      </w:r>
      <w:proofErr w:type="spellEnd"/>
      <w:r w:rsidRPr="001F41AE">
        <w:rPr>
          <w:szCs w:val="22"/>
          <w:lang w:val="nb-NO"/>
        </w:rPr>
        <w:t xml:space="preserve"> effektene av antiparkinsonmidler og trisykliske antidepressiva kan også forekomme dersom </w:t>
      </w:r>
      <w:proofErr w:type="spellStart"/>
      <w:r w:rsidRPr="001F41AE">
        <w:rPr>
          <w:szCs w:val="22"/>
          <w:lang w:val="nb-NO"/>
        </w:rPr>
        <w:t>antimuskarine</w:t>
      </w:r>
      <w:proofErr w:type="spellEnd"/>
      <w:r w:rsidRPr="001F41AE">
        <w:rPr>
          <w:szCs w:val="22"/>
          <w:lang w:val="nb-NO"/>
        </w:rPr>
        <w:t xml:space="preserve"> midler brukes samtidig med slike legemidler. Det er imidlertid ikke utført interaksjonsstudier med antiparkinsonmidler og trisykliske antidepressiva.</w:t>
      </w:r>
    </w:p>
    <w:p w14:paraId="7F82D169" w14:textId="77777777" w:rsidR="00F037DB" w:rsidRPr="001F41AE" w:rsidRDefault="00F037DB" w:rsidP="001537B6">
      <w:pPr>
        <w:tabs>
          <w:tab w:val="clear" w:pos="567"/>
        </w:tabs>
        <w:spacing w:line="240" w:lineRule="auto"/>
        <w:rPr>
          <w:szCs w:val="22"/>
          <w:lang w:val="nb-NO"/>
        </w:rPr>
      </w:pPr>
    </w:p>
    <w:p w14:paraId="58A8B316"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4.6</w:t>
      </w:r>
      <w:r w:rsidRPr="001F41AE">
        <w:rPr>
          <w:b/>
          <w:szCs w:val="22"/>
          <w:lang w:val="nb-NO"/>
        </w:rPr>
        <w:tab/>
      </w:r>
      <w:r w:rsidR="00A52D42" w:rsidRPr="001F41AE">
        <w:rPr>
          <w:b/>
          <w:szCs w:val="22"/>
          <w:lang w:val="nb-NO"/>
        </w:rPr>
        <w:t>Fertilitet, g</w:t>
      </w:r>
      <w:r w:rsidRPr="001F41AE">
        <w:rPr>
          <w:b/>
          <w:szCs w:val="22"/>
          <w:lang w:val="nb-NO"/>
        </w:rPr>
        <w:t>raviditet og amming</w:t>
      </w:r>
    </w:p>
    <w:p w14:paraId="5AEB3C44" w14:textId="77777777" w:rsidR="00F037DB" w:rsidRPr="001F41AE" w:rsidRDefault="00F037DB" w:rsidP="001537B6">
      <w:pPr>
        <w:tabs>
          <w:tab w:val="clear" w:pos="567"/>
        </w:tabs>
        <w:spacing w:line="240" w:lineRule="auto"/>
        <w:rPr>
          <w:szCs w:val="22"/>
          <w:lang w:val="nb-NO"/>
        </w:rPr>
      </w:pPr>
    </w:p>
    <w:p w14:paraId="0D73DE6A" w14:textId="77777777" w:rsidR="00F037DB" w:rsidRPr="001F41AE" w:rsidRDefault="00F037DB" w:rsidP="001537B6">
      <w:pPr>
        <w:pStyle w:val="Bunntekst"/>
        <w:tabs>
          <w:tab w:val="clear" w:pos="567"/>
          <w:tab w:val="clear" w:pos="4536"/>
          <w:tab w:val="clear" w:pos="8930"/>
        </w:tabs>
        <w:rPr>
          <w:rFonts w:ascii="Times New Roman" w:hAnsi="Times New Roman"/>
          <w:sz w:val="22"/>
          <w:szCs w:val="22"/>
          <w:u w:val="single"/>
          <w:lang w:val="nb-NO"/>
        </w:rPr>
      </w:pPr>
      <w:r w:rsidRPr="001F41AE">
        <w:rPr>
          <w:rFonts w:ascii="Times New Roman" w:hAnsi="Times New Roman"/>
          <w:sz w:val="22"/>
          <w:szCs w:val="22"/>
          <w:u w:val="single"/>
          <w:lang w:val="nb-NO"/>
        </w:rPr>
        <w:t>Graviditet</w:t>
      </w:r>
    </w:p>
    <w:p w14:paraId="31283697" w14:textId="77777777" w:rsidR="00F037DB" w:rsidRPr="001F41AE" w:rsidRDefault="00F037DB" w:rsidP="001537B6">
      <w:pPr>
        <w:tabs>
          <w:tab w:val="clear" w:pos="567"/>
        </w:tabs>
        <w:spacing w:line="240" w:lineRule="auto"/>
        <w:rPr>
          <w:snapToGrid w:val="0"/>
          <w:szCs w:val="22"/>
          <w:lang w:val="nb-NO"/>
        </w:rPr>
      </w:pPr>
      <w:r w:rsidRPr="001F41AE">
        <w:rPr>
          <w:szCs w:val="22"/>
          <w:lang w:val="nb-NO"/>
        </w:rPr>
        <w:t xml:space="preserve">Det finnes </w:t>
      </w:r>
      <w:r w:rsidR="00AB7897" w:rsidRPr="001F41AE">
        <w:rPr>
          <w:szCs w:val="22"/>
          <w:lang w:val="nb-NO"/>
        </w:rPr>
        <w:t xml:space="preserve">begrenset mengde </w:t>
      </w:r>
      <w:r w:rsidRPr="001F41AE">
        <w:rPr>
          <w:szCs w:val="22"/>
          <w:lang w:val="nb-NO"/>
        </w:rPr>
        <w:t xml:space="preserve">data fra bruk av </w:t>
      </w:r>
      <w:proofErr w:type="spellStart"/>
      <w:r w:rsidRPr="001F41AE">
        <w:rPr>
          <w:szCs w:val="22"/>
          <w:lang w:val="nb-NO"/>
        </w:rPr>
        <w:t>darifenacin</w:t>
      </w:r>
      <w:proofErr w:type="spellEnd"/>
      <w:r w:rsidRPr="001F41AE">
        <w:rPr>
          <w:szCs w:val="22"/>
          <w:lang w:val="nb-NO"/>
        </w:rPr>
        <w:t xml:space="preserve"> </w:t>
      </w:r>
      <w:r w:rsidR="00B96541" w:rsidRPr="001F41AE">
        <w:rPr>
          <w:szCs w:val="22"/>
          <w:lang w:val="nb-NO"/>
        </w:rPr>
        <w:t xml:space="preserve">hos </w:t>
      </w:r>
      <w:r w:rsidRPr="001F41AE">
        <w:rPr>
          <w:szCs w:val="22"/>
          <w:lang w:val="nb-NO"/>
        </w:rPr>
        <w:t xml:space="preserve">gravide kvinner. </w:t>
      </w:r>
      <w:r w:rsidR="00221E1D" w:rsidRPr="001F41AE">
        <w:rPr>
          <w:szCs w:val="22"/>
          <w:lang w:val="nb-NO"/>
        </w:rPr>
        <w:t>D</w:t>
      </w:r>
      <w:r w:rsidR="00AB7897" w:rsidRPr="001F41AE">
        <w:rPr>
          <w:szCs w:val="22"/>
          <w:lang w:val="nb-NO"/>
        </w:rPr>
        <w:t>yr</w:t>
      </w:r>
      <w:r w:rsidR="00221E1D" w:rsidRPr="001F41AE">
        <w:rPr>
          <w:szCs w:val="22"/>
          <w:lang w:val="nb-NO"/>
        </w:rPr>
        <w:t>estudier</w:t>
      </w:r>
      <w:r w:rsidRPr="001F41AE">
        <w:rPr>
          <w:szCs w:val="22"/>
          <w:lang w:val="nb-NO"/>
        </w:rPr>
        <w:t xml:space="preserve"> har vist toksisitet </w:t>
      </w:r>
      <w:r w:rsidR="0023564B" w:rsidRPr="001F41AE">
        <w:rPr>
          <w:szCs w:val="22"/>
          <w:lang w:val="nb-NO"/>
        </w:rPr>
        <w:t>ved</w:t>
      </w:r>
      <w:r w:rsidRPr="001F41AE">
        <w:rPr>
          <w:szCs w:val="22"/>
          <w:lang w:val="nb-NO"/>
        </w:rPr>
        <w:t xml:space="preserve"> fødsel (</w:t>
      </w:r>
      <w:r w:rsidR="00AB7897" w:rsidRPr="001F41AE">
        <w:rPr>
          <w:szCs w:val="22"/>
          <w:lang w:val="nb-NO"/>
        </w:rPr>
        <w:t xml:space="preserve">for detaljer, </w:t>
      </w:r>
      <w:r w:rsidRPr="001F41AE">
        <w:rPr>
          <w:snapToGrid w:val="0"/>
          <w:szCs w:val="22"/>
          <w:lang w:val="nb-NO"/>
        </w:rPr>
        <w:t xml:space="preserve">se pkt. 5.3). </w:t>
      </w:r>
      <w:proofErr w:type="spellStart"/>
      <w:r w:rsidR="00511466" w:rsidRPr="001F41AE">
        <w:rPr>
          <w:snapToGrid w:val="0"/>
          <w:szCs w:val="22"/>
          <w:lang w:val="nb-NO"/>
        </w:rPr>
        <w:t>Emselex</w:t>
      </w:r>
      <w:proofErr w:type="spellEnd"/>
      <w:r w:rsidR="00511466" w:rsidRPr="001F41AE">
        <w:rPr>
          <w:snapToGrid w:val="0"/>
          <w:szCs w:val="22"/>
          <w:lang w:val="nb-NO"/>
        </w:rPr>
        <w:t xml:space="preserve"> </w:t>
      </w:r>
      <w:r w:rsidR="007169DF" w:rsidRPr="001F41AE">
        <w:rPr>
          <w:snapToGrid w:val="0"/>
          <w:szCs w:val="22"/>
          <w:lang w:val="nb-NO"/>
        </w:rPr>
        <w:t>er ikke anbefalt</w:t>
      </w:r>
      <w:r w:rsidRPr="001F41AE">
        <w:rPr>
          <w:snapToGrid w:val="0"/>
          <w:szCs w:val="22"/>
          <w:lang w:val="nb-NO"/>
        </w:rPr>
        <w:t xml:space="preserve"> under graviditet.</w:t>
      </w:r>
    </w:p>
    <w:p w14:paraId="6EC30D87" w14:textId="77777777" w:rsidR="00F037DB" w:rsidRPr="001F41AE" w:rsidRDefault="00F037DB" w:rsidP="001537B6">
      <w:pPr>
        <w:tabs>
          <w:tab w:val="clear" w:pos="567"/>
        </w:tabs>
        <w:spacing w:line="240" w:lineRule="auto"/>
        <w:rPr>
          <w:snapToGrid w:val="0"/>
          <w:szCs w:val="22"/>
          <w:lang w:val="nb-NO"/>
        </w:rPr>
      </w:pPr>
    </w:p>
    <w:p w14:paraId="4BEAE99B" w14:textId="77777777" w:rsidR="00F037DB" w:rsidRPr="001F41AE" w:rsidRDefault="00F037DB" w:rsidP="001537B6">
      <w:pPr>
        <w:pStyle w:val="Bunntekst"/>
        <w:tabs>
          <w:tab w:val="clear" w:pos="567"/>
          <w:tab w:val="clear" w:pos="4536"/>
          <w:tab w:val="clear" w:pos="8930"/>
        </w:tabs>
        <w:rPr>
          <w:rFonts w:ascii="Times New Roman" w:hAnsi="Times New Roman"/>
          <w:sz w:val="22"/>
          <w:szCs w:val="22"/>
          <w:u w:val="single"/>
          <w:lang w:val="nb-NO"/>
        </w:rPr>
      </w:pPr>
      <w:r w:rsidRPr="001F41AE">
        <w:rPr>
          <w:rFonts w:ascii="Times New Roman" w:hAnsi="Times New Roman"/>
          <w:sz w:val="22"/>
          <w:szCs w:val="22"/>
          <w:u w:val="single"/>
          <w:lang w:val="nb-NO"/>
        </w:rPr>
        <w:t>Amming</w:t>
      </w:r>
    </w:p>
    <w:p w14:paraId="0E10B900" w14:textId="77777777" w:rsidR="00F037DB" w:rsidRPr="001F41AE" w:rsidRDefault="00F037DB" w:rsidP="001537B6">
      <w:pPr>
        <w:tabs>
          <w:tab w:val="clear" w:pos="567"/>
        </w:tabs>
        <w:spacing w:line="240" w:lineRule="auto"/>
        <w:rPr>
          <w:szCs w:val="22"/>
          <w:lang w:val="nb-NO"/>
        </w:rPr>
      </w:pPr>
      <w:proofErr w:type="spellStart"/>
      <w:r w:rsidRPr="001F41AE">
        <w:rPr>
          <w:snapToGrid w:val="0"/>
          <w:szCs w:val="22"/>
          <w:lang w:val="nb-NO"/>
        </w:rPr>
        <w:t>Darifenacin</w:t>
      </w:r>
      <w:proofErr w:type="spellEnd"/>
      <w:r w:rsidRPr="001F41AE">
        <w:rPr>
          <w:snapToGrid w:val="0"/>
          <w:szCs w:val="22"/>
          <w:lang w:val="nb-NO"/>
        </w:rPr>
        <w:t xml:space="preserve"> utskilles i melk hos rotter. Det er </w:t>
      </w:r>
      <w:r w:rsidR="007169DF" w:rsidRPr="001F41AE">
        <w:rPr>
          <w:snapToGrid w:val="0"/>
          <w:szCs w:val="22"/>
          <w:lang w:val="nb-NO"/>
        </w:rPr>
        <w:t>u</w:t>
      </w:r>
      <w:r w:rsidRPr="001F41AE">
        <w:rPr>
          <w:snapToGrid w:val="0"/>
          <w:szCs w:val="22"/>
          <w:lang w:val="nb-NO"/>
        </w:rPr>
        <w:t xml:space="preserve">kjent om </w:t>
      </w:r>
      <w:proofErr w:type="spellStart"/>
      <w:r w:rsidRPr="001F41AE">
        <w:rPr>
          <w:snapToGrid w:val="0"/>
          <w:szCs w:val="22"/>
          <w:lang w:val="nb-NO"/>
        </w:rPr>
        <w:t>darifenacin</w:t>
      </w:r>
      <w:proofErr w:type="spellEnd"/>
      <w:r w:rsidRPr="001F41AE">
        <w:rPr>
          <w:snapToGrid w:val="0"/>
          <w:szCs w:val="22"/>
          <w:lang w:val="nb-NO"/>
        </w:rPr>
        <w:t xml:space="preserve"> </w:t>
      </w:r>
      <w:r w:rsidR="007169DF" w:rsidRPr="001F41AE">
        <w:rPr>
          <w:snapToGrid w:val="0"/>
          <w:szCs w:val="22"/>
          <w:lang w:val="nb-NO"/>
        </w:rPr>
        <w:t>blir skilt ut i morsmelk hos mennesker</w:t>
      </w:r>
      <w:r w:rsidR="00AB7897" w:rsidRPr="001F41AE">
        <w:rPr>
          <w:snapToGrid w:val="0"/>
          <w:szCs w:val="22"/>
          <w:lang w:val="nb-NO"/>
        </w:rPr>
        <w:t xml:space="preserve">. En risiko for det diende barnet kan ikke utelukkes. Beslutningen om man skal unngå å amme eller avstå fra behandling med </w:t>
      </w:r>
      <w:proofErr w:type="spellStart"/>
      <w:r w:rsidR="00AB7897" w:rsidRPr="001F41AE">
        <w:rPr>
          <w:snapToGrid w:val="0"/>
          <w:szCs w:val="22"/>
          <w:lang w:val="nb-NO"/>
        </w:rPr>
        <w:t>Emselex</w:t>
      </w:r>
      <w:proofErr w:type="spellEnd"/>
      <w:r w:rsidR="00AB7897" w:rsidRPr="001F41AE">
        <w:rPr>
          <w:snapToGrid w:val="0"/>
          <w:szCs w:val="22"/>
          <w:lang w:val="nb-NO"/>
        </w:rPr>
        <w:t xml:space="preserve"> under amming bør baseres på en nytte-</w:t>
      </w:r>
      <w:r w:rsidR="0023564B" w:rsidRPr="001F41AE">
        <w:rPr>
          <w:snapToGrid w:val="0"/>
          <w:szCs w:val="22"/>
          <w:lang w:val="nb-NO"/>
        </w:rPr>
        <w:t xml:space="preserve"> og</w:t>
      </w:r>
      <w:r w:rsidR="00AB7897" w:rsidRPr="001F41AE">
        <w:rPr>
          <w:snapToGrid w:val="0"/>
          <w:szCs w:val="22"/>
          <w:lang w:val="nb-NO"/>
        </w:rPr>
        <w:t xml:space="preserve"> risikovurdering.</w:t>
      </w:r>
    </w:p>
    <w:p w14:paraId="3295F8BC" w14:textId="77777777" w:rsidR="00955841" w:rsidRPr="001F41AE" w:rsidRDefault="00955841" w:rsidP="001537B6">
      <w:pPr>
        <w:pStyle w:val="Bunntekst"/>
        <w:tabs>
          <w:tab w:val="clear" w:pos="567"/>
          <w:tab w:val="clear" w:pos="4536"/>
          <w:tab w:val="clear" w:pos="8930"/>
        </w:tabs>
        <w:rPr>
          <w:rFonts w:ascii="Times New Roman" w:hAnsi="Times New Roman"/>
          <w:sz w:val="22"/>
          <w:szCs w:val="22"/>
          <w:u w:val="single"/>
          <w:lang w:val="nb-NO"/>
        </w:rPr>
      </w:pPr>
    </w:p>
    <w:p w14:paraId="3E7425EE" w14:textId="77777777" w:rsidR="00955841" w:rsidRPr="001F41AE" w:rsidRDefault="00955841" w:rsidP="001537B6">
      <w:pPr>
        <w:pStyle w:val="Bunntekst"/>
        <w:tabs>
          <w:tab w:val="clear" w:pos="567"/>
          <w:tab w:val="clear" w:pos="4536"/>
          <w:tab w:val="clear" w:pos="8930"/>
        </w:tabs>
        <w:rPr>
          <w:rFonts w:ascii="Times New Roman" w:hAnsi="Times New Roman"/>
          <w:sz w:val="22"/>
          <w:szCs w:val="22"/>
          <w:u w:val="single"/>
          <w:lang w:val="nb-NO"/>
        </w:rPr>
      </w:pPr>
      <w:r w:rsidRPr="001F41AE">
        <w:rPr>
          <w:rFonts w:ascii="Times New Roman" w:hAnsi="Times New Roman"/>
          <w:sz w:val="22"/>
          <w:szCs w:val="22"/>
          <w:u w:val="single"/>
          <w:lang w:val="nb-NO"/>
        </w:rPr>
        <w:t>Fertilitet</w:t>
      </w:r>
    </w:p>
    <w:p w14:paraId="08DFE8F1" w14:textId="77777777" w:rsidR="00955841" w:rsidRPr="001F41AE" w:rsidRDefault="00955841" w:rsidP="001537B6">
      <w:pPr>
        <w:pStyle w:val="Bunntekst"/>
        <w:tabs>
          <w:tab w:val="clear" w:pos="567"/>
          <w:tab w:val="clear" w:pos="4536"/>
          <w:tab w:val="clear" w:pos="8930"/>
        </w:tabs>
        <w:rPr>
          <w:rFonts w:ascii="Times New Roman" w:hAnsi="Times New Roman"/>
          <w:sz w:val="22"/>
          <w:szCs w:val="22"/>
          <w:lang w:val="nb-NO"/>
        </w:rPr>
      </w:pPr>
      <w:r w:rsidRPr="001F41AE">
        <w:rPr>
          <w:rFonts w:ascii="Times New Roman" w:hAnsi="Times New Roman"/>
          <w:sz w:val="22"/>
          <w:szCs w:val="22"/>
          <w:lang w:val="nb-NO"/>
        </w:rPr>
        <w:t xml:space="preserve">Det foreligger ingen fertilitetsdata for </w:t>
      </w:r>
      <w:proofErr w:type="spellStart"/>
      <w:r w:rsidRPr="001F41AE">
        <w:rPr>
          <w:rFonts w:ascii="Times New Roman" w:hAnsi="Times New Roman"/>
          <w:sz w:val="22"/>
          <w:szCs w:val="22"/>
          <w:lang w:val="nb-NO"/>
        </w:rPr>
        <w:t>darifenacin</w:t>
      </w:r>
      <w:proofErr w:type="spellEnd"/>
      <w:r w:rsidRPr="001F41AE">
        <w:rPr>
          <w:rFonts w:ascii="Times New Roman" w:hAnsi="Times New Roman"/>
          <w:sz w:val="22"/>
          <w:szCs w:val="22"/>
          <w:lang w:val="nb-NO"/>
        </w:rPr>
        <w:t xml:space="preserve"> hos mennesker. </w:t>
      </w:r>
      <w:proofErr w:type="spellStart"/>
      <w:r w:rsidRPr="001F41AE">
        <w:rPr>
          <w:rFonts w:ascii="Times New Roman" w:hAnsi="Times New Roman"/>
          <w:sz w:val="22"/>
          <w:szCs w:val="22"/>
          <w:lang w:val="nb-NO"/>
        </w:rPr>
        <w:t>Darifenacin</w:t>
      </w:r>
      <w:proofErr w:type="spellEnd"/>
      <w:r w:rsidRPr="001F41AE">
        <w:rPr>
          <w:rFonts w:ascii="Times New Roman" w:hAnsi="Times New Roman"/>
          <w:sz w:val="22"/>
          <w:szCs w:val="22"/>
          <w:lang w:val="nb-NO"/>
        </w:rPr>
        <w:t xml:space="preserve"> hadde ingen effekt på fertilitet hos han- og hunnrotter, eller på reproduksjonsorganene hos noen av kjønnene hos hverken rotter eller hunder (for detaljer, se pkt. 5.3). Kvinner som potensielt kan bli gravide bør gjøres oppmerksom på mangelen på fertilitetsdata, og </w:t>
      </w:r>
      <w:proofErr w:type="spellStart"/>
      <w:r w:rsidRPr="001F41AE">
        <w:rPr>
          <w:rFonts w:ascii="Times New Roman" w:hAnsi="Times New Roman"/>
          <w:sz w:val="22"/>
          <w:szCs w:val="22"/>
          <w:lang w:val="nb-NO"/>
        </w:rPr>
        <w:t>Emselex</w:t>
      </w:r>
      <w:proofErr w:type="spellEnd"/>
      <w:r w:rsidRPr="001F41AE">
        <w:rPr>
          <w:rFonts w:ascii="Times New Roman" w:hAnsi="Times New Roman"/>
          <w:sz w:val="22"/>
          <w:szCs w:val="22"/>
          <w:lang w:val="nb-NO"/>
        </w:rPr>
        <w:t xml:space="preserve"> bør bare gis etter vurdering av individuell nytte og risiko.</w:t>
      </w:r>
    </w:p>
    <w:p w14:paraId="10F811FD" w14:textId="77777777" w:rsidR="00F037DB" w:rsidRPr="001F41AE" w:rsidRDefault="00F037DB" w:rsidP="001537B6">
      <w:pPr>
        <w:tabs>
          <w:tab w:val="clear" w:pos="567"/>
        </w:tabs>
        <w:spacing w:line="240" w:lineRule="auto"/>
        <w:rPr>
          <w:szCs w:val="22"/>
          <w:lang w:val="nb-NO"/>
        </w:rPr>
      </w:pPr>
    </w:p>
    <w:p w14:paraId="17D6BF60"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4.7</w:t>
      </w:r>
      <w:r w:rsidRPr="001F41AE">
        <w:rPr>
          <w:b/>
          <w:szCs w:val="22"/>
          <w:lang w:val="nb-NO"/>
        </w:rPr>
        <w:tab/>
        <w:t>Påvirkning av evnen til å kjøre bil</w:t>
      </w:r>
      <w:r w:rsidR="00524DAA" w:rsidRPr="001F41AE">
        <w:rPr>
          <w:b/>
          <w:szCs w:val="22"/>
          <w:lang w:val="nb-NO"/>
        </w:rPr>
        <w:t xml:space="preserve"> og</w:t>
      </w:r>
      <w:r w:rsidRPr="001F41AE">
        <w:rPr>
          <w:b/>
          <w:szCs w:val="22"/>
          <w:lang w:val="nb-NO"/>
        </w:rPr>
        <w:t xml:space="preserve"> bruke maskiner</w:t>
      </w:r>
    </w:p>
    <w:p w14:paraId="24787CA6" w14:textId="77777777" w:rsidR="00F037DB" w:rsidRPr="001F41AE" w:rsidRDefault="00F037DB" w:rsidP="001537B6">
      <w:pPr>
        <w:tabs>
          <w:tab w:val="clear" w:pos="567"/>
        </w:tabs>
        <w:spacing w:line="240" w:lineRule="auto"/>
        <w:rPr>
          <w:szCs w:val="22"/>
          <w:lang w:val="nb-NO"/>
        </w:rPr>
      </w:pPr>
    </w:p>
    <w:p w14:paraId="3D52BDAD"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Som for andre </w:t>
      </w:r>
      <w:proofErr w:type="spellStart"/>
      <w:r w:rsidRPr="001F41AE">
        <w:rPr>
          <w:szCs w:val="22"/>
          <w:lang w:val="nb-NO"/>
        </w:rPr>
        <w:t>antimuskarine</w:t>
      </w:r>
      <w:proofErr w:type="spellEnd"/>
      <w:r w:rsidRPr="001F41AE">
        <w:rPr>
          <w:szCs w:val="22"/>
          <w:lang w:val="nb-NO"/>
        </w:rPr>
        <w:t xml:space="preserve"> midler </w:t>
      </w:r>
      <w:r w:rsidR="00735EF5" w:rsidRPr="001F41AE">
        <w:rPr>
          <w:szCs w:val="22"/>
          <w:lang w:val="nb-NO"/>
        </w:rPr>
        <w:t xml:space="preserve">kan </w:t>
      </w:r>
      <w:proofErr w:type="spellStart"/>
      <w:r w:rsidR="00511466" w:rsidRPr="001F41AE">
        <w:rPr>
          <w:szCs w:val="22"/>
          <w:lang w:val="nb-NO"/>
        </w:rPr>
        <w:t>Emselex</w:t>
      </w:r>
      <w:proofErr w:type="spellEnd"/>
      <w:r w:rsidR="00511466" w:rsidRPr="001F41AE">
        <w:rPr>
          <w:szCs w:val="22"/>
          <w:lang w:val="nb-NO"/>
        </w:rPr>
        <w:t xml:space="preserve"> </w:t>
      </w:r>
      <w:r w:rsidR="00735EF5" w:rsidRPr="001F41AE">
        <w:rPr>
          <w:szCs w:val="22"/>
          <w:lang w:val="nb-NO"/>
        </w:rPr>
        <w:t xml:space="preserve">forårsake </w:t>
      </w:r>
      <w:r w:rsidRPr="001F41AE">
        <w:rPr>
          <w:szCs w:val="22"/>
          <w:lang w:val="nb-NO"/>
        </w:rPr>
        <w:t>svimmelhet</w:t>
      </w:r>
      <w:r w:rsidR="001C2BFA" w:rsidRPr="001F41AE">
        <w:rPr>
          <w:szCs w:val="22"/>
          <w:lang w:val="nb-NO"/>
        </w:rPr>
        <w:t>,</w:t>
      </w:r>
      <w:r w:rsidR="00735EF5" w:rsidRPr="001F41AE">
        <w:rPr>
          <w:szCs w:val="22"/>
          <w:lang w:val="nb-NO"/>
        </w:rPr>
        <w:t xml:space="preserve"> tåkesyn</w:t>
      </w:r>
      <w:r w:rsidR="00066B29" w:rsidRPr="001F41AE">
        <w:rPr>
          <w:szCs w:val="22"/>
          <w:lang w:val="nb-NO"/>
        </w:rPr>
        <w:t>, søvnløshet og søvnighet</w:t>
      </w:r>
      <w:r w:rsidRPr="001F41AE">
        <w:rPr>
          <w:szCs w:val="22"/>
          <w:lang w:val="nb-NO"/>
        </w:rPr>
        <w:t xml:space="preserve">. </w:t>
      </w:r>
      <w:r w:rsidR="00735EF5" w:rsidRPr="001F41AE">
        <w:rPr>
          <w:szCs w:val="22"/>
          <w:lang w:val="nb-NO"/>
        </w:rPr>
        <w:t xml:space="preserve">Pasienter som opplever slike bivirkninger bør ikke kjøre </w:t>
      </w:r>
      <w:r w:rsidR="00CD1CE2" w:rsidRPr="001F41AE">
        <w:rPr>
          <w:szCs w:val="22"/>
          <w:lang w:val="nb-NO"/>
        </w:rPr>
        <w:t xml:space="preserve">bil </w:t>
      </w:r>
      <w:r w:rsidR="00735EF5" w:rsidRPr="001F41AE">
        <w:rPr>
          <w:szCs w:val="22"/>
          <w:lang w:val="nb-NO"/>
        </w:rPr>
        <w:t xml:space="preserve">eller bruke maskiner. </w:t>
      </w:r>
      <w:r w:rsidRPr="001F41AE">
        <w:rPr>
          <w:szCs w:val="22"/>
          <w:lang w:val="nb-NO"/>
        </w:rPr>
        <w:t xml:space="preserve">For </w:t>
      </w:r>
      <w:proofErr w:type="spellStart"/>
      <w:r w:rsidR="00511466" w:rsidRPr="001F41AE">
        <w:rPr>
          <w:szCs w:val="22"/>
          <w:lang w:val="nb-NO"/>
        </w:rPr>
        <w:t>Emselex</w:t>
      </w:r>
      <w:proofErr w:type="spellEnd"/>
      <w:r w:rsidR="00511466" w:rsidRPr="001F41AE">
        <w:rPr>
          <w:szCs w:val="22"/>
          <w:lang w:val="nb-NO"/>
        </w:rPr>
        <w:t xml:space="preserve"> </w:t>
      </w:r>
      <w:r w:rsidRPr="001F41AE">
        <w:rPr>
          <w:szCs w:val="22"/>
          <w:lang w:val="nb-NO"/>
        </w:rPr>
        <w:t xml:space="preserve">er disse bivirkningene rapportert som </w:t>
      </w:r>
      <w:r w:rsidR="001C2BFA" w:rsidRPr="001F41AE">
        <w:rPr>
          <w:szCs w:val="22"/>
          <w:lang w:val="nb-NO"/>
        </w:rPr>
        <w:t xml:space="preserve">mindre </w:t>
      </w:r>
      <w:r w:rsidRPr="001F41AE">
        <w:rPr>
          <w:szCs w:val="22"/>
          <w:lang w:val="nb-NO"/>
        </w:rPr>
        <w:t>vanlige.</w:t>
      </w:r>
    </w:p>
    <w:p w14:paraId="2A4379BB" w14:textId="77777777" w:rsidR="00F037DB" w:rsidRPr="001F41AE" w:rsidRDefault="00F037DB" w:rsidP="001537B6">
      <w:pPr>
        <w:tabs>
          <w:tab w:val="clear" w:pos="567"/>
        </w:tabs>
        <w:spacing w:line="240" w:lineRule="auto"/>
        <w:rPr>
          <w:szCs w:val="22"/>
          <w:lang w:val="nb-NO"/>
        </w:rPr>
      </w:pPr>
    </w:p>
    <w:p w14:paraId="79A1B347"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4.8</w:t>
      </w:r>
      <w:r w:rsidRPr="001F41AE">
        <w:rPr>
          <w:b/>
          <w:szCs w:val="22"/>
          <w:lang w:val="nb-NO"/>
        </w:rPr>
        <w:tab/>
        <w:t>Bivirkninger</w:t>
      </w:r>
    </w:p>
    <w:p w14:paraId="4B679B69" w14:textId="77777777" w:rsidR="00F037DB" w:rsidRPr="001F41AE" w:rsidRDefault="00F037DB" w:rsidP="001537B6">
      <w:pPr>
        <w:tabs>
          <w:tab w:val="clear" w:pos="567"/>
        </w:tabs>
        <w:spacing w:line="240" w:lineRule="auto"/>
        <w:rPr>
          <w:szCs w:val="22"/>
          <w:lang w:val="nb-NO"/>
        </w:rPr>
      </w:pPr>
    </w:p>
    <w:p w14:paraId="60C1E548" w14:textId="77777777" w:rsidR="00955841" w:rsidRPr="001F41AE" w:rsidRDefault="00955841" w:rsidP="001537B6">
      <w:pPr>
        <w:tabs>
          <w:tab w:val="clear" w:pos="567"/>
        </w:tabs>
        <w:spacing w:line="240" w:lineRule="auto"/>
        <w:rPr>
          <w:szCs w:val="22"/>
          <w:u w:val="single"/>
          <w:lang w:val="nb-NO"/>
        </w:rPr>
      </w:pPr>
      <w:r w:rsidRPr="001F41AE">
        <w:rPr>
          <w:szCs w:val="22"/>
          <w:u w:val="single"/>
          <w:lang w:val="nb-NO"/>
        </w:rPr>
        <w:t>Sammendrag av sikkerhetsprofilen</w:t>
      </w:r>
    </w:p>
    <w:p w14:paraId="0985E8B4" w14:textId="77777777" w:rsidR="00F037DB" w:rsidRPr="001F41AE" w:rsidRDefault="00F037DB" w:rsidP="001537B6">
      <w:pPr>
        <w:tabs>
          <w:tab w:val="clear" w:pos="567"/>
        </w:tabs>
        <w:spacing w:line="240" w:lineRule="auto"/>
        <w:rPr>
          <w:szCs w:val="22"/>
          <w:lang w:val="nb-NO"/>
        </w:rPr>
      </w:pPr>
      <w:r w:rsidRPr="001F41AE">
        <w:rPr>
          <w:szCs w:val="22"/>
          <w:lang w:val="nb-NO"/>
        </w:rPr>
        <w:t>I samsvar med den farmakologiske profilen var de mest vanlig rapporterte bivirkninger munntørrhet (20,2</w:t>
      </w:r>
      <w:r w:rsidR="00B96541" w:rsidRPr="001F41AE">
        <w:rPr>
          <w:szCs w:val="22"/>
          <w:lang w:val="nb-NO"/>
        </w:rPr>
        <w:t> %</w:t>
      </w:r>
      <w:r w:rsidRPr="001F41AE">
        <w:rPr>
          <w:szCs w:val="22"/>
          <w:lang w:val="nb-NO"/>
        </w:rPr>
        <w:t xml:space="preserve"> og 35</w:t>
      </w:r>
      <w:r w:rsidR="00B96541" w:rsidRPr="001F41AE">
        <w:rPr>
          <w:szCs w:val="22"/>
          <w:lang w:val="nb-NO"/>
        </w:rPr>
        <w:t> %</w:t>
      </w:r>
      <w:r w:rsidRPr="001F41AE">
        <w:rPr>
          <w:szCs w:val="22"/>
          <w:lang w:val="nb-NO"/>
        </w:rPr>
        <w:t xml:space="preserve"> ved doser på henholdsvis 7,5 mg og 15 mg, </w:t>
      </w:r>
      <w:r w:rsidR="00066B29" w:rsidRPr="001F41AE">
        <w:rPr>
          <w:szCs w:val="22"/>
          <w:lang w:val="nb-NO"/>
        </w:rPr>
        <w:t>18,7</w:t>
      </w:r>
      <w:r w:rsidR="00B96541" w:rsidRPr="001F41AE">
        <w:rPr>
          <w:szCs w:val="22"/>
          <w:lang w:val="nb-NO"/>
        </w:rPr>
        <w:t> %</w:t>
      </w:r>
      <w:r w:rsidR="00066B29" w:rsidRPr="001F41AE">
        <w:rPr>
          <w:szCs w:val="22"/>
          <w:lang w:val="nb-NO"/>
        </w:rPr>
        <w:t xml:space="preserve"> etter fleksibel dosetitrering </w:t>
      </w:r>
      <w:r w:rsidR="009A4608" w:rsidRPr="001F41AE">
        <w:rPr>
          <w:szCs w:val="22"/>
          <w:lang w:val="nb-NO"/>
        </w:rPr>
        <w:t>og 8</w:t>
      </w:r>
      <w:r w:rsidR="00B96541" w:rsidRPr="001F41AE">
        <w:rPr>
          <w:szCs w:val="22"/>
          <w:lang w:val="nb-NO"/>
        </w:rPr>
        <w:t> %</w:t>
      </w:r>
      <w:r w:rsidR="009A4608" w:rsidRPr="001F41AE">
        <w:rPr>
          <w:szCs w:val="22"/>
          <w:lang w:val="nb-NO"/>
        </w:rPr>
        <w:t xml:space="preserve"> - 9</w:t>
      </w:r>
      <w:r w:rsidR="00B96541" w:rsidRPr="001F41AE">
        <w:rPr>
          <w:szCs w:val="22"/>
          <w:lang w:val="nb-NO"/>
        </w:rPr>
        <w:t> %</w:t>
      </w:r>
      <w:r w:rsidR="009A4608" w:rsidRPr="001F41AE">
        <w:rPr>
          <w:szCs w:val="22"/>
          <w:lang w:val="nb-NO"/>
        </w:rPr>
        <w:t xml:space="preserve"> for placebo) </w:t>
      </w:r>
      <w:r w:rsidRPr="001F41AE">
        <w:rPr>
          <w:szCs w:val="22"/>
          <w:lang w:val="nb-NO"/>
        </w:rPr>
        <w:t>og konstipasjon (14,8</w:t>
      </w:r>
      <w:r w:rsidR="00B96541" w:rsidRPr="001F41AE">
        <w:rPr>
          <w:szCs w:val="22"/>
          <w:lang w:val="nb-NO"/>
        </w:rPr>
        <w:t> %</w:t>
      </w:r>
      <w:r w:rsidRPr="001F41AE">
        <w:rPr>
          <w:szCs w:val="22"/>
          <w:lang w:val="nb-NO"/>
        </w:rPr>
        <w:t xml:space="preserve"> og 21</w:t>
      </w:r>
      <w:r w:rsidR="00B96541" w:rsidRPr="001F41AE">
        <w:rPr>
          <w:szCs w:val="22"/>
          <w:lang w:val="nb-NO"/>
        </w:rPr>
        <w:t> %</w:t>
      </w:r>
      <w:r w:rsidRPr="001F41AE">
        <w:rPr>
          <w:szCs w:val="22"/>
          <w:lang w:val="nb-NO"/>
        </w:rPr>
        <w:t xml:space="preserve"> ved doser på henholdsvis 7,5 mg og 15 mg, </w:t>
      </w:r>
      <w:r w:rsidR="009A4608" w:rsidRPr="001F41AE">
        <w:rPr>
          <w:szCs w:val="22"/>
          <w:lang w:val="nb-NO"/>
        </w:rPr>
        <w:t>20,9</w:t>
      </w:r>
      <w:r w:rsidR="00B96541" w:rsidRPr="001F41AE">
        <w:rPr>
          <w:szCs w:val="22"/>
          <w:lang w:val="nb-NO"/>
        </w:rPr>
        <w:t> %</w:t>
      </w:r>
      <w:r w:rsidR="009A4608" w:rsidRPr="001F41AE">
        <w:rPr>
          <w:szCs w:val="22"/>
          <w:lang w:val="nb-NO"/>
        </w:rPr>
        <w:t xml:space="preserve"> etter fleksibel dosetitrering og</w:t>
      </w:r>
      <w:r w:rsidR="00F62CC9" w:rsidRPr="001F41AE">
        <w:rPr>
          <w:szCs w:val="22"/>
          <w:lang w:val="nb-NO"/>
        </w:rPr>
        <w:t xml:space="preserve"> 5,4</w:t>
      </w:r>
      <w:r w:rsidR="00B96541" w:rsidRPr="001F41AE">
        <w:rPr>
          <w:szCs w:val="22"/>
          <w:lang w:val="nb-NO"/>
        </w:rPr>
        <w:t> %</w:t>
      </w:r>
      <w:r w:rsidR="00F62CC9" w:rsidRPr="001F41AE">
        <w:rPr>
          <w:szCs w:val="22"/>
          <w:lang w:val="nb-NO"/>
        </w:rPr>
        <w:t xml:space="preserve"> - 7,9</w:t>
      </w:r>
      <w:r w:rsidR="00B96541" w:rsidRPr="001F41AE">
        <w:rPr>
          <w:szCs w:val="22"/>
          <w:lang w:val="nb-NO"/>
        </w:rPr>
        <w:t> %</w:t>
      </w:r>
      <w:r w:rsidR="00F62CC9" w:rsidRPr="001F41AE">
        <w:rPr>
          <w:szCs w:val="22"/>
          <w:lang w:val="nb-NO"/>
        </w:rPr>
        <w:t xml:space="preserve"> for placebo)</w:t>
      </w:r>
      <w:r w:rsidRPr="001F41AE">
        <w:rPr>
          <w:szCs w:val="22"/>
          <w:lang w:val="nb-NO"/>
        </w:rPr>
        <w:t xml:space="preserve">. </w:t>
      </w:r>
      <w:proofErr w:type="spellStart"/>
      <w:r w:rsidRPr="001F41AE">
        <w:rPr>
          <w:szCs w:val="22"/>
          <w:lang w:val="nb-NO"/>
        </w:rPr>
        <w:t>Antikolinerge</w:t>
      </w:r>
      <w:proofErr w:type="spellEnd"/>
      <w:r w:rsidRPr="001F41AE">
        <w:rPr>
          <w:szCs w:val="22"/>
          <w:lang w:val="nb-NO"/>
        </w:rPr>
        <w:t xml:space="preserve"> effekter er generelt doseavhengige.</w:t>
      </w:r>
    </w:p>
    <w:p w14:paraId="713D0A4B" w14:textId="77777777" w:rsidR="00F037DB" w:rsidRPr="001F41AE" w:rsidRDefault="00F037DB" w:rsidP="001537B6">
      <w:pPr>
        <w:tabs>
          <w:tab w:val="clear" w:pos="567"/>
        </w:tabs>
        <w:spacing w:line="240" w:lineRule="auto"/>
        <w:rPr>
          <w:szCs w:val="22"/>
          <w:lang w:val="nb-NO"/>
        </w:rPr>
      </w:pPr>
    </w:p>
    <w:p w14:paraId="4DC0D555" w14:textId="77777777" w:rsidR="00F037DB" w:rsidRPr="001F41AE" w:rsidRDefault="00F037DB" w:rsidP="001537B6">
      <w:pPr>
        <w:tabs>
          <w:tab w:val="clear" w:pos="567"/>
        </w:tabs>
        <w:spacing w:line="240" w:lineRule="auto"/>
        <w:rPr>
          <w:szCs w:val="22"/>
          <w:lang w:val="nb-NO"/>
        </w:rPr>
      </w:pPr>
      <w:r w:rsidRPr="001F41AE">
        <w:rPr>
          <w:szCs w:val="22"/>
          <w:lang w:val="nb-NO"/>
        </w:rPr>
        <w:t>Det var likevel få pasienter som avbrøt behandlingen som følge av disse bivirkningene (munntørrhet: 0</w:t>
      </w:r>
      <w:r w:rsidR="00B96541" w:rsidRPr="001F41AE">
        <w:rPr>
          <w:szCs w:val="22"/>
          <w:lang w:val="nb-NO"/>
        </w:rPr>
        <w:t> %</w:t>
      </w:r>
      <w:r w:rsidRPr="001F41AE">
        <w:rPr>
          <w:szCs w:val="22"/>
          <w:lang w:val="nb-NO"/>
        </w:rPr>
        <w:t xml:space="preserve"> </w:t>
      </w:r>
      <w:r w:rsidR="00F62CC9" w:rsidRPr="001F41AE">
        <w:rPr>
          <w:szCs w:val="22"/>
          <w:lang w:val="nb-NO"/>
        </w:rPr>
        <w:t>-</w:t>
      </w:r>
      <w:r w:rsidRPr="001F41AE">
        <w:rPr>
          <w:szCs w:val="22"/>
          <w:lang w:val="nb-NO"/>
        </w:rPr>
        <w:t xml:space="preserve"> 0,9</w:t>
      </w:r>
      <w:r w:rsidR="00B96541" w:rsidRPr="001F41AE">
        <w:rPr>
          <w:szCs w:val="22"/>
          <w:lang w:val="nb-NO"/>
        </w:rPr>
        <w:t> %</w:t>
      </w:r>
      <w:r w:rsidRPr="001F41AE">
        <w:rPr>
          <w:szCs w:val="22"/>
          <w:lang w:val="nb-NO"/>
        </w:rPr>
        <w:t xml:space="preserve"> </w:t>
      </w:r>
      <w:r w:rsidR="00F62CC9" w:rsidRPr="001F41AE">
        <w:rPr>
          <w:szCs w:val="22"/>
          <w:lang w:val="nb-NO"/>
        </w:rPr>
        <w:t xml:space="preserve">og </w:t>
      </w:r>
      <w:r w:rsidRPr="001F41AE">
        <w:rPr>
          <w:szCs w:val="22"/>
          <w:lang w:val="nb-NO"/>
        </w:rPr>
        <w:t>konstipasjon: 0,6</w:t>
      </w:r>
      <w:r w:rsidR="00B96541" w:rsidRPr="001F41AE">
        <w:rPr>
          <w:szCs w:val="22"/>
          <w:lang w:val="nb-NO"/>
        </w:rPr>
        <w:t> %</w:t>
      </w:r>
      <w:r w:rsidR="00F62CC9" w:rsidRPr="001F41AE">
        <w:rPr>
          <w:szCs w:val="22"/>
          <w:lang w:val="nb-NO"/>
        </w:rPr>
        <w:t xml:space="preserve"> - 2,2</w:t>
      </w:r>
      <w:r w:rsidR="00B96541" w:rsidRPr="001F41AE">
        <w:rPr>
          <w:szCs w:val="22"/>
          <w:lang w:val="nb-NO"/>
        </w:rPr>
        <w:t> %</w:t>
      </w:r>
      <w:r w:rsidR="00F62CC9" w:rsidRPr="001F41AE">
        <w:rPr>
          <w:szCs w:val="22"/>
          <w:lang w:val="nb-NO"/>
        </w:rPr>
        <w:t xml:space="preserve"> for </w:t>
      </w:r>
      <w:proofErr w:type="spellStart"/>
      <w:r w:rsidR="00F62CC9" w:rsidRPr="001F41AE">
        <w:rPr>
          <w:szCs w:val="22"/>
          <w:lang w:val="nb-NO"/>
        </w:rPr>
        <w:t>darifenacin</w:t>
      </w:r>
      <w:proofErr w:type="spellEnd"/>
      <w:r w:rsidR="00F62CC9" w:rsidRPr="001F41AE">
        <w:rPr>
          <w:szCs w:val="22"/>
          <w:lang w:val="nb-NO"/>
        </w:rPr>
        <w:t>, avhengig av dosen; og 0</w:t>
      </w:r>
      <w:r w:rsidR="00B96541" w:rsidRPr="001F41AE">
        <w:rPr>
          <w:szCs w:val="22"/>
          <w:lang w:val="nb-NO"/>
        </w:rPr>
        <w:t> %</w:t>
      </w:r>
      <w:r w:rsidR="00F62CC9" w:rsidRPr="001F41AE">
        <w:rPr>
          <w:szCs w:val="22"/>
          <w:lang w:val="nb-NO"/>
        </w:rPr>
        <w:t xml:space="preserve"> og 0,3</w:t>
      </w:r>
      <w:r w:rsidR="00B96541" w:rsidRPr="001F41AE">
        <w:rPr>
          <w:szCs w:val="22"/>
          <w:lang w:val="nb-NO"/>
        </w:rPr>
        <w:t> %</w:t>
      </w:r>
      <w:r w:rsidR="00F62CC9" w:rsidRPr="001F41AE">
        <w:rPr>
          <w:szCs w:val="22"/>
          <w:lang w:val="nb-NO"/>
        </w:rPr>
        <w:t xml:space="preserve"> for placebo, </w:t>
      </w:r>
      <w:r w:rsidR="001C2BFA" w:rsidRPr="001F41AE">
        <w:rPr>
          <w:szCs w:val="22"/>
          <w:lang w:val="nb-NO"/>
        </w:rPr>
        <w:t>for</w:t>
      </w:r>
      <w:r w:rsidR="00F62CC9" w:rsidRPr="001F41AE">
        <w:rPr>
          <w:szCs w:val="22"/>
          <w:lang w:val="nb-NO"/>
        </w:rPr>
        <w:t xml:space="preserve"> henholdsvis munntørrhet og konstipasjon)</w:t>
      </w:r>
      <w:r w:rsidRPr="001F41AE">
        <w:rPr>
          <w:szCs w:val="22"/>
          <w:lang w:val="nb-NO"/>
        </w:rPr>
        <w:t>.</w:t>
      </w:r>
    </w:p>
    <w:p w14:paraId="79C501E8" w14:textId="77777777" w:rsidR="00F037DB" w:rsidRPr="001F41AE" w:rsidRDefault="00F037DB" w:rsidP="001537B6">
      <w:pPr>
        <w:tabs>
          <w:tab w:val="clear" w:pos="567"/>
        </w:tabs>
        <w:spacing w:line="240" w:lineRule="auto"/>
        <w:rPr>
          <w:szCs w:val="22"/>
          <w:lang w:val="nb-NO"/>
        </w:rPr>
      </w:pPr>
    </w:p>
    <w:p w14:paraId="15E70DEE" w14:textId="77777777" w:rsidR="00955841" w:rsidRPr="001F41AE" w:rsidRDefault="00955841" w:rsidP="001537B6">
      <w:pPr>
        <w:tabs>
          <w:tab w:val="clear" w:pos="567"/>
        </w:tabs>
        <w:spacing w:line="240" w:lineRule="auto"/>
        <w:rPr>
          <w:szCs w:val="22"/>
          <w:u w:val="single"/>
          <w:lang w:val="nb-NO"/>
        </w:rPr>
      </w:pPr>
      <w:r w:rsidRPr="001F41AE">
        <w:rPr>
          <w:szCs w:val="22"/>
          <w:u w:val="single"/>
          <w:lang w:val="nb-NO"/>
        </w:rPr>
        <w:t>Bivirkningstabell</w:t>
      </w:r>
    </w:p>
    <w:p w14:paraId="5C0E259F" w14:textId="77777777" w:rsidR="00955841" w:rsidRPr="001F41AE" w:rsidRDefault="00955841" w:rsidP="001537B6">
      <w:pPr>
        <w:tabs>
          <w:tab w:val="clear" w:pos="567"/>
        </w:tabs>
        <w:autoSpaceDE w:val="0"/>
        <w:autoSpaceDN w:val="0"/>
        <w:adjustRightInd w:val="0"/>
        <w:spacing w:line="240" w:lineRule="auto"/>
        <w:rPr>
          <w:szCs w:val="22"/>
          <w:lang w:val="nb-NO" w:eastAsia="nb-NO"/>
        </w:rPr>
      </w:pPr>
      <w:r w:rsidRPr="001F41AE">
        <w:rPr>
          <w:szCs w:val="22"/>
          <w:lang w:val="nb-NO"/>
        </w:rPr>
        <w:t>Bivirkningsfrekvenser er definert som følger: svært vanlige (≥1/10), vanlige (≥1/100 til &lt;1/10), mindre vanlige (≥1/1000 til &lt;1/100), sjeldne (≥1/10 000 til &lt;1/1000), svært sjeldne (</w:t>
      </w:r>
      <w:r w:rsidRPr="001F41AE">
        <w:rPr>
          <w:szCs w:val="22"/>
          <w:lang w:val="nb-NO" w:eastAsia="nb-NO"/>
        </w:rPr>
        <w:t>&lt;</w:t>
      </w:r>
      <w:r w:rsidRPr="001F41AE">
        <w:rPr>
          <w:szCs w:val="22"/>
          <w:lang w:val="nb-NO"/>
        </w:rPr>
        <w:t>10 000), ikke kjent (kan ikke estimeres ut ifra tilgjengelige data)</w:t>
      </w:r>
      <w:r w:rsidRPr="001F41AE">
        <w:rPr>
          <w:szCs w:val="22"/>
          <w:lang w:val="nb-NO" w:eastAsia="nb-NO"/>
        </w:rPr>
        <w:t>. Innenfor hver frekvensgruppering er bivirkninger presentert etter synkende alvorlighetsgrad.</w:t>
      </w:r>
    </w:p>
    <w:p w14:paraId="25C62D83" w14:textId="77777777" w:rsidR="00955841" w:rsidRPr="001F41AE" w:rsidRDefault="00955841" w:rsidP="001537B6">
      <w:pPr>
        <w:tabs>
          <w:tab w:val="clear" w:pos="567"/>
        </w:tabs>
        <w:autoSpaceDE w:val="0"/>
        <w:autoSpaceDN w:val="0"/>
        <w:adjustRightInd w:val="0"/>
        <w:spacing w:line="240" w:lineRule="auto"/>
        <w:rPr>
          <w:szCs w:val="22"/>
          <w:lang w:val="nb-NO" w:eastAsia="nb-NO"/>
        </w:rPr>
      </w:pPr>
    </w:p>
    <w:p w14:paraId="3ECCD1E2" w14:textId="77777777" w:rsidR="00F037DB" w:rsidRPr="001F41AE" w:rsidRDefault="00276CB7" w:rsidP="001537B6">
      <w:pPr>
        <w:tabs>
          <w:tab w:val="clear" w:pos="567"/>
        </w:tabs>
        <w:spacing w:line="240" w:lineRule="auto"/>
        <w:rPr>
          <w:szCs w:val="22"/>
          <w:lang w:val="nb-NO"/>
        </w:rPr>
      </w:pPr>
      <w:r w:rsidRPr="001F41AE">
        <w:rPr>
          <w:szCs w:val="22"/>
          <w:lang w:val="nb-NO"/>
        </w:rPr>
        <w:t>Tabell </w:t>
      </w:r>
      <w:r w:rsidR="00F037DB" w:rsidRPr="001F41AE">
        <w:rPr>
          <w:szCs w:val="22"/>
          <w:lang w:val="nb-NO"/>
        </w:rPr>
        <w:t xml:space="preserve">1: Bivirkninger med </w:t>
      </w:r>
      <w:proofErr w:type="spellStart"/>
      <w:r w:rsidR="00511466" w:rsidRPr="001F41AE">
        <w:rPr>
          <w:szCs w:val="22"/>
          <w:lang w:val="nb-NO"/>
        </w:rPr>
        <w:t>Emselex</w:t>
      </w:r>
      <w:proofErr w:type="spellEnd"/>
      <w:r w:rsidR="00511466" w:rsidRPr="001F41AE">
        <w:rPr>
          <w:szCs w:val="22"/>
          <w:lang w:val="nb-NO"/>
        </w:rPr>
        <w:t xml:space="preserve"> </w:t>
      </w:r>
      <w:r w:rsidR="00F037DB" w:rsidRPr="001F41AE">
        <w:rPr>
          <w:szCs w:val="22"/>
          <w:lang w:val="nb-NO"/>
        </w:rPr>
        <w:t>7,5 mg og 15 mg depottabletter</w:t>
      </w:r>
    </w:p>
    <w:p w14:paraId="5C347CF5" w14:textId="77777777" w:rsidR="002A5455" w:rsidRPr="001F41AE" w:rsidRDefault="002A5455" w:rsidP="001537B6">
      <w:pPr>
        <w:pStyle w:val="Text"/>
        <w:spacing w:before="0"/>
        <w:jc w:val="left"/>
        <w:rPr>
          <w:sz w:val="22"/>
          <w:szCs w:val="22"/>
          <w:lang w:val="nb-NO"/>
        </w:rPr>
      </w:pPr>
    </w:p>
    <w:tbl>
      <w:tblPr>
        <w:tblW w:w="9072"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3969"/>
        <w:gridCol w:w="5103"/>
      </w:tblGrid>
      <w:tr w:rsidR="00B95F39" w:rsidRPr="001F41AE" w14:paraId="026963F6" w14:textId="77777777" w:rsidTr="009C7EC2">
        <w:tc>
          <w:tcPr>
            <w:tcW w:w="9072" w:type="dxa"/>
            <w:gridSpan w:val="2"/>
            <w:tcBorders>
              <w:top w:val="single" w:sz="4" w:space="0" w:color="auto"/>
              <w:left w:val="single" w:sz="4" w:space="0" w:color="auto"/>
              <w:bottom w:val="single" w:sz="4" w:space="0" w:color="auto"/>
              <w:right w:val="single" w:sz="4" w:space="0" w:color="auto"/>
            </w:tcBorders>
          </w:tcPr>
          <w:p w14:paraId="64AAAADA"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lastRenderedPageBreak/>
              <w:t>Infeksiøse og parasittære sykdommer</w:t>
            </w:r>
          </w:p>
        </w:tc>
      </w:tr>
      <w:tr w:rsidR="00B95F39" w:rsidRPr="001F41AE" w14:paraId="1336AC0D" w14:textId="77777777" w:rsidTr="009C7EC2">
        <w:tc>
          <w:tcPr>
            <w:tcW w:w="3969" w:type="dxa"/>
            <w:tcBorders>
              <w:top w:val="single" w:sz="4" w:space="0" w:color="auto"/>
              <w:left w:val="single" w:sz="4" w:space="0" w:color="auto"/>
              <w:bottom w:val="single" w:sz="4" w:space="0" w:color="auto"/>
              <w:right w:val="single" w:sz="4" w:space="0" w:color="auto"/>
            </w:tcBorders>
          </w:tcPr>
          <w:p w14:paraId="202C8406"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66D1A1BD"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Urinveisinfeksjon</w:t>
            </w:r>
          </w:p>
        </w:tc>
      </w:tr>
      <w:tr w:rsidR="00B95F39" w:rsidRPr="001F41AE" w14:paraId="62BD32A8" w14:textId="77777777" w:rsidTr="009A799F">
        <w:tc>
          <w:tcPr>
            <w:tcW w:w="9072" w:type="dxa"/>
            <w:gridSpan w:val="2"/>
            <w:tcBorders>
              <w:top w:val="single" w:sz="4" w:space="0" w:color="auto"/>
              <w:left w:val="single" w:sz="4" w:space="0" w:color="auto"/>
              <w:bottom w:val="single" w:sz="4" w:space="0" w:color="auto"/>
              <w:right w:val="single" w:sz="4" w:space="0" w:color="auto"/>
            </w:tcBorders>
          </w:tcPr>
          <w:p w14:paraId="337320C7"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Psykiatriske lidelser</w:t>
            </w:r>
          </w:p>
        </w:tc>
      </w:tr>
      <w:tr w:rsidR="00B95F39" w:rsidRPr="001F41AE" w14:paraId="1E05C353" w14:textId="77777777" w:rsidTr="009A799F">
        <w:tc>
          <w:tcPr>
            <w:tcW w:w="3969" w:type="dxa"/>
            <w:tcBorders>
              <w:top w:val="single" w:sz="4" w:space="0" w:color="auto"/>
              <w:left w:val="single" w:sz="4" w:space="0" w:color="auto"/>
              <w:bottom w:val="nil"/>
              <w:right w:val="single" w:sz="4" w:space="0" w:color="auto"/>
            </w:tcBorders>
          </w:tcPr>
          <w:p w14:paraId="0F4D31FF"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nil"/>
              <w:right w:val="single" w:sz="4" w:space="0" w:color="auto"/>
            </w:tcBorders>
          </w:tcPr>
          <w:p w14:paraId="1F83CABF" w14:textId="77777777" w:rsidR="00B95F39" w:rsidRPr="001F41AE" w:rsidRDefault="00B95F39" w:rsidP="001537B6">
            <w:pPr>
              <w:pStyle w:val="Table"/>
              <w:spacing w:before="0" w:after="0"/>
              <w:rPr>
                <w:rFonts w:ascii="Times New Roman" w:hAnsi="Times New Roman"/>
                <w:sz w:val="22"/>
                <w:szCs w:val="22"/>
                <w:lang w:val="nb-NO"/>
              </w:rPr>
            </w:pPr>
            <w:proofErr w:type="spellStart"/>
            <w:r w:rsidRPr="001F41AE">
              <w:rPr>
                <w:rFonts w:ascii="Times New Roman" w:hAnsi="Times New Roman"/>
                <w:sz w:val="22"/>
                <w:szCs w:val="22"/>
                <w:lang w:val="nb-NO"/>
              </w:rPr>
              <w:t>Insomnia</w:t>
            </w:r>
            <w:proofErr w:type="spellEnd"/>
            <w:r w:rsidRPr="001F41AE">
              <w:rPr>
                <w:rFonts w:ascii="Times New Roman" w:hAnsi="Times New Roman"/>
                <w:sz w:val="22"/>
                <w:szCs w:val="22"/>
                <w:lang w:val="nb-NO"/>
              </w:rPr>
              <w:t xml:space="preserve">, </w:t>
            </w:r>
            <w:r w:rsidR="00D43EDD" w:rsidRPr="001F41AE">
              <w:rPr>
                <w:rFonts w:ascii="Times New Roman" w:hAnsi="Times New Roman"/>
                <w:sz w:val="22"/>
                <w:szCs w:val="22"/>
                <w:lang w:val="nb-NO"/>
              </w:rPr>
              <w:t>unormal tankevirksomhet</w:t>
            </w:r>
          </w:p>
        </w:tc>
      </w:tr>
      <w:tr w:rsidR="009C7EC2" w:rsidRPr="001F41AE" w14:paraId="63118C13" w14:textId="77777777" w:rsidTr="009A799F">
        <w:trPr>
          <w:ins w:id="0" w:author="translator" w:date="2025-05-27T00:19:00Z"/>
        </w:trPr>
        <w:tc>
          <w:tcPr>
            <w:tcW w:w="3969" w:type="dxa"/>
            <w:tcBorders>
              <w:top w:val="nil"/>
              <w:left w:val="single" w:sz="4" w:space="0" w:color="auto"/>
              <w:bottom w:val="nil"/>
              <w:right w:val="single" w:sz="4" w:space="0" w:color="auto"/>
            </w:tcBorders>
          </w:tcPr>
          <w:p w14:paraId="235B99B3" w14:textId="39F77305" w:rsidR="009C7EC2" w:rsidRPr="001F41AE" w:rsidRDefault="009C7EC2" w:rsidP="001537B6">
            <w:pPr>
              <w:pStyle w:val="Table"/>
              <w:spacing w:before="0" w:after="0"/>
              <w:rPr>
                <w:ins w:id="1" w:author="translator" w:date="2025-05-27T00:19:00Z"/>
                <w:rFonts w:ascii="Times New Roman" w:hAnsi="Times New Roman"/>
                <w:sz w:val="22"/>
                <w:szCs w:val="22"/>
                <w:lang w:val="nb-NO"/>
              </w:rPr>
            </w:pPr>
            <w:bookmarkStart w:id="2" w:name="_Hlk200007113"/>
            <w:ins w:id="3" w:author="translator" w:date="2025-05-27T00:19:00Z">
              <w:r w:rsidRPr="001F41AE">
                <w:rPr>
                  <w:rFonts w:ascii="Times New Roman" w:hAnsi="Times New Roman"/>
                  <w:sz w:val="22"/>
                  <w:szCs w:val="22"/>
                  <w:lang w:val="nb-NO"/>
                </w:rPr>
                <w:t>Ikke kjent</w:t>
              </w:r>
            </w:ins>
          </w:p>
        </w:tc>
        <w:tc>
          <w:tcPr>
            <w:tcW w:w="5103" w:type="dxa"/>
            <w:tcBorders>
              <w:top w:val="nil"/>
              <w:left w:val="single" w:sz="4" w:space="0" w:color="auto"/>
              <w:bottom w:val="nil"/>
              <w:right w:val="single" w:sz="4" w:space="0" w:color="auto"/>
            </w:tcBorders>
          </w:tcPr>
          <w:p w14:paraId="0C242E51" w14:textId="4F5C905F" w:rsidR="009C7EC2" w:rsidRPr="001F41AE" w:rsidRDefault="009C7EC2" w:rsidP="001537B6">
            <w:pPr>
              <w:pStyle w:val="Table"/>
              <w:spacing w:before="0" w:after="0"/>
              <w:rPr>
                <w:ins w:id="4" w:author="translator" w:date="2025-05-27T00:19:00Z"/>
                <w:rFonts w:ascii="Times New Roman" w:hAnsi="Times New Roman"/>
                <w:sz w:val="22"/>
                <w:szCs w:val="22"/>
                <w:lang w:val="nb-NO"/>
              </w:rPr>
            </w:pPr>
            <w:ins w:id="5" w:author="translator" w:date="2025-05-27T00:21:00Z">
              <w:r w:rsidRPr="001F41AE">
                <w:rPr>
                  <w:rFonts w:ascii="Times New Roman" w:hAnsi="Times New Roman"/>
                  <w:sz w:val="22"/>
                  <w:szCs w:val="22"/>
                  <w:lang w:val="nb-NO"/>
                </w:rPr>
                <w:t>Forvirringstilstand*</w:t>
              </w:r>
            </w:ins>
          </w:p>
        </w:tc>
      </w:tr>
      <w:tr w:rsidR="009C7EC2" w:rsidRPr="001F41AE" w14:paraId="230CFAD0" w14:textId="77777777" w:rsidTr="001F41AE">
        <w:trPr>
          <w:ins w:id="6" w:author="translator" w:date="2025-05-27T00:19:00Z"/>
        </w:trPr>
        <w:tc>
          <w:tcPr>
            <w:tcW w:w="3969" w:type="dxa"/>
            <w:tcBorders>
              <w:top w:val="nil"/>
              <w:left w:val="single" w:sz="4" w:space="0" w:color="auto"/>
              <w:bottom w:val="nil"/>
              <w:right w:val="single" w:sz="4" w:space="0" w:color="auto"/>
            </w:tcBorders>
          </w:tcPr>
          <w:p w14:paraId="6D2D70C6" w14:textId="1B1C1675" w:rsidR="009C7EC2" w:rsidRPr="001F41AE" w:rsidRDefault="009C7EC2" w:rsidP="001537B6">
            <w:pPr>
              <w:pStyle w:val="Table"/>
              <w:spacing w:before="0" w:after="0"/>
              <w:rPr>
                <w:ins w:id="7" w:author="translator" w:date="2025-05-27T00:19:00Z"/>
                <w:rFonts w:ascii="Times New Roman" w:hAnsi="Times New Roman"/>
                <w:sz w:val="22"/>
                <w:szCs w:val="22"/>
                <w:lang w:val="nb-NO"/>
              </w:rPr>
            </w:pPr>
            <w:ins w:id="8" w:author="translator" w:date="2025-05-27T00:19:00Z">
              <w:r w:rsidRPr="001F41AE">
                <w:rPr>
                  <w:rFonts w:ascii="Times New Roman" w:hAnsi="Times New Roman"/>
                  <w:sz w:val="22"/>
                  <w:szCs w:val="22"/>
                  <w:lang w:val="nb-NO"/>
                </w:rPr>
                <w:t>Ikke kjent</w:t>
              </w:r>
            </w:ins>
          </w:p>
        </w:tc>
        <w:tc>
          <w:tcPr>
            <w:tcW w:w="5103" w:type="dxa"/>
            <w:tcBorders>
              <w:top w:val="nil"/>
              <w:left w:val="single" w:sz="4" w:space="0" w:color="auto"/>
              <w:bottom w:val="nil"/>
              <w:right w:val="single" w:sz="4" w:space="0" w:color="auto"/>
            </w:tcBorders>
          </w:tcPr>
          <w:p w14:paraId="034C595D" w14:textId="3131E9E0" w:rsidR="009C7EC2" w:rsidRPr="001F41AE" w:rsidRDefault="009C7EC2" w:rsidP="001537B6">
            <w:pPr>
              <w:pStyle w:val="Table"/>
              <w:spacing w:before="0" w:after="0"/>
              <w:rPr>
                <w:ins w:id="9" w:author="translator" w:date="2025-05-27T00:19:00Z"/>
                <w:rFonts w:ascii="Times New Roman" w:hAnsi="Times New Roman"/>
                <w:sz w:val="22"/>
                <w:szCs w:val="22"/>
                <w:lang w:val="nb-NO"/>
              </w:rPr>
            </w:pPr>
            <w:ins w:id="10" w:author="translator" w:date="2025-05-27T00:21:00Z">
              <w:r w:rsidRPr="001F41AE">
                <w:rPr>
                  <w:rFonts w:ascii="Times New Roman" w:hAnsi="Times New Roman"/>
                  <w:sz w:val="22"/>
                  <w:szCs w:val="22"/>
                  <w:lang w:val="nb-NO"/>
                </w:rPr>
                <w:t>Nedstemthet/</w:t>
              </w:r>
              <w:r w:rsidRPr="001F41AE">
                <w:rPr>
                  <w:lang w:val="nb-NO"/>
                </w:rPr>
                <w:t>h</w:t>
              </w:r>
              <w:r w:rsidRPr="001F41AE">
                <w:rPr>
                  <w:rFonts w:ascii="Times New Roman" w:hAnsi="Times New Roman"/>
                  <w:sz w:val="22"/>
                  <w:szCs w:val="22"/>
                  <w:lang w:val="nb-NO"/>
                </w:rPr>
                <w:t>umørforandringer</w:t>
              </w:r>
            </w:ins>
            <w:ins w:id="11" w:author="translator" w:date="2025-05-27T00:22:00Z">
              <w:r w:rsidRPr="001F41AE">
                <w:rPr>
                  <w:rFonts w:ascii="Times New Roman" w:hAnsi="Times New Roman"/>
                  <w:sz w:val="22"/>
                  <w:szCs w:val="22"/>
                  <w:lang w:val="nb-NO"/>
                </w:rPr>
                <w:t>*</w:t>
              </w:r>
            </w:ins>
          </w:p>
        </w:tc>
      </w:tr>
      <w:tr w:rsidR="009C7EC2" w:rsidRPr="001F41AE" w14:paraId="5BD03D2F" w14:textId="77777777" w:rsidTr="001F41AE">
        <w:trPr>
          <w:ins w:id="12" w:author="translator" w:date="2025-05-27T00:19:00Z"/>
        </w:trPr>
        <w:tc>
          <w:tcPr>
            <w:tcW w:w="3969" w:type="dxa"/>
            <w:tcBorders>
              <w:top w:val="nil"/>
              <w:left w:val="single" w:sz="4" w:space="0" w:color="auto"/>
              <w:bottom w:val="single" w:sz="4" w:space="0" w:color="auto"/>
              <w:right w:val="single" w:sz="4" w:space="0" w:color="auto"/>
            </w:tcBorders>
          </w:tcPr>
          <w:p w14:paraId="7EE86A35" w14:textId="4529A0E9" w:rsidR="009C7EC2" w:rsidRPr="001F41AE" w:rsidRDefault="009C7EC2" w:rsidP="001537B6">
            <w:pPr>
              <w:pStyle w:val="Table"/>
              <w:spacing w:before="0" w:after="0"/>
              <w:rPr>
                <w:ins w:id="13" w:author="translator" w:date="2025-05-27T00:19:00Z"/>
                <w:rFonts w:ascii="Times New Roman" w:hAnsi="Times New Roman"/>
                <w:sz w:val="22"/>
                <w:szCs w:val="22"/>
                <w:lang w:val="nb-NO"/>
              </w:rPr>
            </w:pPr>
            <w:ins w:id="14" w:author="translator" w:date="2025-05-27T00:19:00Z">
              <w:r w:rsidRPr="001F41AE">
                <w:rPr>
                  <w:rFonts w:ascii="Times New Roman" w:hAnsi="Times New Roman"/>
                  <w:sz w:val="22"/>
                  <w:szCs w:val="22"/>
                  <w:lang w:val="nb-NO"/>
                </w:rPr>
                <w:t>Ikke kjent</w:t>
              </w:r>
            </w:ins>
          </w:p>
        </w:tc>
        <w:tc>
          <w:tcPr>
            <w:tcW w:w="5103" w:type="dxa"/>
            <w:tcBorders>
              <w:top w:val="nil"/>
              <w:left w:val="single" w:sz="4" w:space="0" w:color="auto"/>
              <w:bottom w:val="single" w:sz="4" w:space="0" w:color="auto"/>
              <w:right w:val="single" w:sz="4" w:space="0" w:color="auto"/>
            </w:tcBorders>
          </w:tcPr>
          <w:p w14:paraId="353F6346" w14:textId="4B105D0C" w:rsidR="009C7EC2" w:rsidRPr="001F41AE" w:rsidRDefault="009C7EC2" w:rsidP="001537B6">
            <w:pPr>
              <w:pStyle w:val="Table"/>
              <w:spacing w:before="0" w:after="0"/>
              <w:rPr>
                <w:ins w:id="15" w:author="translator" w:date="2025-05-27T00:19:00Z"/>
                <w:rFonts w:ascii="Times New Roman" w:hAnsi="Times New Roman"/>
                <w:sz w:val="22"/>
                <w:szCs w:val="22"/>
                <w:lang w:val="nb-NO"/>
              </w:rPr>
            </w:pPr>
            <w:ins w:id="16" w:author="translator" w:date="2025-05-27T00:22:00Z">
              <w:r w:rsidRPr="001F41AE">
                <w:rPr>
                  <w:rFonts w:ascii="Times New Roman" w:hAnsi="Times New Roman"/>
                  <w:sz w:val="22"/>
                  <w:szCs w:val="22"/>
                  <w:lang w:val="nb-NO"/>
                </w:rPr>
                <w:t>Hallusinasjon</w:t>
              </w:r>
            </w:ins>
            <w:ins w:id="17" w:author="NOMA-h" w:date="2025-06-30T10:39:00Z" w16du:dateUtc="2025-06-30T08:39:00Z">
              <w:r w:rsidR="00554125">
                <w:rPr>
                  <w:rFonts w:ascii="Times New Roman" w:hAnsi="Times New Roman"/>
                  <w:sz w:val="22"/>
                  <w:szCs w:val="22"/>
                  <w:lang w:val="nb-NO"/>
                </w:rPr>
                <w:t>er</w:t>
              </w:r>
            </w:ins>
            <w:ins w:id="18" w:author="translator" w:date="2025-05-27T00:22:00Z">
              <w:r w:rsidRPr="001F41AE">
                <w:rPr>
                  <w:rFonts w:ascii="Times New Roman" w:hAnsi="Times New Roman"/>
                  <w:sz w:val="22"/>
                  <w:szCs w:val="22"/>
                  <w:lang w:val="nb-NO"/>
                </w:rPr>
                <w:t>*</w:t>
              </w:r>
            </w:ins>
          </w:p>
        </w:tc>
      </w:tr>
      <w:bookmarkEnd w:id="2"/>
      <w:tr w:rsidR="00B95F39" w:rsidRPr="001F41AE" w14:paraId="03CF8C4C" w14:textId="77777777" w:rsidTr="009C7EC2">
        <w:tc>
          <w:tcPr>
            <w:tcW w:w="9072" w:type="dxa"/>
            <w:gridSpan w:val="2"/>
            <w:tcBorders>
              <w:top w:val="single" w:sz="4" w:space="0" w:color="auto"/>
              <w:left w:val="single" w:sz="4" w:space="0" w:color="auto"/>
              <w:bottom w:val="single" w:sz="4" w:space="0" w:color="auto"/>
              <w:right w:val="single" w:sz="4" w:space="0" w:color="auto"/>
            </w:tcBorders>
          </w:tcPr>
          <w:p w14:paraId="5E231AFF"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Nevrologiske sykdommer</w:t>
            </w:r>
          </w:p>
        </w:tc>
      </w:tr>
      <w:tr w:rsidR="00B95F39" w:rsidRPr="001F41AE" w14:paraId="79C5228B" w14:textId="77777777" w:rsidTr="009C7EC2">
        <w:tc>
          <w:tcPr>
            <w:tcW w:w="3969" w:type="dxa"/>
            <w:tcBorders>
              <w:top w:val="single" w:sz="4" w:space="0" w:color="auto"/>
              <w:left w:val="single" w:sz="4" w:space="0" w:color="auto"/>
              <w:bottom w:val="nil"/>
              <w:right w:val="single" w:sz="4" w:space="0" w:color="auto"/>
            </w:tcBorders>
          </w:tcPr>
          <w:p w14:paraId="4C45E30D"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Vanlige</w:t>
            </w:r>
          </w:p>
        </w:tc>
        <w:tc>
          <w:tcPr>
            <w:tcW w:w="5103" w:type="dxa"/>
            <w:tcBorders>
              <w:top w:val="single" w:sz="4" w:space="0" w:color="auto"/>
              <w:left w:val="single" w:sz="4" w:space="0" w:color="auto"/>
              <w:bottom w:val="nil"/>
              <w:right w:val="single" w:sz="4" w:space="0" w:color="auto"/>
            </w:tcBorders>
          </w:tcPr>
          <w:p w14:paraId="30244057"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Hodepine</w:t>
            </w:r>
          </w:p>
        </w:tc>
      </w:tr>
      <w:tr w:rsidR="00B95F39" w:rsidRPr="001F41AE" w14:paraId="221FFA23" w14:textId="77777777" w:rsidTr="009C7EC2">
        <w:tc>
          <w:tcPr>
            <w:tcW w:w="3969" w:type="dxa"/>
            <w:tcBorders>
              <w:top w:val="nil"/>
              <w:left w:val="single" w:sz="4" w:space="0" w:color="auto"/>
              <w:bottom w:val="single" w:sz="4" w:space="0" w:color="auto"/>
              <w:right w:val="single" w:sz="4" w:space="0" w:color="auto"/>
            </w:tcBorders>
          </w:tcPr>
          <w:p w14:paraId="1ACB1FA4"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nil"/>
              <w:left w:val="single" w:sz="4" w:space="0" w:color="auto"/>
              <w:bottom w:val="single" w:sz="4" w:space="0" w:color="auto"/>
              <w:right w:val="single" w:sz="4" w:space="0" w:color="auto"/>
            </w:tcBorders>
          </w:tcPr>
          <w:p w14:paraId="7D8994D7"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 xml:space="preserve">Svimmelhet, </w:t>
            </w:r>
            <w:r w:rsidR="00F96032" w:rsidRPr="001F41AE">
              <w:rPr>
                <w:rFonts w:ascii="Times New Roman" w:hAnsi="Times New Roman"/>
                <w:sz w:val="22"/>
                <w:szCs w:val="22"/>
                <w:lang w:val="nb-NO"/>
              </w:rPr>
              <w:t>smaksforstyrrelser</w:t>
            </w:r>
            <w:r w:rsidR="00B95F39" w:rsidRPr="001F41AE">
              <w:rPr>
                <w:rFonts w:ascii="Times New Roman" w:hAnsi="Times New Roman"/>
                <w:sz w:val="22"/>
                <w:szCs w:val="22"/>
                <w:lang w:val="nb-NO"/>
              </w:rPr>
              <w:t>, somnolen</w:t>
            </w:r>
            <w:r w:rsidRPr="001F41AE">
              <w:rPr>
                <w:rFonts w:ascii="Times New Roman" w:hAnsi="Times New Roman"/>
                <w:sz w:val="22"/>
                <w:szCs w:val="22"/>
                <w:lang w:val="nb-NO"/>
              </w:rPr>
              <w:t>s</w:t>
            </w:r>
          </w:p>
        </w:tc>
      </w:tr>
      <w:tr w:rsidR="00B95F39" w:rsidRPr="001F41AE" w14:paraId="0A34BAD1" w14:textId="77777777" w:rsidTr="009C7EC2">
        <w:tc>
          <w:tcPr>
            <w:tcW w:w="9072" w:type="dxa"/>
            <w:gridSpan w:val="2"/>
            <w:tcBorders>
              <w:top w:val="single" w:sz="4" w:space="0" w:color="auto"/>
              <w:left w:val="single" w:sz="4" w:space="0" w:color="auto"/>
              <w:bottom w:val="single" w:sz="4" w:space="0" w:color="auto"/>
              <w:right w:val="single" w:sz="4" w:space="0" w:color="auto"/>
            </w:tcBorders>
          </w:tcPr>
          <w:p w14:paraId="3FCBD846"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Øyesykdommer</w:t>
            </w:r>
          </w:p>
        </w:tc>
      </w:tr>
      <w:tr w:rsidR="00B95F39" w:rsidRPr="001F41AE" w14:paraId="58A0A897" w14:textId="77777777" w:rsidTr="009C7EC2">
        <w:tc>
          <w:tcPr>
            <w:tcW w:w="3969" w:type="dxa"/>
            <w:tcBorders>
              <w:top w:val="single" w:sz="4" w:space="0" w:color="auto"/>
              <w:left w:val="single" w:sz="4" w:space="0" w:color="auto"/>
              <w:bottom w:val="nil"/>
              <w:right w:val="single" w:sz="4" w:space="0" w:color="auto"/>
            </w:tcBorders>
          </w:tcPr>
          <w:p w14:paraId="23EF9F0C"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Vanlige</w:t>
            </w:r>
          </w:p>
        </w:tc>
        <w:tc>
          <w:tcPr>
            <w:tcW w:w="5103" w:type="dxa"/>
            <w:tcBorders>
              <w:top w:val="single" w:sz="4" w:space="0" w:color="auto"/>
              <w:left w:val="single" w:sz="4" w:space="0" w:color="auto"/>
              <w:bottom w:val="nil"/>
              <w:right w:val="single" w:sz="4" w:space="0" w:color="auto"/>
            </w:tcBorders>
          </w:tcPr>
          <w:p w14:paraId="3AB54EE6"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Tørre øyne</w:t>
            </w:r>
          </w:p>
        </w:tc>
      </w:tr>
      <w:tr w:rsidR="00B95F39" w:rsidRPr="001F41AE" w14:paraId="7D1B6BD0" w14:textId="77777777" w:rsidTr="009C7EC2">
        <w:tc>
          <w:tcPr>
            <w:tcW w:w="3969" w:type="dxa"/>
            <w:tcBorders>
              <w:top w:val="nil"/>
              <w:left w:val="single" w:sz="4" w:space="0" w:color="auto"/>
              <w:bottom w:val="single" w:sz="4" w:space="0" w:color="auto"/>
              <w:right w:val="single" w:sz="4" w:space="0" w:color="auto"/>
            </w:tcBorders>
          </w:tcPr>
          <w:p w14:paraId="26709D4C"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nil"/>
              <w:left w:val="single" w:sz="4" w:space="0" w:color="auto"/>
              <w:bottom w:val="single" w:sz="4" w:space="0" w:color="auto"/>
              <w:right w:val="single" w:sz="4" w:space="0" w:color="auto"/>
            </w:tcBorders>
          </w:tcPr>
          <w:p w14:paraId="494F2A6D" w14:textId="77777777" w:rsidR="00B95F39" w:rsidRPr="001F41AE" w:rsidRDefault="00764348"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Synsforstyrrelser</w:t>
            </w:r>
            <w:r w:rsidR="00D43EDD" w:rsidRPr="001F41AE">
              <w:rPr>
                <w:rFonts w:ascii="Times New Roman" w:hAnsi="Times New Roman"/>
                <w:sz w:val="22"/>
                <w:szCs w:val="22"/>
                <w:lang w:val="nb-NO"/>
              </w:rPr>
              <w:t xml:space="preserve"> inkludert sløret syn</w:t>
            </w:r>
          </w:p>
        </w:tc>
      </w:tr>
      <w:tr w:rsidR="006B2CB8" w:rsidRPr="001F41AE" w14:paraId="570F4816" w14:textId="77777777" w:rsidTr="009C7EC2">
        <w:tc>
          <w:tcPr>
            <w:tcW w:w="9072" w:type="dxa"/>
            <w:gridSpan w:val="2"/>
            <w:tcBorders>
              <w:top w:val="single" w:sz="4" w:space="0" w:color="auto"/>
              <w:left w:val="single" w:sz="4" w:space="0" w:color="auto"/>
              <w:bottom w:val="single" w:sz="4" w:space="0" w:color="auto"/>
              <w:right w:val="single" w:sz="4" w:space="0" w:color="auto"/>
            </w:tcBorders>
          </w:tcPr>
          <w:p w14:paraId="20041110" w14:textId="77777777" w:rsidR="006B2CB8" w:rsidRPr="001F41AE" w:rsidRDefault="006B2CB8"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Karsykdommer</w:t>
            </w:r>
          </w:p>
        </w:tc>
      </w:tr>
      <w:tr w:rsidR="00B95F39" w:rsidRPr="001F41AE" w14:paraId="2E88EFEA" w14:textId="77777777" w:rsidTr="009C7EC2">
        <w:tc>
          <w:tcPr>
            <w:tcW w:w="3969" w:type="dxa"/>
            <w:tcBorders>
              <w:top w:val="single" w:sz="4" w:space="0" w:color="auto"/>
              <w:left w:val="single" w:sz="4" w:space="0" w:color="auto"/>
              <w:bottom w:val="single" w:sz="4" w:space="0" w:color="auto"/>
              <w:right w:val="single" w:sz="4" w:space="0" w:color="auto"/>
            </w:tcBorders>
          </w:tcPr>
          <w:p w14:paraId="004D5374" w14:textId="77777777" w:rsidR="00B95F39" w:rsidRPr="001F41AE" w:rsidRDefault="00D43ED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31874C5A" w14:textId="77777777" w:rsidR="00B95F39" w:rsidRPr="001F41AE" w:rsidRDefault="00B95F39"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Hypertens</w:t>
            </w:r>
            <w:r w:rsidR="00D43EDD" w:rsidRPr="001F41AE">
              <w:rPr>
                <w:rFonts w:ascii="Times New Roman" w:hAnsi="Times New Roman"/>
                <w:sz w:val="22"/>
                <w:szCs w:val="22"/>
                <w:lang w:val="nb-NO"/>
              </w:rPr>
              <w:t>j</w:t>
            </w:r>
            <w:r w:rsidRPr="001F41AE">
              <w:rPr>
                <w:rFonts w:ascii="Times New Roman" w:hAnsi="Times New Roman"/>
                <w:sz w:val="22"/>
                <w:szCs w:val="22"/>
                <w:lang w:val="nb-NO"/>
              </w:rPr>
              <w:t>on</w:t>
            </w:r>
          </w:p>
        </w:tc>
      </w:tr>
      <w:tr w:rsidR="00B95F39" w:rsidRPr="00CE5F0F" w14:paraId="0A288C71" w14:textId="77777777" w:rsidTr="009C7EC2">
        <w:tc>
          <w:tcPr>
            <w:tcW w:w="9072" w:type="dxa"/>
            <w:gridSpan w:val="2"/>
            <w:tcBorders>
              <w:top w:val="single" w:sz="4" w:space="0" w:color="auto"/>
              <w:left w:val="single" w:sz="4" w:space="0" w:color="auto"/>
              <w:bottom w:val="single" w:sz="4" w:space="0" w:color="auto"/>
              <w:right w:val="single" w:sz="4" w:space="0" w:color="auto"/>
            </w:tcBorders>
          </w:tcPr>
          <w:p w14:paraId="5668B65A"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 xml:space="preserve">Sykdommer i respirasjonsorganer, </w:t>
            </w:r>
            <w:proofErr w:type="spellStart"/>
            <w:r w:rsidRPr="001F41AE">
              <w:rPr>
                <w:rFonts w:ascii="Times New Roman" w:hAnsi="Times New Roman"/>
                <w:b/>
                <w:sz w:val="22"/>
                <w:szCs w:val="22"/>
                <w:lang w:val="nb-NO"/>
              </w:rPr>
              <w:t>thorax</w:t>
            </w:r>
            <w:proofErr w:type="spellEnd"/>
            <w:r w:rsidRPr="001F41AE">
              <w:rPr>
                <w:rFonts w:ascii="Times New Roman" w:hAnsi="Times New Roman"/>
                <w:b/>
                <w:sz w:val="22"/>
                <w:szCs w:val="22"/>
                <w:lang w:val="nb-NO"/>
              </w:rPr>
              <w:t xml:space="preserve"> og </w:t>
            </w:r>
            <w:proofErr w:type="spellStart"/>
            <w:r w:rsidRPr="001F41AE">
              <w:rPr>
                <w:rFonts w:ascii="Times New Roman" w:hAnsi="Times New Roman"/>
                <w:b/>
                <w:sz w:val="22"/>
                <w:szCs w:val="22"/>
                <w:lang w:val="nb-NO"/>
              </w:rPr>
              <w:t>mediastinum</w:t>
            </w:r>
            <w:proofErr w:type="spellEnd"/>
          </w:p>
        </w:tc>
      </w:tr>
      <w:tr w:rsidR="00E629D9" w:rsidRPr="001F41AE" w14:paraId="39057AF6" w14:textId="77777777" w:rsidTr="009C7EC2">
        <w:tc>
          <w:tcPr>
            <w:tcW w:w="3969" w:type="dxa"/>
            <w:tcBorders>
              <w:top w:val="single" w:sz="4" w:space="0" w:color="auto"/>
              <w:left w:val="single" w:sz="4" w:space="0" w:color="auto"/>
              <w:bottom w:val="nil"/>
              <w:right w:val="single" w:sz="4" w:space="0" w:color="auto"/>
            </w:tcBorders>
          </w:tcPr>
          <w:p w14:paraId="50A07430" w14:textId="77777777" w:rsidR="00E629D9" w:rsidRPr="001F41AE" w:rsidRDefault="00E629D9"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Vanlige</w:t>
            </w:r>
          </w:p>
        </w:tc>
        <w:tc>
          <w:tcPr>
            <w:tcW w:w="5103" w:type="dxa"/>
            <w:tcBorders>
              <w:top w:val="single" w:sz="4" w:space="0" w:color="auto"/>
              <w:left w:val="single" w:sz="4" w:space="0" w:color="auto"/>
              <w:bottom w:val="nil"/>
              <w:right w:val="single" w:sz="4" w:space="0" w:color="auto"/>
            </w:tcBorders>
          </w:tcPr>
          <w:p w14:paraId="36962490" w14:textId="77777777" w:rsidR="00E629D9" w:rsidRPr="001F41AE" w:rsidRDefault="00E629D9"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Tørrhet i nes</w:t>
            </w:r>
            <w:r w:rsidR="007169DF" w:rsidRPr="001F41AE">
              <w:rPr>
                <w:rFonts w:ascii="Times New Roman" w:hAnsi="Times New Roman"/>
                <w:sz w:val="22"/>
                <w:szCs w:val="22"/>
                <w:lang w:val="nb-NO"/>
              </w:rPr>
              <w:t>en</w:t>
            </w:r>
          </w:p>
        </w:tc>
      </w:tr>
      <w:tr w:rsidR="00B95F39" w:rsidRPr="001F41AE" w14:paraId="1E7E2AE6" w14:textId="77777777" w:rsidTr="009C7EC2">
        <w:tc>
          <w:tcPr>
            <w:tcW w:w="3969" w:type="dxa"/>
            <w:tcBorders>
              <w:top w:val="nil"/>
              <w:left w:val="single" w:sz="4" w:space="0" w:color="auto"/>
              <w:bottom w:val="single" w:sz="4" w:space="0" w:color="auto"/>
              <w:right w:val="single" w:sz="4" w:space="0" w:color="auto"/>
            </w:tcBorders>
          </w:tcPr>
          <w:p w14:paraId="224AF042"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nil"/>
              <w:left w:val="single" w:sz="4" w:space="0" w:color="auto"/>
              <w:bottom w:val="single" w:sz="4" w:space="0" w:color="auto"/>
              <w:right w:val="single" w:sz="4" w:space="0" w:color="auto"/>
            </w:tcBorders>
          </w:tcPr>
          <w:p w14:paraId="2FEFD2FE"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Dyspné</w:t>
            </w:r>
            <w:r w:rsidR="00B95F39" w:rsidRPr="001F41AE">
              <w:rPr>
                <w:rFonts w:ascii="Times New Roman" w:hAnsi="Times New Roman"/>
                <w:sz w:val="22"/>
                <w:szCs w:val="22"/>
                <w:lang w:val="nb-NO"/>
              </w:rPr>
              <w:t xml:space="preserve">, </w:t>
            </w:r>
            <w:r w:rsidRPr="001F41AE">
              <w:rPr>
                <w:rFonts w:ascii="Times New Roman" w:hAnsi="Times New Roman"/>
                <w:sz w:val="22"/>
                <w:szCs w:val="22"/>
                <w:lang w:val="nb-NO"/>
              </w:rPr>
              <w:t>hoste</w:t>
            </w:r>
            <w:r w:rsidR="00B95F39" w:rsidRPr="001F41AE">
              <w:rPr>
                <w:rFonts w:ascii="Times New Roman" w:hAnsi="Times New Roman"/>
                <w:sz w:val="22"/>
                <w:szCs w:val="22"/>
                <w:lang w:val="nb-NO"/>
              </w:rPr>
              <w:t xml:space="preserve">, </w:t>
            </w:r>
            <w:proofErr w:type="spellStart"/>
            <w:r w:rsidRPr="001F41AE">
              <w:rPr>
                <w:rFonts w:ascii="Times New Roman" w:hAnsi="Times New Roman"/>
                <w:sz w:val="22"/>
                <w:szCs w:val="22"/>
                <w:lang w:val="nb-NO"/>
              </w:rPr>
              <w:t>rhinitt</w:t>
            </w:r>
            <w:proofErr w:type="spellEnd"/>
          </w:p>
        </w:tc>
      </w:tr>
      <w:tr w:rsidR="00B95F39" w:rsidRPr="001F41AE" w14:paraId="6A330017" w14:textId="77777777" w:rsidTr="009C7EC2">
        <w:tc>
          <w:tcPr>
            <w:tcW w:w="9072" w:type="dxa"/>
            <w:gridSpan w:val="2"/>
            <w:tcBorders>
              <w:top w:val="single" w:sz="4" w:space="0" w:color="auto"/>
              <w:left w:val="single" w:sz="4" w:space="0" w:color="auto"/>
              <w:bottom w:val="single" w:sz="4" w:space="0" w:color="auto"/>
              <w:right w:val="single" w:sz="4" w:space="0" w:color="auto"/>
            </w:tcBorders>
          </w:tcPr>
          <w:p w14:paraId="69407E1D" w14:textId="77777777" w:rsidR="00B95F39" w:rsidRPr="001F41AE" w:rsidRDefault="00B95F39"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Gastrointestinal</w:t>
            </w:r>
            <w:r w:rsidR="00A51462" w:rsidRPr="001F41AE">
              <w:rPr>
                <w:rFonts w:ascii="Times New Roman" w:hAnsi="Times New Roman"/>
                <w:b/>
                <w:sz w:val="22"/>
                <w:szCs w:val="22"/>
                <w:lang w:val="nb-NO"/>
              </w:rPr>
              <w:t>e sykdommer</w:t>
            </w:r>
          </w:p>
        </w:tc>
      </w:tr>
      <w:tr w:rsidR="00B95F39" w:rsidRPr="001F41AE" w14:paraId="460B5A5C" w14:textId="77777777" w:rsidTr="009C7EC2">
        <w:tc>
          <w:tcPr>
            <w:tcW w:w="3969" w:type="dxa"/>
            <w:tcBorders>
              <w:top w:val="single" w:sz="4" w:space="0" w:color="auto"/>
              <w:left w:val="single" w:sz="4" w:space="0" w:color="auto"/>
              <w:bottom w:val="nil"/>
              <w:right w:val="single" w:sz="4" w:space="0" w:color="auto"/>
            </w:tcBorders>
          </w:tcPr>
          <w:p w14:paraId="41975F3A"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Svært vanlige</w:t>
            </w:r>
          </w:p>
        </w:tc>
        <w:tc>
          <w:tcPr>
            <w:tcW w:w="5103" w:type="dxa"/>
            <w:tcBorders>
              <w:top w:val="single" w:sz="4" w:space="0" w:color="auto"/>
              <w:left w:val="single" w:sz="4" w:space="0" w:color="auto"/>
              <w:bottom w:val="nil"/>
              <w:right w:val="single" w:sz="4" w:space="0" w:color="auto"/>
            </w:tcBorders>
          </w:tcPr>
          <w:p w14:paraId="672D0AFC"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Forstoppelse, munntørrhet</w:t>
            </w:r>
          </w:p>
        </w:tc>
      </w:tr>
      <w:tr w:rsidR="00B95F39" w:rsidRPr="001F41AE" w14:paraId="03D49989" w14:textId="77777777" w:rsidTr="009C7EC2">
        <w:tc>
          <w:tcPr>
            <w:tcW w:w="3969" w:type="dxa"/>
            <w:tcBorders>
              <w:top w:val="nil"/>
              <w:left w:val="single" w:sz="4" w:space="0" w:color="auto"/>
              <w:bottom w:val="nil"/>
              <w:right w:val="single" w:sz="4" w:space="0" w:color="auto"/>
            </w:tcBorders>
          </w:tcPr>
          <w:p w14:paraId="3C965C14"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Vanlige</w:t>
            </w:r>
          </w:p>
        </w:tc>
        <w:tc>
          <w:tcPr>
            <w:tcW w:w="5103" w:type="dxa"/>
            <w:tcBorders>
              <w:top w:val="nil"/>
              <w:left w:val="single" w:sz="4" w:space="0" w:color="auto"/>
              <w:bottom w:val="nil"/>
              <w:right w:val="single" w:sz="4" w:space="0" w:color="auto"/>
            </w:tcBorders>
          </w:tcPr>
          <w:p w14:paraId="6F57513E" w14:textId="77777777" w:rsidR="00B95F39" w:rsidRPr="001F41AE" w:rsidRDefault="00B95F39"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Abdominal</w:t>
            </w:r>
            <w:r w:rsidR="00A51462" w:rsidRPr="001F41AE">
              <w:rPr>
                <w:rFonts w:ascii="Times New Roman" w:hAnsi="Times New Roman"/>
                <w:sz w:val="22"/>
                <w:szCs w:val="22"/>
                <w:lang w:val="nb-NO"/>
              </w:rPr>
              <w:t>smerter</w:t>
            </w:r>
            <w:r w:rsidRPr="001F41AE">
              <w:rPr>
                <w:rFonts w:ascii="Times New Roman" w:hAnsi="Times New Roman"/>
                <w:sz w:val="22"/>
                <w:szCs w:val="22"/>
                <w:lang w:val="nb-NO"/>
              </w:rPr>
              <w:t xml:space="preserve">, </w:t>
            </w:r>
            <w:r w:rsidR="00A51462" w:rsidRPr="001F41AE">
              <w:rPr>
                <w:rFonts w:ascii="Times New Roman" w:hAnsi="Times New Roman"/>
                <w:sz w:val="22"/>
                <w:szCs w:val="22"/>
                <w:lang w:val="nb-NO"/>
              </w:rPr>
              <w:t xml:space="preserve">kvalme, </w:t>
            </w:r>
            <w:proofErr w:type="spellStart"/>
            <w:r w:rsidR="00A51462" w:rsidRPr="001F41AE">
              <w:rPr>
                <w:rFonts w:ascii="Times New Roman" w:hAnsi="Times New Roman"/>
                <w:sz w:val="22"/>
                <w:szCs w:val="22"/>
                <w:lang w:val="nb-NO"/>
              </w:rPr>
              <w:t>dyspepsia</w:t>
            </w:r>
            <w:proofErr w:type="spellEnd"/>
          </w:p>
        </w:tc>
      </w:tr>
      <w:tr w:rsidR="00B95F39" w:rsidRPr="00CE5F0F" w14:paraId="0E09E085" w14:textId="77777777" w:rsidTr="009C7EC2">
        <w:tc>
          <w:tcPr>
            <w:tcW w:w="3969" w:type="dxa"/>
            <w:tcBorders>
              <w:top w:val="nil"/>
              <w:left w:val="single" w:sz="4" w:space="0" w:color="auto"/>
              <w:bottom w:val="single" w:sz="4" w:space="0" w:color="auto"/>
              <w:right w:val="single" w:sz="4" w:space="0" w:color="auto"/>
            </w:tcBorders>
          </w:tcPr>
          <w:p w14:paraId="0E12C05D"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nil"/>
              <w:left w:val="single" w:sz="4" w:space="0" w:color="auto"/>
              <w:bottom w:val="single" w:sz="4" w:space="0" w:color="auto"/>
              <w:right w:val="single" w:sz="4" w:space="0" w:color="auto"/>
            </w:tcBorders>
          </w:tcPr>
          <w:p w14:paraId="006A6DFB" w14:textId="77777777" w:rsidR="00B95F39" w:rsidRPr="001F41AE" w:rsidRDefault="00B95F39"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Flatulen</w:t>
            </w:r>
            <w:r w:rsidR="00A51462" w:rsidRPr="001F41AE">
              <w:rPr>
                <w:rFonts w:ascii="Times New Roman" w:hAnsi="Times New Roman"/>
                <w:sz w:val="22"/>
                <w:szCs w:val="22"/>
                <w:lang w:val="nb-NO"/>
              </w:rPr>
              <w:t>s</w:t>
            </w:r>
            <w:r w:rsidR="00764348" w:rsidRPr="001F41AE">
              <w:rPr>
                <w:rFonts w:ascii="Times New Roman" w:hAnsi="Times New Roman"/>
                <w:sz w:val="22"/>
                <w:szCs w:val="22"/>
                <w:lang w:val="nb-NO"/>
              </w:rPr>
              <w:t>, dia</w:t>
            </w:r>
            <w:r w:rsidRPr="001F41AE">
              <w:rPr>
                <w:rFonts w:ascii="Times New Roman" w:hAnsi="Times New Roman"/>
                <w:sz w:val="22"/>
                <w:szCs w:val="22"/>
                <w:lang w:val="nb-NO"/>
              </w:rPr>
              <w:t>r</w:t>
            </w:r>
            <w:r w:rsidR="00A51462" w:rsidRPr="001F41AE">
              <w:rPr>
                <w:rFonts w:ascii="Times New Roman" w:hAnsi="Times New Roman"/>
                <w:sz w:val="22"/>
                <w:szCs w:val="22"/>
                <w:lang w:val="nb-NO"/>
              </w:rPr>
              <w:t>é</w:t>
            </w:r>
            <w:r w:rsidRPr="001F41AE">
              <w:rPr>
                <w:rFonts w:ascii="Times New Roman" w:hAnsi="Times New Roman"/>
                <w:sz w:val="22"/>
                <w:szCs w:val="22"/>
                <w:lang w:val="nb-NO"/>
              </w:rPr>
              <w:t xml:space="preserve">, </w:t>
            </w:r>
            <w:r w:rsidR="00A51462" w:rsidRPr="001F41AE">
              <w:rPr>
                <w:rFonts w:ascii="Times New Roman" w:hAnsi="Times New Roman"/>
                <w:sz w:val="22"/>
                <w:szCs w:val="22"/>
                <w:lang w:val="nb-NO"/>
              </w:rPr>
              <w:t>sår i munnen</w:t>
            </w:r>
          </w:p>
        </w:tc>
      </w:tr>
      <w:tr w:rsidR="00B95F39" w:rsidRPr="001F41AE" w14:paraId="41A75C68" w14:textId="77777777" w:rsidTr="009C7EC2">
        <w:tc>
          <w:tcPr>
            <w:tcW w:w="9072" w:type="dxa"/>
            <w:gridSpan w:val="2"/>
            <w:tcBorders>
              <w:top w:val="single" w:sz="4" w:space="0" w:color="auto"/>
              <w:left w:val="single" w:sz="4" w:space="0" w:color="auto"/>
              <w:bottom w:val="single" w:sz="4" w:space="0" w:color="auto"/>
              <w:right w:val="single" w:sz="4" w:space="0" w:color="auto"/>
            </w:tcBorders>
          </w:tcPr>
          <w:p w14:paraId="2BF719D9"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Hud- og underhudssykdommer</w:t>
            </w:r>
          </w:p>
        </w:tc>
      </w:tr>
      <w:tr w:rsidR="00B95F39" w:rsidRPr="00CE5F0F" w14:paraId="17842711" w14:textId="77777777" w:rsidTr="009C7EC2">
        <w:tc>
          <w:tcPr>
            <w:tcW w:w="3969" w:type="dxa"/>
            <w:tcBorders>
              <w:top w:val="single" w:sz="4" w:space="0" w:color="auto"/>
              <w:left w:val="single" w:sz="4" w:space="0" w:color="auto"/>
              <w:bottom w:val="nil"/>
              <w:right w:val="single" w:sz="4" w:space="0" w:color="auto"/>
            </w:tcBorders>
          </w:tcPr>
          <w:p w14:paraId="4C90D750"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nil"/>
              <w:right w:val="single" w:sz="4" w:space="0" w:color="auto"/>
            </w:tcBorders>
          </w:tcPr>
          <w:p w14:paraId="6BA0EBD4"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Utslett, tørr hud</w:t>
            </w:r>
            <w:r w:rsidR="00B95F39" w:rsidRPr="001F41AE">
              <w:rPr>
                <w:rFonts w:ascii="Times New Roman" w:hAnsi="Times New Roman"/>
                <w:sz w:val="22"/>
                <w:szCs w:val="22"/>
                <w:lang w:val="nb-NO"/>
              </w:rPr>
              <w:t xml:space="preserve">, </w:t>
            </w:r>
            <w:proofErr w:type="spellStart"/>
            <w:r w:rsidR="00B95F39" w:rsidRPr="001F41AE">
              <w:rPr>
                <w:rFonts w:ascii="Times New Roman" w:hAnsi="Times New Roman"/>
                <w:sz w:val="22"/>
                <w:szCs w:val="22"/>
                <w:lang w:val="nb-NO"/>
              </w:rPr>
              <w:t>pruritus</w:t>
            </w:r>
            <w:proofErr w:type="spellEnd"/>
            <w:r w:rsidR="00B95F39" w:rsidRPr="001F41AE">
              <w:rPr>
                <w:rFonts w:ascii="Times New Roman" w:hAnsi="Times New Roman"/>
                <w:sz w:val="22"/>
                <w:szCs w:val="22"/>
                <w:lang w:val="nb-NO"/>
              </w:rPr>
              <w:t xml:space="preserve">, </w:t>
            </w:r>
            <w:r w:rsidRPr="001F41AE">
              <w:rPr>
                <w:rFonts w:ascii="Times New Roman" w:hAnsi="Times New Roman"/>
                <w:sz w:val="22"/>
                <w:szCs w:val="22"/>
                <w:lang w:val="nb-NO"/>
              </w:rPr>
              <w:t>svetting</w:t>
            </w:r>
          </w:p>
        </w:tc>
      </w:tr>
      <w:tr w:rsidR="00B95F39" w:rsidRPr="001F41AE" w14:paraId="6DD0024A" w14:textId="77777777" w:rsidTr="009C7EC2">
        <w:tc>
          <w:tcPr>
            <w:tcW w:w="3969" w:type="dxa"/>
            <w:tcBorders>
              <w:top w:val="nil"/>
              <w:left w:val="single" w:sz="4" w:space="0" w:color="auto"/>
              <w:bottom w:val="single" w:sz="4" w:space="0" w:color="auto"/>
              <w:right w:val="single" w:sz="4" w:space="0" w:color="auto"/>
            </w:tcBorders>
          </w:tcPr>
          <w:p w14:paraId="43DB852D"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Ikke kjent</w:t>
            </w:r>
          </w:p>
        </w:tc>
        <w:tc>
          <w:tcPr>
            <w:tcW w:w="5103" w:type="dxa"/>
            <w:tcBorders>
              <w:top w:val="nil"/>
              <w:left w:val="single" w:sz="4" w:space="0" w:color="auto"/>
              <w:bottom w:val="single" w:sz="4" w:space="0" w:color="auto"/>
              <w:right w:val="single" w:sz="4" w:space="0" w:color="auto"/>
            </w:tcBorders>
          </w:tcPr>
          <w:p w14:paraId="5790EC8F" w14:textId="6A736AA6" w:rsidR="00B95F39" w:rsidRPr="001F41AE" w:rsidRDefault="009C7EC2" w:rsidP="001537B6">
            <w:pPr>
              <w:pStyle w:val="Table"/>
              <w:spacing w:before="0" w:after="0"/>
              <w:rPr>
                <w:rFonts w:ascii="Times New Roman" w:hAnsi="Times New Roman"/>
                <w:sz w:val="22"/>
                <w:szCs w:val="22"/>
                <w:lang w:val="nb-NO"/>
              </w:rPr>
            </w:pPr>
            <w:ins w:id="19" w:author="translator" w:date="2025-05-27T00:13:00Z">
              <w:r w:rsidRPr="001F41AE">
                <w:rPr>
                  <w:rFonts w:ascii="Times New Roman" w:hAnsi="Times New Roman"/>
                  <w:sz w:val="22"/>
                  <w:szCs w:val="22"/>
                  <w:lang w:val="nb-NO"/>
                </w:rPr>
                <w:t>Generalisert</w:t>
              </w:r>
            </w:ins>
            <w:ins w:id="20" w:author="NOMA-h" w:date="2025-06-30T10:39:00Z" w16du:dateUtc="2025-06-30T08:39:00Z">
              <w:r w:rsidR="00257579">
                <w:rPr>
                  <w:rFonts w:ascii="Times New Roman" w:hAnsi="Times New Roman"/>
                  <w:sz w:val="22"/>
                  <w:szCs w:val="22"/>
                  <w:lang w:val="nb-NO"/>
                </w:rPr>
                <w:t>e</w:t>
              </w:r>
            </w:ins>
            <w:ins w:id="21" w:author="translator" w:date="2025-05-27T00:13:00Z">
              <w:r w:rsidRPr="001F41AE">
                <w:rPr>
                  <w:rFonts w:ascii="Times New Roman" w:hAnsi="Times New Roman"/>
                  <w:sz w:val="22"/>
                  <w:szCs w:val="22"/>
                  <w:lang w:val="nb-NO"/>
                </w:rPr>
                <w:t xml:space="preserve"> overfølsomhetsreaksjoner, inkludert </w:t>
              </w:r>
              <w:proofErr w:type="spellStart"/>
              <w:r w:rsidRPr="001F41AE">
                <w:rPr>
                  <w:rFonts w:ascii="Times New Roman" w:hAnsi="Times New Roman"/>
                  <w:sz w:val="22"/>
                  <w:szCs w:val="22"/>
                  <w:lang w:val="nb-NO"/>
                </w:rPr>
                <w:t>a</w:t>
              </w:r>
            </w:ins>
            <w:del w:id="22" w:author="translator" w:date="2025-05-27T00:13:00Z">
              <w:r w:rsidR="00B95F39" w:rsidRPr="001F41AE" w:rsidDel="009C7EC2">
                <w:rPr>
                  <w:rFonts w:ascii="Times New Roman" w:hAnsi="Times New Roman"/>
                  <w:sz w:val="22"/>
                  <w:szCs w:val="22"/>
                  <w:lang w:val="nb-NO"/>
                </w:rPr>
                <w:delText>A</w:delText>
              </w:r>
            </w:del>
            <w:r w:rsidR="00B95F39" w:rsidRPr="001F41AE">
              <w:rPr>
                <w:rFonts w:ascii="Times New Roman" w:hAnsi="Times New Roman"/>
                <w:sz w:val="22"/>
                <w:szCs w:val="22"/>
                <w:lang w:val="nb-NO"/>
              </w:rPr>
              <w:t>ngio</w:t>
            </w:r>
            <w:r w:rsidR="00A51462" w:rsidRPr="001F41AE">
              <w:rPr>
                <w:rFonts w:ascii="Times New Roman" w:hAnsi="Times New Roman"/>
                <w:sz w:val="22"/>
                <w:szCs w:val="22"/>
                <w:lang w:val="nb-NO"/>
              </w:rPr>
              <w:t>ødem</w:t>
            </w:r>
            <w:proofErr w:type="spellEnd"/>
            <w:ins w:id="23" w:author="translator" w:date="2025-05-27T00:17:00Z">
              <w:r w:rsidRPr="001F41AE">
                <w:rPr>
                  <w:rFonts w:ascii="Times New Roman" w:hAnsi="Times New Roman"/>
                  <w:sz w:val="22"/>
                  <w:szCs w:val="22"/>
                  <w:lang w:val="nb-NO"/>
                </w:rPr>
                <w:t>*</w:t>
              </w:r>
            </w:ins>
          </w:p>
        </w:tc>
      </w:tr>
      <w:tr w:rsidR="009C7EC2" w:rsidRPr="00CE5F0F" w14:paraId="48D6C2B1" w14:textId="77777777" w:rsidTr="009C7EC2">
        <w:trPr>
          <w:ins w:id="24" w:author="translator" w:date="2025-05-27T00:13:00Z"/>
        </w:trPr>
        <w:tc>
          <w:tcPr>
            <w:tcW w:w="9072" w:type="dxa"/>
            <w:gridSpan w:val="2"/>
            <w:tcBorders>
              <w:top w:val="nil"/>
              <w:left w:val="single" w:sz="4" w:space="0" w:color="auto"/>
              <w:bottom w:val="single" w:sz="4" w:space="0" w:color="auto"/>
              <w:right w:val="single" w:sz="4" w:space="0" w:color="auto"/>
            </w:tcBorders>
          </w:tcPr>
          <w:p w14:paraId="5298BEA6" w14:textId="5337CAD1" w:rsidR="009C7EC2" w:rsidRPr="001F41AE" w:rsidRDefault="009C7EC2" w:rsidP="001537B6">
            <w:pPr>
              <w:pStyle w:val="Table"/>
              <w:spacing w:before="0" w:after="0"/>
              <w:rPr>
                <w:ins w:id="25" w:author="translator" w:date="2025-05-27T00:13:00Z"/>
                <w:rFonts w:ascii="Times New Roman" w:hAnsi="Times New Roman"/>
                <w:sz w:val="22"/>
                <w:szCs w:val="22"/>
                <w:lang w:val="nb-NO"/>
              </w:rPr>
            </w:pPr>
            <w:bookmarkStart w:id="26" w:name="_Hlk200007179"/>
            <w:ins w:id="27" w:author="translator" w:date="2025-05-27T00:15:00Z">
              <w:r w:rsidRPr="001F41AE">
                <w:rPr>
                  <w:rFonts w:ascii="Times New Roman" w:hAnsi="Times New Roman"/>
                  <w:b/>
                  <w:bCs/>
                  <w:noProof/>
                  <w:sz w:val="22"/>
                  <w:lang w:val="nb-NO"/>
                </w:rPr>
                <w:t>Sykdommer i muskler, bindevev og skjelett</w:t>
              </w:r>
            </w:ins>
          </w:p>
        </w:tc>
      </w:tr>
      <w:tr w:rsidR="009C7EC2" w:rsidRPr="001F41AE" w14:paraId="3B93AB7B" w14:textId="77777777" w:rsidTr="009C7EC2">
        <w:trPr>
          <w:ins w:id="28" w:author="translator" w:date="2025-05-27T00:16:00Z"/>
        </w:trPr>
        <w:tc>
          <w:tcPr>
            <w:tcW w:w="3969" w:type="dxa"/>
            <w:tcBorders>
              <w:top w:val="nil"/>
              <w:left w:val="single" w:sz="4" w:space="0" w:color="auto"/>
              <w:bottom w:val="single" w:sz="4" w:space="0" w:color="auto"/>
              <w:right w:val="single" w:sz="4" w:space="0" w:color="auto"/>
            </w:tcBorders>
          </w:tcPr>
          <w:p w14:paraId="79045E6F" w14:textId="690859C1" w:rsidR="009C7EC2" w:rsidRPr="001F41AE" w:rsidRDefault="009C7EC2" w:rsidP="001537B6">
            <w:pPr>
              <w:pStyle w:val="Table"/>
              <w:spacing w:before="0" w:after="0"/>
              <w:rPr>
                <w:ins w:id="29" w:author="translator" w:date="2025-05-27T00:16:00Z"/>
                <w:rFonts w:ascii="Times New Roman" w:hAnsi="Times New Roman"/>
                <w:noProof/>
                <w:sz w:val="22"/>
                <w:lang w:val="nb-NO"/>
              </w:rPr>
            </w:pPr>
            <w:ins w:id="30" w:author="translator" w:date="2025-05-27T00:16:00Z">
              <w:r w:rsidRPr="001F41AE">
                <w:rPr>
                  <w:rFonts w:ascii="Times New Roman" w:hAnsi="Times New Roman"/>
                  <w:noProof/>
                  <w:sz w:val="22"/>
                  <w:lang w:val="nb-NO"/>
                </w:rPr>
                <w:t>Ikke kjent</w:t>
              </w:r>
            </w:ins>
          </w:p>
        </w:tc>
        <w:tc>
          <w:tcPr>
            <w:tcW w:w="5103" w:type="dxa"/>
            <w:tcBorders>
              <w:top w:val="nil"/>
              <w:left w:val="single" w:sz="4" w:space="0" w:color="auto"/>
              <w:bottom w:val="single" w:sz="4" w:space="0" w:color="auto"/>
              <w:right w:val="single" w:sz="4" w:space="0" w:color="auto"/>
            </w:tcBorders>
          </w:tcPr>
          <w:p w14:paraId="37A7CDEC" w14:textId="58BA57F5" w:rsidR="009C7EC2" w:rsidRPr="001F41AE" w:rsidRDefault="009C7EC2" w:rsidP="001537B6">
            <w:pPr>
              <w:pStyle w:val="Table"/>
              <w:spacing w:before="0" w:after="0"/>
              <w:rPr>
                <w:ins w:id="31" w:author="translator" w:date="2025-05-27T00:16:00Z"/>
                <w:rFonts w:ascii="Times New Roman" w:hAnsi="Times New Roman"/>
                <w:sz w:val="22"/>
                <w:szCs w:val="22"/>
                <w:lang w:val="nb-NO"/>
              </w:rPr>
            </w:pPr>
            <w:ins w:id="32" w:author="translator" w:date="2025-05-27T00:16:00Z">
              <w:r w:rsidRPr="001F41AE">
                <w:rPr>
                  <w:rFonts w:ascii="Times New Roman" w:hAnsi="Times New Roman"/>
                  <w:sz w:val="22"/>
                  <w:szCs w:val="22"/>
                  <w:lang w:val="nb-NO"/>
                </w:rPr>
                <w:t>Muskelspasmer*</w:t>
              </w:r>
            </w:ins>
          </w:p>
        </w:tc>
      </w:tr>
      <w:bookmarkEnd w:id="26"/>
      <w:tr w:rsidR="00B95F39" w:rsidRPr="00CE5F0F" w14:paraId="492962D0" w14:textId="77777777" w:rsidTr="009C7EC2">
        <w:tc>
          <w:tcPr>
            <w:tcW w:w="9072" w:type="dxa"/>
            <w:gridSpan w:val="2"/>
            <w:tcBorders>
              <w:top w:val="single" w:sz="4" w:space="0" w:color="auto"/>
              <w:left w:val="single" w:sz="4" w:space="0" w:color="auto"/>
              <w:bottom w:val="single" w:sz="4" w:space="0" w:color="auto"/>
              <w:right w:val="single" w:sz="4" w:space="0" w:color="auto"/>
            </w:tcBorders>
          </w:tcPr>
          <w:p w14:paraId="5FF4B0A4"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Sykdommer i nyre og urinveier</w:t>
            </w:r>
          </w:p>
        </w:tc>
      </w:tr>
      <w:tr w:rsidR="00B95F39" w:rsidRPr="001F41AE" w14:paraId="059F354B" w14:textId="77777777" w:rsidTr="009C7EC2">
        <w:tc>
          <w:tcPr>
            <w:tcW w:w="3969" w:type="dxa"/>
            <w:tcBorders>
              <w:top w:val="single" w:sz="4" w:space="0" w:color="auto"/>
              <w:left w:val="single" w:sz="4" w:space="0" w:color="auto"/>
              <w:bottom w:val="single" w:sz="4" w:space="0" w:color="auto"/>
              <w:right w:val="single" w:sz="4" w:space="0" w:color="auto"/>
            </w:tcBorders>
          </w:tcPr>
          <w:p w14:paraId="53C09A3B" w14:textId="77777777" w:rsidR="00B95F39" w:rsidRPr="001F41AE" w:rsidRDefault="00A51462"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1EE9AD04"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Urinretensjon</w:t>
            </w:r>
            <w:r w:rsidR="00B95F39" w:rsidRPr="001F41AE">
              <w:rPr>
                <w:rFonts w:ascii="Times New Roman" w:hAnsi="Times New Roman"/>
                <w:sz w:val="22"/>
                <w:szCs w:val="22"/>
                <w:lang w:val="nb-NO"/>
              </w:rPr>
              <w:t xml:space="preserve">, </w:t>
            </w:r>
            <w:r w:rsidRPr="001F41AE">
              <w:rPr>
                <w:rFonts w:ascii="Times New Roman" w:hAnsi="Times New Roman"/>
                <w:sz w:val="22"/>
                <w:szCs w:val="22"/>
                <w:lang w:val="nb-NO"/>
              </w:rPr>
              <w:t>urinveisforstyrrelser</w:t>
            </w:r>
            <w:r w:rsidR="00B95F39" w:rsidRPr="001F41AE">
              <w:rPr>
                <w:rFonts w:ascii="Times New Roman" w:hAnsi="Times New Roman"/>
                <w:sz w:val="22"/>
                <w:szCs w:val="22"/>
                <w:lang w:val="nb-NO"/>
              </w:rPr>
              <w:t xml:space="preserve">, </w:t>
            </w:r>
            <w:r w:rsidRPr="001F41AE">
              <w:rPr>
                <w:rFonts w:ascii="Times New Roman" w:hAnsi="Times New Roman"/>
                <w:sz w:val="22"/>
                <w:szCs w:val="22"/>
                <w:lang w:val="nb-NO"/>
              </w:rPr>
              <w:t>blæresmerte</w:t>
            </w:r>
          </w:p>
        </w:tc>
      </w:tr>
      <w:tr w:rsidR="00B95F39" w:rsidRPr="00CE5F0F" w14:paraId="7FBED653" w14:textId="77777777" w:rsidTr="009C7EC2">
        <w:tc>
          <w:tcPr>
            <w:tcW w:w="9072" w:type="dxa"/>
            <w:gridSpan w:val="2"/>
            <w:tcBorders>
              <w:top w:val="single" w:sz="4" w:space="0" w:color="auto"/>
              <w:left w:val="single" w:sz="4" w:space="0" w:color="auto"/>
              <w:bottom w:val="single" w:sz="4" w:space="0" w:color="auto"/>
              <w:right w:val="single" w:sz="4" w:space="0" w:color="auto"/>
            </w:tcBorders>
          </w:tcPr>
          <w:p w14:paraId="47CC329F"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Lidelser i kjønnsorganer og brystsykdommer</w:t>
            </w:r>
          </w:p>
        </w:tc>
      </w:tr>
      <w:tr w:rsidR="00B95F39" w:rsidRPr="001F41AE" w14:paraId="21374E09" w14:textId="77777777" w:rsidTr="009C7EC2">
        <w:tc>
          <w:tcPr>
            <w:tcW w:w="3969" w:type="dxa"/>
            <w:tcBorders>
              <w:top w:val="single" w:sz="4" w:space="0" w:color="auto"/>
              <w:left w:val="single" w:sz="4" w:space="0" w:color="auto"/>
              <w:bottom w:val="single" w:sz="4" w:space="0" w:color="auto"/>
              <w:right w:val="single" w:sz="4" w:space="0" w:color="auto"/>
            </w:tcBorders>
          </w:tcPr>
          <w:p w14:paraId="573122D1"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13117EBA"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Impotens</w:t>
            </w:r>
            <w:r w:rsidR="00B95F39" w:rsidRPr="001F41AE">
              <w:rPr>
                <w:rFonts w:ascii="Times New Roman" w:hAnsi="Times New Roman"/>
                <w:sz w:val="22"/>
                <w:szCs w:val="22"/>
                <w:lang w:val="nb-NO"/>
              </w:rPr>
              <w:t xml:space="preserve">, </w:t>
            </w:r>
            <w:r w:rsidRPr="001F41AE">
              <w:rPr>
                <w:rFonts w:ascii="Times New Roman" w:hAnsi="Times New Roman"/>
                <w:sz w:val="22"/>
                <w:szCs w:val="22"/>
                <w:lang w:val="nb-NO"/>
              </w:rPr>
              <w:t>vaginitt</w:t>
            </w:r>
          </w:p>
        </w:tc>
      </w:tr>
      <w:tr w:rsidR="00B95F39" w:rsidRPr="00CE5F0F" w14:paraId="208C855F" w14:textId="77777777" w:rsidTr="009C7EC2">
        <w:tc>
          <w:tcPr>
            <w:tcW w:w="9072" w:type="dxa"/>
            <w:gridSpan w:val="2"/>
            <w:tcBorders>
              <w:top w:val="single" w:sz="4" w:space="0" w:color="auto"/>
              <w:left w:val="single" w:sz="4" w:space="0" w:color="auto"/>
              <w:bottom w:val="single" w:sz="4" w:space="0" w:color="auto"/>
              <w:right w:val="single" w:sz="4" w:space="0" w:color="auto"/>
            </w:tcBorders>
          </w:tcPr>
          <w:p w14:paraId="61B9660A"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Generelle lidelser og reaksjoner på administrasjonsstedet</w:t>
            </w:r>
          </w:p>
        </w:tc>
      </w:tr>
      <w:tr w:rsidR="00B95F39" w:rsidRPr="00CE5F0F" w14:paraId="426DC9DE" w14:textId="77777777" w:rsidTr="009C7EC2">
        <w:tc>
          <w:tcPr>
            <w:tcW w:w="3969" w:type="dxa"/>
            <w:tcBorders>
              <w:top w:val="single" w:sz="4" w:space="0" w:color="auto"/>
              <w:left w:val="single" w:sz="4" w:space="0" w:color="auto"/>
              <w:bottom w:val="single" w:sz="4" w:space="0" w:color="auto"/>
              <w:right w:val="single" w:sz="4" w:space="0" w:color="auto"/>
            </w:tcBorders>
          </w:tcPr>
          <w:p w14:paraId="49E54B07"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7C7C2A40"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Perifert ødem</w:t>
            </w:r>
            <w:r w:rsidR="00B95F39" w:rsidRPr="001F41AE">
              <w:rPr>
                <w:rFonts w:ascii="Times New Roman" w:hAnsi="Times New Roman"/>
                <w:sz w:val="22"/>
                <w:szCs w:val="22"/>
                <w:lang w:val="nb-NO"/>
              </w:rPr>
              <w:t xml:space="preserve">, </w:t>
            </w:r>
            <w:r w:rsidRPr="001F41AE">
              <w:rPr>
                <w:rFonts w:ascii="Times New Roman" w:hAnsi="Times New Roman"/>
                <w:sz w:val="22"/>
                <w:szCs w:val="22"/>
                <w:lang w:val="nb-NO"/>
              </w:rPr>
              <w:t>asteni</w:t>
            </w:r>
            <w:r w:rsidR="00B95F39" w:rsidRPr="001F41AE">
              <w:rPr>
                <w:rFonts w:ascii="Times New Roman" w:hAnsi="Times New Roman"/>
                <w:sz w:val="22"/>
                <w:szCs w:val="22"/>
                <w:lang w:val="nb-NO"/>
              </w:rPr>
              <w:t xml:space="preserve">, </w:t>
            </w:r>
            <w:r w:rsidRPr="001F41AE">
              <w:rPr>
                <w:rFonts w:ascii="Times New Roman" w:hAnsi="Times New Roman"/>
                <w:sz w:val="22"/>
                <w:szCs w:val="22"/>
                <w:lang w:val="nb-NO"/>
              </w:rPr>
              <w:t>ansiktsødem</w:t>
            </w:r>
            <w:r w:rsidR="00B95F39" w:rsidRPr="001F41AE">
              <w:rPr>
                <w:rFonts w:ascii="Times New Roman" w:hAnsi="Times New Roman"/>
                <w:sz w:val="22"/>
                <w:szCs w:val="22"/>
                <w:lang w:val="nb-NO"/>
              </w:rPr>
              <w:t xml:space="preserve">, </w:t>
            </w:r>
            <w:r w:rsidRPr="001F41AE">
              <w:rPr>
                <w:rFonts w:ascii="Times New Roman" w:hAnsi="Times New Roman"/>
                <w:sz w:val="22"/>
                <w:szCs w:val="22"/>
                <w:lang w:val="nb-NO"/>
              </w:rPr>
              <w:t>ødem</w:t>
            </w:r>
          </w:p>
        </w:tc>
      </w:tr>
      <w:tr w:rsidR="00B95F39" w:rsidRPr="001F41AE" w14:paraId="7FF7C390" w14:textId="77777777" w:rsidTr="009C7EC2">
        <w:tc>
          <w:tcPr>
            <w:tcW w:w="9072" w:type="dxa"/>
            <w:gridSpan w:val="2"/>
            <w:tcBorders>
              <w:top w:val="single" w:sz="4" w:space="0" w:color="auto"/>
              <w:left w:val="single" w:sz="4" w:space="0" w:color="auto"/>
              <w:bottom w:val="single" w:sz="4" w:space="0" w:color="auto"/>
              <w:right w:val="single" w:sz="4" w:space="0" w:color="auto"/>
            </w:tcBorders>
          </w:tcPr>
          <w:p w14:paraId="08E623CA"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Undersøkelser</w:t>
            </w:r>
          </w:p>
        </w:tc>
      </w:tr>
      <w:tr w:rsidR="00B95F39" w:rsidRPr="001F41AE" w14:paraId="7D24D018" w14:textId="77777777" w:rsidTr="009C7EC2">
        <w:tc>
          <w:tcPr>
            <w:tcW w:w="3969" w:type="dxa"/>
            <w:tcBorders>
              <w:top w:val="single" w:sz="4" w:space="0" w:color="auto"/>
              <w:left w:val="single" w:sz="4" w:space="0" w:color="auto"/>
              <w:bottom w:val="single" w:sz="4" w:space="0" w:color="auto"/>
              <w:right w:val="single" w:sz="4" w:space="0" w:color="auto"/>
            </w:tcBorders>
          </w:tcPr>
          <w:p w14:paraId="5F165A94"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779DD5ED"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 xml:space="preserve">Økt </w:t>
            </w:r>
            <w:proofErr w:type="spellStart"/>
            <w:r w:rsidR="00F96032" w:rsidRPr="001F41AE">
              <w:rPr>
                <w:rFonts w:ascii="Times New Roman" w:hAnsi="Times New Roman"/>
                <w:sz w:val="22"/>
                <w:szCs w:val="22"/>
                <w:lang w:val="nb-NO"/>
              </w:rPr>
              <w:t>aspartat</w:t>
            </w:r>
            <w:r w:rsidRPr="001F41AE">
              <w:rPr>
                <w:rFonts w:ascii="Times New Roman" w:hAnsi="Times New Roman"/>
                <w:sz w:val="22"/>
                <w:szCs w:val="22"/>
                <w:lang w:val="nb-NO"/>
              </w:rPr>
              <w:t>aminotransferase</w:t>
            </w:r>
            <w:proofErr w:type="spellEnd"/>
            <w:r w:rsidR="00B95F39" w:rsidRPr="001F41AE">
              <w:rPr>
                <w:rFonts w:ascii="Times New Roman" w:hAnsi="Times New Roman"/>
                <w:sz w:val="22"/>
                <w:szCs w:val="22"/>
                <w:lang w:val="nb-NO"/>
              </w:rPr>
              <w:t xml:space="preserve">, </w:t>
            </w:r>
            <w:r w:rsidR="00F96032" w:rsidRPr="001F41AE">
              <w:rPr>
                <w:rFonts w:ascii="Times New Roman" w:hAnsi="Times New Roman"/>
                <w:sz w:val="22"/>
                <w:szCs w:val="22"/>
                <w:lang w:val="nb-NO"/>
              </w:rPr>
              <w:t xml:space="preserve">økt </w:t>
            </w:r>
            <w:proofErr w:type="spellStart"/>
            <w:r w:rsidR="00F96032" w:rsidRPr="001F41AE">
              <w:rPr>
                <w:rFonts w:ascii="Times New Roman" w:hAnsi="Times New Roman"/>
                <w:sz w:val="22"/>
                <w:szCs w:val="22"/>
                <w:lang w:val="nb-NO"/>
              </w:rPr>
              <w:t>alanin</w:t>
            </w:r>
            <w:r w:rsidRPr="001F41AE">
              <w:rPr>
                <w:rFonts w:ascii="Times New Roman" w:hAnsi="Times New Roman"/>
                <w:sz w:val="22"/>
                <w:szCs w:val="22"/>
                <w:lang w:val="nb-NO"/>
              </w:rPr>
              <w:t>aminotransferase</w:t>
            </w:r>
            <w:proofErr w:type="spellEnd"/>
          </w:p>
        </w:tc>
      </w:tr>
      <w:tr w:rsidR="00B95F39" w:rsidRPr="00CE5F0F" w14:paraId="02B2605A" w14:textId="77777777" w:rsidTr="009C7EC2">
        <w:tc>
          <w:tcPr>
            <w:tcW w:w="9072" w:type="dxa"/>
            <w:gridSpan w:val="2"/>
            <w:tcBorders>
              <w:top w:val="single" w:sz="4" w:space="0" w:color="auto"/>
              <w:left w:val="single" w:sz="4" w:space="0" w:color="auto"/>
              <w:bottom w:val="single" w:sz="4" w:space="0" w:color="auto"/>
              <w:right w:val="single" w:sz="4" w:space="0" w:color="auto"/>
            </w:tcBorders>
          </w:tcPr>
          <w:p w14:paraId="0850113F"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Skader, forgiftninger og komplikasjoner ved medisinske prosedyrer</w:t>
            </w:r>
          </w:p>
        </w:tc>
      </w:tr>
      <w:tr w:rsidR="00B95F39" w:rsidRPr="001F41AE" w14:paraId="327F39F9" w14:textId="77777777" w:rsidTr="009C7EC2">
        <w:tc>
          <w:tcPr>
            <w:tcW w:w="3969" w:type="dxa"/>
            <w:tcBorders>
              <w:top w:val="single" w:sz="4" w:space="0" w:color="auto"/>
              <w:left w:val="single" w:sz="4" w:space="0" w:color="auto"/>
              <w:bottom w:val="single" w:sz="4" w:space="0" w:color="auto"/>
              <w:right w:val="single" w:sz="4" w:space="0" w:color="auto"/>
            </w:tcBorders>
          </w:tcPr>
          <w:p w14:paraId="10271498"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464DD207" w14:textId="77777777" w:rsidR="00B95F39" w:rsidRPr="001F41AE" w:rsidRDefault="00F075E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Skade</w:t>
            </w:r>
          </w:p>
        </w:tc>
      </w:tr>
    </w:tbl>
    <w:p w14:paraId="55DFE0B8" w14:textId="2CAEA357" w:rsidR="00F037DB" w:rsidRPr="001F41AE" w:rsidRDefault="009C7EC2" w:rsidP="001537B6">
      <w:pPr>
        <w:tabs>
          <w:tab w:val="clear" w:pos="567"/>
        </w:tabs>
        <w:spacing w:line="240" w:lineRule="auto"/>
        <w:ind w:left="567" w:hanging="567"/>
        <w:rPr>
          <w:ins w:id="33" w:author="translator" w:date="2025-05-27T00:17:00Z"/>
          <w:szCs w:val="22"/>
          <w:lang w:val="nb-NO"/>
        </w:rPr>
      </w:pPr>
      <w:ins w:id="34" w:author="translator" w:date="2025-05-27T00:17:00Z">
        <w:r w:rsidRPr="001F41AE">
          <w:rPr>
            <w:szCs w:val="22"/>
            <w:lang w:val="nb-NO"/>
          </w:rPr>
          <w:t xml:space="preserve">*observert i </w:t>
        </w:r>
      </w:ins>
      <w:ins w:id="35" w:author="NOMA-h" w:date="2025-06-30T10:32:00Z" w16du:dateUtc="2025-06-30T08:32:00Z">
        <w:r w:rsidR="006D245E">
          <w:rPr>
            <w:szCs w:val="22"/>
            <w:lang w:val="nb-NO"/>
          </w:rPr>
          <w:t>forbindelse med bruk</w:t>
        </w:r>
      </w:ins>
      <w:ins w:id="36" w:author="translator" w:date="2025-05-27T00:17:00Z">
        <w:del w:id="37" w:author="NOMA-h" w:date="2025-06-30T10:32:00Z" w16du:dateUtc="2025-06-30T08:32:00Z">
          <w:r w:rsidRPr="001F41AE" w:rsidDel="006D245E">
            <w:rPr>
              <w:szCs w:val="22"/>
              <w:lang w:val="nb-NO"/>
            </w:rPr>
            <w:delText>erfaring</w:delText>
          </w:r>
        </w:del>
        <w:r w:rsidRPr="001F41AE">
          <w:rPr>
            <w:szCs w:val="22"/>
            <w:lang w:val="nb-NO"/>
          </w:rPr>
          <w:t xml:space="preserve"> etter markedsføring</w:t>
        </w:r>
      </w:ins>
    </w:p>
    <w:p w14:paraId="7D76DC66" w14:textId="77777777" w:rsidR="009C7EC2" w:rsidRPr="001F41AE" w:rsidRDefault="009C7EC2" w:rsidP="001537B6">
      <w:pPr>
        <w:tabs>
          <w:tab w:val="clear" w:pos="567"/>
        </w:tabs>
        <w:spacing w:line="240" w:lineRule="auto"/>
        <w:ind w:left="567" w:hanging="567"/>
        <w:rPr>
          <w:szCs w:val="22"/>
          <w:lang w:val="nb-NO"/>
        </w:rPr>
      </w:pPr>
    </w:p>
    <w:p w14:paraId="08BCD5D4" w14:textId="77777777" w:rsidR="00955841" w:rsidRPr="001F41AE" w:rsidRDefault="00955841" w:rsidP="001537B6">
      <w:pPr>
        <w:keepNext/>
        <w:tabs>
          <w:tab w:val="clear" w:pos="567"/>
        </w:tabs>
        <w:spacing w:line="240" w:lineRule="auto"/>
        <w:rPr>
          <w:u w:val="single"/>
          <w:lang w:val="nb-NO"/>
        </w:rPr>
      </w:pPr>
      <w:r w:rsidRPr="001F41AE">
        <w:rPr>
          <w:u w:val="single"/>
          <w:lang w:val="nb-NO"/>
        </w:rPr>
        <w:t>Beskrivelse av utvalgte bivirkninger</w:t>
      </w:r>
    </w:p>
    <w:p w14:paraId="4F63D778" w14:textId="77777777" w:rsidR="00F037DB" w:rsidRPr="001F41AE" w:rsidRDefault="00F037DB" w:rsidP="001537B6">
      <w:pPr>
        <w:pStyle w:val="Text"/>
        <w:spacing w:before="0"/>
        <w:jc w:val="left"/>
        <w:rPr>
          <w:sz w:val="22"/>
          <w:szCs w:val="22"/>
          <w:lang w:val="nb-NO"/>
        </w:rPr>
      </w:pPr>
      <w:r w:rsidRPr="001F41AE">
        <w:rPr>
          <w:sz w:val="22"/>
          <w:szCs w:val="22"/>
          <w:lang w:val="nb-NO"/>
        </w:rPr>
        <w:t xml:space="preserve">Tabellen over viser bivirkninger rapportert i pivotale kliniske forsøk med doser på 7,5 mg and 15 mg av </w:t>
      </w:r>
      <w:proofErr w:type="spellStart"/>
      <w:r w:rsidR="00511466" w:rsidRPr="001F41AE">
        <w:rPr>
          <w:sz w:val="22"/>
          <w:szCs w:val="22"/>
          <w:lang w:val="nb-NO"/>
        </w:rPr>
        <w:t>Emselex</w:t>
      </w:r>
      <w:proofErr w:type="spellEnd"/>
      <w:r w:rsidRPr="001F41AE">
        <w:rPr>
          <w:sz w:val="22"/>
          <w:szCs w:val="22"/>
          <w:lang w:val="nb-NO"/>
        </w:rPr>
        <w:t>. De fleste bivirkningene var av mild eller moderat intensitet og førte ikke til seponering hos majoriteten av pasientene.</w:t>
      </w:r>
    </w:p>
    <w:p w14:paraId="444DEBF0" w14:textId="77777777" w:rsidR="00F037DB" w:rsidRPr="001F41AE" w:rsidRDefault="00F037DB" w:rsidP="001537B6">
      <w:pPr>
        <w:pStyle w:val="Text"/>
        <w:spacing w:before="0"/>
        <w:jc w:val="left"/>
        <w:rPr>
          <w:sz w:val="22"/>
          <w:szCs w:val="22"/>
          <w:lang w:val="nb-NO"/>
        </w:rPr>
      </w:pPr>
    </w:p>
    <w:p w14:paraId="7C612BC1" w14:textId="77777777" w:rsidR="00F037DB" w:rsidRPr="001F41AE" w:rsidRDefault="00F037DB" w:rsidP="001537B6">
      <w:pPr>
        <w:pStyle w:val="Text"/>
        <w:spacing w:before="0"/>
        <w:jc w:val="left"/>
        <w:rPr>
          <w:sz w:val="22"/>
          <w:szCs w:val="22"/>
          <w:lang w:val="nb-NO"/>
        </w:rPr>
      </w:pPr>
      <w:r w:rsidRPr="001F41AE">
        <w:rPr>
          <w:sz w:val="22"/>
          <w:szCs w:val="22"/>
          <w:lang w:val="nb-NO"/>
        </w:rPr>
        <w:t xml:space="preserve">Behandling med </w:t>
      </w:r>
      <w:proofErr w:type="spellStart"/>
      <w:r w:rsidRPr="001F41AE">
        <w:rPr>
          <w:sz w:val="22"/>
          <w:szCs w:val="22"/>
          <w:lang w:val="nb-NO"/>
        </w:rPr>
        <w:t>Emselex</w:t>
      </w:r>
      <w:proofErr w:type="spellEnd"/>
      <w:r w:rsidRPr="001F41AE">
        <w:rPr>
          <w:sz w:val="22"/>
          <w:szCs w:val="22"/>
          <w:lang w:val="nb-NO"/>
        </w:rPr>
        <w:t xml:space="preserve"> kan muligens maskere symptomer assosiert med galleblæresykdom. Det var imidlertid ingen sammenheng mellom forekomst av galleveisrelaterte bivirkninger og økende alder hos pasientene som ble behandlet med </w:t>
      </w:r>
      <w:proofErr w:type="spellStart"/>
      <w:r w:rsidRPr="001F41AE">
        <w:rPr>
          <w:sz w:val="22"/>
          <w:szCs w:val="22"/>
          <w:lang w:val="nb-NO"/>
        </w:rPr>
        <w:t>darifenacin</w:t>
      </w:r>
      <w:proofErr w:type="spellEnd"/>
      <w:r w:rsidRPr="001F41AE">
        <w:rPr>
          <w:sz w:val="22"/>
          <w:szCs w:val="22"/>
          <w:lang w:val="nb-NO"/>
        </w:rPr>
        <w:t>.</w:t>
      </w:r>
    </w:p>
    <w:p w14:paraId="36D87596" w14:textId="77777777" w:rsidR="00F037DB" w:rsidRPr="001F41AE" w:rsidRDefault="00F037DB" w:rsidP="001537B6">
      <w:pPr>
        <w:pStyle w:val="Text"/>
        <w:spacing w:before="0"/>
        <w:jc w:val="left"/>
        <w:rPr>
          <w:sz w:val="22"/>
          <w:szCs w:val="22"/>
          <w:lang w:val="nb-NO"/>
        </w:rPr>
      </w:pPr>
    </w:p>
    <w:p w14:paraId="2923D9AE" w14:textId="77777777" w:rsidR="00F037DB" w:rsidRPr="001F41AE" w:rsidRDefault="00F037DB" w:rsidP="001537B6">
      <w:pPr>
        <w:pStyle w:val="Text"/>
        <w:spacing w:before="0"/>
        <w:jc w:val="left"/>
        <w:rPr>
          <w:sz w:val="22"/>
          <w:szCs w:val="22"/>
          <w:lang w:val="nb-NO"/>
        </w:rPr>
      </w:pPr>
      <w:r w:rsidRPr="001F41AE">
        <w:rPr>
          <w:sz w:val="22"/>
          <w:szCs w:val="22"/>
          <w:lang w:val="nb-NO"/>
        </w:rPr>
        <w:t xml:space="preserve">Bivirkningsinsidensen ved doser på 7,5 mg og 15 mg </w:t>
      </w:r>
      <w:proofErr w:type="spellStart"/>
      <w:r w:rsidR="00511466" w:rsidRPr="001F41AE">
        <w:rPr>
          <w:sz w:val="22"/>
          <w:szCs w:val="22"/>
          <w:lang w:val="nb-NO"/>
        </w:rPr>
        <w:t>Emselex</w:t>
      </w:r>
      <w:proofErr w:type="spellEnd"/>
      <w:r w:rsidRPr="001F41AE">
        <w:rPr>
          <w:sz w:val="22"/>
          <w:szCs w:val="22"/>
          <w:lang w:val="nb-NO"/>
        </w:rPr>
        <w:t xml:space="preserve"> avtok i løpet av behandlingsperioden på opptil 6 måneder. En lignende trend sees også mht. antall seponeringer.</w:t>
      </w:r>
    </w:p>
    <w:p w14:paraId="5F62A80C" w14:textId="77777777" w:rsidR="00F037DB" w:rsidRPr="001F41AE" w:rsidRDefault="00F037DB" w:rsidP="001537B6">
      <w:pPr>
        <w:tabs>
          <w:tab w:val="clear" w:pos="567"/>
        </w:tabs>
        <w:spacing w:line="240" w:lineRule="auto"/>
        <w:rPr>
          <w:szCs w:val="22"/>
          <w:lang w:val="nb-NO"/>
        </w:rPr>
      </w:pPr>
    </w:p>
    <w:p w14:paraId="66D5CB45" w14:textId="7595B197" w:rsidR="001E0233" w:rsidRPr="001F41AE" w:rsidDel="009C7EC2" w:rsidRDefault="001E0233" w:rsidP="001537B6">
      <w:pPr>
        <w:rPr>
          <w:del w:id="38" w:author="translator" w:date="2025-05-27T00:18:00Z"/>
          <w:u w:val="single"/>
          <w:lang w:val="nb-NO"/>
        </w:rPr>
      </w:pPr>
      <w:del w:id="39" w:author="translator" w:date="2025-05-27T00:18:00Z">
        <w:r w:rsidRPr="001F41AE" w:rsidDel="009C7EC2">
          <w:rPr>
            <w:u w:val="single"/>
            <w:lang w:val="nb-NO"/>
          </w:rPr>
          <w:delText>Erfaring etter markedsføring</w:delText>
        </w:r>
      </w:del>
    </w:p>
    <w:p w14:paraId="32E3FA06" w14:textId="4F3EBA82" w:rsidR="001E0233" w:rsidRPr="001F41AE" w:rsidDel="009C7EC2" w:rsidRDefault="001E0233" w:rsidP="001537B6">
      <w:pPr>
        <w:rPr>
          <w:del w:id="40" w:author="translator" w:date="2025-05-27T00:18:00Z"/>
          <w:lang w:val="nb-NO"/>
        </w:rPr>
      </w:pPr>
      <w:del w:id="41" w:author="translator" w:date="2025-05-27T00:18:00Z">
        <w:r w:rsidRPr="001F41AE" w:rsidDel="009C7EC2">
          <w:rPr>
            <w:lang w:val="nb-NO"/>
          </w:rPr>
          <w:delText>Følgende hendelser har blitt rapportert i forbindelse med bruk av darifenacin over hele verden etter markedsføring: generelle hypersensitivitetsreaksjoner inkludert angioødem</w:delText>
        </w:r>
        <w:r w:rsidR="000160BB" w:rsidRPr="001F41AE" w:rsidDel="009C7EC2">
          <w:rPr>
            <w:lang w:val="nb-NO"/>
          </w:rPr>
          <w:delText xml:space="preserve">, nedsatt </w:delText>
        </w:r>
        <w:r w:rsidR="000160BB" w:rsidRPr="001F41AE" w:rsidDel="009C7EC2">
          <w:rPr>
            <w:lang w:val="nb-NO"/>
          </w:rPr>
          <w:lastRenderedPageBreak/>
          <w:delText>humør/humørsving</w:delText>
        </w:r>
        <w:r w:rsidR="00F55B4F" w:rsidRPr="001F41AE" w:rsidDel="009C7EC2">
          <w:rPr>
            <w:lang w:val="nb-NO"/>
          </w:rPr>
          <w:delText>n</w:delText>
        </w:r>
        <w:r w:rsidR="000160BB" w:rsidRPr="001F41AE" w:rsidDel="009C7EC2">
          <w:rPr>
            <w:lang w:val="nb-NO"/>
          </w:rPr>
          <w:delText>inger, hallusinasjoner</w:delText>
        </w:r>
        <w:r w:rsidRPr="001F41AE" w:rsidDel="009C7EC2">
          <w:rPr>
            <w:lang w:val="nb-NO"/>
          </w:rPr>
          <w:delText xml:space="preserve">. </w:delText>
        </w:r>
        <w:r w:rsidR="00BD3F08" w:rsidRPr="001F41AE" w:rsidDel="009C7EC2">
          <w:rPr>
            <w:lang w:val="nb-NO"/>
          </w:rPr>
          <w:delText>På grunn av at</w:delText>
        </w:r>
        <w:r w:rsidRPr="001F41AE" w:rsidDel="009C7EC2">
          <w:rPr>
            <w:lang w:val="nb-NO"/>
          </w:rPr>
          <w:delText xml:space="preserve"> disse hendelsene er fra spontanrapporter etter markedsføring, kan ikke frekvensen</w:delText>
        </w:r>
        <w:r w:rsidR="00F26339" w:rsidRPr="001F41AE" w:rsidDel="009C7EC2">
          <w:rPr>
            <w:lang w:val="nb-NO"/>
          </w:rPr>
          <w:delText xml:space="preserve"> </w:delText>
        </w:r>
        <w:r w:rsidRPr="001F41AE" w:rsidDel="009C7EC2">
          <w:rPr>
            <w:lang w:val="nb-NO"/>
          </w:rPr>
          <w:delText>av disse hendelsene estimeres ut fra tilgjengelige data.</w:delText>
        </w:r>
      </w:del>
    </w:p>
    <w:p w14:paraId="6EFB777E" w14:textId="2ADB19AE" w:rsidR="001E79DC" w:rsidRPr="001F41AE" w:rsidDel="001F41AE" w:rsidRDefault="001E79DC" w:rsidP="001537B6">
      <w:pPr>
        <w:rPr>
          <w:del w:id="42" w:author="translator" w:date="2025-06-05T09:10:00Z"/>
          <w:lang w:val="nb-NO"/>
        </w:rPr>
      </w:pPr>
    </w:p>
    <w:p w14:paraId="40240945" w14:textId="77777777" w:rsidR="001E79DC" w:rsidRPr="001F41AE" w:rsidRDefault="001E79DC" w:rsidP="001537B6">
      <w:pPr>
        <w:suppressLineNumbers/>
        <w:autoSpaceDE w:val="0"/>
        <w:autoSpaceDN w:val="0"/>
        <w:adjustRightInd w:val="0"/>
        <w:jc w:val="both"/>
        <w:rPr>
          <w:szCs w:val="22"/>
          <w:u w:val="single"/>
          <w:lang w:val="nb-NO"/>
        </w:rPr>
      </w:pPr>
      <w:r w:rsidRPr="001F41AE">
        <w:rPr>
          <w:szCs w:val="22"/>
          <w:u w:val="single"/>
          <w:lang w:val="nb-NO"/>
        </w:rPr>
        <w:t>Melding av mistenkte bivirkninger</w:t>
      </w:r>
    </w:p>
    <w:p w14:paraId="41847681" w14:textId="77777777" w:rsidR="001E79DC" w:rsidRPr="001F41AE" w:rsidRDefault="001E79DC" w:rsidP="001537B6">
      <w:pPr>
        <w:rPr>
          <w:noProof/>
          <w:szCs w:val="22"/>
          <w:lang w:val="nb-NO"/>
        </w:rPr>
      </w:pPr>
      <w:r w:rsidRPr="001F41AE">
        <w:rPr>
          <w:szCs w:val="22"/>
          <w:lang w:val="nb-NO"/>
        </w:rPr>
        <w:t xml:space="preserve">Melding av mistenkte bivirkninger etter godkjenning av legemidlet er viktig. </w:t>
      </w:r>
      <w:r w:rsidRPr="001F41AE">
        <w:rPr>
          <w:noProof/>
          <w:szCs w:val="22"/>
          <w:lang w:val="nb-NO"/>
        </w:rPr>
        <w:t xml:space="preserve">Det gjør det mulig å overvåke forholdet mellom nytte og risiko for legemidlet kontinuerlig. Helsepersonell oppfordres til å melde enhver mistenkt bivirkning. Dette gjøres via </w:t>
      </w:r>
      <w:r w:rsidRPr="001F41AE">
        <w:rPr>
          <w:noProof/>
          <w:szCs w:val="22"/>
          <w:highlight w:val="lightGray"/>
          <w:lang w:val="nb-NO"/>
        </w:rPr>
        <w:t xml:space="preserve">det nasjonale meldesystemet som beskrevet i </w:t>
      </w:r>
      <w:hyperlink r:id="rId8" w:history="1">
        <w:proofErr w:type="spellStart"/>
        <w:r w:rsidRPr="001F41AE">
          <w:rPr>
            <w:rStyle w:val="Hyperkobling"/>
            <w:szCs w:val="22"/>
            <w:highlight w:val="lightGray"/>
            <w:lang w:val="nb-NO"/>
          </w:rPr>
          <w:t>Appendix</w:t>
        </w:r>
        <w:proofErr w:type="spellEnd"/>
        <w:r w:rsidRPr="001F41AE">
          <w:rPr>
            <w:rStyle w:val="Hyperkobling"/>
            <w:szCs w:val="22"/>
            <w:highlight w:val="lightGray"/>
            <w:lang w:val="nb-NO"/>
          </w:rPr>
          <w:t xml:space="preserve"> V</w:t>
        </w:r>
      </w:hyperlink>
      <w:r w:rsidRPr="001F41AE">
        <w:rPr>
          <w:szCs w:val="22"/>
          <w:lang w:val="nb-NO"/>
        </w:rPr>
        <w:t>.</w:t>
      </w:r>
    </w:p>
    <w:p w14:paraId="042CB729" w14:textId="77777777" w:rsidR="001E0233" w:rsidRPr="001F41AE" w:rsidRDefault="001E0233" w:rsidP="001537B6">
      <w:pPr>
        <w:tabs>
          <w:tab w:val="clear" w:pos="567"/>
        </w:tabs>
        <w:spacing w:line="240" w:lineRule="auto"/>
        <w:rPr>
          <w:szCs w:val="22"/>
          <w:lang w:val="nb-NO"/>
        </w:rPr>
      </w:pPr>
    </w:p>
    <w:p w14:paraId="427B4AC1"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4.9</w:t>
      </w:r>
      <w:r w:rsidRPr="001F41AE">
        <w:rPr>
          <w:b/>
          <w:szCs w:val="22"/>
          <w:lang w:val="nb-NO"/>
        </w:rPr>
        <w:tab/>
        <w:t>Overdosering</w:t>
      </w:r>
    </w:p>
    <w:p w14:paraId="0EEFA40F" w14:textId="77777777" w:rsidR="00F037DB" w:rsidRPr="001F41AE" w:rsidRDefault="00F037DB" w:rsidP="001537B6">
      <w:pPr>
        <w:tabs>
          <w:tab w:val="clear" w:pos="567"/>
        </w:tabs>
        <w:spacing w:line="240" w:lineRule="auto"/>
        <w:rPr>
          <w:szCs w:val="22"/>
          <w:lang w:val="nb-NO"/>
        </w:rPr>
      </w:pPr>
    </w:p>
    <w:p w14:paraId="1A75940A" w14:textId="77777777" w:rsidR="00F037DB" w:rsidRPr="001F41AE" w:rsidRDefault="00511466" w:rsidP="001537B6">
      <w:pPr>
        <w:tabs>
          <w:tab w:val="clear" w:pos="567"/>
        </w:tabs>
        <w:spacing w:line="240" w:lineRule="auto"/>
        <w:rPr>
          <w:szCs w:val="22"/>
          <w:lang w:val="nb-NO"/>
        </w:rPr>
      </w:pPr>
      <w:proofErr w:type="spellStart"/>
      <w:r w:rsidRPr="001F41AE">
        <w:rPr>
          <w:szCs w:val="22"/>
          <w:lang w:val="nb-NO"/>
        </w:rPr>
        <w:t>Emselex</w:t>
      </w:r>
      <w:proofErr w:type="spellEnd"/>
      <w:r w:rsidR="00F037DB" w:rsidRPr="001F41AE">
        <w:rPr>
          <w:szCs w:val="22"/>
          <w:lang w:val="nb-NO"/>
        </w:rPr>
        <w:t xml:space="preserve"> har i kliniske studier vært gitt i doser på </w:t>
      </w:r>
      <w:proofErr w:type="spellStart"/>
      <w:r w:rsidR="00F037DB" w:rsidRPr="001F41AE">
        <w:rPr>
          <w:szCs w:val="22"/>
          <w:lang w:val="nb-NO"/>
        </w:rPr>
        <w:t>opp til</w:t>
      </w:r>
      <w:proofErr w:type="spellEnd"/>
      <w:r w:rsidR="00F037DB" w:rsidRPr="001F41AE">
        <w:rPr>
          <w:szCs w:val="22"/>
          <w:lang w:val="nb-NO"/>
        </w:rPr>
        <w:t xml:space="preserve"> 75 mg (fem ganger maksimal terapeutisk dose). De vanligste bivirkningene som ble observert var munntørrhet, konstipasjon, hodepine, dyspepsi og tørrhet i nesen. Overdose med </w:t>
      </w:r>
      <w:proofErr w:type="spellStart"/>
      <w:r w:rsidR="00F037DB" w:rsidRPr="001F41AE">
        <w:rPr>
          <w:szCs w:val="22"/>
          <w:lang w:val="nb-NO"/>
        </w:rPr>
        <w:t>darifenacin</w:t>
      </w:r>
      <w:proofErr w:type="spellEnd"/>
      <w:r w:rsidR="00F037DB" w:rsidRPr="001F41AE">
        <w:rPr>
          <w:szCs w:val="22"/>
          <w:lang w:val="nb-NO"/>
        </w:rPr>
        <w:t xml:space="preserve"> kan imidlertid potensielt medføre alvorlige </w:t>
      </w:r>
      <w:proofErr w:type="spellStart"/>
      <w:r w:rsidR="00F037DB" w:rsidRPr="001F41AE">
        <w:rPr>
          <w:szCs w:val="22"/>
          <w:lang w:val="nb-NO"/>
        </w:rPr>
        <w:t>antikolinerge</w:t>
      </w:r>
      <w:proofErr w:type="spellEnd"/>
      <w:r w:rsidR="00F037DB" w:rsidRPr="001F41AE">
        <w:rPr>
          <w:szCs w:val="22"/>
          <w:lang w:val="nb-NO"/>
        </w:rPr>
        <w:t xml:space="preserve"> effekter og bør behandles deretter. Behandling bør rettes mot å reversere de </w:t>
      </w:r>
      <w:proofErr w:type="spellStart"/>
      <w:r w:rsidR="00F037DB" w:rsidRPr="001F41AE">
        <w:rPr>
          <w:szCs w:val="22"/>
          <w:lang w:val="nb-NO"/>
        </w:rPr>
        <w:t>antikolinerge</w:t>
      </w:r>
      <w:proofErr w:type="spellEnd"/>
      <w:r w:rsidR="00F037DB" w:rsidRPr="001F41AE">
        <w:rPr>
          <w:szCs w:val="22"/>
          <w:lang w:val="nb-NO"/>
        </w:rPr>
        <w:t xml:space="preserve"> symptomene under nøye medisinsk overvåkning. Bruk av midler som fysostigmin kan bidra til å reversere slike symptomer.</w:t>
      </w:r>
    </w:p>
    <w:p w14:paraId="2BBD0D24" w14:textId="77777777" w:rsidR="00F037DB" w:rsidRPr="001F41AE" w:rsidRDefault="00F037DB" w:rsidP="001537B6">
      <w:pPr>
        <w:tabs>
          <w:tab w:val="clear" w:pos="567"/>
        </w:tabs>
        <w:spacing w:line="240" w:lineRule="auto"/>
        <w:rPr>
          <w:szCs w:val="22"/>
          <w:lang w:val="nb-NO"/>
        </w:rPr>
      </w:pPr>
    </w:p>
    <w:p w14:paraId="0EADD8D3" w14:textId="77777777" w:rsidR="00F037DB" w:rsidRPr="001F41AE" w:rsidRDefault="00F037DB" w:rsidP="001537B6">
      <w:pPr>
        <w:tabs>
          <w:tab w:val="clear" w:pos="567"/>
        </w:tabs>
        <w:spacing w:line="240" w:lineRule="auto"/>
        <w:rPr>
          <w:szCs w:val="22"/>
          <w:lang w:val="nb-NO"/>
        </w:rPr>
      </w:pPr>
    </w:p>
    <w:p w14:paraId="3E63D9B7"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5.</w:t>
      </w:r>
      <w:r w:rsidRPr="001F41AE">
        <w:rPr>
          <w:b/>
          <w:szCs w:val="22"/>
          <w:lang w:val="nb-NO"/>
        </w:rPr>
        <w:tab/>
        <w:t>FARMAKOLOGISKE EGENSKAPER</w:t>
      </w:r>
    </w:p>
    <w:p w14:paraId="17A40AC3" w14:textId="77777777" w:rsidR="00F037DB" w:rsidRPr="001F41AE" w:rsidRDefault="00F037DB" w:rsidP="001537B6">
      <w:pPr>
        <w:tabs>
          <w:tab w:val="clear" w:pos="567"/>
        </w:tabs>
        <w:spacing w:line="240" w:lineRule="auto"/>
        <w:rPr>
          <w:szCs w:val="22"/>
          <w:lang w:val="nb-NO"/>
        </w:rPr>
      </w:pPr>
    </w:p>
    <w:p w14:paraId="0B3DA70C"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5.1</w:t>
      </w:r>
      <w:r w:rsidRPr="001F41AE">
        <w:rPr>
          <w:b/>
          <w:szCs w:val="22"/>
          <w:lang w:val="nb-NO"/>
        </w:rPr>
        <w:tab/>
        <w:t>Farmakodynamiske egenskaper</w:t>
      </w:r>
    </w:p>
    <w:p w14:paraId="573E206B" w14:textId="77777777" w:rsidR="00F037DB" w:rsidRPr="001F41AE" w:rsidRDefault="00F037DB" w:rsidP="001537B6">
      <w:pPr>
        <w:tabs>
          <w:tab w:val="clear" w:pos="567"/>
        </w:tabs>
        <w:spacing w:line="240" w:lineRule="auto"/>
        <w:rPr>
          <w:szCs w:val="22"/>
          <w:lang w:val="nb-NO"/>
        </w:rPr>
      </w:pPr>
    </w:p>
    <w:p w14:paraId="056E9765" w14:textId="77777777" w:rsidR="00F037DB" w:rsidRPr="001F41AE" w:rsidRDefault="00F037DB" w:rsidP="001537B6">
      <w:pPr>
        <w:pStyle w:val="Sluttnotetekst"/>
        <w:tabs>
          <w:tab w:val="clear" w:pos="567"/>
        </w:tabs>
        <w:rPr>
          <w:szCs w:val="22"/>
          <w:lang w:val="nb-NO"/>
        </w:rPr>
      </w:pPr>
      <w:r w:rsidRPr="001F41AE">
        <w:rPr>
          <w:szCs w:val="22"/>
          <w:lang w:val="nb-NO"/>
        </w:rPr>
        <w:t xml:space="preserve">Farmakoterapeutisk gruppe: </w:t>
      </w:r>
      <w:proofErr w:type="spellStart"/>
      <w:r w:rsidR="00FE05E8" w:rsidRPr="001F41AE">
        <w:rPr>
          <w:szCs w:val="22"/>
          <w:lang w:val="nb-NO"/>
        </w:rPr>
        <w:t>Urologika</w:t>
      </w:r>
      <w:proofErr w:type="spellEnd"/>
      <w:r w:rsidR="00FE05E8" w:rsidRPr="001F41AE">
        <w:rPr>
          <w:szCs w:val="22"/>
          <w:lang w:val="nb-NO"/>
        </w:rPr>
        <w:t>, legemidler ved hyppig vannlating og inkontinens</w:t>
      </w:r>
      <w:r w:rsidRPr="001F41AE">
        <w:rPr>
          <w:szCs w:val="22"/>
          <w:lang w:val="nb-NO"/>
        </w:rPr>
        <w:t>, ATC</w:t>
      </w:r>
      <w:r w:rsidR="001D0C11" w:rsidRPr="001F41AE">
        <w:rPr>
          <w:szCs w:val="22"/>
          <w:lang w:val="nb-NO"/>
        </w:rPr>
        <w:t>-</w:t>
      </w:r>
      <w:r w:rsidRPr="001F41AE">
        <w:rPr>
          <w:szCs w:val="22"/>
          <w:lang w:val="nb-NO"/>
        </w:rPr>
        <w:t>kode: G04BD10</w:t>
      </w:r>
    </w:p>
    <w:p w14:paraId="7EB2AE17" w14:textId="77777777" w:rsidR="00F037DB" w:rsidRPr="001F41AE" w:rsidRDefault="00F037DB" w:rsidP="001537B6">
      <w:pPr>
        <w:pStyle w:val="Brdtekstinnrykk"/>
        <w:ind w:left="0" w:firstLine="0"/>
        <w:rPr>
          <w:b w:val="0"/>
          <w:color w:val="auto"/>
          <w:szCs w:val="22"/>
          <w:lang w:val="nb-NO"/>
        </w:rPr>
      </w:pPr>
    </w:p>
    <w:p w14:paraId="27CDB599" w14:textId="77777777" w:rsidR="00955841" w:rsidRPr="001F41AE" w:rsidRDefault="00955841" w:rsidP="001537B6">
      <w:pPr>
        <w:keepNext/>
        <w:numPr>
          <w:ilvl w:val="12"/>
          <w:numId w:val="0"/>
        </w:numPr>
        <w:tabs>
          <w:tab w:val="clear" w:pos="567"/>
        </w:tabs>
        <w:spacing w:line="240" w:lineRule="auto"/>
        <w:rPr>
          <w:szCs w:val="22"/>
          <w:u w:val="single"/>
          <w:lang w:val="nb-NO"/>
        </w:rPr>
      </w:pPr>
      <w:r w:rsidRPr="001F41AE">
        <w:rPr>
          <w:szCs w:val="22"/>
          <w:u w:val="single"/>
          <w:lang w:val="nb-NO"/>
        </w:rPr>
        <w:t>Virkningsmekanisme</w:t>
      </w:r>
    </w:p>
    <w:p w14:paraId="19BC7132" w14:textId="77777777" w:rsidR="00F037DB" w:rsidRPr="001F41AE" w:rsidRDefault="00F037DB" w:rsidP="001537B6">
      <w:pPr>
        <w:pStyle w:val="Brdtekstinnrykk"/>
        <w:ind w:left="0" w:firstLine="0"/>
        <w:rPr>
          <w:b w:val="0"/>
          <w:color w:val="auto"/>
          <w:szCs w:val="22"/>
          <w:lang w:val="nb-NO"/>
        </w:rPr>
      </w:pPr>
      <w:proofErr w:type="spellStart"/>
      <w:r w:rsidRPr="001F41AE">
        <w:rPr>
          <w:b w:val="0"/>
          <w:color w:val="auto"/>
          <w:szCs w:val="22"/>
          <w:lang w:val="nb-NO"/>
        </w:rPr>
        <w:t>Darifenacin</w:t>
      </w:r>
      <w:proofErr w:type="spellEnd"/>
      <w:r w:rsidRPr="001F41AE">
        <w:rPr>
          <w:b w:val="0"/>
          <w:color w:val="auto"/>
          <w:szCs w:val="22"/>
          <w:lang w:val="nb-NO"/>
        </w:rPr>
        <w:t xml:space="preserve"> er en selektiv muskarin M3 reseptor antagonist (M3 SRA) </w:t>
      </w:r>
      <w:r w:rsidRPr="001F41AE">
        <w:rPr>
          <w:b w:val="0"/>
          <w:i/>
          <w:color w:val="auto"/>
          <w:szCs w:val="22"/>
          <w:lang w:val="nb-NO"/>
        </w:rPr>
        <w:t xml:space="preserve">in </w:t>
      </w:r>
      <w:proofErr w:type="spellStart"/>
      <w:r w:rsidRPr="001F41AE">
        <w:rPr>
          <w:b w:val="0"/>
          <w:i/>
          <w:color w:val="auto"/>
          <w:szCs w:val="22"/>
          <w:lang w:val="nb-NO"/>
        </w:rPr>
        <w:t>vitro</w:t>
      </w:r>
      <w:proofErr w:type="spellEnd"/>
      <w:r w:rsidRPr="001F41AE">
        <w:rPr>
          <w:b w:val="0"/>
          <w:color w:val="auto"/>
          <w:szCs w:val="22"/>
          <w:lang w:val="nb-NO"/>
        </w:rPr>
        <w:t>. M3 reseptoren er den viktigste subtypen som kontrollerer muskelkontraksjon i urinblæren. Det er ikke kjent om denne selektiviteten for M3 reseptoren vil være et klinisk fortrinn ved behandling av symptomer for overaktiv blære.</w:t>
      </w:r>
    </w:p>
    <w:p w14:paraId="6D4F50FF" w14:textId="77777777" w:rsidR="00F037DB" w:rsidRPr="001F41AE" w:rsidRDefault="00F037DB" w:rsidP="001537B6">
      <w:pPr>
        <w:pStyle w:val="Brdtekstinnrykk"/>
        <w:ind w:left="0" w:firstLine="0"/>
        <w:rPr>
          <w:b w:val="0"/>
          <w:color w:val="auto"/>
          <w:szCs w:val="22"/>
          <w:lang w:val="nb-NO"/>
        </w:rPr>
      </w:pPr>
    </w:p>
    <w:p w14:paraId="16E32B91" w14:textId="77777777" w:rsidR="00955841" w:rsidRPr="001F41AE" w:rsidRDefault="00955841" w:rsidP="001537B6">
      <w:pPr>
        <w:keepNext/>
        <w:tabs>
          <w:tab w:val="clear" w:pos="567"/>
        </w:tabs>
        <w:spacing w:line="240" w:lineRule="auto"/>
        <w:rPr>
          <w:u w:val="single"/>
          <w:lang w:val="nb-NO"/>
        </w:rPr>
      </w:pPr>
      <w:r w:rsidRPr="001F41AE">
        <w:rPr>
          <w:u w:val="single"/>
          <w:lang w:val="nb-NO"/>
        </w:rPr>
        <w:t>Klinisk effekt og sikkerhet</w:t>
      </w:r>
    </w:p>
    <w:p w14:paraId="240B26EE" w14:textId="77777777" w:rsidR="00F037DB" w:rsidRPr="001F41AE" w:rsidRDefault="00F037DB" w:rsidP="001537B6">
      <w:pPr>
        <w:pStyle w:val="Brdtekstinnrykk"/>
        <w:ind w:left="0" w:firstLine="0"/>
        <w:rPr>
          <w:b w:val="0"/>
          <w:color w:val="auto"/>
          <w:szCs w:val="22"/>
          <w:lang w:val="nb-NO"/>
        </w:rPr>
      </w:pPr>
      <w:proofErr w:type="spellStart"/>
      <w:r w:rsidRPr="001F41AE">
        <w:rPr>
          <w:b w:val="0"/>
          <w:color w:val="auto"/>
          <w:szCs w:val="22"/>
          <w:lang w:val="nb-NO"/>
        </w:rPr>
        <w:t>Cystometriske</w:t>
      </w:r>
      <w:proofErr w:type="spellEnd"/>
      <w:r w:rsidRPr="001F41AE">
        <w:rPr>
          <w:b w:val="0"/>
          <w:color w:val="auto"/>
          <w:szCs w:val="22"/>
          <w:lang w:val="nb-NO"/>
        </w:rPr>
        <w:t xml:space="preserve"> studier utført med </w:t>
      </w:r>
      <w:proofErr w:type="spellStart"/>
      <w:r w:rsidRPr="001F41AE">
        <w:rPr>
          <w:b w:val="0"/>
          <w:color w:val="auto"/>
          <w:szCs w:val="22"/>
          <w:lang w:val="nb-NO"/>
        </w:rPr>
        <w:t>darifenacin</w:t>
      </w:r>
      <w:proofErr w:type="spellEnd"/>
      <w:r w:rsidRPr="001F41AE">
        <w:rPr>
          <w:b w:val="0"/>
          <w:color w:val="auto"/>
          <w:szCs w:val="22"/>
          <w:lang w:val="nb-NO"/>
        </w:rPr>
        <w:t xml:space="preserve"> hos pasienter med ufrivillige blærekontraksjoner viste økt blærekapasitet, økt volumterskel for ustabile kontraksjoner og redusert </w:t>
      </w:r>
      <w:proofErr w:type="spellStart"/>
      <w:r w:rsidRPr="001F41AE">
        <w:rPr>
          <w:b w:val="0"/>
          <w:color w:val="auto"/>
          <w:szCs w:val="22"/>
          <w:lang w:val="nb-NO"/>
        </w:rPr>
        <w:t>frekvens</w:t>
      </w:r>
      <w:proofErr w:type="spellEnd"/>
      <w:r w:rsidRPr="001F41AE">
        <w:rPr>
          <w:b w:val="0"/>
          <w:color w:val="auto"/>
          <w:szCs w:val="22"/>
          <w:lang w:val="nb-NO"/>
        </w:rPr>
        <w:t xml:space="preserve"> av ustabile </w:t>
      </w:r>
      <w:proofErr w:type="spellStart"/>
      <w:r w:rsidRPr="001F41AE">
        <w:rPr>
          <w:b w:val="0"/>
          <w:color w:val="auto"/>
          <w:szCs w:val="22"/>
          <w:lang w:val="nb-NO"/>
        </w:rPr>
        <w:t>detrusor</w:t>
      </w:r>
      <w:proofErr w:type="spellEnd"/>
      <w:r w:rsidRPr="001F41AE">
        <w:rPr>
          <w:b w:val="0"/>
          <w:color w:val="auto"/>
          <w:szCs w:val="22"/>
          <w:lang w:val="nb-NO"/>
        </w:rPr>
        <w:t xml:space="preserve">-kontraksjoner etter </w:t>
      </w:r>
      <w:proofErr w:type="spellStart"/>
      <w:r w:rsidRPr="001F41AE">
        <w:rPr>
          <w:b w:val="0"/>
          <w:color w:val="auto"/>
          <w:szCs w:val="22"/>
          <w:lang w:val="nb-NO"/>
        </w:rPr>
        <w:t>darifenacinbehandling</w:t>
      </w:r>
      <w:proofErr w:type="spellEnd"/>
      <w:r w:rsidRPr="001F41AE">
        <w:rPr>
          <w:b w:val="0"/>
          <w:color w:val="auto"/>
          <w:szCs w:val="22"/>
          <w:lang w:val="nb-NO"/>
        </w:rPr>
        <w:t>.</w:t>
      </w:r>
    </w:p>
    <w:p w14:paraId="5AE1365A" w14:textId="77777777" w:rsidR="00F037DB" w:rsidRPr="001F41AE" w:rsidRDefault="00F037DB" w:rsidP="001537B6">
      <w:pPr>
        <w:pStyle w:val="Brdtekstinnrykk"/>
        <w:ind w:left="0" w:firstLine="0"/>
        <w:rPr>
          <w:b w:val="0"/>
          <w:color w:val="auto"/>
          <w:szCs w:val="22"/>
          <w:lang w:val="nb-NO"/>
        </w:rPr>
      </w:pPr>
    </w:p>
    <w:p w14:paraId="0CEEF5E3" w14:textId="77777777" w:rsidR="00F037DB" w:rsidRPr="001F41AE" w:rsidRDefault="00F037DB" w:rsidP="001537B6">
      <w:pPr>
        <w:pStyle w:val="Brdtekstinnrykk"/>
        <w:ind w:left="0" w:firstLine="0"/>
        <w:rPr>
          <w:b w:val="0"/>
          <w:color w:val="auto"/>
          <w:szCs w:val="22"/>
          <w:lang w:val="nb-NO"/>
        </w:rPr>
      </w:pPr>
      <w:r w:rsidRPr="001F41AE">
        <w:rPr>
          <w:b w:val="0"/>
          <w:color w:val="auto"/>
          <w:szCs w:val="22"/>
          <w:lang w:val="nb-NO"/>
        </w:rPr>
        <w:t xml:space="preserve">Behandling med </w:t>
      </w:r>
      <w:proofErr w:type="spellStart"/>
      <w:r w:rsidR="00511466" w:rsidRPr="001F41AE">
        <w:rPr>
          <w:b w:val="0"/>
          <w:color w:val="auto"/>
          <w:szCs w:val="22"/>
          <w:lang w:val="nb-NO"/>
        </w:rPr>
        <w:t>Emselex</w:t>
      </w:r>
      <w:proofErr w:type="spellEnd"/>
      <w:r w:rsidRPr="001F41AE">
        <w:rPr>
          <w:b w:val="0"/>
          <w:color w:val="auto"/>
          <w:szCs w:val="22"/>
          <w:lang w:val="nb-NO"/>
        </w:rPr>
        <w:t xml:space="preserve"> ved doser på 7,5 mg og 15 mg daglig har blitt undersøkt i fire dobbeltblinde, fase III, randomiserte, kontrollerte kliniske studier hos mannlige og kvinnelige pasienter med symptomer på overaktiv blære. En samlet analyse fra tre av studiene hvor behandling med både </w:t>
      </w:r>
      <w:proofErr w:type="spellStart"/>
      <w:r w:rsidR="00511466" w:rsidRPr="001F41AE">
        <w:rPr>
          <w:b w:val="0"/>
          <w:color w:val="auto"/>
          <w:szCs w:val="22"/>
          <w:lang w:val="nb-NO"/>
        </w:rPr>
        <w:t>Emselex</w:t>
      </w:r>
      <w:proofErr w:type="spellEnd"/>
      <w:r w:rsidRPr="001F41AE">
        <w:rPr>
          <w:b w:val="0"/>
          <w:color w:val="auto"/>
          <w:szCs w:val="22"/>
          <w:lang w:val="nb-NO"/>
        </w:rPr>
        <w:t xml:space="preserve"> 7,5 mg og 15 mg ble gitt, viste en statistisk signifikant større forbedring av det primære endepunktet, reduksjon i antall inkontinensepisoder, sammenlignet med placebo. Resultatene er presentert i Tabell 2.</w:t>
      </w:r>
    </w:p>
    <w:p w14:paraId="465BBB1D" w14:textId="77777777" w:rsidR="00F037DB" w:rsidRPr="001F41AE" w:rsidRDefault="00F037DB" w:rsidP="001537B6">
      <w:pPr>
        <w:pStyle w:val="Brdtekstinnrykk"/>
        <w:ind w:left="0" w:firstLine="0"/>
        <w:rPr>
          <w:b w:val="0"/>
          <w:color w:val="auto"/>
          <w:szCs w:val="22"/>
          <w:lang w:val="nb-NO"/>
        </w:rPr>
      </w:pPr>
    </w:p>
    <w:p w14:paraId="48262379" w14:textId="77777777" w:rsidR="00F037DB" w:rsidRPr="001F41AE" w:rsidRDefault="00F037DB" w:rsidP="001537B6">
      <w:pPr>
        <w:pStyle w:val="Brdtekstinnrykk"/>
        <w:ind w:left="0" w:firstLine="0"/>
        <w:rPr>
          <w:b w:val="0"/>
          <w:color w:val="auto"/>
          <w:szCs w:val="22"/>
          <w:lang w:val="nb-NO"/>
        </w:rPr>
      </w:pPr>
      <w:r w:rsidRPr="001F41AE">
        <w:rPr>
          <w:b w:val="0"/>
          <w:color w:val="auto"/>
          <w:szCs w:val="22"/>
          <w:lang w:val="nb-NO"/>
        </w:rPr>
        <w:t xml:space="preserve">Tabell 2: Samlet analyse fra tre fase III studier hvor faste doser av </w:t>
      </w:r>
      <w:proofErr w:type="spellStart"/>
      <w:r w:rsidR="00511466" w:rsidRPr="001F41AE">
        <w:rPr>
          <w:b w:val="0"/>
          <w:color w:val="auto"/>
          <w:szCs w:val="22"/>
          <w:lang w:val="nb-NO"/>
        </w:rPr>
        <w:t>Emselex</w:t>
      </w:r>
      <w:proofErr w:type="spellEnd"/>
      <w:r w:rsidRPr="001F41AE">
        <w:rPr>
          <w:b w:val="0"/>
          <w:color w:val="auto"/>
          <w:szCs w:val="22"/>
          <w:lang w:val="nb-NO"/>
        </w:rPr>
        <w:t xml:space="preserve"> 7,5 mg og 15 mg ble gitt</w:t>
      </w:r>
    </w:p>
    <w:p w14:paraId="7A2BADEC" w14:textId="77777777" w:rsidR="00F037DB" w:rsidRPr="001F41AE" w:rsidRDefault="00F037DB" w:rsidP="001537B6">
      <w:pPr>
        <w:rPr>
          <w:szCs w:val="22"/>
          <w:lang w:val="nb-NO"/>
        </w:rPr>
      </w:pPr>
    </w:p>
    <w:tbl>
      <w:tblPr>
        <w:tblW w:w="10180" w:type="dxa"/>
        <w:tblBorders>
          <w:top w:val="single" w:sz="6" w:space="0" w:color="000000"/>
          <w:bottom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09"/>
        <w:gridCol w:w="1134"/>
        <w:gridCol w:w="1134"/>
        <w:gridCol w:w="1417"/>
        <w:gridCol w:w="1560"/>
        <w:gridCol w:w="1195"/>
        <w:gridCol w:w="1080"/>
      </w:tblGrid>
      <w:tr w:rsidR="00F037DB" w:rsidRPr="001F41AE" w14:paraId="59019BB3" w14:textId="77777777">
        <w:trPr>
          <w:cantSplit/>
          <w:trHeight w:val="341"/>
        </w:trPr>
        <w:tc>
          <w:tcPr>
            <w:tcW w:w="1951" w:type="dxa"/>
            <w:vMerge w:val="restart"/>
            <w:tcBorders>
              <w:top w:val="single" w:sz="6" w:space="0" w:color="000000"/>
              <w:left w:val="single" w:sz="4" w:space="0" w:color="auto"/>
            </w:tcBorders>
          </w:tcPr>
          <w:p w14:paraId="78BC362F" w14:textId="77777777" w:rsidR="00F037DB" w:rsidRPr="001F41AE" w:rsidRDefault="00F037DB" w:rsidP="001537B6">
            <w:pPr>
              <w:tabs>
                <w:tab w:val="clear" w:pos="567"/>
              </w:tabs>
              <w:jc w:val="center"/>
              <w:rPr>
                <w:szCs w:val="22"/>
                <w:lang w:val="nb-NO"/>
              </w:rPr>
            </w:pPr>
            <w:r w:rsidRPr="001F41AE">
              <w:rPr>
                <w:szCs w:val="22"/>
                <w:lang w:val="nb-NO"/>
              </w:rPr>
              <w:t>Dose</w:t>
            </w:r>
          </w:p>
        </w:tc>
        <w:tc>
          <w:tcPr>
            <w:tcW w:w="709" w:type="dxa"/>
            <w:vMerge w:val="restart"/>
            <w:tcBorders>
              <w:top w:val="single" w:sz="6" w:space="0" w:color="000000"/>
            </w:tcBorders>
          </w:tcPr>
          <w:p w14:paraId="6777A83A" w14:textId="77777777" w:rsidR="00F037DB" w:rsidRPr="001F41AE" w:rsidRDefault="00F037DB" w:rsidP="001537B6">
            <w:pPr>
              <w:tabs>
                <w:tab w:val="clear" w:pos="567"/>
              </w:tabs>
              <w:jc w:val="center"/>
              <w:rPr>
                <w:szCs w:val="22"/>
                <w:lang w:val="nb-NO"/>
              </w:rPr>
            </w:pPr>
            <w:r w:rsidRPr="001F41AE">
              <w:rPr>
                <w:szCs w:val="22"/>
                <w:lang w:val="nb-NO"/>
              </w:rPr>
              <w:t>N</w:t>
            </w:r>
          </w:p>
        </w:tc>
        <w:tc>
          <w:tcPr>
            <w:tcW w:w="5245" w:type="dxa"/>
            <w:gridSpan w:val="4"/>
            <w:tcBorders>
              <w:top w:val="single" w:sz="6" w:space="0" w:color="000000"/>
            </w:tcBorders>
          </w:tcPr>
          <w:p w14:paraId="747D9C59" w14:textId="77777777" w:rsidR="00F037DB" w:rsidRPr="001F41AE" w:rsidRDefault="00F037DB" w:rsidP="001537B6">
            <w:pPr>
              <w:tabs>
                <w:tab w:val="clear" w:pos="567"/>
              </w:tabs>
              <w:jc w:val="center"/>
              <w:rPr>
                <w:szCs w:val="22"/>
                <w:lang w:val="nb-NO"/>
              </w:rPr>
            </w:pPr>
            <w:r w:rsidRPr="001F41AE">
              <w:rPr>
                <w:szCs w:val="22"/>
                <w:lang w:val="nb-NO"/>
              </w:rPr>
              <w:t>Inkontinensepisoder per uke</w:t>
            </w:r>
          </w:p>
        </w:tc>
        <w:tc>
          <w:tcPr>
            <w:tcW w:w="1195" w:type="dxa"/>
            <w:vMerge w:val="restart"/>
            <w:tcBorders>
              <w:top w:val="single" w:sz="6" w:space="0" w:color="000000"/>
            </w:tcBorders>
          </w:tcPr>
          <w:p w14:paraId="11E3F606" w14:textId="77777777" w:rsidR="00F037DB" w:rsidRPr="001F41AE" w:rsidRDefault="00F037DB" w:rsidP="001537B6">
            <w:pPr>
              <w:tabs>
                <w:tab w:val="clear" w:pos="567"/>
              </w:tabs>
              <w:jc w:val="center"/>
              <w:rPr>
                <w:szCs w:val="22"/>
                <w:lang w:val="nb-NO"/>
              </w:rPr>
            </w:pPr>
            <w:r w:rsidRPr="001F41AE">
              <w:rPr>
                <w:szCs w:val="22"/>
                <w:lang w:val="nb-NO"/>
              </w:rPr>
              <w:t>95</w:t>
            </w:r>
            <w:r w:rsidR="00B96541" w:rsidRPr="001F41AE">
              <w:rPr>
                <w:szCs w:val="22"/>
                <w:lang w:val="nb-NO"/>
              </w:rPr>
              <w:t> %</w:t>
            </w:r>
            <w:r w:rsidRPr="001F41AE">
              <w:rPr>
                <w:szCs w:val="22"/>
                <w:lang w:val="nb-NO"/>
              </w:rPr>
              <w:t xml:space="preserve"> KI</w:t>
            </w:r>
          </w:p>
        </w:tc>
        <w:tc>
          <w:tcPr>
            <w:tcW w:w="1080" w:type="dxa"/>
            <w:vMerge w:val="restart"/>
            <w:tcBorders>
              <w:top w:val="single" w:sz="6" w:space="0" w:color="000000"/>
              <w:right w:val="single" w:sz="4" w:space="0" w:color="auto"/>
            </w:tcBorders>
          </w:tcPr>
          <w:p w14:paraId="71620909" w14:textId="77777777" w:rsidR="00F037DB" w:rsidRPr="001F41AE" w:rsidRDefault="00F037DB" w:rsidP="001537B6">
            <w:pPr>
              <w:tabs>
                <w:tab w:val="clear" w:pos="567"/>
              </w:tabs>
              <w:jc w:val="center"/>
              <w:rPr>
                <w:szCs w:val="22"/>
                <w:lang w:val="nb-NO"/>
              </w:rPr>
            </w:pPr>
            <w:r w:rsidRPr="001F41AE">
              <w:rPr>
                <w:szCs w:val="22"/>
                <w:lang w:val="nb-NO"/>
              </w:rPr>
              <w:t>P verdi</w:t>
            </w:r>
            <w:r w:rsidRPr="001F41AE">
              <w:rPr>
                <w:szCs w:val="22"/>
                <w:vertAlign w:val="superscript"/>
                <w:lang w:val="nb-NO"/>
              </w:rPr>
              <w:t>2</w:t>
            </w:r>
          </w:p>
        </w:tc>
      </w:tr>
      <w:tr w:rsidR="00F037DB" w:rsidRPr="001F41AE" w14:paraId="51523D85" w14:textId="77777777">
        <w:trPr>
          <w:cantSplit/>
          <w:trHeight w:val="885"/>
        </w:trPr>
        <w:tc>
          <w:tcPr>
            <w:tcW w:w="1951" w:type="dxa"/>
            <w:vMerge/>
            <w:tcBorders>
              <w:top w:val="single" w:sz="4" w:space="0" w:color="auto"/>
              <w:left w:val="single" w:sz="4" w:space="0" w:color="auto"/>
            </w:tcBorders>
          </w:tcPr>
          <w:p w14:paraId="2DBEFE91" w14:textId="77777777" w:rsidR="00F037DB" w:rsidRPr="001F41AE" w:rsidRDefault="00F037DB" w:rsidP="001537B6">
            <w:pPr>
              <w:tabs>
                <w:tab w:val="clear" w:pos="567"/>
              </w:tabs>
              <w:jc w:val="center"/>
              <w:rPr>
                <w:szCs w:val="22"/>
                <w:lang w:val="nb-NO"/>
              </w:rPr>
            </w:pPr>
          </w:p>
        </w:tc>
        <w:tc>
          <w:tcPr>
            <w:tcW w:w="709" w:type="dxa"/>
            <w:vMerge/>
            <w:tcBorders>
              <w:top w:val="single" w:sz="4" w:space="0" w:color="auto"/>
            </w:tcBorders>
          </w:tcPr>
          <w:p w14:paraId="1338C0AB" w14:textId="77777777" w:rsidR="00F037DB" w:rsidRPr="001F41AE" w:rsidRDefault="00F037DB" w:rsidP="001537B6">
            <w:pPr>
              <w:tabs>
                <w:tab w:val="clear" w:pos="567"/>
              </w:tabs>
              <w:jc w:val="center"/>
              <w:rPr>
                <w:szCs w:val="22"/>
                <w:lang w:val="nb-NO"/>
              </w:rPr>
            </w:pPr>
          </w:p>
        </w:tc>
        <w:tc>
          <w:tcPr>
            <w:tcW w:w="1134" w:type="dxa"/>
            <w:tcBorders>
              <w:top w:val="single" w:sz="4" w:space="0" w:color="auto"/>
            </w:tcBorders>
          </w:tcPr>
          <w:p w14:paraId="0344183F" w14:textId="77777777" w:rsidR="00F037DB" w:rsidRPr="001F41AE" w:rsidRDefault="00F037DB" w:rsidP="001537B6">
            <w:pPr>
              <w:tabs>
                <w:tab w:val="clear" w:pos="567"/>
              </w:tabs>
              <w:jc w:val="center"/>
              <w:rPr>
                <w:szCs w:val="22"/>
                <w:lang w:val="nb-NO"/>
              </w:rPr>
            </w:pPr>
            <w:r w:rsidRPr="001F41AE">
              <w:rPr>
                <w:szCs w:val="22"/>
                <w:lang w:val="nb-NO"/>
              </w:rPr>
              <w:t>Baseline</w:t>
            </w:r>
          </w:p>
          <w:p w14:paraId="6662DE3C" w14:textId="77777777" w:rsidR="00F037DB" w:rsidRPr="001F41AE" w:rsidRDefault="00F037DB" w:rsidP="001537B6">
            <w:pPr>
              <w:tabs>
                <w:tab w:val="clear" w:pos="567"/>
              </w:tabs>
              <w:jc w:val="center"/>
              <w:rPr>
                <w:szCs w:val="22"/>
                <w:lang w:val="nb-NO"/>
              </w:rPr>
            </w:pPr>
            <w:r w:rsidRPr="001F41AE">
              <w:rPr>
                <w:szCs w:val="22"/>
                <w:lang w:val="nb-NO"/>
              </w:rPr>
              <w:t>(median)</w:t>
            </w:r>
          </w:p>
        </w:tc>
        <w:tc>
          <w:tcPr>
            <w:tcW w:w="1134" w:type="dxa"/>
            <w:tcBorders>
              <w:top w:val="single" w:sz="4" w:space="0" w:color="auto"/>
            </w:tcBorders>
          </w:tcPr>
          <w:p w14:paraId="79F48A39" w14:textId="77777777" w:rsidR="00F037DB" w:rsidRPr="001F41AE" w:rsidRDefault="00F037DB" w:rsidP="001537B6">
            <w:pPr>
              <w:tabs>
                <w:tab w:val="clear" w:pos="567"/>
              </w:tabs>
              <w:jc w:val="center"/>
              <w:rPr>
                <w:szCs w:val="22"/>
                <w:lang w:val="nb-NO"/>
              </w:rPr>
            </w:pPr>
            <w:r w:rsidRPr="001F41AE">
              <w:rPr>
                <w:szCs w:val="22"/>
                <w:lang w:val="nb-NO"/>
              </w:rPr>
              <w:t>Uke 12</w:t>
            </w:r>
          </w:p>
          <w:p w14:paraId="3567A92A" w14:textId="77777777" w:rsidR="00F037DB" w:rsidRPr="001F41AE" w:rsidRDefault="00F037DB" w:rsidP="001537B6">
            <w:pPr>
              <w:tabs>
                <w:tab w:val="clear" w:pos="567"/>
              </w:tabs>
              <w:jc w:val="center"/>
              <w:rPr>
                <w:szCs w:val="22"/>
                <w:lang w:val="nb-NO"/>
              </w:rPr>
            </w:pPr>
            <w:r w:rsidRPr="001F41AE">
              <w:rPr>
                <w:szCs w:val="22"/>
                <w:lang w:val="nb-NO"/>
              </w:rPr>
              <w:t>(median)</w:t>
            </w:r>
          </w:p>
        </w:tc>
        <w:tc>
          <w:tcPr>
            <w:tcW w:w="1417" w:type="dxa"/>
            <w:tcBorders>
              <w:top w:val="single" w:sz="4" w:space="0" w:color="auto"/>
            </w:tcBorders>
          </w:tcPr>
          <w:p w14:paraId="64D17EDB" w14:textId="77777777" w:rsidR="00F037DB" w:rsidRPr="001F41AE" w:rsidRDefault="00F037DB" w:rsidP="001537B6">
            <w:pPr>
              <w:tabs>
                <w:tab w:val="clear" w:pos="567"/>
              </w:tabs>
              <w:jc w:val="center"/>
              <w:rPr>
                <w:szCs w:val="22"/>
                <w:lang w:val="nb-NO"/>
              </w:rPr>
            </w:pPr>
            <w:r w:rsidRPr="001F41AE">
              <w:rPr>
                <w:szCs w:val="22"/>
                <w:lang w:val="nb-NO"/>
              </w:rPr>
              <w:t>Forandring fra baseline</w:t>
            </w:r>
          </w:p>
          <w:p w14:paraId="53FC8627" w14:textId="77777777" w:rsidR="00F037DB" w:rsidRPr="001F41AE" w:rsidRDefault="00F037DB" w:rsidP="001537B6">
            <w:pPr>
              <w:tabs>
                <w:tab w:val="clear" w:pos="567"/>
              </w:tabs>
              <w:jc w:val="center"/>
              <w:rPr>
                <w:szCs w:val="22"/>
                <w:lang w:val="nb-NO"/>
              </w:rPr>
            </w:pPr>
            <w:r w:rsidRPr="001F41AE">
              <w:rPr>
                <w:szCs w:val="22"/>
                <w:lang w:val="nb-NO"/>
              </w:rPr>
              <w:t>(median)</w:t>
            </w:r>
          </w:p>
        </w:tc>
        <w:tc>
          <w:tcPr>
            <w:tcW w:w="1560" w:type="dxa"/>
            <w:tcBorders>
              <w:top w:val="single" w:sz="4" w:space="0" w:color="auto"/>
            </w:tcBorders>
          </w:tcPr>
          <w:p w14:paraId="19B363E8" w14:textId="77777777" w:rsidR="00F037DB" w:rsidRPr="001F41AE" w:rsidRDefault="00F037DB" w:rsidP="001537B6">
            <w:pPr>
              <w:tabs>
                <w:tab w:val="clear" w:pos="567"/>
              </w:tabs>
              <w:jc w:val="center"/>
              <w:rPr>
                <w:szCs w:val="22"/>
                <w:vertAlign w:val="superscript"/>
                <w:lang w:val="nb-NO"/>
              </w:rPr>
            </w:pPr>
            <w:r w:rsidRPr="001F41AE">
              <w:rPr>
                <w:szCs w:val="22"/>
                <w:lang w:val="nb-NO"/>
              </w:rPr>
              <w:t>Forskjell fra placebo</w:t>
            </w:r>
            <w:r w:rsidRPr="001F41AE">
              <w:rPr>
                <w:szCs w:val="22"/>
                <w:vertAlign w:val="superscript"/>
                <w:lang w:val="nb-NO"/>
              </w:rPr>
              <w:t>1</w:t>
            </w:r>
          </w:p>
          <w:p w14:paraId="120C77AD" w14:textId="77777777" w:rsidR="00F037DB" w:rsidRPr="001F41AE" w:rsidRDefault="00F037DB" w:rsidP="001537B6">
            <w:pPr>
              <w:tabs>
                <w:tab w:val="clear" w:pos="567"/>
              </w:tabs>
              <w:jc w:val="center"/>
              <w:rPr>
                <w:szCs w:val="22"/>
                <w:lang w:val="nb-NO"/>
              </w:rPr>
            </w:pPr>
            <w:r w:rsidRPr="001F41AE">
              <w:rPr>
                <w:szCs w:val="22"/>
                <w:lang w:val="nb-NO"/>
              </w:rPr>
              <w:t>(median)</w:t>
            </w:r>
          </w:p>
        </w:tc>
        <w:tc>
          <w:tcPr>
            <w:tcW w:w="1195" w:type="dxa"/>
            <w:vMerge/>
            <w:tcBorders>
              <w:top w:val="single" w:sz="4" w:space="0" w:color="auto"/>
            </w:tcBorders>
          </w:tcPr>
          <w:p w14:paraId="0357EAC3" w14:textId="77777777" w:rsidR="00F037DB" w:rsidRPr="001F41AE" w:rsidRDefault="00F037DB" w:rsidP="001537B6">
            <w:pPr>
              <w:tabs>
                <w:tab w:val="clear" w:pos="567"/>
              </w:tabs>
              <w:jc w:val="center"/>
              <w:rPr>
                <w:szCs w:val="22"/>
                <w:lang w:val="nb-NO"/>
              </w:rPr>
            </w:pPr>
          </w:p>
        </w:tc>
        <w:tc>
          <w:tcPr>
            <w:tcW w:w="1080" w:type="dxa"/>
            <w:vMerge/>
            <w:tcBorders>
              <w:top w:val="single" w:sz="4" w:space="0" w:color="auto"/>
              <w:right w:val="single" w:sz="4" w:space="0" w:color="auto"/>
            </w:tcBorders>
          </w:tcPr>
          <w:p w14:paraId="5ED5F62E" w14:textId="77777777" w:rsidR="00F037DB" w:rsidRPr="001F41AE" w:rsidRDefault="00F037DB" w:rsidP="001537B6">
            <w:pPr>
              <w:tabs>
                <w:tab w:val="clear" w:pos="567"/>
              </w:tabs>
              <w:jc w:val="center"/>
              <w:rPr>
                <w:szCs w:val="22"/>
                <w:lang w:val="nb-NO"/>
              </w:rPr>
            </w:pPr>
          </w:p>
        </w:tc>
      </w:tr>
      <w:tr w:rsidR="00F037DB" w:rsidRPr="001F41AE" w14:paraId="3BE8009F" w14:textId="77777777">
        <w:trPr>
          <w:cantSplit/>
        </w:trPr>
        <w:tc>
          <w:tcPr>
            <w:tcW w:w="1951" w:type="dxa"/>
            <w:tcBorders>
              <w:top w:val="single" w:sz="4" w:space="0" w:color="auto"/>
              <w:left w:val="single" w:sz="4" w:space="0" w:color="auto"/>
            </w:tcBorders>
          </w:tcPr>
          <w:p w14:paraId="5B0EE5FD" w14:textId="77777777" w:rsidR="00F037DB" w:rsidRPr="001F41AE" w:rsidRDefault="00511466" w:rsidP="001537B6">
            <w:pPr>
              <w:tabs>
                <w:tab w:val="clear" w:pos="567"/>
              </w:tabs>
              <w:rPr>
                <w:i/>
                <w:szCs w:val="22"/>
                <w:lang w:val="nb-NO"/>
              </w:rPr>
            </w:pPr>
            <w:proofErr w:type="spellStart"/>
            <w:r w:rsidRPr="001F41AE">
              <w:rPr>
                <w:szCs w:val="22"/>
                <w:lang w:val="nb-NO"/>
              </w:rPr>
              <w:t>Emselex</w:t>
            </w:r>
            <w:proofErr w:type="spellEnd"/>
            <w:r w:rsidR="00F037DB" w:rsidRPr="001F41AE">
              <w:rPr>
                <w:szCs w:val="22"/>
                <w:lang w:val="nb-NO"/>
              </w:rPr>
              <w:t xml:space="preserve"> 7,5 mg</w:t>
            </w:r>
          </w:p>
          <w:p w14:paraId="659A1078" w14:textId="77777777" w:rsidR="00F037DB" w:rsidRPr="001F41AE" w:rsidRDefault="00F037DB" w:rsidP="001537B6">
            <w:pPr>
              <w:tabs>
                <w:tab w:val="clear" w:pos="567"/>
              </w:tabs>
              <w:rPr>
                <w:szCs w:val="22"/>
                <w:vertAlign w:val="superscript"/>
                <w:lang w:val="nb-NO"/>
              </w:rPr>
            </w:pPr>
            <w:r w:rsidRPr="001F41AE">
              <w:rPr>
                <w:szCs w:val="22"/>
                <w:lang w:val="nb-NO"/>
              </w:rPr>
              <w:t>én gang daglig</w:t>
            </w:r>
          </w:p>
        </w:tc>
        <w:tc>
          <w:tcPr>
            <w:tcW w:w="709" w:type="dxa"/>
            <w:tcBorders>
              <w:top w:val="single" w:sz="4" w:space="0" w:color="auto"/>
            </w:tcBorders>
          </w:tcPr>
          <w:p w14:paraId="6276CB92" w14:textId="77777777" w:rsidR="00F037DB" w:rsidRPr="001F41AE" w:rsidRDefault="00F037DB" w:rsidP="001537B6">
            <w:pPr>
              <w:tabs>
                <w:tab w:val="clear" w:pos="567"/>
              </w:tabs>
              <w:jc w:val="center"/>
              <w:rPr>
                <w:szCs w:val="22"/>
                <w:lang w:val="nb-NO"/>
              </w:rPr>
            </w:pPr>
            <w:r w:rsidRPr="001F41AE">
              <w:rPr>
                <w:szCs w:val="22"/>
                <w:lang w:val="nb-NO"/>
              </w:rPr>
              <w:t>335</w:t>
            </w:r>
          </w:p>
        </w:tc>
        <w:tc>
          <w:tcPr>
            <w:tcW w:w="1134" w:type="dxa"/>
            <w:tcBorders>
              <w:top w:val="single" w:sz="4" w:space="0" w:color="auto"/>
            </w:tcBorders>
          </w:tcPr>
          <w:p w14:paraId="026C832C" w14:textId="77777777" w:rsidR="00F037DB" w:rsidRPr="001F41AE" w:rsidRDefault="00F037DB" w:rsidP="001537B6">
            <w:pPr>
              <w:tabs>
                <w:tab w:val="clear" w:pos="567"/>
              </w:tabs>
              <w:jc w:val="center"/>
              <w:rPr>
                <w:szCs w:val="22"/>
                <w:lang w:val="nb-NO"/>
              </w:rPr>
            </w:pPr>
            <w:r w:rsidRPr="001F41AE">
              <w:rPr>
                <w:szCs w:val="22"/>
                <w:lang w:val="nb-NO"/>
              </w:rPr>
              <w:t>16,0</w:t>
            </w:r>
          </w:p>
        </w:tc>
        <w:tc>
          <w:tcPr>
            <w:tcW w:w="1134" w:type="dxa"/>
            <w:tcBorders>
              <w:top w:val="single" w:sz="4" w:space="0" w:color="auto"/>
            </w:tcBorders>
          </w:tcPr>
          <w:p w14:paraId="17F0EE60" w14:textId="77777777" w:rsidR="00F037DB" w:rsidRPr="001F41AE" w:rsidRDefault="00F037DB" w:rsidP="001537B6">
            <w:pPr>
              <w:tabs>
                <w:tab w:val="clear" w:pos="567"/>
              </w:tabs>
              <w:jc w:val="center"/>
              <w:rPr>
                <w:szCs w:val="22"/>
                <w:lang w:val="nb-NO"/>
              </w:rPr>
            </w:pPr>
            <w:r w:rsidRPr="001F41AE">
              <w:rPr>
                <w:szCs w:val="22"/>
                <w:lang w:val="nb-NO"/>
              </w:rPr>
              <w:t>4,9</w:t>
            </w:r>
          </w:p>
        </w:tc>
        <w:tc>
          <w:tcPr>
            <w:tcW w:w="1417" w:type="dxa"/>
            <w:tcBorders>
              <w:top w:val="single" w:sz="4" w:space="0" w:color="auto"/>
            </w:tcBorders>
          </w:tcPr>
          <w:p w14:paraId="10F5A5FB" w14:textId="77777777" w:rsidR="00F037DB" w:rsidRPr="001F41AE" w:rsidRDefault="00F037DB" w:rsidP="001537B6">
            <w:pPr>
              <w:tabs>
                <w:tab w:val="clear" w:pos="567"/>
              </w:tabs>
              <w:jc w:val="center"/>
              <w:rPr>
                <w:szCs w:val="22"/>
                <w:lang w:val="nb-NO"/>
              </w:rPr>
            </w:pPr>
            <w:r w:rsidRPr="001F41AE">
              <w:rPr>
                <w:szCs w:val="22"/>
                <w:lang w:val="nb-NO"/>
              </w:rPr>
              <w:t>-8,8 (-68</w:t>
            </w:r>
            <w:r w:rsidR="00B96541" w:rsidRPr="001F41AE">
              <w:rPr>
                <w:szCs w:val="22"/>
                <w:lang w:val="nb-NO"/>
              </w:rPr>
              <w:t> %</w:t>
            </w:r>
            <w:r w:rsidRPr="001F41AE">
              <w:rPr>
                <w:szCs w:val="22"/>
                <w:lang w:val="nb-NO"/>
              </w:rPr>
              <w:t>)</w:t>
            </w:r>
          </w:p>
        </w:tc>
        <w:tc>
          <w:tcPr>
            <w:tcW w:w="1560" w:type="dxa"/>
            <w:tcBorders>
              <w:top w:val="single" w:sz="4" w:space="0" w:color="auto"/>
            </w:tcBorders>
          </w:tcPr>
          <w:p w14:paraId="3AED5524" w14:textId="77777777" w:rsidR="00F037DB" w:rsidRPr="001F41AE" w:rsidRDefault="00F037DB" w:rsidP="001537B6">
            <w:pPr>
              <w:tabs>
                <w:tab w:val="clear" w:pos="567"/>
              </w:tabs>
              <w:jc w:val="center"/>
              <w:rPr>
                <w:szCs w:val="22"/>
                <w:lang w:val="nb-NO"/>
              </w:rPr>
            </w:pPr>
            <w:r w:rsidRPr="001F41AE">
              <w:rPr>
                <w:szCs w:val="22"/>
                <w:lang w:val="nb-NO"/>
              </w:rPr>
              <w:t>-2,0</w:t>
            </w:r>
          </w:p>
        </w:tc>
        <w:tc>
          <w:tcPr>
            <w:tcW w:w="1195" w:type="dxa"/>
            <w:tcBorders>
              <w:top w:val="single" w:sz="4" w:space="0" w:color="auto"/>
            </w:tcBorders>
          </w:tcPr>
          <w:p w14:paraId="3DE82071" w14:textId="77777777" w:rsidR="00F037DB" w:rsidRPr="001F41AE" w:rsidRDefault="00F037DB" w:rsidP="001537B6">
            <w:pPr>
              <w:tabs>
                <w:tab w:val="clear" w:pos="567"/>
              </w:tabs>
              <w:jc w:val="center"/>
              <w:rPr>
                <w:szCs w:val="22"/>
                <w:lang w:val="nb-NO"/>
              </w:rPr>
            </w:pPr>
            <w:r w:rsidRPr="001F41AE">
              <w:rPr>
                <w:szCs w:val="22"/>
                <w:lang w:val="nb-NO"/>
              </w:rPr>
              <w:t>(-3,6 -0,7)</w:t>
            </w:r>
          </w:p>
        </w:tc>
        <w:tc>
          <w:tcPr>
            <w:tcW w:w="1080" w:type="dxa"/>
            <w:tcBorders>
              <w:top w:val="single" w:sz="4" w:space="0" w:color="auto"/>
              <w:right w:val="single" w:sz="4" w:space="0" w:color="auto"/>
            </w:tcBorders>
          </w:tcPr>
          <w:p w14:paraId="0D316B24" w14:textId="77777777" w:rsidR="00F037DB" w:rsidRPr="001F41AE" w:rsidRDefault="00F037DB" w:rsidP="001537B6">
            <w:pPr>
              <w:tabs>
                <w:tab w:val="clear" w:pos="567"/>
              </w:tabs>
              <w:jc w:val="center"/>
              <w:rPr>
                <w:szCs w:val="22"/>
                <w:lang w:val="nb-NO"/>
              </w:rPr>
            </w:pPr>
            <w:r w:rsidRPr="001F41AE">
              <w:rPr>
                <w:szCs w:val="22"/>
                <w:lang w:val="nb-NO"/>
              </w:rPr>
              <w:t>0,004</w:t>
            </w:r>
          </w:p>
        </w:tc>
      </w:tr>
      <w:tr w:rsidR="00F037DB" w:rsidRPr="001F41AE" w14:paraId="07DF0A69" w14:textId="77777777">
        <w:trPr>
          <w:cantSplit/>
        </w:trPr>
        <w:tc>
          <w:tcPr>
            <w:tcW w:w="1951" w:type="dxa"/>
            <w:tcBorders>
              <w:top w:val="single" w:sz="4" w:space="0" w:color="auto"/>
              <w:left w:val="single" w:sz="4" w:space="0" w:color="auto"/>
            </w:tcBorders>
          </w:tcPr>
          <w:p w14:paraId="4E6CA49C" w14:textId="77777777" w:rsidR="00F037DB" w:rsidRPr="001F41AE" w:rsidRDefault="00F037DB" w:rsidP="001537B6">
            <w:pPr>
              <w:tabs>
                <w:tab w:val="clear" w:pos="567"/>
              </w:tabs>
              <w:rPr>
                <w:szCs w:val="22"/>
                <w:lang w:val="nb-NO"/>
              </w:rPr>
            </w:pPr>
            <w:r w:rsidRPr="001F41AE">
              <w:rPr>
                <w:szCs w:val="22"/>
                <w:lang w:val="nb-NO"/>
              </w:rPr>
              <w:t>Placebo</w:t>
            </w:r>
          </w:p>
        </w:tc>
        <w:tc>
          <w:tcPr>
            <w:tcW w:w="709" w:type="dxa"/>
            <w:tcBorders>
              <w:top w:val="single" w:sz="4" w:space="0" w:color="auto"/>
            </w:tcBorders>
          </w:tcPr>
          <w:p w14:paraId="38F3CE23" w14:textId="77777777" w:rsidR="00F037DB" w:rsidRPr="001F41AE" w:rsidRDefault="00F037DB" w:rsidP="001537B6">
            <w:pPr>
              <w:tabs>
                <w:tab w:val="clear" w:pos="567"/>
              </w:tabs>
              <w:jc w:val="center"/>
              <w:rPr>
                <w:szCs w:val="22"/>
                <w:lang w:val="nb-NO"/>
              </w:rPr>
            </w:pPr>
            <w:r w:rsidRPr="001F41AE">
              <w:rPr>
                <w:szCs w:val="22"/>
                <w:lang w:val="nb-NO"/>
              </w:rPr>
              <w:t>271</w:t>
            </w:r>
          </w:p>
        </w:tc>
        <w:tc>
          <w:tcPr>
            <w:tcW w:w="1134" w:type="dxa"/>
            <w:tcBorders>
              <w:top w:val="single" w:sz="4" w:space="0" w:color="auto"/>
            </w:tcBorders>
          </w:tcPr>
          <w:p w14:paraId="7C37E9E8" w14:textId="77777777" w:rsidR="00F037DB" w:rsidRPr="001F41AE" w:rsidRDefault="00F037DB" w:rsidP="001537B6">
            <w:pPr>
              <w:tabs>
                <w:tab w:val="clear" w:pos="567"/>
              </w:tabs>
              <w:jc w:val="center"/>
              <w:rPr>
                <w:szCs w:val="22"/>
                <w:lang w:val="nb-NO"/>
              </w:rPr>
            </w:pPr>
            <w:r w:rsidRPr="001F41AE">
              <w:rPr>
                <w:szCs w:val="22"/>
                <w:lang w:val="nb-NO"/>
              </w:rPr>
              <w:t>16,6</w:t>
            </w:r>
          </w:p>
        </w:tc>
        <w:tc>
          <w:tcPr>
            <w:tcW w:w="1134" w:type="dxa"/>
            <w:tcBorders>
              <w:top w:val="single" w:sz="4" w:space="0" w:color="auto"/>
            </w:tcBorders>
          </w:tcPr>
          <w:p w14:paraId="08155748" w14:textId="77777777" w:rsidR="00F037DB" w:rsidRPr="001F41AE" w:rsidRDefault="00F037DB" w:rsidP="001537B6">
            <w:pPr>
              <w:tabs>
                <w:tab w:val="clear" w:pos="567"/>
              </w:tabs>
              <w:jc w:val="center"/>
              <w:rPr>
                <w:szCs w:val="22"/>
                <w:lang w:val="nb-NO"/>
              </w:rPr>
            </w:pPr>
            <w:r w:rsidRPr="001F41AE">
              <w:rPr>
                <w:szCs w:val="22"/>
                <w:lang w:val="nb-NO"/>
              </w:rPr>
              <w:t>7,9</w:t>
            </w:r>
          </w:p>
        </w:tc>
        <w:tc>
          <w:tcPr>
            <w:tcW w:w="1417" w:type="dxa"/>
            <w:tcBorders>
              <w:top w:val="single" w:sz="4" w:space="0" w:color="auto"/>
            </w:tcBorders>
          </w:tcPr>
          <w:p w14:paraId="35C20B25" w14:textId="77777777" w:rsidR="00F037DB" w:rsidRPr="001F41AE" w:rsidRDefault="00F037DB" w:rsidP="001537B6">
            <w:pPr>
              <w:tabs>
                <w:tab w:val="clear" w:pos="567"/>
              </w:tabs>
              <w:jc w:val="center"/>
              <w:rPr>
                <w:szCs w:val="22"/>
                <w:lang w:val="nb-NO"/>
              </w:rPr>
            </w:pPr>
            <w:r w:rsidRPr="001F41AE">
              <w:rPr>
                <w:szCs w:val="22"/>
                <w:lang w:val="nb-NO"/>
              </w:rPr>
              <w:t>-7,0 (-54</w:t>
            </w:r>
            <w:r w:rsidR="00B96541" w:rsidRPr="001F41AE">
              <w:rPr>
                <w:szCs w:val="22"/>
                <w:lang w:val="nb-NO"/>
              </w:rPr>
              <w:t> %</w:t>
            </w:r>
            <w:r w:rsidRPr="001F41AE">
              <w:rPr>
                <w:szCs w:val="22"/>
                <w:lang w:val="nb-NO"/>
              </w:rPr>
              <w:t>)</w:t>
            </w:r>
          </w:p>
        </w:tc>
        <w:tc>
          <w:tcPr>
            <w:tcW w:w="1560" w:type="dxa"/>
            <w:tcBorders>
              <w:top w:val="single" w:sz="4" w:space="0" w:color="auto"/>
            </w:tcBorders>
          </w:tcPr>
          <w:p w14:paraId="703267CD" w14:textId="77777777" w:rsidR="00F037DB" w:rsidRPr="001F41AE" w:rsidRDefault="00F037DB" w:rsidP="001537B6">
            <w:pPr>
              <w:tabs>
                <w:tab w:val="clear" w:pos="567"/>
              </w:tabs>
              <w:jc w:val="center"/>
              <w:rPr>
                <w:szCs w:val="22"/>
                <w:lang w:val="nb-NO"/>
              </w:rPr>
            </w:pPr>
            <w:r w:rsidRPr="001F41AE">
              <w:rPr>
                <w:szCs w:val="22"/>
                <w:lang w:val="nb-NO"/>
              </w:rPr>
              <w:t>--</w:t>
            </w:r>
          </w:p>
        </w:tc>
        <w:tc>
          <w:tcPr>
            <w:tcW w:w="1195" w:type="dxa"/>
            <w:tcBorders>
              <w:top w:val="single" w:sz="4" w:space="0" w:color="auto"/>
            </w:tcBorders>
          </w:tcPr>
          <w:p w14:paraId="58C509C0" w14:textId="77777777" w:rsidR="00F037DB" w:rsidRPr="001F41AE" w:rsidRDefault="00F037DB" w:rsidP="001537B6">
            <w:pPr>
              <w:tabs>
                <w:tab w:val="clear" w:pos="567"/>
              </w:tabs>
              <w:jc w:val="center"/>
              <w:rPr>
                <w:szCs w:val="22"/>
                <w:lang w:val="nb-NO"/>
              </w:rPr>
            </w:pPr>
            <w:r w:rsidRPr="001F41AE">
              <w:rPr>
                <w:szCs w:val="22"/>
                <w:lang w:val="nb-NO"/>
              </w:rPr>
              <w:t>--</w:t>
            </w:r>
          </w:p>
        </w:tc>
        <w:tc>
          <w:tcPr>
            <w:tcW w:w="1080" w:type="dxa"/>
            <w:tcBorders>
              <w:top w:val="single" w:sz="4" w:space="0" w:color="auto"/>
              <w:right w:val="single" w:sz="4" w:space="0" w:color="auto"/>
            </w:tcBorders>
          </w:tcPr>
          <w:p w14:paraId="1A13E258" w14:textId="77777777" w:rsidR="00F037DB" w:rsidRPr="001F41AE" w:rsidRDefault="00F037DB" w:rsidP="001537B6">
            <w:pPr>
              <w:tabs>
                <w:tab w:val="clear" w:pos="567"/>
              </w:tabs>
              <w:jc w:val="center"/>
              <w:rPr>
                <w:szCs w:val="22"/>
                <w:lang w:val="nb-NO"/>
              </w:rPr>
            </w:pPr>
            <w:r w:rsidRPr="001F41AE">
              <w:rPr>
                <w:szCs w:val="22"/>
                <w:lang w:val="nb-NO"/>
              </w:rPr>
              <w:t>--</w:t>
            </w:r>
          </w:p>
        </w:tc>
      </w:tr>
      <w:tr w:rsidR="00F037DB" w:rsidRPr="001F41AE" w14:paraId="4BD1367E" w14:textId="77777777">
        <w:trPr>
          <w:cantSplit/>
        </w:trPr>
        <w:tc>
          <w:tcPr>
            <w:tcW w:w="1951" w:type="dxa"/>
            <w:tcBorders>
              <w:top w:val="single" w:sz="4" w:space="0" w:color="auto"/>
              <w:left w:val="single" w:sz="4" w:space="0" w:color="auto"/>
            </w:tcBorders>
          </w:tcPr>
          <w:p w14:paraId="129F19B7" w14:textId="77777777" w:rsidR="00F037DB" w:rsidRPr="001F41AE" w:rsidRDefault="00F037DB" w:rsidP="001537B6">
            <w:pPr>
              <w:tabs>
                <w:tab w:val="clear" w:pos="567"/>
              </w:tabs>
              <w:rPr>
                <w:szCs w:val="22"/>
                <w:lang w:val="nb-NO"/>
              </w:rPr>
            </w:pPr>
          </w:p>
        </w:tc>
        <w:tc>
          <w:tcPr>
            <w:tcW w:w="709" w:type="dxa"/>
            <w:tcBorders>
              <w:top w:val="single" w:sz="4" w:space="0" w:color="auto"/>
            </w:tcBorders>
          </w:tcPr>
          <w:p w14:paraId="7CAA4477" w14:textId="77777777" w:rsidR="00F037DB" w:rsidRPr="001F41AE" w:rsidRDefault="00F037DB" w:rsidP="001537B6">
            <w:pPr>
              <w:tabs>
                <w:tab w:val="clear" w:pos="567"/>
              </w:tabs>
              <w:jc w:val="center"/>
              <w:rPr>
                <w:szCs w:val="22"/>
                <w:lang w:val="nb-NO"/>
              </w:rPr>
            </w:pPr>
          </w:p>
        </w:tc>
        <w:tc>
          <w:tcPr>
            <w:tcW w:w="1134" w:type="dxa"/>
            <w:tcBorders>
              <w:top w:val="single" w:sz="4" w:space="0" w:color="auto"/>
            </w:tcBorders>
          </w:tcPr>
          <w:p w14:paraId="2B1171E8" w14:textId="77777777" w:rsidR="00F037DB" w:rsidRPr="001F41AE" w:rsidRDefault="00F037DB" w:rsidP="001537B6">
            <w:pPr>
              <w:tabs>
                <w:tab w:val="clear" w:pos="567"/>
              </w:tabs>
              <w:jc w:val="center"/>
              <w:rPr>
                <w:szCs w:val="22"/>
                <w:lang w:val="nb-NO"/>
              </w:rPr>
            </w:pPr>
          </w:p>
        </w:tc>
        <w:tc>
          <w:tcPr>
            <w:tcW w:w="1134" w:type="dxa"/>
            <w:tcBorders>
              <w:top w:val="single" w:sz="4" w:space="0" w:color="auto"/>
            </w:tcBorders>
          </w:tcPr>
          <w:p w14:paraId="574BA1AE" w14:textId="77777777" w:rsidR="00F037DB" w:rsidRPr="001F41AE" w:rsidRDefault="00F037DB" w:rsidP="001537B6">
            <w:pPr>
              <w:tabs>
                <w:tab w:val="clear" w:pos="567"/>
              </w:tabs>
              <w:jc w:val="center"/>
              <w:rPr>
                <w:szCs w:val="22"/>
                <w:lang w:val="nb-NO"/>
              </w:rPr>
            </w:pPr>
          </w:p>
        </w:tc>
        <w:tc>
          <w:tcPr>
            <w:tcW w:w="1417" w:type="dxa"/>
            <w:tcBorders>
              <w:top w:val="single" w:sz="4" w:space="0" w:color="auto"/>
            </w:tcBorders>
          </w:tcPr>
          <w:p w14:paraId="0B86663B" w14:textId="77777777" w:rsidR="00F037DB" w:rsidRPr="001F41AE" w:rsidRDefault="00F037DB" w:rsidP="001537B6">
            <w:pPr>
              <w:tabs>
                <w:tab w:val="clear" w:pos="567"/>
              </w:tabs>
              <w:jc w:val="center"/>
              <w:rPr>
                <w:szCs w:val="22"/>
                <w:lang w:val="nb-NO"/>
              </w:rPr>
            </w:pPr>
          </w:p>
        </w:tc>
        <w:tc>
          <w:tcPr>
            <w:tcW w:w="1560" w:type="dxa"/>
            <w:tcBorders>
              <w:top w:val="single" w:sz="4" w:space="0" w:color="auto"/>
            </w:tcBorders>
          </w:tcPr>
          <w:p w14:paraId="3E0CACFE" w14:textId="77777777" w:rsidR="00F037DB" w:rsidRPr="001F41AE" w:rsidRDefault="00F037DB" w:rsidP="001537B6">
            <w:pPr>
              <w:tabs>
                <w:tab w:val="clear" w:pos="567"/>
              </w:tabs>
              <w:jc w:val="center"/>
              <w:rPr>
                <w:szCs w:val="22"/>
                <w:lang w:val="nb-NO"/>
              </w:rPr>
            </w:pPr>
          </w:p>
        </w:tc>
        <w:tc>
          <w:tcPr>
            <w:tcW w:w="1195" w:type="dxa"/>
            <w:tcBorders>
              <w:top w:val="single" w:sz="4" w:space="0" w:color="auto"/>
            </w:tcBorders>
          </w:tcPr>
          <w:p w14:paraId="075551A9" w14:textId="77777777" w:rsidR="00F037DB" w:rsidRPr="001F41AE" w:rsidRDefault="00F037DB" w:rsidP="001537B6">
            <w:pPr>
              <w:tabs>
                <w:tab w:val="clear" w:pos="567"/>
              </w:tabs>
              <w:jc w:val="center"/>
              <w:rPr>
                <w:szCs w:val="22"/>
                <w:lang w:val="nb-NO"/>
              </w:rPr>
            </w:pPr>
          </w:p>
        </w:tc>
        <w:tc>
          <w:tcPr>
            <w:tcW w:w="1080" w:type="dxa"/>
            <w:tcBorders>
              <w:top w:val="single" w:sz="4" w:space="0" w:color="auto"/>
              <w:right w:val="single" w:sz="4" w:space="0" w:color="auto"/>
            </w:tcBorders>
          </w:tcPr>
          <w:p w14:paraId="6F2A7B83" w14:textId="77777777" w:rsidR="00F037DB" w:rsidRPr="001F41AE" w:rsidRDefault="00F037DB" w:rsidP="001537B6">
            <w:pPr>
              <w:tabs>
                <w:tab w:val="clear" w:pos="567"/>
              </w:tabs>
              <w:jc w:val="center"/>
              <w:rPr>
                <w:szCs w:val="22"/>
                <w:lang w:val="nb-NO"/>
              </w:rPr>
            </w:pPr>
          </w:p>
        </w:tc>
      </w:tr>
      <w:tr w:rsidR="00F037DB" w:rsidRPr="001F41AE" w14:paraId="63EE0F34" w14:textId="77777777">
        <w:trPr>
          <w:cantSplit/>
        </w:trPr>
        <w:tc>
          <w:tcPr>
            <w:tcW w:w="1951" w:type="dxa"/>
            <w:tcBorders>
              <w:top w:val="single" w:sz="4" w:space="0" w:color="auto"/>
              <w:left w:val="single" w:sz="4" w:space="0" w:color="auto"/>
            </w:tcBorders>
          </w:tcPr>
          <w:p w14:paraId="34245AD0" w14:textId="77777777" w:rsidR="00F037DB" w:rsidRPr="001F41AE" w:rsidRDefault="00511466" w:rsidP="001537B6">
            <w:pPr>
              <w:tabs>
                <w:tab w:val="clear" w:pos="567"/>
              </w:tabs>
              <w:rPr>
                <w:szCs w:val="22"/>
                <w:lang w:val="nb-NO"/>
              </w:rPr>
            </w:pPr>
            <w:proofErr w:type="spellStart"/>
            <w:r w:rsidRPr="001F41AE">
              <w:rPr>
                <w:szCs w:val="22"/>
                <w:lang w:val="nb-NO"/>
              </w:rPr>
              <w:t>Emselex</w:t>
            </w:r>
            <w:proofErr w:type="spellEnd"/>
            <w:r w:rsidR="00F037DB" w:rsidRPr="001F41AE">
              <w:rPr>
                <w:szCs w:val="22"/>
                <w:lang w:val="nb-NO"/>
              </w:rPr>
              <w:t xml:space="preserve"> 15 mg én gang daglig</w:t>
            </w:r>
          </w:p>
        </w:tc>
        <w:tc>
          <w:tcPr>
            <w:tcW w:w="709" w:type="dxa"/>
            <w:tcBorders>
              <w:top w:val="single" w:sz="4" w:space="0" w:color="auto"/>
            </w:tcBorders>
          </w:tcPr>
          <w:p w14:paraId="71BCABA3" w14:textId="77777777" w:rsidR="00F037DB" w:rsidRPr="001F41AE" w:rsidRDefault="00F037DB" w:rsidP="001537B6">
            <w:pPr>
              <w:tabs>
                <w:tab w:val="clear" w:pos="567"/>
              </w:tabs>
              <w:jc w:val="center"/>
              <w:rPr>
                <w:szCs w:val="22"/>
                <w:lang w:val="nb-NO"/>
              </w:rPr>
            </w:pPr>
            <w:r w:rsidRPr="001F41AE">
              <w:rPr>
                <w:szCs w:val="22"/>
                <w:lang w:val="nb-NO"/>
              </w:rPr>
              <w:t>330</w:t>
            </w:r>
          </w:p>
        </w:tc>
        <w:tc>
          <w:tcPr>
            <w:tcW w:w="1134" w:type="dxa"/>
            <w:tcBorders>
              <w:top w:val="single" w:sz="4" w:space="0" w:color="auto"/>
            </w:tcBorders>
          </w:tcPr>
          <w:p w14:paraId="6E117064" w14:textId="77777777" w:rsidR="00F037DB" w:rsidRPr="001F41AE" w:rsidRDefault="00F037DB" w:rsidP="001537B6">
            <w:pPr>
              <w:tabs>
                <w:tab w:val="clear" w:pos="567"/>
              </w:tabs>
              <w:jc w:val="center"/>
              <w:rPr>
                <w:szCs w:val="22"/>
                <w:lang w:val="nb-NO"/>
              </w:rPr>
            </w:pPr>
            <w:r w:rsidRPr="001F41AE">
              <w:rPr>
                <w:szCs w:val="22"/>
                <w:lang w:val="nb-NO"/>
              </w:rPr>
              <w:t>16,9</w:t>
            </w:r>
          </w:p>
        </w:tc>
        <w:tc>
          <w:tcPr>
            <w:tcW w:w="1134" w:type="dxa"/>
            <w:tcBorders>
              <w:top w:val="single" w:sz="4" w:space="0" w:color="auto"/>
            </w:tcBorders>
          </w:tcPr>
          <w:p w14:paraId="2E11A6FD" w14:textId="77777777" w:rsidR="00F037DB" w:rsidRPr="001F41AE" w:rsidRDefault="00F037DB" w:rsidP="001537B6">
            <w:pPr>
              <w:tabs>
                <w:tab w:val="clear" w:pos="567"/>
              </w:tabs>
              <w:jc w:val="center"/>
              <w:rPr>
                <w:szCs w:val="22"/>
                <w:lang w:val="nb-NO"/>
              </w:rPr>
            </w:pPr>
            <w:r w:rsidRPr="001F41AE">
              <w:rPr>
                <w:szCs w:val="22"/>
                <w:lang w:val="nb-NO"/>
              </w:rPr>
              <w:t>4,1</w:t>
            </w:r>
          </w:p>
        </w:tc>
        <w:tc>
          <w:tcPr>
            <w:tcW w:w="1417" w:type="dxa"/>
            <w:tcBorders>
              <w:top w:val="single" w:sz="4" w:space="0" w:color="auto"/>
            </w:tcBorders>
          </w:tcPr>
          <w:p w14:paraId="763FF8B8" w14:textId="77777777" w:rsidR="00F037DB" w:rsidRPr="001F41AE" w:rsidRDefault="00F037DB" w:rsidP="001537B6">
            <w:pPr>
              <w:tabs>
                <w:tab w:val="clear" w:pos="567"/>
              </w:tabs>
              <w:jc w:val="center"/>
              <w:rPr>
                <w:szCs w:val="22"/>
                <w:lang w:val="nb-NO"/>
              </w:rPr>
            </w:pPr>
            <w:r w:rsidRPr="001F41AE">
              <w:rPr>
                <w:szCs w:val="22"/>
                <w:lang w:val="nb-NO"/>
              </w:rPr>
              <w:t>-10,6 (-77</w:t>
            </w:r>
            <w:r w:rsidR="00B96541" w:rsidRPr="001F41AE">
              <w:rPr>
                <w:szCs w:val="22"/>
                <w:lang w:val="nb-NO"/>
              </w:rPr>
              <w:t> %</w:t>
            </w:r>
            <w:r w:rsidRPr="001F41AE">
              <w:rPr>
                <w:szCs w:val="22"/>
                <w:lang w:val="nb-NO"/>
              </w:rPr>
              <w:t>)</w:t>
            </w:r>
          </w:p>
        </w:tc>
        <w:tc>
          <w:tcPr>
            <w:tcW w:w="1560" w:type="dxa"/>
            <w:tcBorders>
              <w:top w:val="single" w:sz="4" w:space="0" w:color="auto"/>
            </w:tcBorders>
          </w:tcPr>
          <w:p w14:paraId="0F35AF9F" w14:textId="77777777" w:rsidR="00F037DB" w:rsidRPr="001F41AE" w:rsidRDefault="00F037DB" w:rsidP="001537B6">
            <w:pPr>
              <w:tabs>
                <w:tab w:val="clear" w:pos="567"/>
              </w:tabs>
              <w:jc w:val="center"/>
              <w:rPr>
                <w:szCs w:val="22"/>
                <w:lang w:val="nb-NO"/>
              </w:rPr>
            </w:pPr>
            <w:r w:rsidRPr="001F41AE">
              <w:rPr>
                <w:szCs w:val="22"/>
                <w:lang w:val="nb-NO"/>
              </w:rPr>
              <w:t>-3,2</w:t>
            </w:r>
          </w:p>
        </w:tc>
        <w:tc>
          <w:tcPr>
            <w:tcW w:w="1195" w:type="dxa"/>
            <w:tcBorders>
              <w:top w:val="single" w:sz="4" w:space="0" w:color="auto"/>
            </w:tcBorders>
          </w:tcPr>
          <w:p w14:paraId="199F1525" w14:textId="77777777" w:rsidR="00F037DB" w:rsidRPr="001F41AE" w:rsidRDefault="00F037DB" w:rsidP="001537B6">
            <w:pPr>
              <w:tabs>
                <w:tab w:val="clear" w:pos="567"/>
              </w:tabs>
              <w:jc w:val="center"/>
              <w:rPr>
                <w:szCs w:val="22"/>
                <w:lang w:val="nb-NO"/>
              </w:rPr>
            </w:pPr>
            <w:r w:rsidRPr="001F41AE">
              <w:rPr>
                <w:szCs w:val="22"/>
                <w:lang w:val="nb-NO"/>
              </w:rPr>
              <w:t>(-4,5 -2,0)</w:t>
            </w:r>
          </w:p>
        </w:tc>
        <w:tc>
          <w:tcPr>
            <w:tcW w:w="1080" w:type="dxa"/>
            <w:tcBorders>
              <w:top w:val="single" w:sz="4" w:space="0" w:color="auto"/>
              <w:right w:val="single" w:sz="4" w:space="0" w:color="auto"/>
            </w:tcBorders>
          </w:tcPr>
          <w:p w14:paraId="06FAF0A1" w14:textId="77777777" w:rsidR="00F037DB" w:rsidRPr="001F41AE" w:rsidRDefault="00F037DB" w:rsidP="001537B6">
            <w:pPr>
              <w:tabs>
                <w:tab w:val="clear" w:pos="567"/>
              </w:tabs>
              <w:jc w:val="center"/>
              <w:rPr>
                <w:szCs w:val="22"/>
                <w:lang w:val="nb-NO"/>
              </w:rPr>
            </w:pPr>
            <w:r w:rsidRPr="001F41AE">
              <w:rPr>
                <w:szCs w:val="22"/>
                <w:lang w:val="nb-NO"/>
              </w:rPr>
              <w:t>&lt;0,001</w:t>
            </w:r>
          </w:p>
        </w:tc>
      </w:tr>
      <w:tr w:rsidR="00F037DB" w:rsidRPr="001F41AE" w14:paraId="740F87CE" w14:textId="77777777">
        <w:trPr>
          <w:cantSplit/>
        </w:trPr>
        <w:tc>
          <w:tcPr>
            <w:tcW w:w="1951" w:type="dxa"/>
            <w:tcBorders>
              <w:top w:val="single" w:sz="4" w:space="0" w:color="auto"/>
              <w:left w:val="single" w:sz="4" w:space="0" w:color="auto"/>
            </w:tcBorders>
          </w:tcPr>
          <w:p w14:paraId="3ECA1901" w14:textId="77777777" w:rsidR="00F037DB" w:rsidRPr="001F41AE" w:rsidRDefault="00F037DB" w:rsidP="001537B6">
            <w:pPr>
              <w:tabs>
                <w:tab w:val="clear" w:pos="567"/>
              </w:tabs>
              <w:rPr>
                <w:szCs w:val="22"/>
                <w:lang w:val="nb-NO"/>
              </w:rPr>
            </w:pPr>
            <w:r w:rsidRPr="001F41AE">
              <w:rPr>
                <w:szCs w:val="22"/>
                <w:lang w:val="nb-NO"/>
              </w:rPr>
              <w:lastRenderedPageBreak/>
              <w:t>Placebo</w:t>
            </w:r>
          </w:p>
        </w:tc>
        <w:tc>
          <w:tcPr>
            <w:tcW w:w="709" w:type="dxa"/>
            <w:tcBorders>
              <w:top w:val="single" w:sz="4" w:space="0" w:color="auto"/>
            </w:tcBorders>
          </w:tcPr>
          <w:p w14:paraId="6A2E1068" w14:textId="77777777" w:rsidR="00F037DB" w:rsidRPr="001F41AE" w:rsidRDefault="00F037DB" w:rsidP="001537B6">
            <w:pPr>
              <w:tabs>
                <w:tab w:val="clear" w:pos="567"/>
              </w:tabs>
              <w:jc w:val="center"/>
              <w:rPr>
                <w:szCs w:val="22"/>
                <w:lang w:val="nb-NO"/>
              </w:rPr>
            </w:pPr>
            <w:r w:rsidRPr="001F41AE">
              <w:rPr>
                <w:szCs w:val="22"/>
                <w:lang w:val="nb-NO"/>
              </w:rPr>
              <w:t>384</w:t>
            </w:r>
          </w:p>
        </w:tc>
        <w:tc>
          <w:tcPr>
            <w:tcW w:w="1134" w:type="dxa"/>
            <w:tcBorders>
              <w:top w:val="single" w:sz="4" w:space="0" w:color="auto"/>
            </w:tcBorders>
          </w:tcPr>
          <w:p w14:paraId="043845D8" w14:textId="77777777" w:rsidR="00F037DB" w:rsidRPr="001F41AE" w:rsidRDefault="00F037DB" w:rsidP="001537B6">
            <w:pPr>
              <w:tabs>
                <w:tab w:val="clear" w:pos="567"/>
              </w:tabs>
              <w:jc w:val="center"/>
              <w:rPr>
                <w:szCs w:val="22"/>
                <w:lang w:val="nb-NO"/>
              </w:rPr>
            </w:pPr>
            <w:r w:rsidRPr="001F41AE">
              <w:rPr>
                <w:szCs w:val="22"/>
                <w:lang w:val="nb-NO"/>
              </w:rPr>
              <w:t>16,6</w:t>
            </w:r>
          </w:p>
        </w:tc>
        <w:tc>
          <w:tcPr>
            <w:tcW w:w="1134" w:type="dxa"/>
            <w:tcBorders>
              <w:top w:val="single" w:sz="4" w:space="0" w:color="auto"/>
            </w:tcBorders>
          </w:tcPr>
          <w:p w14:paraId="7DDC1DB2" w14:textId="77777777" w:rsidR="00F037DB" w:rsidRPr="001F41AE" w:rsidRDefault="00F037DB" w:rsidP="001537B6">
            <w:pPr>
              <w:tabs>
                <w:tab w:val="clear" w:pos="567"/>
              </w:tabs>
              <w:jc w:val="center"/>
              <w:rPr>
                <w:szCs w:val="22"/>
                <w:lang w:val="nb-NO"/>
              </w:rPr>
            </w:pPr>
            <w:r w:rsidRPr="001F41AE">
              <w:rPr>
                <w:szCs w:val="22"/>
                <w:lang w:val="nb-NO"/>
              </w:rPr>
              <w:t>6,4</w:t>
            </w:r>
          </w:p>
        </w:tc>
        <w:tc>
          <w:tcPr>
            <w:tcW w:w="1417" w:type="dxa"/>
            <w:tcBorders>
              <w:top w:val="single" w:sz="4" w:space="0" w:color="auto"/>
            </w:tcBorders>
          </w:tcPr>
          <w:p w14:paraId="006C38A5" w14:textId="77777777" w:rsidR="00F037DB" w:rsidRPr="001F41AE" w:rsidRDefault="00F037DB" w:rsidP="001537B6">
            <w:pPr>
              <w:tabs>
                <w:tab w:val="clear" w:pos="567"/>
              </w:tabs>
              <w:jc w:val="center"/>
              <w:rPr>
                <w:szCs w:val="22"/>
                <w:lang w:val="nb-NO"/>
              </w:rPr>
            </w:pPr>
            <w:r w:rsidRPr="001F41AE">
              <w:rPr>
                <w:szCs w:val="22"/>
                <w:lang w:val="nb-NO"/>
              </w:rPr>
              <w:t>-7,5 (-58</w:t>
            </w:r>
            <w:r w:rsidR="00B96541" w:rsidRPr="001F41AE">
              <w:rPr>
                <w:szCs w:val="22"/>
                <w:lang w:val="nb-NO"/>
              </w:rPr>
              <w:t> %</w:t>
            </w:r>
            <w:r w:rsidRPr="001F41AE">
              <w:rPr>
                <w:szCs w:val="22"/>
                <w:lang w:val="nb-NO"/>
              </w:rPr>
              <w:t>)</w:t>
            </w:r>
          </w:p>
        </w:tc>
        <w:tc>
          <w:tcPr>
            <w:tcW w:w="1560" w:type="dxa"/>
            <w:tcBorders>
              <w:top w:val="single" w:sz="4" w:space="0" w:color="auto"/>
            </w:tcBorders>
          </w:tcPr>
          <w:p w14:paraId="52C5B289" w14:textId="77777777" w:rsidR="00F037DB" w:rsidRPr="001F41AE" w:rsidRDefault="00F037DB" w:rsidP="001537B6">
            <w:pPr>
              <w:tabs>
                <w:tab w:val="clear" w:pos="567"/>
              </w:tabs>
              <w:jc w:val="center"/>
              <w:rPr>
                <w:szCs w:val="22"/>
                <w:lang w:val="nb-NO"/>
              </w:rPr>
            </w:pPr>
            <w:r w:rsidRPr="001F41AE">
              <w:rPr>
                <w:szCs w:val="22"/>
                <w:lang w:val="nb-NO"/>
              </w:rPr>
              <w:t>--</w:t>
            </w:r>
          </w:p>
        </w:tc>
        <w:tc>
          <w:tcPr>
            <w:tcW w:w="1195" w:type="dxa"/>
            <w:tcBorders>
              <w:top w:val="single" w:sz="4" w:space="0" w:color="auto"/>
            </w:tcBorders>
          </w:tcPr>
          <w:p w14:paraId="055F0C23" w14:textId="77777777" w:rsidR="00F037DB" w:rsidRPr="001F41AE" w:rsidRDefault="00F037DB" w:rsidP="001537B6">
            <w:pPr>
              <w:tabs>
                <w:tab w:val="clear" w:pos="567"/>
              </w:tabs>
              <w:jc w:val="center"/>
              <w:rPr>
                <w:szCs w:val="22"/>
                <w:lang w:val="nb-NO"/>
              </w:rPr>
            </w:pPr>
            <w:r w:rsidRPr="001F41AE">
              <w:rPr>
                <w:szCs w:val="22"/>
                <w:lang w:val="nb-NO"/>
              </w:rPr>
              <w:t>--</w:t>
            </w:r>
          </w:p>
        </w:tc>
        <w:tc>
          <w:tcPr>
            <w:tcW w:w="1080" w:type="dxa"/>
            <w:tcBorders>
              <w:top w:val="single" w:sz="4" w:space="0" w:color="auto"/>
              <w:right w:val="single" w:sz="4" w:space="0" w:color="auto"/>
            </w:tcBorders>
          </w:tcPr>
          <w:p w14:paraId="2A615BE7" w14:textId="77777777" w:rsidR="00F037DB" w:rsidRPr="001F41AE" w:rsidRDefault="00F037DB" w:rsidP="001537B6">
            <w:pPr>
              <w:tabs>
                <w:tab w:val="clear" w:pos="567"/>
              </w:tabs>
              <w:jc w:val="center"/>
              <w:rPr>
                <w:szCs w:val="22"/>
                <w:lang w:val="nb-NO"/>
              </w:rPr>
            </w:pPr>
            <w:r w:rsidRPr="001F41AE">
              <w:rPr>
                <w:szCs w:val="22"/>
                <w:lang w:val="nb-NO"/>
              </w:rPr>
              <w:t>--</w:t>
            </w:r>
          </w:p>
        </w:tc>
      </w:tr>
    </w:tbl>
    <w:p w14:paraId="12D9D057" w14:textId="77777777" w:rsidR="00F037DB" w:rsidRPr="001F41AE" w:rsidRDefault="00F037DB" w:rsidP="001537B6">
      <w:pPr>
        <w:tabs>
          <w:tab w:val="clear" w:pos="567"/>
        </w:tabs>
        <w:rPr>
          <w:szCs w:val="22"/>
          <w:lang w:val="nb-NO"/>
        </w:rPr>
      </w:pPr>
      <w:r w:rsidRPr="001F41AE">
        <w:rPr>
          <w:szCs w:val="22"/>
          <w:vertAlign w:val="superscript"/>
          <w:lang w:val="nb-NO"/>
        </w:rPr>
        <w:t xml:space="preserve">1 </w:t>
      </w:r>
      <w:r w:rsidRPr="001F41AE">
        <w:rPr>
          <w:szCs w:val="22"/>
          <w:lang w:val="nb-NO"/>
        </w:rPr>
        <w:t>Hodges Lehmann estimat: median forskjell fra placebo i endring fra baseline</w:t>
      </w:r>
    </w:p>
    <w:p w14:paraId="491A5FAA" w14:textId="77777777" w:rsidR="00F037DB" w:rsidRPr="001F41AE" w:rsidRDefault="00F037DB" w:rsidP="001537B6">
      <w:pPr>
        <w:tabs>
          <w:tab w:val="clear" w:pos="567"/>
        </w:tabs>
        <w:rPr>
          <w:szCs w:val="22"/>
          <w:lang w:val="nb-NO"/>
        </w:rPr>
      </w:pPr>
      <w:r w:rsidRPr="001F41AE">
        <w:rPr>
          <w:szCs w:val="22"/>
          <w:vertAlign w:val="superscript"/>
          <w:lang w:val="nb-NO"/>
        </w:rPr>
        <w:t>2</w:t>
      </w:r>
      <w:r w:rsidRPr="001F41AE">
        <w:rPr>
          <w:szCs w:val="22"/>
          <w:lang w:val="nb-NO"/>
        </w:rPr>
        <w:t xml:space="preserve"> Stratifisert </w:t>
      </w:r>
      <w:proofErr w:type="spellStart"/>
      <w:r w:rsidRPr="001F41AE">
        <w:rPr>
          <w:szCs w:val="22"/>
          <w:lang w:val="nb-NO"/>
        </w:rPr>
        <w:t>Wilcoxon</w:t>
      </w:r>
      <w:proofErr w:type="spellEnd"/>
      <w:r w:rsidRPr="001F41AE">
        <w:rPr>
          <w:szCs w:val="22"/>
          <w:lang w:val="nb-NO"/>
        </w:rPr>
        <w:t xml:space="preserve"> test for forskjell fra placebo.</w:t>
      </w:r>
    </w:p>
    <w:p w14:paraId="13D4D03B" w14:textId="77777777" w:rsidR="00F037DB" w:rsidRPr="001F41AE" w:rsidRDefault="00F037DB" w:rsidP="001537B6">
      <w:pPr>
        <w:pStyle w:val="Brdtekstinnrykk"/>
        <w:ind w:left="0" w:firstLine="0"/>
        <w:rPr>
          <w:b w:val="0"/>
          <w:color w:val="auto"/>
          <w:szCs w:val="22"/>
          <w:lang w:val="nb-NO"/>
        </w:rPr>
      </w:pPr>
    </w:p>
    <w:p w14:paraId="6645283F" w14:textId="77777777" w:rsidR="00F037DB" w:rsidRPr="001F41AE" w:rsidRDefault="00511466" w:rsidP="001537B6">
      <w:pPr>
        <w:tabs>
          <w:tab w:val="clear" w:pos="567"/>
        </w:tabs>
        <w:spacing w:line="240" w:lineRule="auto"/>
        <w:rPr>
          <w:szCs w:val="22"/>
          <w:lang w:val="nb-NO"/>
        </w:rPr>
      </w:pPr>
      <w:proofErr w:type="spellStart"/>
      <w:r w:rsidRPr="001F41AE">
        <w:rPr>
          <w:szCs w:val="22"/>
          <w:lang w:val="nb-NO"/>
        </w:rPr>
        <w:t>Emselex</w:t>
      </w:r>
      <w:proofErr w:type="spellEnd"/>
      <w:r w:rsidR="00F037DB" w:rsidRPr="001F41AE">
        <w:rPr>
          <w:szCs w:val="22"/>
          <w:lang w:val="nb-NO"/>
        </w:rPr>
        <w:t xml:space="preserve"> doser på 7,5 mg og 15 mg reduserte signifikant alvorlighetsgrad og antall </w:t>
      </w:r>
      <w:proofErr w:type="spellStart"/>
      <w:r w:rsidR="00F037DB" w:rsidRPr="001F41AE">
        <w:rPr>
          <w:szCs w:val="22"/>
          <w:lang w:val="nb-NO"/>
        </w:rPr>
        <w:t>urgencyepisoder</w:t>
      </w:r>
      <w:proofErr w:type="spellEnd"/>
      <w:r w:rsidR="00F037DB" w:rsidRPr="001F41AE">
        <w:rPr>
          <w:szCs w:val="22"/>
          <w:lang w:val="nb-NO"/>
        </w:rPr>
        <w:t xml:space="preserve"> samt antall miksjoner. Gjennomsnittlig urinvolum økte signifikant fra baseline.</w:t>
      </w:r>
    </w:p>
    <w:p w14:paraId="0625D74D" w14:textId="77777777" w:rsidR="00F037DB" w:rsidRPr="001F41AE" w:rsidRDefault="00F037DB" w:rsidP="001537B6">
      <w:pPr>
        <w:tabs>
          <w:tab w:val="clear" w:pos="567"/>
        </w:tabs>
        <w:spacing w:line="240" w:lineRule="auto"/>
        <w:rPr>
          <w:szCs w:val="22"/>
          <w:lang w:val="nb-NO"/>
        </w:rPr>
      </w:pPr>
    </w:p>
    <w:p w14:paraId="74C1535A" w14:textId="77777777" w:rsidR="00F037DB" w:rsidRPr="001F41AE" w:rsidRDefault="00511466" w:rsidP="001537B6">
      <w:pPr>
        <w:tabs>
          <w:tab w:val="clear" w:pos="567"/>
        </w:tabs>
        <w:spacing w:line="240" w:lineRule="auto"/>
        <w:rPr>
          <w:szCs w:val="22"/>
          <w:lang w:val="nb-NO"/>
        </w:rPr>
      </w:pPr>
      <w:proofErr w:type="spellStart"/>
      <w:r w:rsidRPr="001F41AE">
        <w:rPr>
          <w:szCs w:val="22"/>
          <w:lang w:val="nb-NO"/>
        </w:rPr>
        <w:t>Emselex</w:t>
      </w:r>
      <w:proofErr w:type="spellEnd"/>
      <w:r w:rsidR="00F037DB" w:rsidRPr="001F41AE">
        <w:rPr>
          <w:szCs w:val="22"/>
          <w:lang w:val="nb-NO"/>
        </w:rPr>
        <w:t xml:space="preserve"> 7,5 mg og 15 mg ble assosiert med statistisk signifikant forbedringer av noen livskvalitetsaspekter, målt ved Kings Health </w:t>
      </w:r>
      <w:proofErr w:type="spellStart"/>
      <w:r w:rsidR="00F037DB" w:rsidRPr="001F41AE">
        <w:rPr>
          <w:szCs w:val="22"/>
          <w:lang w:val="nb-NO"/>
        </w:rPr>
        <w:t>Questionnaire</w:t>
      </w:r>
      <w:proofErr w:type="spellEnd"/>
      <w:r w:rsidR="00F037DB" w:rsidRPr="001F41AE">
        <w:rPr>
          <w:szCs w:val="22"/>
          <w:lang w:val="nb-NO"/>
        </w:rPr>
        <w:t xml:space="preserve">, sammenlignet med placebo. Disse inkluderer inkontinenstilstandens innvirkning, rollebegrensninger, sosiale begrensninger og alvorlighetsgraden av disse </w:t>
      </w:r>
      <w:proofErr w:type="spellStart"/>
      <w:r w:rsidR="00F037DB" w:rsidRPr="001F41AE">
        <w:rPr>
          <w:szCs w:val="22"/>
          <w:lang w:val="nb-NO"/>
        </w:rPr>
        <w:t>parametrene</w:t>
      </w:r>
      <w:proofErr w:type="spellEnd"/>
      <w:r w:rsidR="00F037DB" w:rsidRPr="001F41AE">
        <w:rPr>
          <w:szCs w:val="22"/>
          <w:lang w:val="nb-NO"/>
        </w:rPr>
        <w:t>.</w:t>
      </w:r>
    </w:p>
    <w:p w14:paraId="37A78E3F" w14:textId="77777777" w:rsidR="00F037DB" w:rsidRPr="001F41AE" w:rsidRDefault="00F037DB" w:rsidP="001537B6">
      <w:pPr>
        <w:tabs>
          <w:tab w:val="clear" w:pos="567"/>
        </w:tabs>
        <w:spacing w:line="240" w:lineRule="auto"/>
        <w:rPr>
          <w:szCs w:val="22"/>
          <w:lang w:val="nb-NO"/>
        </w:rPr>
      </w:pPr>
    </w:p>
    <w:p w14:paraId="3208C5C1"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Prosentvis median reduksjon av antall inkontinensepisoder per uke i forhold til baseline var lik for menn og kvinner ved </w:t>
      </w:r>
      <w:proofErr w:type="spellStart"/>
      <w:r w:rsidRPr="001F41AE">
        <w:rPr>
          <w:szCs w:val="22"/>
          <w:lang w:val="nb-NO"/>
        </w:rPr>
        <w:t>darifenacindoser</w:t>
      </w:r>
      <w:proofErr w:type="spellEnd"/>
      <w:r w:rsidRPr="001F41AE">
        <w:rPr>
          <w:szCs w:val="22"/>
          <w:lang w:val="nb-NO"/>
        </w:rPr>
        <w:t xml:space="preserve"> på både 7,5 mg og 15 mg. De observerte forskjellene fra placebo, målt ved prosentvis og absolutt reduksjon av inkontinensepisoder, var mindre hos menn enn hos kvinner.</w:t>
      </w:r>
    </w:p>
    <w:p w14:paraId="15973FCD" w14:textId="77777777" w:rsidR="00F037DB" w:rsidRPr="001F41AE" w:rsidRDefault="00F037DB" w:rsidP="001537B6">
      <w:pPr>
        <w:tabs>
          <w:tab w:val="clear" w:pos="567"/>
        </w:tabs>
        <w:spacing w:line="240" w:lineRule="auto"/>
        <w:rPr>
          <w:szCs w:val="22"/>
          <w:lang w:val="nb-NO"/>
        </w:rPr>
      </w:pPr>
    </w:p>
    <w:p w14:paraId="66776846" w14:textId="77777777" w:rsidR="00F037DB" w:rsidRPr="001F41AE" w:rsidRDefault="00F037DB" w:rsidP="001537B6">
      <w:pPr>
        <w:tabs>
          <w:tab w:val="clear" w:pos="567"/>
        </w:tabs>
        <w:spacing w:line="240" w:lineRule="auto"/>
        <w:rPr>
          <w:szCs w:val="22"/>
          <w:lang w:val="nb-NO"/>
        </w:rPr>
      </w:pPr>
      <w:r w:rsidRPr="001F41AE">
        <w:rPr>
          <w:szCs w:val="22"/>
          <w:lang w:val="nb-NO"/>
        </w:rPr>
        <w:t>Effekten av behandling med darifenacin15 mg og 75 mg på QT/</w:t>
      </w:r>
      <w:proofErr w:type="spellStart"/>
      <w:r w:rsidRPr="001F41AE">
        <w:rPr>
          <w:szCs w:val="22"/>
          <w:lang w:val="nb-NO"/>
        </w:rPr>
        <w:t>QTc</w:t>
      </w:r>
      <w:proofErr w:type="spellEnd"/>
      <w:r w:rsidRPr="001F41AE">
        <w:rPr>
          <w:szCs w:val="22"/>
          <w:lang w:val="nb-NO"/>
        </w:rPr>
        <w:t xml:space="preserve"> intervallet ble undersøkt i en studie med 179 friske voksne ( 44</w:t>
      </w:r>
      <w:r w:rsidR="00B96541" w:rsidRPr="001F41AE">
        <w:rPr>
          <w:szCs w:val="22"/>
          <w:lang w:val="nb-NO"/>
        </w:rPr>
        <w:t> %</w:t>
      </w:r>
      <w:r w:rsidRPr="001F41AE">
        <w:rPr>
          <w:szCs w:val="22"/>
          <w:lang w:val="nb-NO"/>
        </w:rPr>
        <w:t xml:space="preserve"> menn: 56</w:t>
      </w:r>
      <w:r w:rsidR="00B96541" w:rsidRPr="001F41AE">
        <w:rPr>
          <w:szCs w:val="22"/>
          <w:lang w:val="nb-NO"/>
        </w:rPr>
        <w:t> %</w:t>
      </w:r>
      <w:r w:rsidRPr="001F41AE">
        <w:rPr>
          <w:szCs w:val="22"/>
          <w:lang w:val="nb-NO"/>
        </w:rPr>
        <w:t xml:space="preserve"> kvinner) i alderen 18 til 65 år i 6 dager (til steady </w:t>
      </w:r>
      <w:proofErr w:type="spellStart"/>
      <w:r w:rsidRPr="001F41AE">
        <w:rPr>
          <w:szCs w:val="22"/>
          <w:lang w:val="nb-NO"/>
        </w:rPr>
        <w:t>state</w:t>
      </w:r>
      <w:proofErr w:type="spellEnd"/>
      <w:r w:rsidRPr="001F41AE">
        <w:rPr>
          <w:szCs w:val="22"/>
          <w:lang w:val="nb-NO"/>
        </w:rPr>
        <w:t xml:space="preserve">). Terapeutisk dose og dose over anbefalt nivå av </w:t>
      </w:r>
      <w:proofErr w:type="spellStart"/>
      <w:r w:rsidRPr="001F41AE">
        <w:rPr>
          <w:szCs w:val="22"/>
          <w:lang w:val="nb-NO"/>
        </w:rPr>
        <w:t>darifenacin</w:t>
      </w:r>
      <w:proofErr w:type="spellEnd"/>
      <w:r w:rsidRPr="001F41AE">
        <w:rPr>
          <w:szCs w:val="22"/>
          <w:lang w:val="nb-NO"/>
        </w:rPr>
        <w:t xml:space="preserve"> medførte ingen økning i forlengelse av QT/</w:t>
      </w:r>
      <w:proofErr w:type="spellStart"/>
      <w:r w:rsidRPr="001F41AE">
        <w:rPr>
          <w:szCs w:val="22"/>
          <w:lang w:val="nb-NO"/>
        </w:rPr>
        <w:t>QTc</w:t>
      </w:r>
      <w:proofErr w:type="spellEnd"/>
      <w:r w:rsidRPr="001F41AE">
        <w:rPr>
          <w:szCs w:val="22"/>
          <w:lang w:val="nb-NO"/>
        </w:rPr>
        <w:t xml:space="preserve"> intervallet fra baseline sammenlignet med placebo ved maksimal </w:t>
      </w:r>
      <w:proofErr w:type="spellStart"/>
      <w:r w:rsidRPr="001F41AE">
        <w:rPr>
          <w:szCs w:val="22"/>
          <w:lang w:val="nb-NO"/>
        </w:rPr>
        <w:t>darifenacineksponering</w:t>
      </w:r>
      <w:proofErr w:type="spellEnd"/>
      <w:r w:rsidRPr="001F41AE">
        <w:rPr>
          <w:szCs w:val="22"/>
          <w:lang w:val="nb-NO"/>
        </w:rPr>
        <w:t>.</w:t>
      </w:r>
    </w:p>
    <w:p w14:paraId="0DE8263E" w14:textId="77777777" w:rsidR="00F037DB" w:rsidRPr="001F41AE" w:rsidRDefault="00F037DB" w:rsidP="001537B6">
      <w:pPr>
        <w:tabs>
          <w:tab w:val="clear" w:pos="567"/>
        </w:tabs>
        <w:spacing w:line="240" w:lineRule="auto"/>
        <w:rPr>
          <w:szCs w:val="22"/>
          <w:lang w:val="nb-NO"/>
        </w:rPr>
      </w:pPr>
    </w:p>
    <w:p w14:paraId="1E0FBFB7" w14:textId="77777777" w:rsidR="00F037DB" w:rsidRPr="001F41AE" w:rsidRDefault="00F037DB" w:rsidP="001537B6">
      <w:pPr>
        <w:tabs>
          <w:tab w:val="clear" w:pos="567"/>
        </w:tabs>
        <w:spacing w:line="240" w:lineRule="auto"/>
        <w:rPr>
          <w:b/>
          <w:szCs w:val="22"/>
          <w:lang w:val="nb-NO"/>
        </w:rPr>
      </w:pPr>
      <w:r w:rsidRPr="001F41AE">
        <w:rPr>
          <w:b/>
          <w:szCs w:val="22"/>
          <w:lang w:val="nb-NO"/>
        </w:rPr>
        <w:t>5.2</w:t>
      </w:r>
      <w:r w:rsidRPr="001F41AE">
        <w:rPr>
          <w:b/>
          <w:szCs w:val="22"/>
          <w:lang w:val="nb-NO"/>
        </w:rPr>
        <w:tab/>
        <w:t>Farmakokinetiske egenskaper</w:t>
      </w:r>
    </w:p>
    <w:p w14:paraId="5D3A82E1" w14:textId="77777777" w:rsidR="00F037DB" w:rsidRPr="001F41AE" w:rsidRDefault="00F037DB" w:rsidP="001537B6">
      <w:pPr>
        <w:tabs>
          <w:tab w:val="clear" w:pos="567"/>
        </w:tabs>
        <w:spacing w:line="240" w:lineRule="auto"/>
        <w:rPr>
          <w:szCs w:val="22"/>
          <w:lang w:val="nb-NO"/>
        </w:rPr>
      </w:pPr>
    </w:p>
    <w:p w14:paraId="28BBE2CF"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w:t>
      </w:r>
      <w:proofErr w:type="spellStart"/>
      <w:r w:rsidRPr="001F41AE">
        <w:rPr>
          <w:szCs w:val="22"/>
          <w:lang w:val="nb-NO"/>
        </w:rPr>
        <w:t>metaboliseres</w:t>
      </w:r>
      <w:proofErr w:type="spellEnd"/>
      <w:r w:rsidRPr="001F41AE">
        <w:rPr>
          <w:szCs w:val="22"/>
          <w:lang w:val="nb-NO"/>
        </w:rPr>
        <w:t xml:space="preserve"> via CYP3A4 og CYP2D6. På grunn av genetiske forskjeller vil ca. 7</w:t>
      </w:r>
      <w:r w:rsidR="00B96541" w:rsidRPr="001F41AE">
        <w:rPr>
          <w:szCs w:val="22"/>
          <w:lang w:val="nb-NO"/>
        </w:rPr>
        <w:t> %</w:t>
      </w:r>
      <w:r w:rsidRPr="001F41AE">
        <w:rPr>
          <w:szCs w:val="22"/>
          <w:lang w:val="nb-NO"/>
        </w:rPr>
        <w:t xml:space="preserve"> av den kaukasiske befolkning mangle CYP2D6 enzymet, og disse personene blir omtalt som langsomme </w:t>
      </w:r>
      <w:proofErr w:type="spellStart"/>
      <w:r w:rsidRPr="001F41AE">
        <w:rPr>
          <w:szCs w:val="22"/>
          <w:lang w:val="nb-NO"/>
        </w:rPr>
        <w:t>omsettere</w:t>
      </w:r>
      <w:proofErr w:type="spellEnd"/>
      <w:r w:rsidRPr="001F41AE">
        <w:rPr>
          <w:szCs w:val="22"/>
          <w:lang w:val="nb-NO"/>
        </w:rPr>
        <w:t xml:space="preserve"> (</w:t>
      </w:r>
      <w:proofErr w:type="spellStart"/>
      <w:r w:rsidRPr="001F41AE">
        <w:rPr>
          <w:szCs w:val="22"/>
          <w:lang w:val="nb-NO"/>
        </w:rPr>
        <w:t>poor</w:t>
      </w:r>
      <w:proofErr w:type="spellEnd"/>
      <w:r w:rsidRPr="001F41AE">
        <w:rPr>
          <w:szCs w:val="22"/>
          <w:lang w:val="nb-NO"/>
        </w:rPr>
        <w:t xml:space="preserve"> </w:t>
      </w:r>
      <w:proofErr w:type="spellStart"/>
      <w:r w:rsidRPr="001F41AE">
        <w:rPr>
          <w:szCs w:val="22"/>
          <w:lang w:val="nb-NO"/>
        </w:rPr>
        <w:t>metabolisers</w:t>
      </w:r>
      <w:proofErr w:type="spellEnd"/>
      <w:r w:rsidRPr="001F41AE">
        <w:rPr>
          <w:szCs w:val="22"/>
          <w:lang w:val="nb-NO"/>
        </w:rPr>
        <w:t xml:space="preserve">). Noen få prosent av befolkingen har økt enzymnivå av CYP2D6; ultraraske </w:t>
      </w:r>
      <w:proofErr w:type="spellStart"/>
      <w:r w:rsidRPr="001F41AE">
        <w:rPr>
          <w:szCs w:val="22"/>
          <w:lang w:val="nb-NO"/>
        </w:rPr>
        <w:t>omsettere</w:t>
      </w:r>
      <w:proofErr w:type="spellEnd"/>
      <w:r w:rsidRPr="001F41AE">
        <w:rPr>
          <w:szCs w:val="22"/>
          <w:lang w:val="nb-NO"/>
        </w:rPr>
        <w:t xml:space="preserve"> (ultrafast </w:t>
      </w:r>
      <w:proofErr w:type="spellStart"/>
      <w:r w:rsidRPr="001F41AE">
        <w:rPr>
          <w:szCs w:val="22"/>
          <w:lang w:val="nb-NO"/>
        </w:rPr>
        <w:t>metabolisers</w:t>
      </w:r>
      <w:proofErr w:type="spellEnd"/>
      <w:r w:rsidRPr="001F41AE">
        <w:rPr>
          <w:szCs w:val="22"/>
          <w:lang w:val="nb-NO"/>
        </w:rPr>
        <w:t xml:space="preserve">). Informasjonen nedenfor gjelder personer som har normal CYP2D6 aktivitet; raske </w:t>
      </w:r>
      <w:proofErr w:type="spellStart"/>
      <w:r w:rsidRPr="001F41AE">
        <w:rPr>
          <w:szCs w:val="22"/>
          <w:lang w:val="nb-NO"/>
        </w:rPr>
        <w:t>omsettere</w:t>
      </w:r>
      <w:proofErr w:type="spellEnd"/>
      <w:r w:rsidRPr="001F41AE">
        <w:rPr>
          <w:szCs w:val="22"/>
          <w:lang w:val="nb-NO"/>
        </w:rPr>
        <w:t xml:space="preserve"> (</w:t>
      </w:r>
      <w:proofErr w:type="spellStart"/>
      <w:r w:rsidRPr="001F41AE">
        <w:rPr>
          <w:szCs w:val="22"/>
          <w:lang w:val="nb-NO"/>
        </w:rPr>
        <w:t>extensive</w:t>
      </w:r>
      <w:proofErr w:type="spellEnd"/>
      <w:r w:rsidRPr="001F41AE">
        <w:rPr>
          <w:szCs w:val="22"/>
          <w:lang w:val="nb-NO"/>
        </w:rPr>
        <w:t xml:space="preserve"> </w:t>
      </w:r>
      <w:proofErr w:type="spellStart"/>
      <w:r w:rsidRPr="001F41AE">
        <w:rPr>
          <w:szCs w:val="22"/>
          <w:lang w:val="nb-NO"/>
        </w:rPr>
        <w:t>metabolisers</w:t>
      </w:r>
      <w:proofErr w:type="spellEnd"/>
      <w:r w:rsidRPr="001F41AE">
        <w:rPr>
          <w:szCs w:val="22"/>
          <w:lang w:val="nb-NO"/>
        </w:rPr>
        <w:t>), hvis ikke annet er nevnt.</w:t>
      </w:r>
    </w:p>
    <w:p w14:paraId="4AF8D659" w14:textId="77777777" w:rsidR="00F037DB" w:rsidRPr="001F41AE" w:rsidRDefault="00F037DB" w:rsidP="001537B6">
      <w:pPr>
        <w:tabs>
          <w:tab w:val="clear" w:pos="567"/>
        </w:tabs>
        <w:spacing w:line="240" w:lineRule="auto"/>
        <w:rPr>
          <w:szCs w:val="22"/>
          <w:lang w:val="nb-NO"/>
        </w:rPr>
      </w:pPr>
    </w:p>
    <w:p w14:paraId="4743E22F" w14:textId="77777777" w:rsidR="00F037DB" w:rsidRPr="001F41AE" w:rsidRDefault="00F037DB" w:rsidP="001537B6">
      <w:pPr>
        <w:tabs>
          <w:tab w:val="clear" w:pos="567"/>
        </w:tabs>
        <w:spacing w:line="240" w:lineRule="auto"/>
        <w:rPr>
          <w:szCs w:val="22"/>
          <w:u w:val="single"/>
          <w:lang w:val="nb-NO"/>
        </w:rPr>
      </w:pPr>
      <w:r w:rsidRPr="001F41AE">
        <w:rPr>
          <w:szCs w:val="22"/>
          <w:u w:val="single"/>
          <w:lang w:val="nb-NO"/>
        </w:rPr>
        <w:t>Absorpsjon</w:t>
      </w:r>
    </w:p>
    <w:p w14:paraId="1248F45A"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På grunn av omfattende første-passasje metabolisme har </w:t>
      </w:r>
      <w:proofErr w:type="spellStart"/>
      <w:r w:rsidRPr="001F41AE">
        <w:rPr>
          <w:szCs w:val="22"/>
          <w:lang w:val="nb-NO"/>
        </w:rPr>
        <w:t>darifenacin</w:t>
      </w:r>
      <w:proofErr w:type="spellEnd"/>
      <w:r w:rsidRPr="001F41AE">
        <w:rPr>
          <w:szCs w:val="22"/>
          <w:lang w:val="nb-NO"/>
        </w:rPr>
        <w:t xml:space="preserve"> en biotilgjengelighet på ca. 15</w:t>
      </w:r>
      <w:r w:rsidR="00B96541" w:rsidRPr="001F41AE">
        <w:rPr>
          <w:szCs w:val="22"/>
          <w:lang w:val="nb-NO"/>
        </w:rPr>
        <w:t> %</w:t>
      </w:r>
      <w:r w:rsidRPr="001F41AE">
        <w:rPr>
          <w:szCs w:val="22"/>
          <w:lang w:val="nb-NO"/>
        </w:rPr>
        <w:t xml:space="preserve"> og 19</w:t>
      </w:r>
      <w:r w:rsidR="00B96541" w:rsidRPr="001F41AE">
        <w:rPr>
          <w:szCs w:val="22"/>
          <w:lang w:val="nb-NO"/>
        </w:rPr>
        <w:t> %</w:t>
      </w:r>
      <w:r w:rsidRPr="001F41AE">
        <w:rPr>
          <w:szCs w:val="22"/>
          <w:lang w:val="nb-NO"/>
        </w:rPr>
        <w:t xml:space="preserve"> etter daglige doser på henholdsvis 7,5 mg og 15 mg ved steady </w:t>
      </w:r>
      <w:proofErr w:type="spellStart"/>
      <w:r w:rsidRPr="001F41AE">
        <w:rPr>
          <w:szCs w:val="22"/>
          <w:lang w:val="nb-NO"/>
        </w:rPr>
        <w:t>state</w:t>
      </w:r>
      <w:proofErr w:type="spellEnd"/>
      <w:r w:rsidRPr="001F41AE">
        <w:rPr>
          <w:szCs w:val="22"/>
          <w:lang w:val="nb-NO"/>
        </w:rPr>
        <w:t>. Maksimalt plasmanivå oppnås ca. 7 timer etter administrering av depottablettene og steady-</w:t>
      </w:r>
      <w:proofErr w:type="spellStart"/>
      <w:r w:rsidRPr="001F41AE">
        <w:rPr>
          <w:szCs w:val="22"/>
          <w:lang w:val="nb-NO"/>
        </w:rPr>
        <w:t>state</w:t>
      </w:r>
      <w:proofErr w:type="spellEnd"/>
      <w:r w:rsidRPr="001F41AE">
        <w:rPr>
          <w:szCs w:val="22"/>
          <w:lang w:val="nb-NO"/>
        </w:rPr>
        <w:t xml:space="preserve"> plasmanivåer oppnås den sjette administrasjonsdagen. Peak-to-</w:t>
      </w:r>
      <w:proofErr w:type="spellStart"/>
      <w:r w:rsidRPr="001F41AE">
        <w:rPr>
          <w:szCs w:val="22"/>
          <w:lang w:val="nb-NO"/>
        </w:rPr>
        <w:t>trough</w:t>
      </w:r>
      <w:proofErr w:type="spellEnd"/>
      <w:r w:rsidRPr="001F41AE">
        <w:rPr>
          <w:szCs w:val="22"/>
          <w:lang w:val="nb-NO"/>
        </w:rPr>
        <w:t xml:space="preserve"> fluktuasjoner for </w:t>
      </w:r>
      <w:proofErr w:type="spellStart"/>
      <w:r w:rsidRPr="001F41AE">
        <w:rPr>
          <w:szCs w:val="22"/>
          <w:lang w:val="nb-NO"/>
        </w:rPr>
        <w:t>darifenacinkonsentrasjoner</w:t>
      </w:r>
      <w:proofErr w:type="spellEnd"/>
      <w:r w:rsidRPr="001F41AE">
        <w:rPr>
          <w:szCs w:val="22"/>
          <w:lang w:val="nb-NO"/>
        </w:rPr>
        <w:t xml:space="preserve"> ved steady </w:t>
      </w:r>
      <w:proofErr w:type="spellStart"/>
      <w:r w:rsidRPr="001F41AE">
        <w:rPr>
          <w:szCs w:val="22"/>
          <w:lang w:val="nb-NO"/>
        </w:rPr>
        <w:t>state</w:t>
      </w:r>
      <w:proofErr w:type="spellEnd"/>
      <w:r w:rsidRPr="001F41AE">
        <w:rPr>
          <w:szCs w:val="22"/>
          <w:lang w:val="nb-NO"/>
        </w:rPr>
        <w:t xml:space="preserve"> er små (PTF: 0,87 ved 7,5 mg og 0,76 ved 15 mg), dermed opprettholdes terapeutiske plasmanivåer over doseringsintervallet. Mat hadde ingen effekt på </w:t>
      </w:r>
      <w:proofErr w:type="spellStart"/>
      <w:r w:rsidRPr="001F41AE">
        <w:rPr>
          <w:szCs w:val="22"/>
          <w:lang w:val="nb-NO"/>
        </w:rPr>
        <w:t>darifenacins</w:t>
      </w:r>
      <w:proofErr w:type="spellEnd"/>
      <w:r w:rsidRPr="001F41AE">
        <w:rPr>
          <w:szCs w:val="22"/>
          <w:lang w:val="nb-NO"/>
        </w:rPr>
        <w:t xml:space="preserve"> farmakokinetikk ved gjentatt dosering av depottabletter.</w:t>
      </w:r>
    </w:p>
    <w:p w14:paraId="13D2DAEB" w14:textId="77777777" w:rsidR="00F037DB" w:rsidRPr="001F41AE" w:rsidRDefault="00F037DB" w:rsidP="001537B6">
      <w:pPr>
        <w:tabs>
          <w:tab w:val="clear" w:pos="567"/>
        </w:tabs>
        <w:spacing w:line="240" w:lineRule="auto"/>
        <w:rPr>
          <w:szCs w:val="22"/>
          <w:lang w:val="nb-NO"/>
        </w:rPr>
      </w:pPr>
    </w:p>
    <w:p w14:paraId="1B252205" w14:textId="77777777" w:rsidR="00F037DB" w:rsidRPr="001F41AE" w:rsidRDefault="00F037DB" w:rsidP="001537B6">
      <w:pPr>
        <w:tabs>
          <w:tab w:val="clear" w:pos="567"/>
        </w:tabs>
        <w:spacing w:line="240" w:lineRule="auto"/>
        <w:rPr>
          <w:szCs w:val="22"/>
          <w:u w:val="single"/>
          <w:lang w:val="nb-NO"/>
        </w:rPr>
      </w:pPr>
      <w:r w:rsidRPr="001F41AE">
        <w:rPr>
          <w:szCs w:val="22"/>
          <w:u w:val="single"/>
          <w:lang w:val="nb-NO"/>
        </w:rPr>
        <w:t>Distribusjon</w:t>
      </w:r>
    </w:p>
    <w:p w14:paraId="7A96D994"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er en lipofil base og er 98</w:t>
      </w:r>
      <w:r w:rsidR="00B96541" w:rsidRPr="001F41AE">
        <w:rPr>
          <w:szCs w:val="22"/>
          <w:lang w:val="nb-NO"/>
        </w:rPr>
        <w:t> %</w:t>
      </w:r>
      <w:r w:rsidRPr="001F41AE">
        <w:rPr>
          <w:szCs w:val="22"/>
          <w:lang w:val="nb-NO"/>
        </w:rPr>
        <w:t xml:space="preserve"> bundet til plasmaproteiner (primært til alfa-1-syre-glykoprotein). Distribusjonsvolum ved steady </w:t>
      </w:r>
      <w:proofErr w:type="spellStart"/>
      <w:r w:rsidRPr="001F41AE">
        <w:rPr>
          <w:szCs w:val="22"/>
          <w:lang w:val="nb-NO"/>
        </w:rPr>
        <w:t>state</w:t>
      </w:r>
      <w:proofErr w:type="spellEnd"/>
      <w:r w:rsidRPr="001F41AE">
        <w:rPr>
          <w:szCs w:val="22"/>
          <w:lang w:val="nb-NO"/>
        </w:rPr>
        <w:t xml:space="preserve"> (</w:t>
      </w:r>
      <w:proofErr w:type="spellStart"/>
      <w:r w:rsidRPr="001F41AE">
        <w:rPr>
          <w:szCs w:val="22"/>
          <w:lang w:val="nb-NO"/>
        </w:rPr>
        <w:t>V</w:t>
      </w:r>
      <w:r w:rsidRPr="001F41AE">
        <w:rPr>
          <w:szCs w:val="22"/>
          <w:vertAlign w:val="subscript"/>
          <w:lang w:val="nb-NO"/>
        </w:rPr>
        <w:t>ss</w:t>
      </w:r>
      <w:proofErr w:type="spellEnd"/>
      <w:r w:rsidRPr="001F41AE">
        <w:rPr>
          <w:szCs w:val="22"/>
          <w:lang w:val="nb-NO"/>
        </w:rPr>
        <w:t>) er estimert til 163 liter.</w:t>
      </w:r>
    </w:p>
    <w:p w14:paraId="0825F2B6" w14:textId="77777777" w:rsidR="00F037DB" w:rsidRPr="001F41AE" w:rsidRDefault="00F037DB" w:rsidP="001537B6">
      <w:pPr>
        <w:tabs>
          <w:tab w:val="clear" w:pos="567"/>
        </w:tabs>
        <w:spacing w:line="240" w:lineRule="auto"/>
        <w:rPr>
          <w:szCs w:val="22"/>
          <w:lang w:val="nb-NO"/>
        </w:rPr>
      </w:pPr>
    </w:p>
    <w:p w14:paraId="32DCF1FB" w14:textId="5299FEE8" w:rsidR="00F037DB" w:rsidRPr="001F41AE" w:rsidRDefault="00C74B66" w:rsidP="001537B6">
      <w:pPr>
        <w:tabs>
          <w:tab w:val="clear" w:pos="567"/>
        </w:tabs>
        <w:spacing w:line="240" w:lineRule="auto"/>
        <w:rPr>
          <w:szCs w:val="22"/>
          <w:u w:val="single"/>
          <w:lang w:val="nb-NO"/>
        </w:rPr>
      </w:pPr>
      <w:r w:rsidRPr="001F41AE">
        <w:rPr>
          <w:noProof/>
          <w:szCs w:val="22"/>
          <w:u w:val="single"/>
          <w:lang w:val="nb-NO"/>
        </w:rPr>
        <w:t>Biotransformasjon</w:t>
      </w:r>
    </w:p>
    <w:p w14:paraId="613BF70F"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w:t>
      </w:r>
      <w:proofErr w:type="spellStart"/>
      <w:r w:rsidRPr="001F41AE">
        <w:rPr>
          <w:szCs w:val="22"/>
          <w:lang w:val="nb-NO"/>
        </w:rPr>
        <w:t>metaboliseres</w:t>
      </w:r>
      <w:proofErr w:type="spellEnd"/>
      <w:r w:rsidRPr="001F41AE">
        <w:rPr>
          <w:szCs w:val="22"/>
          <w:lang w:val="nb-NO"/>
        </w:rPr>
        <w:t xml:space="preserve"> i stor grad i lever etter oral administrasjon.</w:t>
      </w:r>
    </w:p>
    <w:p w14:paraId="5481E239" w14:textId="77777777" w:rsidR="00F037DB" w:rsidRPr="001F41AE" w:rsidRDefault="00F037DB" w:rsidP="001537B6">
      <w:pPr>
        <w:tabs>
          <w:tab w:val="clear" w:pos="567"/>
        </w:tabs>
        <w:spacing w:line="240" w:lineRule="auto"/>
        <w:rPr>
          <w:szCs w:val="22"/>
          <w:lang w:val="nb-NO"/>
        </w:rPr>
      </w:pPr>
    </w:p>
    <w:p w14:paraId="15D09481"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gjennomgår en betydelig metabolisme via cytokrom CYP3A4 og CYP2D6 i leveren og via CYP3A4 i tarmveggen. De tre viktigste metabolske rutene er som følger:</w:t>
      </w:r>
    </w:p>
    <w:p w14:paraId="7DDDCCA3" w14:textId="77777777" w:rsidR="00F037DB" w:rsidRPr="001F41AE" w:rsidRDefault="00F037DB" w:rsidP="001537B6">
      <w:pPr>
        <w:tabs>
          <w:tab w:val="clear" w:pos="567"/>
        </w:tabs>
        <w:spacing w:line="240" w:lineRule="auto"/>
        <w:ind w:left="567" w:hanging="567"/>
        <w:rPr>
          <w:szCs w:val="22"/>
          <w:lang w:val="nb-NO"/>
        </w:rPr>
      </w:pPr>
      <w:proofErr w:type="spellStart"/>
      <w:r w:rsidRPr="001F41AE">
        <w:rPr>
          <w:szCs w:val="22"/>
          <w:lang w:val="nb-NO"/>
        </w:rPr>
        <w:t>monohydroksylering</w:t>
      </w:r>
      <w:proofErr w:type="spellEnd"/>
      <w:r w:rsidRPr="001F41AE">
        <w:rPr>
          <w:szCs w:val="22"/>
          <w:lang w:val="nb-NO"/>
        </w:rPr>
        <w:t xml:space="preserve"> i </w:t>
      </w:r>
      <w:proofErr w:type="spellStart"/>
      <w:r w:rsidRPr="001F41AE">
        <w:rPr>
          <w:szCs w:val="22"/>
          <w:lang w:val="nb-NO"/>
        </w:rPr>
        <w:t>dihydrobenzofuranringen</w:t>
      </w:r>
      <w:proofErr w:type="spellEnd"/>
      <w:r w:rsidRPr="001F41AE">
        <w:rPr>
          <w:szCs w:val="22"/>
          <w:lang w:val="nb-NO"/>
        </w:rPr>
        <w:t>;</w:t>
      </w:r>
    </w:p>
    <w:p w14:paraId="410076C3" w14:textId="77777777" w:rsidR="00F037DB" w:rsidRPr="001F41AE" w:rsidRDefault="00F037DB" w:rsidP="001537B6">
      <w:pPr>
        <w:tabs>
          <w:tab w:val="clear" w:pos="567"/>
        </w:tabs>
        <w:spacing w:line="240" w:lineRule="auto"/>
        <w:ind w:left="567" w:hanging="567"/>
        <w:rPr>
          <w:szCs w:val="22"/>
          <w:lang w:val="nb-NO"/>
        </w:rPr>
      </w:pPr>
      <w:r w:rsidRPr="001F41AE">
        <w:rPr>
          <w:szCs w:val="22"/>
          <w:lang w:val="nb-NO"/>
        </w:rPr>
        <w:t xml:space="preserve">ringåpning av </w:t>
      </w:r>
      <w:proofErr w:type="spellStart"/>
      <w:r w:rsidRPr="001F41AE">
        <w:rPr>
          <w:szCs w:val="22"/>
          <w:lang w:val="nb-NO"/>
        </w:rPr>
        <w:t>dihydrobenzofuran</w:t>
      </w:r>
      <w:proofErr w:type="spellEnd"/>
      <w:r w:rsidRPr="001F41AE">
        <w:rPr>
          <w:szCs w:val="22"/>
          <w:lang w:val="nb-NO"/>
        </w:rPr>
        <w:t xml:space="preserve"> og</w:t>
      </w:r>
    </w:p>
    <w:p w14:paraId="49D8DFE5" w14:textId="77777777" w:rsidR="00F037DB" w:rsidRPr="001F41AE" w:rsidRDefault="00F037DB" w:rsidP="001537B6">
      <w:pPr>
        <w:tabs>
          <w:tab w:val="clear" w:pos="567"/>
        </w:tabs>
        <w:spacing w:line="240" w:lineRule="auto"/>
        <w:ind w:left="567" w:hanging="567"/>
        <w:rPr>
          <w:szCs w:val="22"/>
          <w:lang w:val="nb-NO"/>
        </w:rPr>
      </w:pPr>
      <w:r w:rsidRPr="001F41AE">
        <w:rPr>
          <w:szCs w:val="22"/>
          <w:lang w:val="nb-NO"/>
        </w:rPr>
        <w:t>N-</w:t>
      </w:r>
      <w:proofErr w:type="spellStart"/>
      <w:r w:rsidRPr="001F41AE">
        <w:rPr>
          <w:szCs w:val="22"/>
          <w:lang w:val="nb-NO"/>
        </w:rPr>
        <w:t>dealkylering</w:t>
      </w:r>
      <w:proofErr w:type="spellEnd"/>
      <w:r w:rsidRPr="001F41AE">
        <w:rPr>
          <w:szCs w:val="22"/>
          <w:lang w:val="nb-NO"/>
        </w:rPr>
        <w:t xml:space="preserve"> av </w:t>
      </w:r>
      <w:proofErr w:type="spellStart"/>
      <w:r w:rsidRPr="001F41AE">
        <w:rPr>
          <w:szCs w:val="22"/>
          <w:lang w:val="nb-NO"/>
        </w:rPr>
        <w:t>pyrrolidin</w:t>
      </w:r>
      <w:proofErr w:type="spellEnd"/>
      <w:r w:rsidRPr="001F41AE">
        <w:rPr>
          <w:szCs w:val="22"/>
          <w:lang w:val="nb-NO"/>
        </w:rPr>
        <w:t>-nitrogen.</w:t>
      </w:r>
    </w:p>
    <w:p w14:paraId="201231DB" w14:textId="77777777" w:rsidR="00F037DB" w:rsidRPr="001F41AE" w:rsidRDefault="00F037DB" w:rsidP="001537B6">
      <w:pPr>
        <w:tabs>
          <w:tab w:val="clear" w:pos="567"/>
        </w:tabs>
        <w:spacing w:line="240" w:lineRule="auto"/>
        <w:rPr>
          <w:szCs w:val="22"/>
          <w:lang w:val="nb-NO"/>
        </w:rPr>
      </w:pPr>
    </w:p>
    <w:p w14:paraId="750F53FB"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De initiale produktene fra </w:t>
      </w:r>
      <w:proofErr w:type="spellStart"/>
      <w:r w:rsidRPr="001F41AE">
        <w:rPr>
          <w:szCs w:val="22"/>
          <w:lang w:val="nb-NO"/>
        </w:rPr>
        <w:t>hydroksylerings</w:t>
      </w:r>
      <w:proofErr w:type="spellEnd"/>
      <w:r w:rsidRPr="001F41AE">
        <w:rPr>
          <w:szCs w:val="22"/>
          <w:lang w:val="nb-NO"/>
        </w:rPr>
        <w:t xml:space="preserve"> -og N-</w:t>
      </w:r>
      <w:proofErr w:type="spellStart"/>
      <w:r w:rsidRPr="001F41AE">
        <w:rPr>
          <w:szCs w:val="22"/>
          <w:lang w:val="nb-NO"/>
        </w:rPr>
        <w:t>dealkyleringsveiene</w:t>
      </w:r>
      <w:proofErr w:type="spellEnd"/>
      <w:r w:rsidRPr="001F41AE">
        <w:rPr>
          <w:szCs w:val="22"/>
          <w:lang w:val="nb-NO"/>
        </w:rPr>
        <w:t xml:space="preserve"> er viktige sirkulerende metabolitter, men ingen av dem bidrar signifikant til </w:t>
      </w:r>
      <w:proofErr w:type="spellStart"/>
      <w:r w:rsidRPr="001F41AE">
        <w:rPr>
          <w:szCs w:val="22"/>
          <w:lang w:val="nb-NO"/>
        </w:rPr>
        <w:t>darifenacins</w:t>
      </w:r>
      <w:proofErr w:type="spellEnd"/>
      <w:r w:rsidRPr="001F41AE">
        <w:rPr>
          <w:szCs w:val="22"/>
          <w:lang w:val="nb-NO"/>
        </w:rPr>
        <w:t xml:space="preserve"> totale kliniske effekt.</w:t>
      </w:r>
    </w:p>
    <w:p w14:paraId="6815B194" w14:textId="77777777" w:rsidR="00F037DB" w:rsidRPr="001F41AE" w:rsidRDefault="00F037DB" w:rsidP="001537B6">
      <w:pPr>
        <w:tabs>
          <w:tab w:val="clear" w:pos="567"/>
        </w:tabs>
        <w:spacing w:line="240" w:lineRule="auto"/>
        <w:rPr>
          <w:szCs w:val="22"/>
          <w:lang w:val="nb-NO"/>
        </w:rPr>
      </w:pPr>
    </w:p>
    <w:p w14:paraId="234A5C19"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Farmakokinetikken til </w:t>
      </w:r>
      <w:proofErr w:type="spellStart"/>
      <w:r w:rsidRPr="001F41AE">
        <w:rPr>
          <w:szCs w:val="22"/>
          <w:lang w:val="nb-NO"/>
        </w:rPr>
        <w:t>darifenacin</w:t>
      </w:r>
      <w:proofErr w:type="spellEnd"/>
      <w:r w:rsidRPr="001F41AE">
        <w:rPr>
          <w:szCs w:val="22"/>
          <w:lang w:val="nb-NO"/>
        </w:rPr>
        <w:t xml:space="preserve"> ved steady </w:t>
      </w:r>
      <w:proofErr w:type="spellStart"/>
      <w:r w:rsidRPr="001F41AE">
        <w:rPr>
          <w:szCs w:val="22"/>
          <w:lang w:val="nb-NO"/>
        </w:rPr>
        <w:t>state</w:t>
      </w:r>
      <w:proofErr w:type="spellEnd"/>
      <w:r w:rsidRPr="001F41AE">
        <w:rPr>
          <w:szCs w:val="22"/>
          <w:lang w:val="nb-NO"/>
        </w:rPr>
        <w:t xml:space="preserve"> er doseavhengig på grunn av metning av CYP2D6 enzymene.</w:t>
      </w:r>
    </w:p>
    <w:p w14:paraId="76BC030B" w14:textId="77777777" w:rsidR="00F037DB" w:rsidRPr="001F41AE" w:rsidRDefault="00F037DB" w:rsidP="001537B6">
      <w:pPr>
        <w:tabs>
          <w:tab w:val="clear" w:pos="567"/>
        </w:tabs>
        <w:spacing w:line="240" w:lineRule="auto"/>
        <w:rPr>
          <w:szCs w:val="22"/>
          <w:lang w:val="nb-NO"/>
        </w:rPr>
      </w:pPr>
    </w:p>
    <w:p w14:paraId="25CDC6A4"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Dobling av </w:t>
      </w:r>
      <w:proofErr w:type="spellStart"/>
      <w:r w:rsidRPr="001F41AE">
        <w:rPr>
          <w:szCs w:val="22"/>
          <w:lang w:val="nb-NO"/>
        </w:rPr>
        <w:t>darifenacindosen</w:t>
      </w:r>
      <w:proofErr w:type="spellEnd"/>
      <w:r w:rsidRPr="001F41AE">
        <w:rPr>
          <w:szCs w:val="22"/>
          <w:lang w:val="nb-NO"/>
        </w:rPr>
        <w:t xml:space="preserve"> fra 7,5 mg til 15 mg resulterte i en 150</w:t>
      </w:r>
      <w:r w:rsidR="00B96541" w:rsidRPr="001F41AE">
        <w:rPr>
          <w:szCs w:val="22"/>
          <w:lang w:val="nb-NO"/>
        </w:rPr>
        <w:t> %</w:t>
      </w:r>
      <w:r w:rsidRPr="001F41AE">
        <w:rPr>
          <w:szCs w:val="22"/>
          <w:lang w:val="nb-NO"/>
        </w:rPr>
        <w:t xml:space="preserve"> økning i eksponering ved steady-</w:t>
      </w:r>
      <w:proofErr w:type="spellStart"/>
      <w:r w:rsidRPr="001F41AE">
        <w:rPr>
          <w:szCs w:val="22"/>
          <w:lang w:val="nb-NO"/>
        </w:rPr>
        <w:t>state</w:t>
      </w:r>
      <w:proofErr w:type="spellEnd"/>
      <w:r w:rsidRPr="001F41AE">
        <w:rPr>
          <w:szCs w:val="22"/>
          <w:lang w:val="nb-NO"/>
        </w:rPr>
        <w:t>. Denne doseavhengigheten skyldes sannsynligvis metning av CYP2D6-katalysert metabolisme, trolig kombinert med en viss metning av CYP3A4-mediert metabolisme i tarmveggen.</w:t>
      </w:r>
    </w:p>
    <w:p w14:paraId="624A4EFA" w14:textId="77777777" w:rsidR="00F037DB" w:rsidRPr="001F41AE" w:rsidRDefault="00F037DB" w:rsidP="001537B6">
      <w:pPr>
        <w:tabs>
          <w:tab w:val="clear" w:pos="567"/>
        </w:tabs>
        <w:spacing w:line="240" w:lineRule="auto"/>
        <w:rPr>
          <w:szCs w:val="22"/>
          <w:lang w:val="nb-NO"/>
        </w:rPr>
      </w:pPr>
    </w:p>
    <w:p w14:paraId="57C4BF03" w14:textId="78D4DC40" w:rsidR="00F037DB" w:rsidRPr="001F41AE" w:rsidRDefault="00C74B66" w:rsidP="007A727E">
      <w:pPr>
        <w:keepNext/>
        <w:tabs>
          <w:tab w:val="clear" w:pos="567"/>
        </w:tabs>
        <w:spacing w:line="240" w:lineRule="auto"/>
        <w:rPr>
          <w:szCs w:val="22"/>
          <w:u w:val="single"/>
          <w:lang w:val="nb-NO"/>
        </w:rPr>
      </w:pPr>
      <w:r w:rsidRPr="001F41AE">
        <w:rPr>
          <w:noProof/>
          <w:szCs w:val="22"/>
          <w:u w:val="single"/>
          <w:lang w:val="nb-NO"/>
        </w:rPr>
        <w:t>Eliminasjon</w:t>
      </w:r>
    </w:p>
    <w:p w14:paraId="31E0A909"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Etter administrering av en oral dose </w:t>
      </w:r>
      <w:r w:rsidRPr="001F41AE">
        <w:rPr>
          <w:szCs w:val="22"/>
          <w:vertAlign w:val="superscript"/>
          <w:lang w:val="nb-NO"/>
        </w:rPr>
        <w:t>14</w:t>
      </w:r>
      <w:r w:rsidRPr="001F41AE">
        <w:rPr>
          <w:szCs w:val="22"/>
          <w:lang w:val="nb-NO"/>
        </w:rPr>
        <w:t>C-darifenacinløsning til friske frivillige ble ca. 60</w:t>
      </w:r>
      <w:r w:rsidR="00B96541" w:rsidRPr="001F41AE">
        <w:rPr>
          <w:szCs w:val="22"/>
          <w:lang w:val="nb-NO"/>
        </w:rPr>
        <w:t> %</w:t>
      </w:r>
      <w:r w:rsidRPr="001F41AE">
        <w:rPr>
          <w:szCs w:val="22"/>
          <w:lang w:val="nb-NO"/>
        </w:rPr>
        <w:t xml:space="preserve"> av radioaktiviteten gjenfunnet i urinen og 40</w:t>
      </w:r>
      <w:r w:rsidR="00B96541" w:rsidRPr="001F41AE">
        <w:rPr>
          <w:szCs w:val="22"/>
          <w:lang w:val="nb-NO"/>
        </w:rPr>
        <w:t> %</w:t>
      </w:r>
      <w:r w:rsidRPr="001F41AE">
        <w:rPr>
          <w:szCs w:val="22"/>
          <w:lang w:val="nb-NO"/>
        </w:rPr>
        <w:t xml:space="preserve"> i </w:t>
      </w:r>
      <w:proofErr w:type="spellStart"/>
      <w:r w:rsidRPr="001F41AE">
        <w:rPr>
          <w:szCs w:val="22"/>
          <w:lang w:val="nb-NO"/>
        </w:rPr>
        <w:t>feces</w:t>
      </w:r>
      <w:proofErr w:type="spellEnd"/>
      <w:r w:rsidRPr="001F41AE">
        <w:rPr>
          <w:szCs w:val="22"/>
          <w:lang w:val="nb-NO"/>
        </w:rPr>
        <w:t xml:space="preserve">. Kun en liten prosentandel av den utskilte dosen var uforandret </w:t>
      </w:r>
      <w:proofErr w:type="spellStart"/>
      <w:r w:rsidRPr="001F41AE">
        <w:rPr>
          <w:szCs w:val="22"/>
          <w:lang w:val="nb-NO"/>
        </w:rPr>
        <w:t>darifenacin</w:t>
      </w:r>
      <w:proofErr w:type="spellEnd"/>
      <w:r w:rsidRPr="001F41AE">
        <w:rPr>
          <w:szCs w:val="22"/>
          <w:lang w:val="nb-NO"/>
        </w:rPr>
        <w:t xml:space="preserve"> (3</w:t>
      </w:r>
      <w:r w:rsidR="00B96541" w:rsidRPr="001F41AE">
        <w:rPr>
          <w:szCs w:val="22"/>
          <w:lang w:val="nb-NO"/>
        </w:rPr>
        <w:t> %</w:t>
      </w:r>
      <w:r w:rsidRPr="001F41AE">
        <w:rPr>
          <w:szCs w:val="22"/>
          <w:lang w:val="nb-NO"/>
        </w:rPr>
        <w:t xml:space="preserve">). Estimert </w:t>
      </w:r>
      <w:proofErr w:type="spellStart"/>
      <w:r w:rsidRPr="001F41AE">
        <w:rPr>
          <w:szCs w:val="22"/>
          <w:lang w:val="nb-NO"/>
        </w:rPr>
        <w:t>darifenacin</w:t>
      </w:r>
      <w:proofErr w:type="spellEnd"/>
      <w:r w:rsidRPr="001F41AE">
        <w:rPr>
          <w:szCs w:val="22"/>
          <w:lang w:val="nb-NO"/>
        </w:rPr>
        <w:t xml:space="preserve"> </w:t>
      </w:r>
      <w:proofErr w:type="spellStart"/>
      <w:r w:rsidRPr="001F41AE">
        <w:rPr>
          <w:szCs w:val="22"/>
          <w:lang w:val="nb-NO"/>
        </w:rPr>
        <w:t>clearance</w:t>
      </w:r>
      <w:proofErr w:type="spellEnd"/>
      <w:r w:rsidRPr="001F41AE">
        <w:rPr>
          <w:szCs w:val="22"/>
          <w:lang w:val="nb-NO"/>
        </w:rPr>
        <w:t xml:space="preserve"> er 40 liter/time.</w:t>
      </w:r>
      <w:r w:rsidR="00EA427B" w:rsidRPr="001F41AE">
        <w:rPr>
          <w:szCs w:val="22"/>
          <w:lang w:val="nb-NO"/>
        </w:rPr>
        <w:t xml:space="preserve"> </w:t>
      </w:r>
      <w:r w:rsidR="00E64BA1" w:rsidRPr="001F41AE">
        <w:rPr>
          <w:szCs w:val="22"/>
          <w:lang w:val="nb-NO"/>
        </w:rPr>
        <w:t>Eliminasjonsh</w:t>
      </w:r>
      <w:r w:rsidR="00EA427B" w:rsidRPr="001F41AE">
        <w:rPr>
          <w:szCs w:val="22"/>
          <w:lang w:val="nb-NO"/>
        </w:rPr>
        <w:t xml:space="preserve">alveringstiden for </w:t>
      </w:r>
      <w:proofErr w:type="spellStart"/>
      <w:r w:rsidR="00EA427B" w:rsidRPr="001F41AE">
        <w:rPr>
          <w:szCs w:val="22"/>
          <w:lang w:val="nb-NO"/>
        </w:rPr>
        <w:t>darifenacin</w:t>
      </w:r>
      <w:proofErr w:type="spellEnd"/>
      <w:r w:rsidR="00EA427B" w:rsidRPr="001F41AE">
        <w:rPr>
          <w:szCs w:val="22"/>
          <w:lang w:val="nb-NO"/>
        </w:rPr>
        <w:t xml:space="preserve"> </w:t>
      </w:r>
      <w:r w:rsidR="00E64BA1" w:rsidRPr="001F41AE">
        <w:rPr>
          <w:szCs w:val="22"/>
          <w:lang w:val="nb-NO"/>
        </w:rPr>
        <w:t>er ca. 13</w:t>
      </w:r>
      <w:r w:rsidR="00F62BE9" w:rsidRPr="001F41AE">
        <w:rPr>
          <w:szCs w:val="22"/>
          <w:lang w:val="nb-NO"/>
        </w:rPr>
        <w:noBreakHyphen/>
      </w:r>
      <w:r w:rsidR="00E64BA1" w:rsidRPr="001F41AE">
        <w:rPr>
          <w:szCs w:val="22"/>
          <w:lang w:val="nb-NO"/>
        </w:rPr>
        <w:t xml:space="preserve">19 timer </w:t>
      </w:r>
      <w:r w:rsidR="00EA427B" w:rsidRPr="001F41AE">
        <w:rPr>
          <w:szCs w:val="22"/>
          <w:lang w:val="nb-NO"/>
        </w:rPr>
        <w:t xml:space="preserve">etter kronisk </w:t>
      </w:r>
      <w:r w:rsidR="001C6E89" w:rsidRPr="001F41AE">
        <w:rPr>
          <w:szCs w:val="22"/>
          <w:lang w:val="nb-NO"/>
        </w:rPr>
        <w:t>bruk</w:t>
      </w:r>
      <w:r w:rsidR="00EA427B" w:rsidRPr="001F41AE">
        <w:rPr>
          <w:szCs w:val="22"/>
          <w:lang w:val="nb-NO"/>
        </w:rPr>
        <w:t>.</w:t>
      </w:r>
    </w:p>
    <w:p w14:paraId="12C19B09" w14:textId="77777777" w:rsidR="00F037DB" w:rsidRPr="001F41AE" w:rsidRDefault="00F037DB" w:rsidP="001537B6">
      <w:pPr>
        <w:tabs>
          <w:tab w:val="clear" w:pos="567"/>
        </w:tabs>
        <w:spacing w:line="240" w:lineRule="auto"/>
        <w:rPr>
          <w:szCs w:val="22"/>
          <w:lang w:val="nb-NO"/>
        </w:rPr>
      </w:pPr>
    </w:p>
    <w:p w14:paraId="286556CD" w14:textId="77777777" w:rsidR="00F037DB" w:rsidRPr="001F41AE" w:rsidRDefault="00F037DB" w:rsidP="001537B6">
      <w:pPr>
        <w:tabs>
          <w:tab w:val="clear" w:pos="567"/>
        </w:tabs>
        <w:spacing w:line="240" w:lineRule="auto"/>
        <w:rPr>
          <w:szCs w:val="22"/>
          <w:u w:val="single"/>
          <w:lang w:val="nb-NO"/>
        </w:rPr>
      </w:pPr>
      <w:r w:rsidRPr="001F41AE">
        <w:rPr>
          <w:szCs w:val="22"/>
          <w:u w:val="single"/>
          <w:lang w:val="nb-NO"/>
        </w:rPr>
        <w:t>Spesielle pasientpopulasjoner</w:t>
      </w:r>
    </w:p>
    <w:p w14:paraId="52BFC898" w14:textId="77777777" w:rsidR="00F037DB" w:rsidRPr="001F41AE" w:rsidRDefault="00F037DB" w:rsidP="001537B6">
      <w:pPr>
        <w:tabs>
          <w:tab w:val="clear" w:pos="567"/>
        </w:tabs>
        <w:spacing w:line="240" w:lineRule="auto"/>
        <w:rPr>
          <w:i/>
          <w:szCs w:val="22"/>
          <w:lang w:val="nb-NO"/>
        </w:rPr>
      </w:pPr>
      <w:r w:rsidRPr="001F41AE">
        <w:rPr>
          <w:i/>
          <w:szCs w:val="22"/>
          <w:lang w:val="nb-NO"/>
        </w:rPr>
        <w:t>Kjønn</w:t>
      </w:r>
    </w:p>
    <w:p w14:paraId="227F4C0F"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En farmakokinetisk populasjonsanalyse av pasientdata indikerte at </w:t>
      </w:r>
      <w:proofErr w:type="spellStart"/>
      <w:r w:rsidRPr="001F41AE">
        <w:rPr>
          <w:szCs w:val="22"/>
          <w:lang w:val="nb-NO"/>
        </w:rPr>
        <w:t>darifenacineksponeringen</w:t>
      </w:r>
      <w:proofErr w:type="spellEnd"/>
      <w:r w:rsidRPr="001F41AE">
        <w:rPr>
          <w:szCs w:val="22"/>
          <w:lang w:val="nb-NO"/>
        </w:rPr>
        <w:t xml:space="preserve"> var 23</w:t>
      </w:r>
      <w:r w:rsidR="00B96541" w:rsidRPr="001F41AE">
        <w:rPr>
          <w:szCs w:val="22"/>
          <w:lang w:val="nb-NO"/>
        </w:rPr>
        <w:t> %</w:t>
      </w:r>
      <w:r w:rsidRPr="001F41AE">
        <w:rPr>
          <w:szCs w:val="22"/>
          <w:lang w:val="nb-NO"/>
        </w:rPr>
        <w:t xml:space="preserve"> lavere hos menn enn hos kvinner (se pkt. 5.1).</w:t>
      </w:r>
    </w:p>
    <w:p w14:paraId="089590F4" w14:textId="77777777" w:rsidR="00F037DB" w:rsidRPr="001F41AE" w:rsidRDefault="00F037DB" w:rsidP="001537B6">
      <w:pPr>
        <w:tabs>
          <w:tab w:val="clear" w:pos="567"/>
        </w:tabs>
        <w:spacing w:line="240" w:lineRule="auto"/>
        <w:rPr>
          <w:szCs w:val="22"/>
          <w:lang w:val="nb-NO"/>
        </w:rPr>
      </w:pPr>
    </w:p>
    <w:p w14:paraId="6CE68846" w14:textId="77777777" w:rsidR="00F037DB" w:rsidRPr="001F41AE" w:rsidRDefault="00F037DB" w:rsidP="001537B6">
      <w:pPr>
        <w:tabs>
          <w:tab w:val="clear" w:pos="567"/>
        </w:tabs>
        <w:spacing w:line="240" w:lineRule="auto"/>
        <w:rPr>
          <w:i/>
          <w:szCs w:val="22"/>
          <w:lang w:val="nb-NO"/>
        </w:rPr>
      </w:pPr>
      <w:r w:rsidRPr="001F41AE">
        <w:rPr>
          <w:i/>
          <w:szCs w:val="22"/>
          <w:lang w:val="nb-NO"/>
        </w:rPr>
        <w:t>Eldre pasienter</w:t>
      </w:r>
    </w:p>
    <w:p w14:paraId="6306E900" w14:textId="77777777" w:rsidR="00F037DB" w:rsidRPr="001F41AE" w:rsidRDefault="00F037DB" w:rsidP="001537B6">
      <w:pPr>
        <w:pStyle w:val="Listlevel1"/>
        <w:spacing w:before="0" w:after="0"/>
        <w:ind w:left="0" w:firstLine="0"/>
        <w:rPr>
          <w:sz w:val="22"/>
          <w:szCs w:val="22"/>
          <w:lang w:val="nb-NO"/>
        </w:rPr>
      </w:pPr>
      <w:r w:rsidRPr="001F41AE">
        <w:rPr>
          <w:sz w:val="22"/>
          <w:szCs w:val="22"/>
          <w:lang w:val="nb-NO"/>
        </w:rPr>
        <w:t xml:space="preserve">En farmakokinetisk populasjonsanalyse av pasientdata indikerte en trend der </w:t>
      </w:r>
      <w:proofErr w:type="spellStart"/>
      <w:r w:rsidRPr="001F41AE">
        <w:rPr>
          <w:sz w:val="22"/>
          <w:szCs w:val="22"/>
          <w:lang w:val="nb-NO"/>
        </w:rPr>
        <w:t>clearance</w:t>
      </w:r>
      <w:proofErr w:type="spellEnd"/>
      <w:r w:rsidRPr="001F41AE">
        <w:rPr>
          <w:sz w:val="22"/>
          <w:szCs w:val="22"/>
          <w:lang w:val="nb-NO"/>
        </w:rPr>
        <w:t xml:space="preserve"> minket med alderen (19</w:t>
      </w:r>
      <w:r w:rsidR="00B96541" w:rsidRPr="001F41AE">
        <w:rPr>
          <w:sz w:val="22"/>
          <w:szCs w:val="22"/>
          <w:lang w:val="nb-NO"/>
        </w:rPr>
        <w:t> %</w:t>
      </w:r>
      <w:r w:rsidRPr="001F41AE">
        <w:rPr>
          <w:sz w:val="22"/>
          <w:szCs w:val="22"/>
          <w:lang w:val="nb-NO"/>
        </w:rPr>
        <w:t xml:space="preserve"> per tiår basert på en fase III po</w:t>
      </w:r>
      <w:r w:rsidR="00D75F35" w:rsidRPr="001F41AE">
        <w:rPr>
          <w:sz w:val="22"/>
          <w:szCs w:val="22"/>
          <w:lang w:val="nb-NO"/>
        </w:rPr>
        <w:t>p</w:t>
      </w:r>
      <w:r w:rsidRPr="001F41AE">
        <w:rPr>
          <w:sz w:val="22"/>
          <w:szCs w:val="22"/>
          <w:lang w:val="nb-NO"/>
        </w:rPr>
        <w:t>ulasjonsfarmakokinetisk analyse hos pasienter i alderen 60–89 år), se pkt. 4.2.</w:t>
      </w:r>
    </w:p>
    <w:p w14:paraId="1B25A3B5" w14:textId="77777777" w:rsidR="00F037DB" w:rsidRPr="001F41AE" w:rsidRDefault="00F037DB" w:rsidP="001537B6">
      <w:pPr>
        <w:pStyle w:val="Listlevel1"/>
        <w:spacing w:before="0" w:after="0"/>
        <w:ind w:left="0" w:firstLine="0"/>
        <w:rPr>
          <w:sz w:val="22"/>
          <w:szCs w:val="22"/>
          <w:lang w:val="nb-NO"/>
        </w:rPr>
      </w:pPr>
    </w:p>
    <w:p w14:paraId="0E061027" w14:textId="77777777" w:rsidR="00F037DB" w:rsidRPr="001F41AE" w:rsidRDefault="00F037DB" w:rsidP="001537B6">
      <w:pPr>
        <w:tabs>
          <w:tab w:val="clear" w:pos="567"/>
        </w:tabs>
        <w:spacing w:line="240" w:lineRule="auto"/>
        <w:rPr>
          <w:i/>
          <w:szCs w:val="22"/>
          <w:lang w:val="nb-NO"/>
        </w:rPr>
      </w:pPr>
      <w:r w:rsidRPr="001F41AE">
        <w:rPr>
          <w:i/>
          <w:szCs w:val="22"/>
          <w:lang w:val="nb-NO"/>
        </w:rPr>
        <w:t>Pediatriske pasienter</w:t>
      </w:r>
    </w:p>
    <w:p w14:paraId="19A660E4"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Farmakokinetikken til </w:t>
      </w:r>
      <w:proofErr w:type="spellStart"/>
      <w:r w:rsidRPr="001F41AE">
        <w:rPr>
          <w:szCs w:val="22"/>
          <w:lang w:val="nb-NO"/>
        </w:rPr>
        <w:t>darifenacin</w:t>
      </w:r>
      <w:proofErr w:type="spellEnd"/>
      <w:r w:rsidRPr="001F41AE">
        <w:rPr>
          <w:szCs w:val="22"/>
          <w:lang w:val="nb-NO"/>
        </w:rPr>
        <w:t xml:space="preserve"> er ikke undersøkt hos pediatriske pasienter.</w:t>
      </w:r>
    </w:p>
    <w:p w14:paraId="1EDFD190" w14:textId="77777777" w:rsidR="00F037DB" w:rsidRPr="001F41AE" w:rsidRDefault="00F037DB" w:rsidP="001537B6">
      <w:pPr>
        <w:tabs>
          <w:tab w:val="clear" w:pos="567"/>
        </w:tabs>
        <w:spacing w:line="240" w:lineRule="auto"/>
        <w:rPr>
          <w:szCs w:val="22"/>
          <w:lang w:val="nb-NO"/>
        </w:rPr>
      </w:pPr>
    </w:p>
    <w:p w14:paraId="0B7746C6" w14:textId="77777777" w:rsidR="00F037DB" w:rsidRPr="001F41AE" w:rsidRDefault="00F037DB" w:rsidP="001537B6">
      <w:pPr>
        <w:tabs>
          <w:tab w:val="clear" w:pos="567"/>
        </w:tabs>
        <w:spacing w:line="240" w:lineRule="auto"/>
        <w:rPr>
          <w:i/>
          <w:szCs w:val="22"/>
          <w:lang w:val="nb-NO"/>
        </w:rPr>
      </w:pPr>
      <w:r w:rsidRPr="001F41AE">
        <w:rPr>
          <w:i/>
          <w:szCs w:val="22"/>
          <w:lang w:val="nb-NO"/>
        </w:rPr>
        <w:t xml:space="preserve">CYP2D6 langsomme </w:t>
      </w:r>
      <w:proofErr w:type="spellStart"/>
      <w:r w:rsidRPr="001F41AE">
        <w:rPr>
          <w:i/>
          <w:szCs w:val="22"/>
          <w:lang w:val="nb-NO"/>
        </w:rPr>
        <w:t>omsettere</w:t>
      </w:r>
      <w:proofErr w:type="spellEnd"/>
    </w:p>
    <w:p w14:paraId="79E2DC03"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Metabolismen av </w:t>
      </w:r>
      <w:proofErr w:type="spellStart"/>
      <w:r w:rsidRPr="001F41AE">
        <w:rPr>
          <w:szCs w:val="22"/>
          <w:lang w:val="nb-NO"/>
        </w:rPr>
        <w:t>darifenacin</w:t>
      </w:r>
      <w:proofErr w:type="spellEnd"/>
      <w:r w:rsidRPr="001F41AE">
        <w:rPr>
          <w:szCs w:val="22"/>
          <w:lang w:val="nb-NO"/>
        </w:rPr>
        <w:t xml:space="preserve"> hos CYP2D6 langsomme </w:t>
      </w:r>
      <w:proofErr w:type="spellStart"/>
      <w:r w:rsidRPr="001F41AE">
        <w:rPr>
          <w:szCs w:val="22"/>
          <w:lang w:val="nb-NO"/>
        </w:rPr>
        <w:t>omsettere</w:t>
      </w:r>
      <w:proofErr w:type="spellEnd"/>
      <w:r w:rsidRPr="001F41AE">
        <w:rPr>
          <w:szCs w:val="22"/>
          <w:lang w:val="nb-NO"/>
        </w:rPr>
        <w:t xml:space="preserve"> er i hovedsak mediert av CYP3A4. I en farmakokinetisk studie var steady-</w:t>
      </w:r>
      <w:proofErr w:type="spellStart"/>
      <w:r w:rsidRPr="001F41AE">
        <w:rPr>
          <w:szCs w:val="22"/>
          <w:lang w:val="nb-NO"/>
        </w:rPr>
        <w:t>state</w:t>
      </w:r>
      <w:proofErr w:type="spellEnd"/>
      <w:r w:rsidRPr="001F41AE">
        <w:rPr>
          <w:szCs w:val="22"/>
          <w:lang w:val="nb-NO"/>
        </w:rPr>
        <w:t xml:space="preserve"> eksponeringen hos langsomme </w:t>
      </w:r>
      <w:proofErr w:type="spellStart"/>
      <w:r w:rsidRPr="001F41AE">
        <w:rPr>
          <w:szCs w:val="22"/>
          <w:lang w:val="nb-NO"/>
        </w:rPr>
        <w:t>omsettere</w:t>
      </w:r>
      <w:proofErr w:type="spellEnd"/>
      <w:r w:rsidRPr="001F41AE">
        <w:rPr>
          <w:szCs w:val="22"/>
          <w:lang w:val="nb-NO"/>
        </w:rPr>
        <w:t xml:space="preserve"> 164</w:t>
      </w:r>
      <w:r w:rsidR="00B96541" w:rsidRPr="001F41AE">
        <w:rPr>
          <w:szCs w:val="22"/>
          <w:lang w:val="nb-NO"/>
        </w:rPr>
        <w:t> %</w:t>
      </w:r>
      <w:r w:rsidRPr="001F41AE">
        <w:rPr>
          <w:szCs w:val="22"/>
          <w:lang w:val="nb-NO"/>
        </w:rPr>
        <w:t xml:space="preserve"> og 99</w:t>
      </w:r>
      <w:r w:rsidR="00B96541" w:rsidRPr="001F41AE">
        <w:rPr>
          <w:szCs w:val="22"/>
          <w:lang w:val="nb-NO"/>
        </w:rPr>
        <w:t> %</w:t>
      </w:r>
      <w:r w:rsidRPr="001F41AE">
        <w:rPr>
          <w:szCs w:val="22"/>
          <w:lang w:val="nb-NO"/>
        </w:rPr>
        <w:t xml:space="preserve"> høyere ved behandling med </w:t>
      </w:r>
      <w:proofErr w:type="spellStart"/>
      <w:r w:rsidRPr="001F41AE">
        <w:rPr>
          <w:szCs w:val="22"/>
          <w:lang w:val="nb-NO"/>
        </w:rPr>
        <w:t>henholdvis</w:t>
      </w:r>
      <w:proofErr w:type="spellEnd"/>
      <w:r w:rsidRPr="001F41AE">
        <w:rPr>
          <w:szCs w:val="22"/>
          <w:lang w:val="nb-NO"/>
        </w:rPr>
        <w:t xml:space="preserve"> 7,5 mg og 15 mg én gang daglig. En farmakokinetisk populasjonsanalyse av fase III data indikerte imidlertid at gjennomsnittlig steady-</w:t>
      </w:r>
      <w:proofErr w:type="spellStart"/>
      <w:r w:rsidRPr="001F41AE">
        <w:rPr>
          <w:szCs w:val="22"/>
          <w:lang w:val="nb-NO"/>
        </w:rPr>
        <w:t>state</w:t>
      </w:r>
      <w:proofErr w:type="spellEnd"/>
      <w:r w:rsidRPr="001F41AE">
        <w:rPr>
          <w:szCs w:val="22"/>
          <w:lang w:val="nb-NO"/>
        </w:rPr>
        <w:t xml:space="preserve"> eksponering er 66</w:t>
      </w:r>
      <w:r w:rsidR="00B96541" w:rsidRPr="001F41AE">
        <w:rPr>
          <w:szCs w:val="22"/>
          <w:lang w:val="nb-NO"/>
        </w:rPr>
        <w:t> %</w:t>
      </w:r>
      <w:r w:rsidRPr="001F41AE">
        <w:rPr>
          <w:szCs w:val="22"/>
          <w:lang w:val="nb-NO"/>
        </w:rPr>
        <w:t xml:space="preserve"> høyere hos langsomme </w:t>
      </w:r>
      <w:proofErr w:type="spellStart"/>
      <w:r w:rsidRPr="001F41AE">
        <w:rPr>
          <w:szCs w:val="22"/>
          <w:lang w:val="nb-NO"/>
        </w:rPr>
        <w:t>omsettere</w:t>
      </w:r>
      <w:proofErr w:type="spellEnd"/>
      <w:r w:rsidRPr="001F41AE">
        <w:rPr>
          <w:szCs w:val="22"/>
          <w:lang w:val="nb-NO"/>
        </w:rPr>
        <w:t xml:space="preserve"> enn hos raske </w:t>
      </w:r>
      <w:proofErr w:type="spellStart"/>
      <w:r w:rsidRPr="001F41AE">
        <w:rPr>
          <w:szCs w:val="22"/>
          <w:lang w:val="nb-NO"/>
        </w:rPr>
        <w:t>omsettere</w:t>
      </w:r>
      <w:proofErr w:type="spellEnd"/>
      <w:r w:rsidRPr="001F41AE">
        <w:rPr>
          <w:szCs w:val="22"/>
          <w:lang w:val="nb-NO"/>
        </w:rPr>
        <w:t>. Det var betydelig overlapping mellom grad av eksponering sett i disse to populasjonene (se pkt. 4.2).</w:t>
      </w:r>
    </w:p>
    <w:p w14:paraId="0F1F673D" w14:textId="77777777" w:rsidR="00F037DB" w:rsidRPr="001F41AE" w:rsidRDefault="00F037DB" w:rsidP="001537B6">
      <w:pPr>
        <w:tabs>
          <w:tab w:val="clear" w:pos="567"/>
        </w:tabs>
        <w:spacing w:line="240" w:lineRule="auto"/>
        <w:rPr>
          <w:szCs w:val="22"/>
          <w:lang w:val="nb-NO"/>
        </w:rPr>
      </w:pPr>
    </w:p>
    <w:p w14:paraId="42C84449" w14:textId="77777777" w:rsidR="00F037DB" w:rsidRPr="001F41AE" w:rsidRDefault="00F037DB" w:rsidP="001537B6">
      <w:pPr>
        <w:tabs>
          <w:tab w:val="clear" w:pos="567"/>
        </w:tabs>
        <w:spacing w:line="240" w:lineRule="auto"/>
        <w:rPr>
          <w:i/>
          <w:szCs w:val="22"/>
          <w:lang w:val="nb-NO"/>
        </w:rPr>
      </w:pPr>
      <w:r w:rsidRPr="001F41AE">
        <w:rPr>
          <w:i/>
          <w:szCs w:val="22"/>
          <w:lang w:val="nb-NO"/>
        </w:rPr>
        <w:t>Nedsatt nyrefunksjon</w:t>
      </w:r>
    </w:p>
    <w:p w14:paraId="17F0760B"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En </w:t>
      </w:r>
      <w:r w:rsidR="00EA427B" w:rsidRPr="001F41AE">
        <w:rPr>
          <w:szCs w:val="22"/>
          <w:lang w:val="nb-NO"/>
        </w:rPr>
        <w:t xml:space="preserve">liten </w:t>
      </w:r>
      <w:r w:rsidRPr="001F41AE">
        <w:rPr>
          <w:szCs w:val="22"/>
          <w:lang w:val="nb-NO"/>
        </w:rPr>
        <w:t xml:space="preserve">studie </w:t>
      </w:r>
      <w:r w:rsidR="00EA427B" w:rsidRPr="001F41AE">
        <w:rPr>
          <w:szCs w:val="22"/>
          <w:lang w:val="nb-NO"/>
        </w:rPr>
        <w:t xml:space="preserve">(n=24) </w:t>
      </w:r>
      <w:r w:rsidRPr="001F41AE">
        <w:rPr>
          <w:szCs w:val="22"/>
          <w:lang w:val="nb-NO"/>
        </w:rPr>
        <w:t>hos personer med varierende grad av nedsatt nyrefunksjon (</w:t>
      </w:r>
      <w:proofErr w:type="spellStart"/>
      <w:r w:rsidRPr="001F41AE">
        <w:rPr>
          <w:szCs w:val="22"/>
          <w:lang w:val="nb-NO"/>
        </w:rPr>
        <w:t>kreatininclearance</w:t>
      </w:r>
      <w:proofErr w:type="spellEnd"/>
      <w:r w:rsidRPr="001F41AE">
        <w:rPr>
          <w:szCs w:val="22"/>
          <w:lang w:val="nb-NO"/>
        </w:rPr>
        <w:t xml:space="preserve"> mellom 10 ml/min og 136 ml/min) som ble gitt </w:t>
      </w:r>
      <w:proofErr w:type="spellStart"/>
      <w:r w:rsidRPr="001F41AE">
        <w:rPr>
          <w:szCs w:val="22"/>
          <w:lang w:val="nb-NO"/>
        </w:rPr>
        <w:t>darifenacin</w:t>
      </w:r>
      <w:proofErr w:type="spellEnd"/>
      <w:r w:rsidRPr="001F41AE">
        <w:rPr>
          <w:szCs w:val="22"/>
          <w:lang w:val="nb-NO"/>
        </w:rPr>
        <w:t xml:space="preserve"> 15 mg én gang daglig til steady </w:t>
      </w:r>
      <w:proofErr w:type="spellStart"/>
      <w:r w:rsidRPr="001F41AE">
        <w:rPr>
          <w:szCs w:val="22"/>
          <w:lang w:val="nb-NO"/>
        </w:rPr>
        <w:t>state</w:t>
      </w:r>
      <w:proofErr w:type="spellEnd"/>
      <w:r w:rsidRPr="001F41AE">
        <w:rPr>
          <w:szCs w:val="22"/>
          <w:lang w:val="nb-NO"/>
        </w:rPr>
        <w:t xml:space="preserve"> viste ingen sammenheng mellom nyrefunksjon og </w:t>
      </w:r>
      <w:proofErr w:type="spellStart"/>
      <w:r w:rsidRPr="001F41AE">
        <w:rPr>
          <w:szCs w:val="22"/>
          <w:lang w:val="nb-NO"/>
        </w:rPr>
        <w:t>darifenacin</w:t>
      </w:r>
      <w:proofErr w:type="spellEnd"/>
      <w:r w:rsidRPr="001F41AE">
        <w:rPr>
          <w:szCs w:val="22"/>
          <w:lang w:val="nb-NO"/>
        </w:rPr>
        <w:t xml:space="preserve"> </w:t>
      </w:r>
      <w:proofErr w:type="spellStart"/>
      <w:r w:rsidRPr="001F41AE">
        <w:rPr>
          <w:szCs w:val="22"/>
          <w:lang w:val="nb-NO"/>
        </w:rPr>
        <w:t>clearance</w:t>
      </w:r>
      <w:proofErr w:type="spellEnd"/>
      <w:r w:rsidRPr="001F41AE">
        <w:rPr>
          <w:szCs w:val="22"/>
          <w:lang w:val="nb-NO"/>
        </w:rPr>
        <w:t xml:space="preserve"> (se pkt. 4.2).</w:t>
      </w:r>
    </w:p>
    <w:p w14:paraId="7EED4F72" w14:textId="77777777" w:rsidR="00F037DB" w:rsidRPr="001F41AE" w:rsidRDefault="00F037DB" w:rsidP="001537B6">
      <w:pPr>
        <w:tabs>
          <w:tab w:val="clear" w:pos="567"/>
        </w:tabs>
        <w:spacing w:line="240" w:lineRule="auto"/>
        <w:rPr>
          <w:szCs w:val="22"/>
          <w:lang w:val="nb-NO"/>
        </w:rPr>
      </w:pPr>
    </w:p>
    <w:p w14:paraId="710DC53E" w14:textId="77777777" w:rsidR="00F037DB" w:rsidRPr="001F41AE" w:rsidRDefault="00F037DB" w:rsidP="001537B6">
      <w:pPr>
        <w:tabs>
          <w:tab w:val="clear" w:pos="567"/>
        </w:tabs>
        <w:spacing w:line="240" w:lineRule="auto"/>
        <w:rPr>
          <w:i/>
          <w:szCs w:val="22"/>
          <w:lang w:val="nb-NO"/>
        </w:rPr>
      </w:pPr>
      <w:r w:rsidRPr="001F41AE">
        <w:rPr>
          <w:i/>
          <w:szCs w:val="22"/>
          <w:lang w:val="nb-NO"/>
        </w:rPr>
        <w:t>Nedsatt leverfunksjon</w:t>
      </w:r>
    </w:p>
    <w:p w14:paraId="3854CD0A"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farmakokinetikk ble undersøkt hos personer med mild (Child </w:t>
      </w:r>
      <w:proofErr w:type="spellStart"/>
      <w:r w:rsidRPr="001F41AE">
        <w:rPr>
          <w:szCs w:val="22"/>
          <w:lang w:val="nb-NO"/>
        </w:rPr>
        <w:t>Pugh</w:t>
      </w:r>
      <w:proofErr w:type="spellEnd"/>
      <w:r w:rsidRPr="001F41AE">
        <w:rPr>
          <w:szCs w:val="22"/>
          <w:lang w:val="nb-NO"/>
        </w:rPr>
        <w:t xml:space="preserve"> A) eller moderat (Child </w:t>
      </w:r>
      <w:proofErr w:type="spellStart"/>
      <w:r w:rsidRPr="001F41AE">
        <w:rPr>
          <w:szCs w:val="22"/>
          <w:lang w:val="nb-NO"/>
        </w:rPr>
        <w:t>Pugh</w:t>
      </w:r>
      <w:proofErr w:type="spellEnd"/>
      <w:r w:rsidRPr="001F41AE">
        <w:rPr>
          <w:szCs w:val="22"/>
          <w:lang w:val="nb-NO"/>
        </w:rPr>
        <w:t xml:space="preserve"> B) nedsatt leverfunksjon som ble gitt 15 mg </w:t>
      </w:r>
      <w:proofErr w:type="spellStart"/>
      <w:r w:rsidRPr="001F41AE">
        <w:rPr>
          <w:szCs w:val="22"/>
          <w:lang w:val="nb-NO"/>
        </w:rPr>
        <w:t>darifenacin</w:t>
      </w:r>
      <w:proofErr w:type="spellEnd"/>
      <w:r w:rsidRPr="001F41AE">
        <w:rPr>
          <w:szCs w:val="22"/>
          <w:lang w:val="nb-NO"/>
        </w:rPr>
        <w:t xml:space="preserve"> én gang daglig til steady </w:t>
      </w:r>
      <w:proofErr w:type="spellStart"/>
      <w:r w:rsidRPr="001F41AE">
        <w:rPr>
          <w:szCs w:val="22"/>
          <w:lang w:val="nb-NO"/>
        </w:rPr>
        <w:t>state</w:t>
      </w:r>
      <w:proofErr w:type="spellEnd"/>
      <w:r w:rsidRPr="001F41AE">
        <w:rPr>
          <w:szCs w:val="22"/>
          <w:lang w:val="nb-NO"/>
        </w:rPr>
        <w:t xml:space="preserve">. Mildt nedsatt leverfunksjon hadde ingen effekt på </w:t>
      </w:r>
      <w:proofErr w:type="spellStart"/>
      <w:r w:rsidRPr="001F41AE">
        <w:rPr>
          <w:szCs w:val="22"/>
          <w:lang w:val="nb-NO"/>
        </w:rPr>
        <w:t>darifenacins</w:t>
      </w:r>
      <w:proofErr w:type="spellEnd"/>
      <w:r w:rsidRPr="001F41AE">
        <w:rPr>
          <w:szCs w:val="22"/>
          <w:lang w:val="nb-NO"/>
        </w:rPr>
        <w:t xml:space="preserve"> farmakokinetikk.</w:t>
      </w:r>
      <w:r w:rsidR="00EA427B" w:rsidRPr="001F41AE">
        <w:rPr>
          <w:szCs w:val="22"/>
          <w:lang w:val="nb-NO"/>
        </w:rPr>
        <w:t xml:space="preserve"> Proteinbinding av </w:t>
      </w:r>
      <w:proofErr w:type="spellStart"/>
      <w:r w:rsidR="00EA427B" w:rsidRPr="001F41AE">
        <w:rPr>
          <w:szCs w:val="22"/>
          <w:lang w:val="nb-NO"/>
        </w:rPr>
        <w:t>darifenacin</w:t>
      </w:r>
      <w:proofErr w:type="spellEnd"/>
      <w:r w:rsidR="00EA427B" w:rsidRPr="001F41AE">
        <w:rPr>
          <w:szCs w:val="22"/>
          <w:lang w:val="nb-NO"/>
        </w:rPr>
        <w:t xml:space="preserve"> ble imidlertid påvirket ved moderat nedsatt leverfunksjon.</w:t>
      </w:r>
      <w:r w:rsidRPr="001F41AE">
        <w:rPr>
          <w:szCs w:val="22"/>
          <w:lang w:val="nb-NO"/>
        </w:rPr>
        <w:t xml:space="preserve"> Ubundet </w:t>
      </w:r>
      <w:proofErr w:type="spellStart"/>
      <w:r w:rsidRPr="001F41AE">
        <w:rPr>
          <w:szCs w:val="22"/>
          <w:lang w:val="nb-NO"/>
        </w:rPr>
        <w:t>darifenacineksponering</w:t>
      </w:r>
      <w:proofErr w:type="spellEnd"/>
      <w:r w:rsidRPr="001F41AE">
        <w:rPr>
          <w:szCs w:val="22"/>
          <w:lang w:val="nb-NO"/>
        </w:rPr>
        <w:t xml:space="preserve"> ble estimert til å være 4,7 ganger høyere hos personer med moderat nedsatt leverfunksjon enn hos personer med normal leverfunksjon (se pkt. 4.2).</w:t>
      </w:r>
    </w:p>
    <w:p w14:paraId="284AD9AB" w14:textId="77777777" w:rsidR="00F037DB" w:rsidRPr="001F41AE" w:rsidRDefault="00F037DB" w:rsidP="001537B6">
      <w:pPr>
        <w:tabs>
          <w:tab w:val="clear" w:pos="567"/>
        </w:tabs>
        <w:spacing w:line="240" w:lineRule="auto"/>
        <w:rPr>
          <w:szCs w:val="22"/>
          <w:lang w:val="nb-NO"/>
        </w:rPr>
      </w:pPr>
    </w:p>
    <w:p w14:paraId="5A8D3136" w14:textId="77777777" w:rsidR="00F037DB" w:rsidRPr="001F41AE" w:rsidRDefault="00081719" w:rsidP="001537B6">
      <w:pPr>
        <w:tabs>
          <w:tab w:val="clear" w:pos="567"/>
        </w:tabs>
        <w:spacing w:line="240" w:lineRule="auto"/>
        <w:ind w:left="540" w:hanging="540"/>
        <w:rPr>
          <w:b/>
          <w:szCs w:val="22"/>
          <w:lang w:val="nb-NO"/>
        </w:rPr>
      </w:pPr>
      <w:r w:rsidRPr="001F41AE">
        <w:rPr>
          <w:b/>
          <w:szCs w:val="22"/>
          <w:lang w:val="nb-NO"/>
        </w:rPr>
        <w:t>5.3</w:t>
      </w:r>
      <w:r w:rsidRPr="001F41AE">
        <w:rPr>
          <w:b/>
          <w:szCs w:val="22"/>
          <w:lang w:val="nb-NO"/>
        </w:rPr>
        <w:tab/>
      </w:r>
      <w:r w:rsidR="00F037DB" w:rsidRPr="001F41AE">
        <w:rPr>
          <w:b/>
          <w:szCs w:val="22"/>
          <w:lang w:val="nb-NO"/>
        </w:rPr>
        <w:t>Prekliniske sikkerhetsdata</w:t>
      </w:r>
    </w:p>
    <w:p w14:paraId="75A5D861" w14:textId="77777777" w:rsidR="00F037DB" w:rsidRPr="001F41AE" w:rsidRDefault="00F037DB" w:rsidP="001537B6">
      <w:pPr>
        <w:tabs>
          <w:tab w:val="clear" w:pos="567"/>
        </w:tabs>
        <w:spacing w:line="240" w:lineRule="auto"/>
        <w:rPr>
          <w:szCs w:val="22"/>
          <w:lang w:val="nb-NO"/>
        </w:rPr>
      </w:pPr>
    </w:p>
    <w:p w14:paraId="766AF36D"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Prekliniske data indikerer ingen spesiell fare for mennesker, basert på konvensjonelle studier av sikkerhetsfarmakologi, toksisitetstester ved gjentatt dosering, </w:t>
      </w:r>
      <w:proofErr w:type="spellStart"/>
      <w:r w:rsidRPr="001F41AE">
        <w:rPr>
          <w:szCs w:val="22"/>
          <w:lang w:val="nb-NO"/>
        </w:rPr>
        <w:t>gentoksisitet</w:t>
      </w:r>
      <w:proofErr w:type="spellEnd"/>
      <w:r w:rsidRPr="001F41AE">
        <w:rPr>
          <w:szCs w:val="22"/>
          <w:lang w:val="nb-NO"/>
        </w:rPr>
        <w:t xml:space="preserve"> og </w:t>
      </w:r>
      <w:proofErr w:type="spellStart"/>
      <w:r w:rsidRPr="001F41AE">
        <w:rPr>
          <w:szCs w:val="22"/>
          <w:lang w:val="nb-NO"/>
        </w:rPr>
        <w:t>karsinogenitet</w:t>
      </w:r>
      <w:proofErr w:type="spellEnd"/>
      <w:r w:rsidRPr="001F41AE">
        <w:rPr>
          <w:szCs w:val="22"/>
          <w:lang w:val="nb-NO"/>
        </w:rPr>
        <w:t>.</w:t>
      </w:r>
      <w:r w:rsidR="00973D97" w:rsidRPr="001F41AE">
        <w:rPr>
          <w:szCs w:val="22"/>
          <w:lang w:val="nb-NO"/>
        </w:rPr>
        <w:t xml:space="preserve"> D</w:t>
      </w:r>
      <w:r w:rsidR="00864533" w:rsidRPr="001F41AE">
        <w:rPr>
          <w:szCs w:val="22"/>
          <w:lang w:val="nb-NO"/>
        </w:rPr>
        <w:t>et var ingen e</w:t>
      </w:r>
      <w:r w:rsidR="00973D97" w:rsidRPr="001F41AE">
        <w:rPr>
          <w:szCs w:val="22"/>
          <w:lang w:val="nb-NO"/>
        </w:rPr>
        <w:t xml:space="preserve">ffekt på fertiliteten hos han- og hunnrotter behandlet med orale doser </w:t>
      </w:r>
      <w:r w:rsidR="00E667AD" w:rsidRPr="001F41AE">
        <w:rPr>
          <w:szCs w:val="22"/>
          <w:lang w:val="nb-NO"/>
        </w:rPr>
        <w:t>o</w:t>
      </w:r>
      <w:r w:rsidR="00973D97" w:rsidRPr="001F41AE">
        <w:rPr>
          <w:szCs w:val="22"/>
          <w:lang w:val="nb-NO"/>
        </w:rPr>
        <w:t>pp til 50 mg/kg/dag (78 ganger AUC</w:t>
      </w:r>
      <w:r w:rsidR="00973D97" w:rsidRPr="001F41AE">
        <w:rPr>
          <w:szCs w:val="22"/>
          <w:vertAlign w:val="subscript"/>
          <w:lang w:val="nb-NO"/>
        </w:rPr>
        <w:t>0-24t</w:t>
      </w:r>
      <w:r w:rsidR="00973D97" w:rsidRPr="001F41AE">
        <w:rPr>
          <w:szCs w:val="22"/>
          <w:lang w:val="nb-NO"/>
        </w:rPr>
        <w:t xml:space="preserve"> av fri plasmakonsentrasjon ved maksimal anbefalt dose til mennesker [MRHD]). Det var ingen effekt på reproduksjonsorganene hos noen av kjønnene hos hunder behandlet i 1 år med orale doser opp til 6 mg/kg/dag (82 ganger AUC</w:t>
      </w:r>
      <w:r w:rsidR="00973D97" w:rsidRPr="001F41AE">
        <w:rPr>
          <w:szCs w:val="22"/>
          <w:vertAlign w:val="subscript"/>
          <w:lang w:val="nb-NO"/>
        </w:rPr>
        <w:t>0-24t</w:t>
      </w:r>
      <w:r w:rsidR="00973D97" w:rsidRPr="001F41AE">
        <w:rPr>
          <w:szCs w:val="22"/>
          <w:lang w:val="nb-NO"/>
        </w:rPr>
        <w:t xml:space="preserve"> av fri plasmakonsentrasjon ved MRHD). </w:t>
      </w:r>
      <w:proofErr w:type="spellStart"/>
      <w:r w:rsidR="00973D97" w:rsidRPr="001F41AE">
        <w:rPr>
          <w:szCs w:val="22"/>
          <w:lang w:val="nb-NO"/>
        </w:rPr>
        <w:t>Darifenacin</w:t>
      </w:r>
      <w:proofErr w:type="spellEnd"/>
      <w:r w:rsidR="00973D97" w:rsidRPr="001F41AE">
        <w:rPr>
          <w:szCs w:val="22"/>
          <w:lang w:val="nb-NO"/>
        </w:rPr>
        <w:t xml:space="preserve"> var ikke </w:t>
      </w:r>
      <w:proofErr w:type="spellStart"/>
      <w:r w:rsidR="00973D97" w:rsidRPr="001F41AE">
        <w:rPr>
          <w:szCs w:val="22"/>
          <w:lang w:val="nb-NO"/>
        </w:rPr>
        <w:t>teratogent</w:t>
      </w:r>
      <w:proofErr w:type="spellEnd"/>
      <w:r w:rsidR="00973D97" w:rsidRPr="001F41AE">
        <w:rPr>
          <w:szCs w:val="22"/>
          <w:lang w:val="nb-NO"/>
        </w:rPr>
        <w:t xml:space="preserve"> hos rotter og kaniner ved doser opp til henholdsvis 50 og 30 mg/kg/dag. Ved doser på 50 mg/kg/dag hos rotter (59 ganger AUC</w:t>
      </w:r>
      <w:r w:rsidR="00973D97" w:rsidRPr="001F41AE">
        <w:rPr>
          <w:szCs w:val="22"/>
          <w:vertAlign w:val="subscript"/>
          <w:lang w:val="nb-NO"/>
        </w:rPr>
        <w:t>0-24t</w:t>
      </w:r>
      <w:r w:rsidR="00973D97" w:rsidRPr="001F41AE">
        <w:rPr>
          <w:szCs w:val="22"/>
          <w:lang w:val="nb-NO"/>
        </w:rPr>
        <w:t xml:space="preserve"> av fri plasmakonsentrasjon ved MRHD) ble </w:t>
      </w:r>
      <w:r w:rsidR="00404357" w:rsidRPr="001F41AE">
        <w:rPr>
          <w:szCs w:val="22"/>
          <w:lang w:val="nb-NO"/>
        </w:rPr>
        <w:t xml:space="preserve">det sett </w:t>
      </w:r>
      <w:r w:rsidR="00973D97" w:rsidRPr="001F41AE">
        <w:rPr>
          <w:szCs w:val="22"/>
          <w:lang w:val="nb-NO"/>
        </w:rPr>
        <w:t xml:space="preserve">en forsinket forbeining av </w:t>
      </w:r>
      <w:r w:rsidR="00404357" w:rsidRPr="001F41AE">
        <w:rPr>
          <w:szCs w:val="22"/>
          <w:lang w:val="nb-NO"/>
        </w:rPr>
        <w:t xml:space="preserve">sakral og </w:t>
      </w:r>
      <w:r w:rsidR="00864533" w:rsidRPr="001F41AE">
        <w:rPr>
          <w:szCs w:val="22"/>
          <w:lang w:val="nb-NO"/>
        </w:rPr>
        <w:t>k</w:t>
      </w:r>
      <w:r w:rsidR="00404357" w:rsidRPr="001F41AE">
        <w:rPr>
          <w:szCs w:val="22"/>
          <w:lang w:val="nb-NO"/>
        </w:rPr>
        <w:t xml:space="preserve">audal </w:t>
      </w:r>
      <w:proofErr w:type="spellStart"/>
      <w:r w:rsidR="00864533" w:rsidRPr="001F41AE">
        <w:rPr>
          <w:szCs w:val="22"/>
          <w:lang w:val="nb-NO"/>
        </w:rPr>
        <w:t>vertebra</w:t>
      </w:r>
      <w:proofErr w:type="spellEnd"/>
      <w:r w:rsidR="00404357" w:rsidRPr="001F41AE">
        <w:rPr>
          <w:szCs w:val="22"/>
          <w:lang w:val="nb-NO"/>
        </w:rPr>
        <w:t>. Ved doser på 30 mg/kg/dag hos kaniner (</w:t>
      </w:r>
      <w:r w:rsidR="00E667AD" w:rsidRPr="001F41AE">
        <w:rPr>
          <w:szCs w:val="22"/>
          <w:lang w:val="nb-NO"/>
        </w:rPr>
        <w:t>2</w:t>
      </w:r>
      <w:r w:rsidR="00404357" w:rsidRPr="001F41AE">
        <w:rPr>
          <w:szCs w:val="22"/>
          <w:lang w:val="nb-NO"/>
        </w:rPr>
        <w:t>8 ganger AUC</w:t>
      </w:r>
      <w:r w:rsidR="00404357" w:rsidRPr="001F41AE">
        <w:rPr>
          <w:szCs w:val="22"/>
          <w:vertAlign w:val="subscript"/>
          <w:lang w:val="nb-NO"/>
        </w:rPr>
        <w:t>0-24t</w:t>
      </w:r>
      <w:r w:rsidR="00404357" w:rsidRPr="001F41AE">
        <w:rPr>
          <w:szCs w:val="22"/>
          <w:lang w:val="nb-NO"/>
        </w:rPr>
        <w:t xml:space="preserve"> av fri plasmakonsentrasjon ved MRHD) ble </w:t>
      </w:r>
      <w:r w:rsidR="00864533" w:rsidRPr="001F41AE">
        <w:rPr>
          <w:szCs w:val="22"/>
          <w:lang w:val="nb-NO"/>
        </w:rPr>
        <w:t xml:space="preserve">det sett </w:t>
      </w:r>
      <w:r w:rsidR="00404357" w:rsidRPr="001F41AE">
        <w:rPr>
          <w:szCs w:val="22"/>
          <w:lang w:val="nb-NO"/>
        </w:rPr>
        <w:lastRenderedPageBreak/>
        <w:t xml:space="preserve">maternal toksisitet og fostertoksisitet (økt post </w:t>
      </w:r>
      <w:r w:rsidR="00281C78" w:rsidRPr="001F41AE">
        <w:rPr>
          <w:szCs w:val="22"/>
          <w:lang w:val="nb-NO"/>
        </w:rPr>
        <w:t>implantasjonstap</w:t>
      </w:r>
      <w:r w:rsidR="00404357" w:rsidRPr="001F41AE">
        <w:rPr>
          <w:szCs w:val="22"/>
          <w:lang w:val="nb-NO"/>
        </w:rPr>
        <w:t xml:space="preserve"> og redusert antall levedyktige foster per kull). I </w:t>
      </w:r>
      <w:proofErr w:type="spellStart"/>
      <w:r w:rsidR="00404357" w:rsidRPr="001F41AE">
        <w:rPr>
          <w:szCs w:val="22"/>
          <w:lang w:val="nb-NO"/>
        </w:rPr>
        <w:t>peri</w:t>
      </w:r>
      <w:proofErr w:type="spellEnd"/>
      <w:r w:rsidR="00404357" w:rsidRPr="001F41AE">
        <w:rPr>
          <w:szCs w:val="22"/>
          <w:lang w:val="nb-NO"/>
        </w:rPr>
        <w:t xml:space="preserve">- og postnatale studier hos rotter ble </w:t>
      </w:r>
      <w:r w:rsidR="00864533" w:rsidRPr="001F41AE">
        <w:rPr>
          <w:szCs w:val="22"/>
          <w:lang w:val="nb-NO"/>
        </w:rPr>
        <w:t xml:space="preserve">det observert </w:t>
      </w:r>
      <w:proofErr w:type="spellStart"/>
      <w:r w:rsidR="00864533" w:rsidRPr="001F41AE">
        <w:rPr>
          <w:szCs w:val="22"/>
          <w:lang w:val="nb-NO"/>
        </w:rPr>
        <w:t>dysto</w:t>
      </w:r>
      <w:r w:rsidR="00D75F35" w:rsidRPr="001F41AE">
        <w:rPr>
          <w:szCs w:val="22"/>
          <w:lang w:val="nb-NO"/>
        </w:rPr>
        <w:t>k</w:t>
      </w:r>
      <w:r w:rsidR="00864533" w:rsidRPr="001F41AE">
        <w:rPr>
          <w:szCs w:val="22"/>
          <w:lang w:val="nb-NO"/>
        </w:rPr>
        <w:t>i</w:t>
      </w:r>
      <w:r w:rsidR="00D75F35" w:rsidRPr="001F41AE">
        <w:rPr>
          <w:szCs w:val="22"/>
          <w:lang w:val="nb-NO"/>
        </w:rPr>
        <w:t>er</w:t>
      </w:r>
      <w:proofErr w:type="spellEnd"/>
      <w:r w:rsidR="00404357" w:rsidRPr="001F41AE">
        <w:rPr>
          <w:szCs w:val="22"/>
          <w:lang w:val="nb-NO"/>
        </w:rPr>
        <w:t xml:space="preserve">, økt </w:t>
      </w:r>
      <w:r w:rsidR="00864533" w:rsidRPr="001F41AE">
        <w:rPr>
          <w:szCs w:val="22"/>
          <w:lang w:val="nb-NO"/>
        </w:rPr>
        <w:t xml:space="preserve">føtal død i uterus </w:t>
      </w:r>
      <w:r w:rsidR="00404357" w:rsidRPr="001F41AE">
        <w:rPr>
          <w:szCs w:val="22"/>
          <w:lang w:val="nb-NO"/>
        </w:rPr>
        <w:t xml:space="preserve">og toksisitet </w:t>
      </w:r>
      <w:r w:rsidR="005C3239" w:rsidRPr="001F41AE">
        <w:rPr>
          <w:szCs w:val="22"/>
          <w:lang w:val="nb-NO"/>
        </w:rPr>
        <w:t>i</w:t>
      </w:r>
      <w:r w:rsidR="00404357" w:rsidRPr="001F41AE">
        <w:rPr>
          <w:szCs w:val="22"/>
          <w:lang w:val="nb-NO"/>
        </w:rPr>
        <w:t xml:space="preserve"> postnatal utvikling (kroppsvekt </w:t>
      </w:r>
      <w:r w:rsidR="00864533" w:rsidRPr="001F41AE">
        <w:rPr>
          <w:szCs w:val="22"/>
          <w:lang w:val="nb-NO"/>
        </w:rPr>
        <w:t>hos</w:t>
      </w:r>
      <w:r w:rsidR="00404357" w:rsidRPr="001F41AE">
        <w:rPr>
          <w:szCs w:val="22"/>
          <w:lang w:val="nb-NO"/>
        </w:rPr>
        <w:t xml:space="preserve"> avkommet og </w:t>
      </w:r>
      <w:r w:rsidR="00864533" w:rsidRPr="001F41AE">
        <w:rPr>
          <w:szCs w:val="22"/>
          <w:lang w:val="nb-NO"/>
        </w:rPr>
        <w:t>viktige utviklingstrinn</w:t>
      </w:r>
      <w:r w:rsidR="00404357" w:rsidRPr="001F41AE">
        <w:rPr>
          <w:szCs w:val="22"/>
          <w:lang w:val="nb-NO"/>
        </w:rPr>
        <w:t xml:space="preserve">) ved systemisk eksponering </w:t>
      </w:r>
      <w:r w:rsidR="00864533" w:rsidRPr="001F41AE">
        <w:rPr>
          <w:szCs w:val="22"/>
          <w:lang w:val="nb-NO"/>
        </w:rPr>
        <w:t>ved nivå</w:t>
      </w:r>
      <w:r w:rsidR="00404357" w:rsidRPr="001F41AE">
        <w:rPr>
          <w:szCs w:val="22"/>
          <w:lang w:val="nb-NO"/>
        </w:rPr>
        <w:t xml:space="preserve"> opp til 11 ganger AUC</w:t>
      </w:r>
      <w:r w:rsidR="00404357" w:rsidRPr="001F41AE">
        <w:rPr>
          <w:szCs w:val="22"/>
          <w:vertAlign w:val="subscript"/>
          <w:lang w:val="nb-NO"/>
        </w:rPr>
        <w:t>0-24t</w:t>
      </w:r>
      <w:r w:rsidR="00404357" w:rsidRPr="001F41AE">
        <w:rPr>
          <w:szCs w:val="22"/>
          <w:lang w:val="nb-NO"/>
        </w:rPr>
        <w:t xml:space="preserve"> av fri plasmakonsentrasjon ved MRHD</w:t>
      </w:r>
      <w:r w:rsidR="00EF129C" w:rsidRPr="001F41AE">
        <w:rPr>
          <w:szCs w:val="22"/>
          <w:lang w:val="nb-NO"/>
        </w:rPr>
        <w:t>.</w:t>
      </w:r>
    </w:p>
    <w:p w14:paraId="000995E9" w14:textId="77777777" w:rsidR="00F037DB" w:rsidRPr="001F41AE" w:rsidRDefault="00F037DB" w:rsidP="001537B6">
      <w:pPr>
        <w:tabs>
          <w:tab w:val="clear" w:pos="567"/>
        </w:tabs>
        <w:spacing w:line="240" w:lineRule="auto"/>
        <w:rPr>
          <w:szCs w:val="22"/>
          <w:lang w:val="nb-NO"/>
        </w:rPr>
      </w:pPr>
    </w:p>
    <w:p w14:paraId="0AC8C21F" w14:textId="77777777" w:rsidR="00F037DB" w:rsidRPr="001F41AE" w:rsidRDefault="00F037DB" w:rsidP="001537B6">
      <w:pPr>
        <w:tabs>
          <w:tab w:val="clear" w:pos="567"/>
        </w:tabs>
        <w:spacing w:line="240" w:lineRule="auto"/>
        <w:ind w:left="567" w:hanging="567"/>
        <w:rPr>
          <w:szCs w:val="22"/>
          <w:lang w:val="nb-NO"/>
        </w:rPr>
      </w:pPr>
    </w:p>
    <w:p w14:paraId="52CBD4C3"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6.</w:t>
      </w:r>
      <w:r w:rsidRPr="001F41AE">
        <w:rPr>
          <w:b/>
          <w:szCs w:val="22"/>
          <w:lang w:val="nb-NO"/>
        </w:rPr>
        <w:tab/>
        <w:t>FARMASØYTISKE OPPLYSNINGER</w:t>
      </w:r>
    </w:p>
    <w:p w14:paraId="70AE187E" w14:textId="77777777" w:rsidR="00F037DB" w:rsidRPr="001F41AE" w:rsidRDefault="00F037DB" w:rsidP="001537B6">
      <w:pPr>
        <w:tabs>
          <w:tab w:val="clear" w:pos="567"/>
        </w:tabs>
        <w:spacing w:line="240" w:lineRule="auto"/>
        <w:rPr>
          <w:szCs w:val="22"/>
          <w:lang w:val="nb-NO"/>
        </w:rPr>
      </w:pPr>
    </w:p>
    <w:p w14:paraId="61EE97BA" w14:textId="19127884" w:rsidR="00F037DB" w:rsidRPr="001F41AE" w:rsidRDefault="00F037DB" w:rsidP="001537B6">
      <w:pPr>
        <w:tabs>
          <w:tab w:val="clear" w:pos="567"/>
        </w:tabs>
        <w:spacing w:line="240" w:lineRule="auto"/>
        <w:ind w:left="567" w:hanging="567"/>
        <w:rPr>
          <w:b/>
          <w:szCs w:val="22"/>
          <w:lang w:val="nb-NO"/>
        </w:rPr>
      </w:pPr>
      <w:r w:rsidRPr="001F41AE">
        <w:rPr>
          <w:b/>
          <w:szCs w:val="22"/>
          <w:lang w:val="nb-NO"/>
        </w:rPr>
        <w:t>6.1</w:t>
      </w:r>
      <w:r w:rsidRPr="001F41AE">
        <w:rPr>
          <w:b/>
          <w:szCs w:val="22"/>
          <w:lang w:val="nb-NO"/>
        </w:rPr>
        <w:tab/>
      </w:r>
      <w:r w:rsidR="00ED4898" w:rsidRPr="001F41AE">
        <w:rPr>
          <w:b/>
          <w:szCs w:val="22"/>
          <w:lang w:val="nb-NO"/>
        </w:rPr>
        <w:t>H</w:t>
      </w:r>
      <w:r w:rsidRPr="001F41AE">
        <w:rPr>
          <w:b/>
          <w:szCs w:val="22"/>
          <w:lang w:val="nb-NO"/>
        </w:rPr>
        <w:t>jelpestoffer</w:t>
      </w:r>
    </w:p>
    <w:p w14:paraId="193FA173" w14:textId="77777777" w:rsidR="00F037DB" w:rsidRPr="001F41AE" w:rsidRDefault="00F037DB" w:rsidP="001537B6">
      <w:pPr>
        <w:tabs>
          <w:tab w:val="clear" w:pos="567"/>
        </w:tabs>
        <w:spacing w:line="240" w:lineRule="auto"/>
        <w:rPr>
          <w:szCs w:val="22"/>
          <w:lang w:val="nb-NO"/>
        </w:rPr>
      </w:pPr>
    </w:p>
    <w:p w14:paraId="39217B50" w14:textId="77777777" w:rsidR="00F037DB" w:rsidRPr="001F41AE" w:rsidRDefault="00F037DB" w:rsidP="001537B6">
      <w:pPr>
        <w:tabs>
          <w:tab w:val="clear" w:pos="567"/>
        </w:tabs>
        <w:spacing w:line="240" w:lineRule="auto"/>
        <w:rPr>
          <w:szCs w:val="22"/>
          <w:u w:val="single"/>
          <w:lang w:val="nb-NO"/>
        </w:rPr>
      </w:pPr>
      <w:r w:rsidRPr="001F41AE">
        <w:rPr>
          <w:szCs w:val="22"/>
          <w:u w:val="single"/>
          <w:lang w:val="nb-NO"/>
        </w:rPr>
        <w:t>Tablettkjerne</w:t>
      </w:r>
    </w:p>
    <w:p w14:paraId="5484914A" w14:textId="77777777" w:rsidR="00F037DB" w:rsidRPr="001F41AE" w:rsidRDefault="00F037DB" w:rsidP="001537B6">
      <w:pPr>
        <w:tabs>
          <w:tab w:val="clear" w:pos="567"/>
        </w:tabs>
        <w:spacing w:line="240" w:lineRule="auto"/>
        <w:rPr>
          <w:szCs w:val="22"/>
          <w:lang w:val="nb-NO"/>
        </w:rPr>
      </w:pPr>
      <w:r w:rsidRPr="001F41AE">
        <w:rPr>
          <w:szCs w:val="22"/>
          <w:lang w:val="nb-NO"/>
        </w:rPr>
        <w:t>Kalsiumhydrogenfosfat, vannfri</w:t>
      </w:r>
    </w:p>
    <w:p w14:paraId="7CC6ACEE"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Hypromellose</w:t>
      </w:r>
      <w:proofErr w:type="spellEnd"/>
    </w:p>
    <w:p w14:paraId="6CE519A0" w14:textId="77777777" w:rsidR="00F037DB" w:rsidRPr="001F41AE" w:rsidRDefault="00F037DB" w:rsidP="001537B6">
      <w:pPr>
        <w:tabs>
          <w:tab w:val="clear" w:pos="567"/>
        </w:tabs>
        <w:spacing w:line="240" w:lineRule="auto"/>
        <w:rPr>
          <w:szCs w:val="22"/>
          <w:lang w:val="nb-NO"/>
        </w:rPr>
      </w:pPr>
      <w:r w:rsidRPr="001F41AE">
        <w:rPr>
          <w:szCs w:val="22"/>
          <w:lang w:val="nb-NO"/>
        </w:rPr>
        <w:t>Magnesiumstearat</w:t>
      </w:r>
    </w:p>
    <w:p w14:paraId="2C14F002" w14:textId="77777777" w:rsidR="00F037DB" w:rsidRPr="001F41AE" w:rsidRDefault="00F037DB" w:rsidP="001537B6">
      <w:pPr>
        <w:tabs>
          <w:tab w:val="clear" w:pos="567"/>
        </w:tabs>
        <w:spacing w:line="240" w:lineRule="auto"/>
        <w:rPr>
          <w:szCs w:val="22"/>
          <w:u w:val="single"/>
          <w:lang w:val="nb-NO"/>
        </w:rPr>
      </w:pPr>
    </w:p>
    <w:p w14:paraId="3A485152" w14:textId="77777777" w:rsidR="00F037DB" w:rsidRPr="001F41AE" w:rsidRDefault="00F037DB" w:rsidP="001537B6">
      <w:pPr>
        <w:tabs>
          <w:tab w:val="clear" w:pos="567"/>
        </w:tabs>
        <w:spacing w:line="240" w:lineRule="auto"/>
        <w:rPr>
          <w:szCs w:val="22"/>
          <w:u w:val="single"/>
          <w:lang w:val="nb-NO"/>
        </w:rPr>
      </w:pPr>
      <w:r w:rsidRPr="001F41AE">
        <w:rPr>
          <w:szCs w:val="22"/>
          <w:u w:val="single"/>
          <w:lang w:val="nb-NO"/>
        </w:rPr>
        <w:t>Drasjering</w:t>
      </w:r>
    </w:p>
    <w:p w14:paraId="03649368" w14:textId="77777777" w:rsidR="00F4736A" w:rsidRPr="001F41AE" w:rsidRDefault="00F4736A" w:rsidP="001537B6">
      <w:pPr>
        <w:tabs>
          <w:tab w:val="clear" w:pos="567"/>
        </w:tabs>
        <w:spacing w:line="240" w:lineRule="auto"/>
        <w:rPr>
          <w:szCs w:val="22"/>
          <w:lang w:val="nb-NO"/>
        </w:rPr>
      </w:pPr>
      <w:r w:rsidRPr="001F41AE">
        <w:rPr>
          <w:szCs w:val="22"/>
          <w:lang w:val="nb-NO"/>
        </w:rPr>
        <w:t>Polyetylenglykol</w:t>
      </w:r>
    </w:p>
    <w:p w14:paraId="44779D60"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Hypromellose</w:t>
      </w:r>
      <w:proofErr w:type="spellEnd"/>
    </w:p>
    <w:p w14:paraId="3BDD463D"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Titaniumdioksid</w:t>
      </w:r>
      <w:proofErr w:type="spellEnd"/>
      <w:r w:rsidRPr="001F41AE">
        <w:rPr>
          <w:szCs w:val="22"/>
          <w:lang w:val="nb-NO"/>
        </w:rPr>
        <w:t xml:space="preserve"> (E171)</w:t>
      </w:r>
    </w:p>
    <w:p w14:paraId="32DC6E40" w14:textId="77777777" w:rsidR="00F037DB" w:rsidRPr="001F41AE" w:rsidRDefault="00F4736A" w:rsidP="001537B6">
      <w:pPr>
        <w:tabs>
          <w:tab w:val="clear" w:pos="567"/>
        </w:tabs>
        <w:spacing w:line="240" w:lineRule="auto"/>
        <w:rPr>
          <w:szCs w:val="22"/>
          <w:lang w:val="nb-NO"/>
        </w:rPr>
      </w:pPr>
      <w:r w:rsidRPr="001F41AE">
        <w:rPr>
          <w:szCs w:val="22"/>
          <w:lang w:val="nb-NO"/>
        </w:rPr>
        <w:t>Talkum</w:t>
      </w:r>
    </w:p>
    <w:p w14:paraId="4D7E49CB" w14:textId="77777777" w:rsidR="00F037DB" w:rsidRPr="001F41AE" w:rsidRDefault="00F037DB" w:rsidP="001537B6">
      <w:pPr>
        <w:tabs>
          <w:tab w:val="clear" w:pos="567"/>
        </w:tabs>
        <w:spacing w:line="240" w:lineRule="auto"/>
        <w:ind w:left="567" w:hanging="567"/>
        <w:rPr>
          <w:szCs w:val="22"/>
          <w:lang w:val="nb-NO"/>
        </w:rPr>
      </w:pPr>
    </w:p>
    <w:p w14:paraId="00E1C199"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6.2</w:t>
      </w:r>
      <w:r w:rsidRPr="001F41AE">
        <w:rPr>
          <w:b/>
          <w:szCs w:val="22"/>
          <w:lang w:val="nb-NO"/>
        </w:rPr>
        <w:tab/>
        <w:t>Uforlikeligheter</w:t>
      </w:r>
    </w:p>
    <w:p w14:paraId="6FCCBDAE" w14:textId="77777777" w:rsidR="00F037DB" w:rsidRPr="001F41AE" w:rsidRDefault="00F037DB" w:rsidP="001537B6">
      <w:pPr>
        <w:pStyle w:val="Sluttnotetekst"/>
        <w:tabs>
          <w:tab w:val="clear" w:pos="567"/>
        </w:tabs>
        <w:rPr>
          <w:szCs w:val="22"/>
          <w:lang w:val="nb-NO"/>
        </w:rPr>
      </w:pPr>
    </w:p>
    <w:p w14:paraId="1C95B7C5" w14:textId="61EE7481" w:rsidR="00F037DB" w:rsidRPr="001F41AE" w:rsidRDefault="00F037DB" w:rsidP="001537B6">
      <w:pPr>
        <w:tabs>
          <w:tab w:val="clear" w:pos="567"/>
        </w:tabs>
        <w:spacing w:line="240" w:lineRule="auto"/>
        <w:rPr>
          <w:szCs w:val="22"/>
          <w:lang w:val="nb-NO"/>
        </w:rPr>
      </w:pPr>
      <w:r w:rsidRPr="001F41AE">
        <w:rPr>
          <w:szCs w:val="22"/>
          <w:lang w:val="nb-NO"/>
        </w:rPr>
        <w:t>Ikke relevant</w:t>
      </w:r>
      <w:r w:rsidR="006310AB" w:rsidRPr="001F41AE">
        <w:rPr>
          <w:szCs w:val="22"/>
          <w:lang w:val="nb-NO"/>
        </w:rPr>
        <w:t>.</w:t>
      </w:r>
    </w:p>
    <w:p w14:paraId="36B7D3D0" w14:textId="77777777" w:rsidR="00F037DB" w:rsidRPr="001F41AE" w:rsidRDefault="00F037DB" w:rsidP="001537B6">
      <w:pPr>
        <w:tabs>
          <w:tab w:val="clear" w:pos="567"/>
        </w:tabs>
        <w:spacing w:line="240" w:lineRule="auto"/>
        <w:rPr>
          <w:szCs w:val="22"/>
          <w:lang w:val="nb-NO"/>
        </w:rPr>
      </w:pPr>
    </w:p>
    <w:p w14:paraId="4545A4D5"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6.3</w:t>
      </w:r>
      <w:r w:rsidRPr="001F41AE">
        <w:rPr>
          <w:b/>
          <w:szCs w:val="22"/>
          <w:lang w:val="nb-NO"/>
        </w:rPr>
        <w:tab/>
        <w:t>Holdbarhet</w:t>
      </w:r>
    </w:p>
    <w:p w14:paraId="1BD16A27" w14:textId="77777777" w:rsidR="00F037DB" w:rsidRPr="001F41AE" w:rsidRDefault="00F037DB" w:rsidP="001537B6">
      <w:pPr>
        <w:tabs>
          <w:tab w:val="clear" w:pos="567"/>
        </w:tabs>
        <w:spacing w:line="240" w:lineRule="auto"/>
        <w:rPr>
          <w:szCs w:val="22"/>
          <w:lang w:val="nb-NO"/>
        </w:rPr>
      </w:pPr>
    </w:p>
    <w:p w14:paraId="4BE22DCA" w14:textId="77777777" w:rsidR="00F037DB" w:rsidRPr="001F41AE" w:rsidRDefault="00F037DB" w:rsidP="001537B6">
      <w:pPr>
        <w:tabs>
          <w:tab w:val="clear" w:pos="567"/>
        </w:tabs>
        <w:spacing w:line="240" w:lineRule="auto"/>
        <w:rPr>
          <w:szCs w:val="22"/>
          <w:lang w:val="nb-NO"/>
        </w:rPr>
      </w:pPr>
      <w:r w:rsidRPr="001F41AE">
        <w:rPr>
          <w:szCs w:val="22"/>
          <w:lang w:val="nb-NO"/>
        </w:rPr>
        <w:t>3 år</w:t>
      </w:r>
    </w:p>
    <w:p w14:paraId="3F036D22" w14:textId="77777777" w:rsidR="00F037DB" w:rsidRPr="001F41AE" w:rsidRDefault="00F037DB" w:rsidP="001537B6">
      <w:pPr>
        <w:tabs>
          <w:tab w:val="clear" w:pos="567"/>
        </w:tabs>
        <w:spacing w:line="240" w:lineRule="auto"/>
        <w:rPr>
          <w:szCs w:val="22"/>
          <w:lang w:val="nb-NO"/>
        </w:rPr>
      </w:pPr>
    </w:p>
    <w:p w14:paraId="017E8786"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6.4</w:t>
      </w:r>
      <w:r w:rsidRPr="001F41AE">
        <w:rPr>
          <w:b/>
          <w:szCs w:val="22"/>
          <w:lang w:val="nb-NO"/>
        </w:rPr>
        <w:tab/>
        <w:t>Oppbevaringsbetingelser</w:t>
      </w:r>
    </w:p>
    <w:p w14:paraId="6E21CECF" w14:textId="77777777" w:rsidR="00F037DB" w:rsidRPr="001F41AE" w:rsidRDefault="00F037DB" w:rsidP="001537B6">
      <w:pPr>
        <w:tabs>
          <w:tab w:val="clear" w:pos="567"/>
        </w:tabs>
        <w:spacing w:line="240" w:lineRule="auto"/>
        <w:rPr>
          <w:szCs w:val="22"/>
          <w:lang w:val="nb-NO"/>
        </w:rPr>
      </w:pPr>
    </w:p>
    <w:p w14:paraId="2207BEB5" w14:textId="77777777" w:rsidR="00F037DB" w:rsidRPr="001F41AE" w:rsidRDefault="00F037DB" w:rsidP="001537B6">
      <w:pPr>
        <w:tabs>
          <w:tab w:val="clear" w:pos="567"/>
        </w:tabs>
        <w:spacing w:line="240" w:lineRule="auto"/>
        <w:rPr>
          <w:szCs w:val="22"/>
          <w:lang w:val="nb-NO"/>
        </w:rPr>
      </w:pPr>
      <w:r w:rsidRPr="001F41AE">
        <w:rPr>
          <w:szCs w:val="22"/>
          <w:lang w:val="nb-NO"/>
        </w:rPr>
        <w:t>Oppbevar blisterpakningen i ytteremballasjen for å beskytte mot lys.</w:t>
      </w:r>
    </w:p>
    <w:p w14:paraId="1E2BED2A" w14:textId="77777777" w:rsidR="00F037DB" w:rsidRPr="001F41AE" w:rsidRDefault="00F037DB" w:rsidP="001537B6">
      <w:pPr>
        <w:tabs>
          <w:tab w:val="clear" w:pos="567"/>
        </w:tabs>
        <w:spacing w:line="240" w:lineRule="auto"/>
        <w:rPr>
          <w:szCs w:val="22"/>
          <w:lang w:val="nb-NO"/>
        </w:rPr>
      </w:pPr>
    </w:p>
    <w:p w14:paraId="16361BB5"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6.5</w:t>
      </w:r>
      <w:r w:rsidRPr="001F41AE">
        <w:rPr>
          <w:b/>
          <w:szCs w:val="22"/>
          <w:lang w:val="nb-NO"/>
        </w:rPr>
        <w:tab/>
        <w:t>Emballasje (type og innhold)</w:t>
      </w:r>
    </w:p>
    <w:p w14:paraId="34D1B21E" w14:textId="77777777" w:rsidR="00F037DB" w:rsidRPr="001F41AE" w:rsidRDefault="00F037DB" w:rsidP="001537B6">
      <w:pPr>
        <w:tabs>
          <w:tab w:val="clear" w:pos="567"/>
        </w:tabs>
        <w:spacing w:line="240" w:lineRule="auto"/>
        <w:rPr>
          <w:szCs w:val="22"/>
          <w:lang w:val="nb-NO"/>
        </w:rPr>
      </w:pPr>
    </w:p>
    <w:p w14:paraId="6BAAE7B0"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Klar PVC/CTFE/aluminium eller PVC/PVDC/aluminium blisterpakning i kartonger inneholdende 7, 14, 28, 49, 56 eller 98 tabletter som enhetspakninger eller i multipakninger </w:t>
      </w:r>
      <w:r w:rsidR="00586131" w:rsidRPr="001F41AE">
        <w:rPr>
          <w:szCs w:val="22"/>
          <w:lang w:val="nb-NO"/>
        </w:rPr>
        <w:t>inneholdende 140 (10x14)</w:t>
      </w:r>
      <w:r w:rsidR="00B4015B" w:rsidRPr="001F41AE">
        <w:rPr>
          <w:szCs w:val="22"/>
          <w:lang w:val="nb-NO"/>
        </w:rPr>
        <w:t> </w:t>
      </w:r>
      <w:r w:rsidRPr="001F41AE">
        <w:rPr>
          <w:szCs w:val="22"/>
          <w:lang w:val="nb-NO"/>
        </w:rPr>
        <w:t>tabletter.</w:t>
      </w:r>
    </w:p>
    <w:p w14:paraId="16872D06" w14:textId="77777777" w:rsidR="00F037DB" w:rsidRPr="001F41AE" w:rsidRDefault="00F037DB" w:rsidP="001537B6">
      <w:pPr>
        <w:tabs>
          <w:tab w:val="clear" w:pos="567"/>
        </w:tabs>
        <w:spacing w:line="240" w:lineRule="auto"/>
        <w:rPr>
          <w:szCs w:val="22"/>
          <w:lang w:val="nb-NO"/>
        </w:rPr>
      </w:pPr>
    </w:p>
    <w:p w14:paraId="5AD6E9D0"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Ikke alle pakningsstørrelser </w:t>
      </w:r>
      <w:r w:rsidR="00A56348" w:rsidRPr="001F41AE">
        <w:rPr>
          <w:szCs w:val="22"/>
          <w:lang w:val="nb-NO"/>
        </w:rPr>
        <w:t xml:space="preserve">vil nødvendigvis bli </w:t>
      </w:r>
      <w:r w:rsidRPr="001F41AE">
        <w:rPr>
          <w:szCs w:val="22"/>
          <w:lang w:val="nb-NO"/>
        </w:rPr>
        <w:t>markedsført.</w:t>
      </w:r>
    </w:p>
    <w:p w14:paraId="01D4B7F8" w14:textId="77777777" w:rsidR="00F037DB" w:rsidRPr="001F41AE" w:rsidRDefault="00F037DB" w:rsidP="001537B6">
      <w:pPr>
        <w:tabs>
          <w:tab w:val="clear" w:pos="567"/>
        </w:tabs>
        <w:spacing w:line="240" w:lineRule="auto"/>
        <w:rPr>
          <w:szCs w:val="22"/>
          <w:lang w:val="nb-NO"/>
        </w:rPr>
      </w:pPr>
    </w:p>
    <w:p w14:paraId="58A24BAE"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6.6</w:t>
      </w:r>
      <w:r w:rsidRPr="001F41AE">
        <w:rPr>
          <w:b/>
          <w:szCs w:val="22"/>
          <w:lang w:val="nb-NO"/>
        </w:rPr>
        <w:tab/>
      </w:r>
      <w:r w:rsidR="00E562AF" w:rsidRPr="001F41AE">
        <w:rPr>
          <w:b/>
          <w:szCs w:val="22"/>
          <w:lang w:val="nb-NO"/>
        </w:rPr>
        <w:t>Spesielle forholdsregler for destruksjon</w:t>
      </w:r>
    </w:p>
    <w:p w14:paraId="653E40F5" w14:textId="77777777" w:rsidR="00F037DB" w:rsidRPr="001F41AE" w:rsidRDefault="00F037DB" w:rsidP="001537B6">
      <w:pPr>
        <w:tabs>
          <w:tab w:val="clear" w:pos="567"/>
        </w:tabs>
        <w:spacing w:line="240" w:lineRule="auto"/>
        <w:rPr>
          <w:szCs w:val="22"/>
          <w:lang w:val="nb-NO"/>
        </w:rPr>
      </w:pPr>
    </w:p>
    <w:p w14:paraId="204ED351" w14:textId="77777777" w:rsidR="00F037DB" w:rsidRPr="001F41AE" w:rsidRDefault="00F037DB" w:rsidP="001537B6">
      <w:pPr>
        <w:tabs>
          <w:tab w:val="clear" w:pos="567"/>
        </w:tabs>
        <w:spacing w:line="240" w:lineRule="auto"/>
        <w:rPr>
          <w:szCs w:val="22"/>
          <w:lang w:val="nb-NO"/>
        </w:rPr>
      </w:pPr>
      <w:r w:rsidRPr="001F41AE">
        <w:rPr>
          <w:szCs w:val="22"/>
          <w:lang w:val="nb-NO"/>
        </w:rPr>
        <w:t>Ingen spesielle forholdsregler.</w:t>
      </w:r>
    </w:p>
    <w:p w14:paraId="0B0D9BE0" w14:textId="77777777" w:rsidR="00F037DB" w:rsidRPr="001F41AE" w:rsidRDefault="00F037DB" w:rsidP="001537B6">
      <w:pPr>
        <w:tabs>
          <w:tab w:val="clear" w:pos="567"/>
        </w:tabs>
        <w:spacing w:line="240" w:lineRule="auto"/>
        <w:rPr>
          <w:szCs w:val="22"/>
          <w:lang w:val="nb-NO"/>
        </w:rPr>
      </w:pPr>
    </w:p>
    <w:p w14:paraId="2421A4DD" w14:textId="77777777" w:rsidR="00F037DB" w:rsidRPr="001F41AE" w:rsidRDefault="00F037DB" w:rsidP="001537B6">
      <w:pPr>
        <w:tabs>
          <w:tab w:val="clear" w:pos="567"/>
        </w:tabs>
        <w:spacing w:line="240" w:lineRule="auto"/>
        <w:rPr>
          <w:szCs w:val="22"/>
          <w:lang w:val="nb-NO"/>
        </w:rPr>
      </w:pPr>
    </w:p>
    <w:p w14:paraId="39BE6683"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7.</w:t>
      </w:r>
      <w:r w:rsidRPr="001F41AE">
        <w:rPr>
          <w:b/>
          <w:szCs w:val="22"/>
          <w:lang w:val="nb-NO"/>
        </w:rPr>
        <w:tab/>
        <w:t>INNEHAVER AV MARKEDSFØRINGSTILLATELSEN</w:t>
      </w:r>
    </w:p>
    <w:p w14:paraId="586F7A38" w14:textId="77777777" w:rsidR="00F037DB" w:rsidRPr="001F41AE" w:rsidRDefault="00F037DB" w:rsidP="001537B6">
      <w:pPr>
        <w:tabs>
          <w:tab w:val="clear" w:pos="567"/>
        </w:tabs>
        <w:spacing w:line="240" w:lineRule="auto"/>
        <w:rPr>
          <w:szCs w:val="22"/>
          <w:lang w:val="nb-NO"/>
        </w:rPr>
      </w:pPr>
    </w:p>
    <w:p w14:paraId="5430DB1E" w14:textId="764F09CA" w:rsidR="00305333" w:rsidRPr="001F41AE" w:rsidRDefault="00305333" w:rsidP="001537B6">
      <w:pPr>
        <w:rPr>
          <w:lang w:val="nb-NO"/>
        </w:rPr>
      </w:pPr>
      <w:proofErr w:type="spellStart"/>
      <w:r w:rsidRPr="001F41AE">
        <w:rPr>
          <w:lang w:val="nb-NO"/>
        </w:rPr>
        <w:t>pharma</w:t>
      </w:r>
      <w:r w:rsidR="00A4329B" w:rsidRPr="001F41AE">
        <w:rPr>
          <w:lang w:val="nb-NO"/>
        </w:rPr>
        <w:t>and</w:t>
      </w:r>
      <w:proofErr w:type="spellEnd"/>
      <w:r w:rsidRPr="001F41AE">
        <w:rPr>
          <w:lang w:val="nb-NO"/>
        </w:rPr>
        <w:t xml:space="preserve"> </w:t>
      </w:r>
      <w:proofErr w:type="spellStart"/>
      <w:r w:rsidRPr="001F41AE">
        <w:rPr>
          <w:lang w:val="nb-NO"/>
        </w:rPr>
        <w:t>GmbH</w:t>
      </w:r>
      <w:proofErr w:type="spellEnd"/>
    </w:p>
    <w:p w14:paraId="7152FA3E" w14:textId="57F80ED4" w:rsidR="00305333" w:rsidRPr="001F41AE" w:rsidRDefault="00070ADD" w:rsidP="001537B6">
      <w:pPr>
        <w:rPr>
          <w:lang w:val="nb-NO"/>
        </w:rPr>
      </w:pPr>
      <w:proofErr w:type="spellStart"/>
      <w:r w:rsidRPr="001F41AE">
        <w:rPr>
          <w:lang w:val="nb-NO"/>
        </w:rPr>
        <w:t>Taborstrasse</w:t>
      </w:r>
      <w:proofErr w:type="spellEnd"/>
      <w:r w:rsidRPr="001F41AE">
        <w:rPr>
          <w:lang w:val="nb-NO"/>
        </w:rPr>
        <w:t xml:space="preserve"> 1</w:t>
      </w:r>
    </w:p>
    <w:p w14:paraId="17570F64" w14:textId="625DBE12" w:rsidR="00305333" w:rsidRPr="001F41AE" w:rsidRDefault="00070ADD" w:rsidP="001537B6">
      <w:pPr>
        <w:rPr>
          <w:lang w:val="nb-NO"/>
        </w:rPr>
      </w:pPr>
      <w:r w:rsidRPr="001F41AE">
        <w:rPr>
          <w:lang w:val="nb-NO"/>
        </w:rPr>
        <w:t>1020</w:t>
      </w:r>
      <w:r w:rsidR="00305333" w:rsidRPr="001F41AE">
        <w:rPr>
          <w:lang w:val="nb-NO"/>
        </w:rPr>
        <w:t xml:space="preserve"> Wien</w:t>
      </w:r>
    </w:p>
    <w:p w14:paraId="01F63457" w14:textId="201CF9EE" w:rsidR="00305333" w:rsidRPr="001F41AE" w:rsidRDefault="00305333" w:rsidP="001537B6">
      <w:pPr>
        <w:rPr>
          <w:lang w:val="nb-NO"/>
        </w:rPr>
      </w:pPr>
      <w:r w:rsidRPr="001F41AE">
        <w:rPr>
          <w:lang w:val="nb-NO"/>
        </w:rPr>
        <w:t>Østerrike</w:t>
      </w:r>
    </w:p>
    <w:p w14:paraId="26E3FB99" w14:textId="77777777" w:rsidR="00F037DB" w:rsidRPr="001F41AE" w:rsidRDefault="00F037DB" w:rsidP="001537B6">
      <w:pPr>
        <w:tabs>
          <w:tab w:val="clear" w:pos="567"/>
        </w:tabs>
        <w:spacing w:line="240" w:lineRule="auto"/>
        <w:rPr>
          <w:szCs w:val="22"/>
          <w:lang w:val="nb-NO"/>
        </w:rPr>
      </w:pPr>
    </w:p>
    <w:p w14:paraId="1337E9D6" w14:textId="77777777" w:rsidR="00F037DB" w:rsidRPr="001F41AE" w:rsidRDefault="00F037DB" w:rsidP="001537B6">
      <w:pPr>
        <w:tabs>
          <w:tab w:val="clear" w:pos="567"/>
        </w:tabs>
        <w:spacing w:line="240" w:lineRule="auto"/>
        <w:rPr>
          <w:szCs w:val="22"/>
          <w:lang w:val="nb-NO"/>
        </w:rPr>
      </w:pPr>
    </w:p>
    <w:p w14:paraId="631274A2"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8.</w:t>
      </w:r>
      <w:r w:rsidRPr="001F41AE">
        <w:rPr>
          <w:b/>
          <w:szCs w:val="22"/>
          <w:lang w:val="nb-NO"/>
        </w:rPr>
        <w:tab/>
        <w:t>MARKEDSFØRINGSTILLATELSESNUMMER (NUMRE)</w:t>
      </w:r>
    </w:p>
    <w:p w14:paraId="5611460A" w14:textId="77777777" w:rsidR="00F037DB" w:rsidRPr="001F41AE" w:rsidRDefault="00F037DB" w:rsidP="001537B6">
      <w:pPr>
        <w:pStyle w:val="Sluttnotetekst"/>
        <w:tabs>
          <w:tab w:val="clear" w:pos="567"/>
        </w:tabs>
        <w:rPr>
          <w:szCs w:val="22"/>
          <w:lang w:val="nb-NO"/>
        </w:rPr>
      </w:pPr>
    </w:p>
    <w:p w14:paraId="6FB8C9A4" w14:textId="77777777" w:rsidR="00F037DB" w:rsidRPr="001F41AE" w:rsidRDefault="00F037DB" w:rsidP="001537B6">
      <w:pPr>
        <w:tabs>
          <w:tab w:val="clear" w:pos="567"/>
        </w:tabs>
        <w:spacing w:line="240" w:lineRule="auto"/>
        <w:rPr>
          <w:szCs w:val="22"/>
          <w:lang w:val="nb-NO"/>
        </w:rPr>
      </w:pPr>
      <w:r w:rsidRPr="001F41AE">
        <w:rPr>
          <w:szCs w:val="22"/>
          <w:lang w:val="nb-NO"/>
        </w:rPr>
        <w:t>EU/1/04/294/001-006</w:t>
      </w:r>
    </w:p>
    <w:p w14:paraId="1F1C9AE1" w14:textId="77777777" w:rsidR="00F037DB" w:rsidRPr="001F41AE" w:rsidRDefault="00F037DB" w:rsidP="001537B6">
      <w:pPr>
        <w:tabs>
          <w:tab w:val="clear" w:pos="567"/>
        </w:tabs>
        <w:spacing w:line="240" w:lineRule="auto"/>
        <w:rPr>
          <w:szCs w:val="22"/>
          <w:lang w:val="nb-NO"/>
        </w:rPr>
      </w:pPr>
      <w:r w:rsidRPr="001F41AE">
        <w:rPr>
          <w:szCs w:val="22"/>
          <w:lang w:val="nb-NO"/>
        </w:rPr>
        <w:lastRenderedPageBreak/>
        <w:t>EU/1/04/294/013</w:t>
      </w:r>
    </w:p>
    <w:p w14:paraId="276E7EC9" w14:textId="77777777" w:rsidR="00F037DB" w:rsidRPr="001F41AE" w:rsidRDefault="00F037DB" w:rsidP="001537B6">
      <w:pPr>
        <w:tabs>
          <w:tab w:val="clear" w:pos="567"/>
        </w:tabs>
        <w:spacing w:line="240" w:lineRule="auto"/>
        <w:rPr>
          <w:szCs w:val="22"/>
          <w:lang w:val="nb-NO"/>
        </w:rPr>
      </w:pPr>
      <w:r w:rsidRPr="001F41AE">
        <w:rPr>
          <w:szCs w:val="22"/>
          <w:lang w:val="nb-NO"/>
        </w:rPr>
        <w:t>EU/1/04/294/015-020</w:t>
      </w:r>
    </w:p>
    <w:p w14:paraId="55029EB7" w14:textId="77777777" w:rsidR="00F037DB" w:rsidRPr="001F41AE" w:rsidRDefault="00F037DB" w:rsidP="001537B6">
      <w:pPr>
        <w:tabs>
          <w:tab w:val="clear" w:pos="567"/>
        </w:tabs>
        <w:spacing w:line="240" w:lineRule="auto"/>
        <w:rPr>
          <w:szCs w:val="22"/>
          <w:lang w:val="nb-NO"/>
        </w:rPr>
      </w:pPr>
      <w:r w:rsidRPr="001F41AE">
        <w:rPr>
          <w:szCs w:val="22"/>
          <w:lang w:val="nb-NO"/>
        </w:rPr>
        <w:t>EU/1/04/294/027</w:t>
      </w:r>
    </w:p>
    <w:p w14:paraId="608FA713" w14:textId="77777777" w:rsidR="00F037DB" w:rsidRPr="001F41AE" w:rsidRDefault="00F037DB" w:rsidP="001537B6">
      <w:pPr>
        <w:tabs>
          <w:tab w:val="clear" w:pos="567"/>
        </w:tabs>
        <w:spacing w:line="240" w:lineRule="auto"/>
        <w:rPr>
          <w:szCs w:val="22"/>
          <w:lang w:val="nb-NO"/>
        </w:rPr>
      </w:pPr>
    </w:p>
    <w:p w14:paraId="02096085" w14:textId="77777777" w:rsidR="00F037DB" w:rsidRPr="001F41AE" w:rsidRDefault="00F037DB" w:rsidP="001537B6">
      <w:pPr>
        <w:tabs>
          <w:tab w:val="clear" w:pos="567"/>
        </w:tabs>
        <w:spacing w:line="240" w:lineRule="auto"/>
        <w:rPr>
          <w:szCs w:val="22"/>
          <w:lang w:val="nb-NO"/>
        </w:rPr>
      </w:pPr>
    </w:p>
    <w:p w14:paraId="3CC86EE9"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9.</w:t>
      </w:r>
      <w:r w:rsidRPr="001F41AE">
        <w:rPr>
          <w:b/>
          <w:szCs w:val="22"/>
          <w:lang w:val="nb-NO"/>
        </w:rPr>
        <w:tab/>
        <w:t xml:space="preserve">DATO FOR FØRSTE </w:t>
      </w:r>
      <w:r w:rsidR="00E562AF" w:rsidRPr="001F41AE">
        <w:rPr>
          <w:b/>
          <w:szCs w:val="22"/>
          <w:lang w:val="nb-NO"/>
        </w:rPr>
        <w:t xml:space="preserve">MARKEDSFØRINGSTILLATELSE </w:t>
      </w:r>
      <w:r w:rsidRPr="001F41AE">
        <w:rPr>
          <w:b/>
          <w:szCs w:val="22"/>
          <w:lang w:val="nb-NO"/>
        </w:rPr>
        <w:t>/</w:t>
      </w:r>
      <w:r w:rsidR="00E562AF" w:rsidRPr="001F41AE">
        <w:rPr>
          <w:b/>
          <w:szCs w:val="22"/>
          <w:lang w:val="nb-NO"/>
        </w:rPr>
        <w:t xml:space="preserve"> </w:t>
      </w:r>
      <w:r w:rsidRPr="001F41AE">
        <w:rPr>
          <w:b/>
          <w:szCs w:val="22"/>
          <w:lang w:val="nb-NO"/>
        </w:rPr>
        <w:t>SISTE FORNYELSE</w:t>
      </w:r>
    </w:p>
    <w:p w14:paraId="7053BB02" w14:textId="77777777" w:rsidR="00F037DB" w:rsidRPr="001F41AE" w:rsidRDefault="00F037DB" w:rsidP="001537B6">
      <w:pPr>
        <w:tabs>
          <w:tab w:val="clear" w:pos="567"/>
        </w:tabs>
        <w:spacing w:line="240" w:lineRule="auto"/>
        <w:rPr>
          <w:szCs w:val="22"/>
          <w:lang w:val="nb-NO"/>
        </w:rPr>
      </w:pPr>
    </w:p>
    <w:p w14:paraId="573A2ED1" w14:textId="77777777" w:rsidR="00F037DB" w:rsidRPr="001F41AE" w:rsidRDefault="00B6369C" w:rsidP="001537B6">
      <w:pPr>
        <w:tabs>
          <w:tab w:val="clear" w:pos="567"/>
        </w:tabs>
        <w:spacing w:line="240" w:lineRule="auto"/>
        <w:rPr>
          <w:szCs w:val="22"/>
          <w:lang w:val="nb-NO"/>
        </w:rPr>
      </w:pPr>
      <w:r w:rsidRPr="001F41AE">
        <w:rPr>
          <w:szCs w:val="22"/>
          <w:lang w:val="nb-NO"/>
        </w:rPr>
        <w:t xml:space="preserve">Dato for første markedsføringstillatelse: </w:t>
      </w:r>
      <w:r w:rsidR="00F037DB" w:rsidRPr="001F41AE">
        <w:rPr>
          <w:szCs w:val="22"/>
          <w:lang w:val="nb-NO"/>
        </w:rPr>
        <w:t>22</w:t>
      </w:r>
      <w:r w:rsidR="00FD6819" w:rsidRPr="001F41AE">
        <w:rPr>
          <w:lang w:val="nb-NO"/>
        </w:rPr>
        <w:t xml:space="preserve"> </w:t>
      </w:r>
      <w:r w:rsidR="00FD6819" w:rsidRPr="001F41AE">
        <w:rPr>
          <w:szCs w:val="22"/>
          <w:lang w:val="nb-NO"/>
        </w:rPr>
        <w:t xml:space="preserve">Oktober </w:t>
      </w:r>
      <w:r w:rsidR="00F037DB" w:rsidRPr="001F41AE">
        <w:rPr>
          <w:szCs w:val="22"/>
          <w:lang w:val="nb-NO"/>
        </w:rPr>
        <w:t>2004</w:t>
      </w:r>
    </w:p>
    <w:p w14:paraId="6E22E1C3" w14:textId="77777777" w:rsidR="00B6369C" w:rsidRPr="001F41AE" w:rsidRDefault="00B6369C" w:rsidP="001537B6">
      <w:pPr>
        <w:tabs>
          <w:tab w:val="clear" w:pos="567"/>
        </w:tabs>
        <w:rPr>
          <w:szCs w:val="22"/>
          <w:lang w:val="nb-NO"/>
        </w:rPr>
      </w:pPr>
      <w:r w:rsidRPr="001F41AE">
        <w:rPr>
          <w:szCs w:val="22"/>
          <w:lang w:val="nb-NO"/>
        </w:rPr>
        <w:t>Dato for siste fornyelse:</w:t>
      </w:r>
      <w:r w:rsidR="002A7C1C" w:rsidRPr="001F41AE">
        <w:rPr>
          <w:szCs w:val="22"/>
          <w:lang w:val="nb-NO"/>
        </w:rPr>
        <w:t xml:space="preserve"> 2</w:t>
      </w:r>
      <w:r w:rsidR="00DE5718" w:rsidRPr="001F41AE">
        <w:rPr>
          <w:szCs w:val="22"/>
          <w:lang w:val="nb-NO"/>
        </w:rPr>
        <w:t>4</w:t>
      </w:r>
      <w:r w:rsidR="00FD6819" w:rsidRPr="001F41AE">
        <w:rPr>
          <w:szCs w:val="22"/>
          <w:lang w:val="nb-NO"/>
        </w:rPr>
        <w:t xml:space="preserve"> september </w:t>
      </w:r>
      <w:r w:rsidR="002A7C1C" w:rsidRPr="001F41AE">
        <w:rPr>
          <w:szCs w:val="22"/>
          <w:lang w:val="nb-NO"/>
        </w:rPr>
        <w:t>2009</w:t>
      </w:r>
    </w:p>
    <w:p w14:paraId="4B3BEDE0" w14:textId="77777777" w:rsidR="00F037DB" w:rsidRPr="001F41AE" w:rsidRDefault="00F037DB" w:rsidP="001537B6">
      <w:pPr>
        <w:tabs>
          <w:tab w:val="clear" w:pos="567"/>
        </w:tabs>
        <w:spacing w:line="240" w:lineRule="auto"/>
        <w:rPr>
          <w:szCs w:val="22"/>
          <w:lang w:val="nb-NO"/>
        </w:rPr>
      </w:pPr>
    </w:p>
    <w:p w14:paraId="552183EA" w14:textId="77777777" w:rsidR="00F037DB" w:rsidRPr="001F41AE" w:rsidRDefault="00F037DB" w:rsidP="001537B6">
      <w:pPr>
        <w:tabs>
          <w:tab w:val="clear" w:pos="567"/>
        </w:tabs>
        <w:spacing w:line="240" w:lineRule="auto"/>
        <w:rPr>
          <w:szCs w:val="22"/>
          <w:lang w:val="nb-NO"/>
        </w:rPr>
      </w:pPr>
    </w:p>
    <w:p w14:paraId="01CE842C" w14:textId="77777777" w:rsidR="00E629D9" w:rsidRPr="001F41AE" w:rsidRDefault="00F037DB" w:rsidP="001537B6">
      <w:pPr>
        <w:tabs>
          <w:tab w:val="clear" w:pos="567"/>
        </w:tabs>
        <w:spacing w:line="240" w:lineRule="auto"/>
        <w:ind w:left="567" w:hanging="567"/>
        <w:rPr>
          <w:szCs w:val="22"/>
          <w:lang w:val="nb-NO"/>
        </w:rPr>
      </w:pPr>
      <w:r w:rsidRPr="001F41AE">
        <w:rPr>
          <w:b/>
          <w:szCs w:val="22"/>
          <w:lang w:val="nb-NO"/>
        </w:rPr>
        <w:t>10.</w:t>
      </w:r>
      <w:r w:rsidRPr="001F41AE">
        <w:rPr>
          <w:b/>
          <w:szCs w:val="22"/>
          <w:lang w:val="nb-NO"/>
        </w:rPr>
        <w:tab/>
        <w:t>OPPDATERINGSDATO</w:t>
      </w:r>
    </w:p>
    <w:p w14:paraId="6AB14F7E" w14:textId="77777777" w:rsidR="00E629D9" w:rsidRPr="001F41AE" w:rsidRDefault="00E629D9" w:rsidP="001537B6">
      <w:pPr>
        <w:tabs>
          <w:tab w:val="clear" w:pos="567"/>
        </w:tabs>
        <w:spacing w:line="240" w:lineRule="auto"/>
        <w:ind w:left="567" w:hanging="567"/>
        <w:rPr>
          <w:szCs w:val="22"/>
          <w:lang w:val="nb-NO"/>
        </w:rPr>
      </w:pPr>
    </w:p>
    <w:p w14:paraId="2F4387DE" w14:textId="77777777" w:rsidR="00E629D9" w:rsidRPr="001F41AE" w:rsidRDefault="00E629D9" w:rsidP="001537B6">
      <w:pPr>
        <w:tabs>
          <w:tab w:val="clear" w:pos="567"/>
        </w:tabs>
        <w:spacing w:line="240" w:lineRule="auto"/>
        <w:rPr>
          <w:szCs w:val="22"/>
          <w:lang w:val="nb-NO"/>
        </w:rPr>
      </w:pPr>
      <w:r w:rsidRPr="001F41AE">
        <w:rPr>
          <w:lang w:val="nb-NO"/>
        </w:rPr>
        <w:t>Detaljert informasjon om dette legemidl</w:t>
      </w:r>
      <w:r w:rsidR="00C15CF2" w:rsidRPr="001F41AE">
        <w:rPr>
          <w:lang w:val="nb-NO"/>
        </w:rPr>
        <w:t>et</w:t>
      </w:r>
      <w:r w:rsidRPr="001F41AE">
        <w:rPr>
          <w:lang w:val="nb-NO"/>
        </w:rPr>
        <w:t xml:space="preserve"> er tilgjengelig på nettstedet til Det europeiske legemiddelkontoret (European </w:t>
      </w:r>
      <w:proofErr w:type="spellStart"/>
      <w:r w:rsidRPr="001F41AE">
        <w:rPr>
          <w:lang w:val="nb-NO"/>
        </w:rPr>
        <w:t>Medicines</w:t>
      </w:r>
      <w:proofErr w:type="spellEnd"/>
      <w:r w:rsidRPr="001F41AE">
        <w:rPr>
          <w:lang w:val="nb-NO"/>
        </w:rPr>
        <w:t xml:space="preserve"> </w:t>
      </w:r>
      <w:proofErr w:type="spellStart"/>
      <w:r w:rsidRPr="001F41AE">
        <w:rPr>
          <w:lang w:val="nb-NO"/>
        </w:rPr>
        <w:t>Agency</w:t>
      </w:r>
      <w:proofErr w:type="spellEnd"/>
      <w:r w:rsidRPr="001F41AE">
        <w:rPr>
          <w:lang w:val="nb-NO"/>
        </w:rPr>
        <w:t xml:space="preserve">) </w:t>
      </w:r>
      <w:r w:rsidRPr="001F41AE">
        <w:rPr>
          <w:noProof/>
          <w:lang w:val="nb-NO"/>
        </w:rPr>
        <w:t>http://www.ema.europa.eu</w:t>
      </w:r>
    </w:p>
    <w:p w14:paraId="4CC01A20" w14:textId="77777777" w:rsidR="00F037DB" w:rsidRPr="001F41AE" w:rsidRDefault="00F037DB" w:rsidP="001537B6">
      <w:pPr>
        <w:tabs>
          <w:tab w:val="clear" w:pos="567"/>
        </w:tabs>
        <w:spacing w:line="240" w:lineRule="auto"/>
        <w:ind w:left="567" w:hanging="567"/>
        <w:rPr>
          <w:szCs w:val="22"/>
          <w:lang w:val="nb-NO"/>
        </w:rPr>
      </w:pPr>
      <w:r w:rsidRPr="001F41AE">
        <w:rPr>
          <w:szCs w:val="22"/>
          <w:lang w:val="nb-NO"/>
        </w:rPr>
        <w:br w:type="page"/>
      </w:r>
      <w:r w:rsidRPr="001F41AE">
        <w:rPr>
          <w:b/>
          <w:szCs w:val="22"/>
          <w:lang w:val="nb-NO"/>
        </w:rPr>
        <w:lastRenderedPageBreak/>
        <w:t>1.</w:t>
      </w:r>
      <w:r w:rsidRPr="001F41AE">
        <w:rPr>
          <w:b/>
          <w:szCs w:val="22"/>
          <w:lang w:val="nb-NO"/>
        </w:rPr>
        <w:tab/>
        <w:t>LEGEMIDLETS NAVN</w:t>
      </w:r>
    </w:p>
    <w:p w14:paraId="00B72C99" w14:textId="77777777" w:rsidR="00F037DB" w:rsidRPr="001F41AE" w:rsidRDefault="00F037DB" w:rsidP="001537B6">
      <w:pPr>
        <w:pStyle w:val="Sluttnotetekst"/>
        <w:tabs>
          <w:tab w:val="clear" w:pos="567"/>
        </w:tabs>
        <w:rPr>
          <w:szCs w:val="22"/>
          <w:lang w:val="nb-NO"/>
        </w:rPr>
      </w:pPr>
    </w:p>
    <w:p w14:paraId="0E369D70" w14:textId="77777777" w:rsidR="00F037DB" w:rsidRPr="001F41AE" w:rsidRDefault="00CA0F49"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w:t>
      </w:r>
      <w:r w:rsidR="00F037DB" w:rsidRPr="001F41AE">
        <w:rPr>
          <w:szCs w:val="22"/>
          <w:lang w:val="nb-NO"/>
        </w:rPr>
        <w:t>15 mg depottabletter</w:t>
      </w:r>
    </w:p>
    <w:p w14:paraId="60427979" w14:textId="77777777" w:rsidR="00F037DB" w:rsidRPr="001F41AE" w:rsidRDefault="00F037DB" w:rsidP="001537B6">
      <w:pPr>
        <w:tabs>
          <w:tab w:val="clear" w:pos="567"/>
        </w:tabs>
        <w:spacing w:line="240" w:lineRule="auto"/>
        <w:rPr>
          <w:szCs w:val="22"/>
          <w:lang w:val="nb-NO"/>
        </w:rPr>
      </w:pPr>
    </w:p>
    <w:p w14:paraId="713B0D9A" w14:textId="77777777" w:rsidR="00F037DB" w:rsidRPr="001F41AE" w:rsidRDefault="00F037DB" w:rsidP="001537B6">
      <w:pPr>
        <w:tabs>
          <w:tab w:val="clear" w:pos="567"/>
        </w:tabs>
        <w:spacing w:line="240" w:lineRule="auto"/>
        <w:rPr>
          <w:szCs w:val="22"/>
          <w:lang w:val="nb-NO"/>
        </w:rPr>
      </w:pPr>
    </w:p>
    <w:p w14:paraId="0185D206"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2.</w:t>
      </w:r>
      <w:r w:rsidRPr="001F41AE">
        <w:rPr>
          <w:b/>
          <w:szCs w:val="22"/>
          <w:lang w:val="nb-NO"/>
        </w:rPr>
        <w:tab/>
        <w:t>KVALITATIV OG KVANTITATIV SAMMENSETNING</w:t>
      </w:r>
    </w:p>
    <w:p w14:paraId="05D6D413" w14:textId="77777777" w:rsidR="00F037DB" w:rsidRPr="001F41AE" w:rsidRDefault="00F037DB" w:rsidP="001537B6">
      <w:pPr>
        <w:tabs>
          <w:tab w:val="clear" w:pos="567"/>
        </w:tabs>
        <w:spacing w:line="240" w:lineRule="auto"/>
        <w:rPr>
          <w:szCs w:val="22"/>
          <w:lang w:val="nb-NO"/>
        </w:rPr>
      </w:pPr>
    </w:p>
    <w:p w14:paraId="1D92909B"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Hver tablett inneholder 15 mg </w:t>
      </w:r>
      <w:proofErr w:type="spellStart"/>
      <w:r w:rsidRPr="001F41AE">
        <w:rPr>
          <w:szCs w:val="22"/>
          <w:lang w:val="nb-NO"/>
        </w:rPr>
        <w:t>darifenacin</w:t>
      </w:r>
      <w:proofErr w:type="spellEnd"/>
      <w:r w:rsidRPr="001F41AE">
        <w:rPr>
          <w:szCs w:val="22"/>
          <w:lang w:val="nb-NO"/>
        </w:rPr>
        <w:t xml:space="preserve"> (som hydrobromid)</w:t>
      </w:r>
    </w:p>
    <w:p w14:paraId="1AC25606" w14:textId="77777777" w:rsidR="00F037DB" w:rsidRPr="001F41AE" w:rsidRDefault="00F037DB" w:rsidP="001537B6">
      <w:pPr>
        <w:tabs>
          <w:tab w:val="clear" w:pos="567"/>
        </w:tabs>
        <w:spacing w:line="240" w:lineRule="auto"/>
        <w:rPr>
          <w:szCs w:val="22"/>
          <w:lang w:val="nb-NO"/>
        </w:rPr>
      </w:pPr>
    </w:p>
    <w:p w14:paraId="2C6AD1DA"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For </w:t>
      </w:r>
      <w:r w:rsidR="00CA0F49" w:rsidRPr="001F41AE">
        <w:rPr>
          <w:szCs w:val="22"/>
          <w:lang w:val="nb-NO"/>
        </w:rPr>
        <w:t xml:space="preserve">fullstendig liste over </w:t>
      </w:r>
      <w:r w:rsidRPr="001F41AE">
        <w:rPr>
          <w:szCs w:val="22"/>
          <w:lang w:val="nb-NO"/>
        </w:rPr>
        <w:t>hjelpestoffer se pkt. 6.1.</w:t>
      </w:r>
    </w:p>
    <w:p w14:paraId="190153BB" w14:textId="77777777" w:rsidR="00F037DB" w:rsidRPr="001F41AE" w:rsidRDefault="00F037DB" w:rsidP="001537B6">
      <w:pPr>
        <w:tabs>
          <w:tab w:val="clear" w:pos="567"/>
        </w:tabs>
        <w:spacing w:line="240" w:lineRule="auto"/>
        <w:rPr>
          <w:szCs w:val="22"/>
          <w:lang w:val="nb-NO"/>
        </w:rPr>
      </w:pPr>
    </w:p>
    <w:p w14:paraId="62F5D940" w14:textId="77777777" w:rsidR="00F037DB" w:rsidRPr="001F41AE" w:rsidRDefault="00F037DB" w:rsidP="001537B6">
      <w:pPr>
        <w:tabs>
          <w:tab w:val="clear" w:pos="567"/>
        </w:tabs>
        <w:spacing w:line="240" w:lineRule="auto"/>
        <w:rPr>
          <w:szCs w:val="22"/>
          <w:lang w:val="nb-NO"/>
        </w:rPr>
      </w:pPr>
    </w:p>
    <w:p w14:paraId="0C9C6A2C" w14:textId="77777777" w:rsidR="00F037DB" w:rsidRPr="001F41AE" w:rsidRDefault="00F037DB" w:rsidP="001537B6">
      <w:pPr>
        <w:tabs>
          <w:tab w:val="clear" w:pos="567"/>
        </w:tabs>
        <w:spacing w:line="240" w:lineRule="auto"/>
        <w:ind w:left="567" w:hanging="567"/>
        <w:rPr>
          <w:caps/>
          <w:szCs w:val="22"/>
          <w:lang w:val="nb-NO"/>
        </w:rPr>
      </w:pPr>
      <w:r w:rsidRPr="001F41AE">
        <w:rPr>
          <w:b/>
          <w:szCs w:val="22"/>
          <w:lang w:val="nb-NO"/>
        </w:rPr>
        <w:t>3.</w:t>
      </w:r>
      <w:r w:rsidRPr="001F41AE">
        <w:rPr>
          <w:b/>
          <w:szCs w:val="22"/>
          <w:lang w:val="nb-NO"/>
        </w:rPr>
        <w:tab/>
        <w:t>LEGEMIDDEL</w:t>
      </w:r>
      <w:r w:rsidRPr="001F41AE">
        <w:rPr>
          <w:b/>
          <w:caps/>
          <w:szCs w:val="22"/>
          <w:lang w:val="nb-NO"/>
        </w:rPr>
        <w:t>form</w:t>
      </w:r>
    </w:p>
    <w:p w14:paraId="67A1C3CB" w14:textId="77777777" w:rsidR="00F037DB" w:rsidRPr="001F41AE" w:rsidRDefault="00F037DB" w:rsidP="001537B6">
      <w:pPr>
        <w:tabs>
          <w:tab w:val="clear" w:pos="567"/>
        </w:tabs>
        <w:spacing w:line="240" w:lineRule="auto"/>
        <w:rPr>
          <w:szCs w:val="22"/>
          <w:lang w:val="nb-NO"/>
        </w:rPr>
      </w:pPr>
    </w:p>
    <w:p w14:paraId="43E12A39" w14:textId="77777777" w:rsidR="00F037DB" w:rsidRPr="001F41AE" w:rsidRDefault="00F037DB" w:rsidP="001537B6">
      <w:pPr>
        <w:tabs>
          <w:tab w:val="clear" w:pos="567"/>
        </w:tabs>
        <w:spacing w:line="240" w:lineRule="auto"/>
        <w:rPr>
          <w:szCs w:val="22"/>
          <w:lang w:val="nb-NO"/>
        </w:rPr>
      </w:pPr>
      <w:r w:rsidRPr="001F41AE">
        <w:rPr>
          <w:szCs w:val="22"/>
          <w:lang w:val="nb-NO"/>
        </w:rPr>
        <w:t>Depottablett</w:t>
      </w:r>
    </w:p>
    <w:p w14:paraId="301DA0A1" w14:textId="77777777" w:rsidR="00F037DB" w:rsidRPr="001F41AE" w:rsidRDefault="00F037DB" w:rsidP="001537B6">
      <w:pPr>
        <w:tabs>
          <w:tab w:val="clear" w:pos="567"/>
        </w:tabs>
        <w:spacing w:line="240" w:lineRule="auto"/>
        <w:rPr>
          <w:szCs w:val="22"/>
          <w:lang w:val="nb-NO"/>
        </w:rPr>
      </w:pPr>
    </w:p>
    <w:p w14:paraId="7BA804BF" w14:textId="77777777" w:rsidR="00F037DB" w:rsidRPr="001F41AE" w:rsidRDefault="00F037DB" w:rsidP="001537B6">
      <w:pPr>
        <w:tabs>
          <w:tab w:val="clear" w:pos="567"/>
        </w:tabs>
        <w:spacing w:line="240" w:lineRule="auto"/>
        <w:rPr>
          <w:szCs w:val="22"/>
          <w:lang w:val="nb-NO"/>
        </w:rPr>
      </w:pPr>
      <w:r w:rsidRPr="001F41AE">
        <w:rPr>
          <w:szCs w:val="22"/>
          <w:lang w:val="nb-NO"/>
        </w:rPr>
        <w:t>Lys oransje, rund, konveks tablett preget med ”DF” på den ene siden og ”15” på den andre.</w:t>
      </w:r>
    </w:p>
    <w:p w14:paraId="77CAFF6E" w14:textId="77777777" w:rsidR="00F037DB" w:rsidRPr="001F41AE" w:rsidRDefault="00F037DB" w:rsidP="001537B6">
      <w:pPr>
        <w:tabs>
          <w:tab w:val="clear" w:pos="567"/>
        </w:tabs>
        <w:spacing w:line="240" w:lineRule="auto"/>
        <w:rPr>
          <w:szCs w:val="22"/>
          <w:lang w:val="nb-NO"/>
        </w:rPr>
      </w:pPr>
    </w:p>
    <w:p w14:paraId="41B61C77" w14:textId="77777777" w:rsidR="00F037DB" w:rsidRPr="001F41AE" w:rsidRDefault="00F037DB" w:rsidP="001537B6">
      <w:pPr>
        <w:tabs>
          <w:tab w:val="clear" w:pos="567"/>
        </w:tabs>
        <w:spacing w:line="240" w:lineRule="auto"/>
        <w:rPr>
          <w:szCs w:val="22"/>
          <w:lang w:val="nb-NO"/>
        </w:rPr>
      </w:pPr>
    </w:p>
    <w:p w14:paraId="026EE4AA" w14:textId="77777777" w:rsidR="00B5252D" w:rsidRPr="001F41AE" w:rsidRDefault="00B5252D" w:rsidP="001537B6">
      <w:pPr>
        <w:tabs>
          <w:tab w:val="clear" w:pos="567"/>
        </w:tabs>
        <w:spacing w:line="240" w:lineRule="auto"/>
        <w:ind w:left="567" w:hanging="567"/>
        <w:rPr>
          <w:caps/>
          <w:szCs w:val="22"/>
          <w:lang w:val="nb-NO"/>
        </w:rPr>
      </w:pPr>
      <w:r w:rsidRPr="001F41AE">
        <w:rPr>
          <w:b/>
          <w:caps/>
          <w:szCs w:val="22"/>
          <w:lang w:val="nb-NO"/>
        </w:rPr>
        <w:t>4.</w:t>
      </w:r>
      <w:r w:rsidRPr="001F41AE">
        <w:rPr>
          <w:b/>
          <w:caps/>
          <w:szCs w:val="22"/>
          <w:lang w:val="nb-NO"/>
        </w:rPr>
        <w:tab/>
        <w:t>Kliniske opplysninger</w:t>
      </w:r>
    </w:p>
    <w:p w14:paraId="734702A8" w14:textId="77777777" w:rsidR="00B5252D" w:rsidRPr="001F41AE" w:rsidRDefault="00B5252D" w:rsidP="001537B6">
      <w:pPr>
        <w:tabs>
          <w:tab w:val="clear" w:pos="567"/>
        </w:tabs>
        <w:spacing w:line="240" w:lineRule="auto"/>
        <w:rPr>
          <w:szCs w:val="22"/>
          <w:lang w:val="nb-NO"/>
        </w:rPr>
      </w:pPr>
    </w:p>
    <w:p w14:paraId="063DCA05" w14:textId="77777777" w:rsidR="00B5252D" w:rsidRPr="001F41AE" w:rsidRDefault="00B5252D" w:rsidP="001537B6">
      <w:pPr>
        <w:tabs>
          <w:tab w:val="clear" w:pos="567"/>
        </w:tabs>
        <w:spacing w:line="240" w:lineRule="auto"/>
        <w:ind w:left="567" w:hanging="567"/>
        <w:rPr>
          <w:szCs w:val="22"/>
          <w:lang w:val="nb-NO"/>
        </w:rPr>
      </w:pPr>
      <w:r w:rsidRPr="001F41AE">
        <w:rPr>
          <w:b/>
          <w:szCs w:val="22"/>
          <w:lang w:val="nb-NO"/>
        </w:rPr>
        <w:t>4.1</w:t>
      </w:r>
      <w:r w:rsidRPr="001F41AE">
        <w:rPr>
          <w:b/>
          <w:szCs w:val="22"/>
          <w:lang w:val="nb-NO"/>
        </w:rPr>
        <w:tab/>
        <w:t>Indikasjoner</w:t>
      </w:r>
    </w:p>
    <w:p w14:paraId="0B7BC3EA" w14:textId="77777777" w:rsidR="00B5252D" w:rsidRPr="001F41AE" w:rsidRDefault="00B5252D" w:rsidP="001537B6">
      <w:pPr>
        <w:pStyle w:val="Sluttnotetekst"/>
        <w:tabs>
          <w:tab w:val="clear" w:pos="567"/>
        </w:tabs>
        <w:rPr>
          <w:szCs w:val="22"/>
          <w:lang w:val="nb-NO"/>
        </w:rPr>
      </w:pPr>
    </w:p>
    <w:p w14:paraId="26178DEC"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Symptomatisk behandling av </w:t>
      </w:r>
      <w:proofErr w:type="spellStart"/>
      <w:r w:rsidRPr="001F41AE">
        <w:rPr>
          <w:szCs w:val="22"/>
          <w:lang w:val="nb-NO"/>
        </w:rPr>
        <w:t>urgeinkontinens</w:t>
      </w:r>
      <w:proofErr w:type="spellEnd"/>
      <w:r w:rsidRPr="001F41AE">
        <w:rPr>
          <w:szCs w:val="22"/>
          <w:lang w:val="nb-NO"/>
        </w:rPr>
        <w:t xml:space="preserve"> og/eller økt vannlatingsfrekvens og </w:t>
      </w:r>
      <w:proofErr w:type="spellStart"/>
      <w:r w:rsidRPr="001F41AE">
        <w:rPr>
          <w:szCs w:val="22"/>
          <w:lang w:val="nb-NO"/>
        </w:rPr>
        <w:t>urgency</w:t>
      </w:r>
      <w:proofErr w:type="spellEnd"/>
      <w:r w:rsidRPr="001F41AE">
        <w:rPr>
          <w:szCs w:val="22"/>
          <w:lang w:val="nb-NO"/>
        </w:rPr>
        <w:t xml:space="preserve"> som kan forekomme hos voksne pasienter med overaktiv blære.</w:t>
      </w:r>
    </w:p>
    <w:p w14:paraId="70AC6D20" w14:textId="77777777" w:rsidR="00B5252D" w:rsidRPr="001F41AE" w:rsidRDefault="00B5252D" w:rsidP="001537B6">
      <w:pPr>
        <w:tabs>
          <w:tab w:val="clear" w:pos="567"/>
        </w:tabs>
        <w:spacing w:line="240" w:lineRule="auto"/>
        <w:rPr>
          <w:szCs w:val="22"/>
          <w:lang w:val="nb-NO"/>
        </w:rPr>
      </w:pPr>
    </w:p>
    <w:p w14:paraId="21E34F06" w14:textId="77777777" w:rsidR="00B5252D" w:rsidRPr="001F41AE" w:rsidRDefault="00B5252D" w:rsidP="001537B6">
      <w:pPr>
        <w:tabs>
          <w:tab w:val="clear" w:pos="567"/>
        </w:tabs>
        <w:spacing w:line="240" w:lineRule="auto"/>
        <w:ind w:left="567" w:hanging="567"/>
        <w:rPr>
          <w:b/>
          <w:szCs w:val="22"/>
          <w:lang w:val="nb-NO"/>
        </w:rPr>
      </w:pPr>
      <w:r w:rsidRPr="001F41AE">
        <w:rPr>
          <w:b/>
          <w:szCs w:val="22"/>
          <w:lang w:val="nb-NO"/>
        </w:rPr>
        <w:t>4.2</w:t>
      </w:r>
      <w:r w:rsidRPr="001F41AE">
        <w:rPr>
          <w:b/>
          <w:szCs w:val="22"/>
          <w:lang w:val="nb-NO"/>
        </w:rPr>
        <w:tab/>
        <w:t>Dosering og administrasjonsmåte</w:t>
      </w:r>
    </w:p>
    <w:p w14:paraId="285B7053" w14:textId="77777777" w:rsidR="00B5252D" w:rsidRPr="001F41AE" w:rsidRDefault="00B5252D" w:rsidP="001537B6">
      <w:pPr>
        <w:tabs>
          <w:tab w:val="clear" w:pos="567"/>
        </w:tabs>
        <w:spacing w:line="240" w:lineRule="auto"/>
        <w:rPr>
          <w:szCs w:val="22"/>
          <w:lang w:val="nb-NO"/>
        </w:rPr>
      </w:pPr>
    </w:p>
    <w:p w14:paraId="56F0DD25" w14:textId="77777777" w:rsidR="005B0FF6" w:rsidRPr="001F41AE" w:rsidRDefault="005B0FF6" w:rsidP="001537B6">
      <w:pPr>
        <w:keepNext/>
        <w:rPr>
          <w:u w:val="single"/>
          <w:lang w:val="nb-NO"/>
        </w:rPr>
      </w:pPr>
      <w:r w:rsidRPr="001F41AE">
        <w:rPr>
          <w:u w:val="single"/>
          <w:lang w:val="nb-NO"/>
        </w:rPr>
        <w:t>Dosering</w:t>
      </w:r>
    </w:p>
    <w:p w14:paraId="7160A8BC" w14:textId="77777777" w:rsidR="005B0FF6" w:rsidRPr="001F41AE" w:rsidRDefault="005B0FF6" w:rsidP="001537B6">
      <w:pPr>
        <w:pStyle w:val="Tittel"/>
        <w:jc w:val="left"/>
        <w:rPr>
          <w:rFonts w:ascii="Times New Roman" w:hAnsi="Times New Roman"/>
          <w:b w:val="0"/>
          <w:sz w:val="22"/>
          <w:szCs w:val="22"/>
          <w:lang w:val="nb-NO"/>
        </w:rPr>
      </w:pPr>
    </w:p>
    <w:p w14:paraId="24361B66" w14:textId="77777777" w:rsidR="00B5252D" w:rsidRPr="001F41AE" w:rsidRDefault="00B5252D" w:rsidP="001537B6">
      <w:pPr>
        <w:pStyle w:val="Tittel"/>
        <w:jc w:val="left"/>
        <w:rPr>
          <w:rFonts w:ascii="Times New Roman" w:hAnsi="Times New Roman"/>
          <w:b w:val="0"/>
          <w:i/>
          <w:sz w:val="22"/>
          <w:szCs w:val="22"/>
          <w:u w:val="none"/>
          <w:lang w:val="nb-NO"/>
        </w:rPr>
      </w:pPr>
      <w:r w:rsidRPr="001F41AE">
        <w:rPr>
          <w:rFonts w:ascii="Times New Roman" w:hAnsi="Times New Roman"/>
          <w:b w:val="0"/>
          <w:i/>
          <w:sz w:val="22"/>
          <w:szCs w:val="22"/>
          <w:u w:val="none"/>
          <w:lang w:val="nb-NO"/>
        </w:rPr>
        <w:t>Voksne</w:t>
      </w:r>
    </w:p>
    <w:p w14:paraId="4AC5EF7F" w14:textId="77777777" w:rsidR="00B5252D" w:rsidRPr="001F41AE" w:rsidRDefault="00B5252D" w:rsidP="001537B6">
      <w:pPr>
        <w:pStyle w:val="Tittel"/>
        <w:jc w:val="left"/>
        <w:rPr>
          <w:rFonts w:ascii="Times New Roman" w:hAnsi="Times New Roman"/>
          <w:b w:val="0"/>
          <w:sz w:val="22"/>
          <w:szCs w:val="22"/>
          <w:u w:val="none"/>
          <w:lang w:val="nb-NO"/>
        </w:rPr>
      </w:pPr>
      <w:r w:rsidRPr="001F41AE">
        <w:rPr>
          <w:rFonts w:ascii="Times New Roman" w:hAnsi="Times New Roman"/>
          <w:b w:val="0"/>
          <w:sz w:val="22"/>
          <w:szCs w:val="22"/>
          <w:u w:val="none"/>
          <w:lang w:val="nb-NO"/>
        </w:rPr>
        <w:t>Anbefalt startdose er 7,5 mg daglig. Pasientene bør vurderes på nytt 2 uker etter behandlingsstart. For pasienter som krever ytterligere symptomlindring, kan dosen økes til 15 mg daglig, basert på individuell respons.</w:t>
      </w:r>
    </w:p>
    <w:p w14:paraId="2681B401" w14:textId="77777777" w:rsidR="00B5252D" w:rsidRPr="001F41AE" w:rsidRDefault="00B5252D" w:rsidP="001537B6">
      <w:pPr>
        <w:pStyle w:val="Tittel"/>
        <w:jc w:val="left"/>
        <w:rPr>
          <w:rFonts w:ascii="Times New Roman" w:hAnsi="Times New Roman"/>
          <w:b w:val="0"/>
          <w:sz w:val="22"/>
          <w:szCs w:val="22"/>
          <w:lang w:val="nb-NO"/>
        </w:rPr>
      </w:pPr>
    </w:p>
    <w:p w14:paraId="58E34E2C" w14:textId="77777777" w:rsidR="00B5252D" w:rsidRPr="001F41AE" w:rsidRDefault="00B5252D" w:rsidP="001537B6">
      <w:pPr>
        <w:pStyle w:val="Tittel"/>
        <w:jc w:val="left"/>
        <w:rPr>
          <w:rFonts w:ascii="Times New Roman" w:hAnsi="Times New Roman"/>
          <w:b w:val="0"/>
          <w:i/>
          <w:sz w:val="22"/>
          <w:szCs w:val="22"/>
          <w:u w:val="none"/>
          <w:lang w:val="nb-NO"/>
        </w:rPr>
      </w:pPr>
      <w:r w:rsidRPr="001F41AE">
        <w:rPr>
          <w:rFonts w:ascii="Times New Roman" w:hAnsi="Times New Roman"/>
          <w:b w:val="0"/>
          <w:i/>
          <w:sz w:val="22"/>
          <w:szCs w:val="22"/>
          <w:u w:val="none"/>
          <w:lang w:val="nb-NO"/>
        </w:rPr>
        <w:t>Eldre pasienter (≥65 år)</w:t>
      </w:r>
    </w:p>
    <w:p w14:paraId="233AD696" w14:textId="77777777" w:rsidR="00B5252D" w:rsidRPr="001F41AE" w:rsidRDefault="00B5252D" w:rsidP="001537B6">
      <w:pPr>
        <w:pStyle w:val="Undertittel"/>
        <w:rPr>
          <w:i w:val="0"/>
          <w:szCs w:val="22"/>
          <w:lang w:val="nb-NO"/>
        </w:rPr>
      </w:pPr>
      <w:r w:rsidRPr="001F41AE">
        <w:rPr>
          <w:i w:val="0"/>
          <w:szCs w:val="22"/>
          <w:lang w:val="nb-NO"/>
        </w:rPr>
        <w:t>Anbefalt startdose hos eldre er 7,5 mg daglig. Effekt og sikkerhet bør vurderes på nytt hos pasienter 2 uker etter behandlingsstart. For pasienter som har en akseptabel bivirkningsprofil, men som krever ytterligere symptomlindring, kan dosen økes til 15 mg daglig, basert på individuell respons (se pkt. 5.2).</w:t>
      </w:r>
    </w:p>
    <w:p w14:paraId="234701D9" w14:textId="77777777" w:rsidR="00B5252D" w:rsidRPr="001F41AE" w:rsidRDefault="00B5252D" w:rsidP="001537B6">
      <w:pPr>
        <w:pStyle w:val="Undertittel"/>
        <w:rPr>
          <w:szCs w:val="22"/>
          <w:lang w:val="nb-NO"/>
        </w:rPr>
      </w:pPr>
    </w:p>
    <w:p w14:paraId="761EB500" w14:textId="77777777" w:rsidR="00B5252D" w:rsidRPr="001F41AE" w:rsidRDefault="00B5252D" w:rsidP="001537B6">
      <w:pPr>
        <w:pStyle w:val="Tittel"/>
        <w:jc w:val="left"/>
        <w:rPr>
          <w:rFonts w:ascii="Times New Roman" w:hAnsi="Times New Roman"/>
          <w:b w:val="0"/>
          <w:i/>
          <w:sz w:val="22"/>
          <w:szCs w:val="22"/>
          <w:u w:val="none"/>
          <w:lang w:val="nb-NO"/>
        </w:rPr>
      </w:pPr>
      <w:r w:rsidRPr="001F41AE">
        <w:rPr>
          <w:rFonts w:ascii="Times New Roman" w:hAnsi="Times New Roman"/>
          <w:b w:val="0"/>
          <w:i/>
          <w:sz w:val="22"/>
          <w:szCs w:val="22"/>
          <w:u w:val="none"/>
          <w:lang w:val="nb-NO"/>
        </w:rPr>
        <w:t>Pediatrisk populasjon</w:t>
      </w:r>
    </w:p>
    <w:p w14:paraId="1312B2AB" w14:textId="77777777" w:rsidR="00B5252D" w:rsidRPr="001F41AE" w:rsidRDefault="00B5252D" w:rsidP="001537B6">
      <w:pPr>
        <w:pStyle w:val="Tittel"/>
        <w:jc w:val="left"/>
        <w:rPr>
          <w:rFonts w:ascii="Times New Roman" w:hAnsi="Times New Roman"/>
          <w:b w:val="0"/>
          <w:sz w:val="22"/>
          <w:szCs w:val="22"/>
          <w:u w:val="none"/>
          <w:lang w:val="nb-NO"/>
        </w:rPr>
      </w:pPr>
      <w:proofErr w:type="spellStart"/>
      <w:r w:rsidRPr="001F41AE">
        <w:rPr>
          <w:rFonts w:ascii="Times New Roman" w:hAnsi="Times New Roman"/>
          <w:b w:val="0"/>
          <w:sz w:val="22"/>
          <w:szCs w:val="22"/>
          <w:u w:val="none"/>
          <w:lang w:val="nb-NO"/>
        </w:rPr>
        <w:t>Emselex</w:t>
      </w:r>
      <w:proofErr w:type="spellEnd"/>
      <w:r w:rsidRPr="001F41AE">
        <w:rPr>
          <w:rFonts w:ascii="Times New Roman" w:hAnsi="Times New Roman"/>
          <w:b w:val="0"/>
          <w:sz w:val="22"/>
          <w:szCs w:val="22"/>
          <w:u w:val="none"/>
          <w:lang w:val="nb-NO"/>
        </w:rPr>
        <w:t xml:space="preserve"> er ikke anbefalt til barn under 18 år på grunn av manglende data vedrørende sikkerhet og effekt.</w:t>
      </w:r>
    </w:p>
    <w:p w14:paraId="4F5D12BA" w14:textId="77777777" w:rsidR="00B5252D" w:rsidRPr="001F41AE" w:rsidRDefault="00B5252D" w:rsidP="001537B6">
      <w:pPr>
        <w:pStyle w:val="Undertittel"/>
        <w:rPr>
          <w:szCs w:val="22"/>
          <w:lang w:val="nb-NO"/>
        </w:rPr>
      </w:pPr>
    </w:p>
    <w:p w14:paraId="40A443C9" w14:textId="77777777" w:rsidR="00B5252D" w:rsidRPr="001F41AE" w:rsidRDefault="00B5252D" w:rsidP="001537B6">
      <w:pPr>
        <w:pStyle w:val="Tittel"/>
        <w:jc w:val="left"/>
        <w:rPr>
          <w:rFonts w:ascii="Times New Roman" w:hAnsi="Times New Roman"/>
          <w:b w:val="0"/>
          <w:i/>
          <w:sz w:val="22"/>
          <w:szCs w:val="22"/>
          <w:u w:val="none"/>
          <w:lang w:val="nb-NO"/>
        </w:rPr>
      </w:pPr>
      <w:r w:rsidRPr="001F41AE">
        <w:rPr>
          <w:rFonts w:ascii="Times New Roman" w:hAnsi="Times New Roman"/>
          <w:b w:val="0"/>
          <w:i/>
          <w:sz w:val="22"/>
          <w:szCs w:val="22"/>
          <w:u w:val="none"/>
          <w:lang w:val="nb-NO"/>
        </w:rPr>
        <w:t>Nedsatt nyrefunksjon</w:t>
      </w:r>
    </w:p>
    <w:p w14:paraId="78C9442B" w14:textId="77777777" w:rsidR="00B5252D" w:rsidRPr="001F41AE" w:rsidRDefault="00B5252D" w:rsidP="001537B6">
      <w:pPr>
        <w:tabs>
          <w:tab w:val="clear" w:pos="567"/>
        </w:tabs>
        <w:spacing w:line="240" w:lineRule="auto"/>
        <w:rPr>
          <w:szCs w:val="22"/>
          <w:lang w:val="nb-NO"/>
        </w:rPr>
      </w:pPr>
      <w:r w:rsidRPr="001F41AE">
        <w:rPr>
          <w:szCs w:val="22"/>
          <w:lang w:val="nb-NO"/>
        </w:rPr>
        <w:t>Det kreves ingen dosejustering hos pasienter med nedsatt nyrefunksjon. Det bør imidlertid utvises forsiktighet ved behandling av denne pasientgruppen (se pkt. 5.2).</w:t>
      </w:r>
    </w:p>
    <w:p w14:paraId="5C4910C4" w14:textId="77777777" w:rsidR="00B5252D" w:rsidRPr="001F41AE" w:rsidRDefault="00B5252D" w:rsidP="001537B6">
      <w:pPr>
        <w:tabs>
          <w:tab w:val="clear" w:pos="567"/>
        </w:tabs>
        <w:spacing w:line="240" w:lineRule="auto"/>
        <w:rPr>
          <w:szCs w:val="22"/>
          <w:lang w:val="nb-NO"/>
        </w:rPr>
      </w:pPr>
    </w:p>
    <w:p w14:paraId="7A1525D0" w14:textId="77777777" w:rsidR="00B5252D" w:rsidRPr="001F41AE" w:rsidRDefault="00B5252D" w:rsidP="001537B6">
      <w:pPr>
        <w:pStyle w:val="Tittel"/>
        <w:jc w:val="left"/>
        <w:rPr>
          <w:rFonts w:ascii="Times New Roman" w:hAnsi="Times New Roman"/>
          <w:b w:val="0"/>
          <w:i/>
          <w:sz w:val="22"/>
          <w:szCs w:val="22"/>
          <w:u w:val="none"/>
          <w:lang w:val="nb-NO"/>
        </w:rPr>
      </w:pPr>
      <w:r w:rsidRPr="001F41AE">
        <w:rPr>
          <w:rFonts w:ascii="Times New Roman" w:hAnsi="Times New Roman"/>
          <w:b w:val="0"/>
          <w:i/>
          <w:sz w:val="22"/>
          <w:szCs w:val="22"/>
          <w:u w:val="none"/>
          <w:lang w:val="nb-NO"/>
        </w:rPr>
        <w:t>Nedsatt leverfunksjon</w:t>
      </w:r>
    </w:p>
    <w:p w14:paraId="18588B02"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Det kreves ingen dosejustering hos pasienter med mildt nedsatt leverfunksjon (Child </w:t>
      </w:r>
      <w:proofErr w:type="spellStart"/>
      <w:r w:rsidRPr="001F41AE">
        <w:rPr>
          <w:szCs w:val="22"/>
          <w:lang w:val="nb-NO"/>
        </w:rPr>
        <w:t>Pugh</w:t>
      </w:r>
      <w:proofErr w:type="spellEnd"/>
      <w:r w:rsidRPr="001F41AE">
        <w:rPr>
          <w:szCs w:val="22"/>
          <w:lang w:val="nb-NO"/>
        </w:rPr>
        <w:t xml:space="preserve"> A). Det er imidlertid en risiko for økt eksponering hos denne pasientgruppen (se pkt. 5.2).</w:t>
      </w:r>
    </w:p>
    <w:p w14:paraId="17D99BAE" w14:textId="77777777" w:rsidR="00B5252D" w:rsidRPr="001F41AE" w:rsidRDefault="00B5252D" w:rsidP="001537B6">
      <w:pPr>
        <w:tabs>
          <w:tab w:val="clear" w:pos="567"/>
        </w:tabs>
        <w:spacing w:line="240" w:lineRule="auto"/>
        <w:rPr>
          <w:szCs w:val="22"/>
          <w:lang w:val="nb-NO"/>
        </w:rPr>
      </w:pPr>
    </w:p>
    <w:p w14:paraId="12360E6C"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Pasienter med moderat nedsatt leverfunksjon (Child </w:t>
      </w:r>
      <w:proofErr w:type="spellStart"/>
      <w:r w:rsidRPr="001F41AE">
        <w:rPr>
          <w:szCs w:val="22"/>
          <w:lang w:val="nb-NO"/>
        </w:rPr>
        <w:t>Pugh</w:t>
      </w:r>
      <w:proofErr w:type="spellEnd"/>
      <w:r w:rsidRPr="001F41AE">
        <w:rPr>
          <w:szCs w:val="22"/>
          <w:lang w:val="nb-NO"/>
        </w:rPr>
        <w:t xml:space="preserve"> B) bør kun behandles hvis fordelen oppveier risikoen, og den daglige dosen bør begrenses til 7,5 mg (se pkt. 5.2). </w:t>
      </w:r>
      <w:proofErr w:type="spellStart"/>
      <w:r w:rsidRPr="001F41AE">
        <w:rPr>
          <w:szCs w:val="22"/>
          <w:lang w:val="nb-NO"/>
        </w:rPr>
        <w:t>Emselex</w:t>
      </w:r>
      <w:proofErr w:type="spellEnd"/>
      <w:r w:rsidRPr="001F41AE">
        <w:rPr>
          <w:szCs w:val="22"/>
          <w:lang w:val="nb-NO"/>
        </w:rPr>
        <w:t xml:space="preserve"> er kontraindisert hos pasienter med alvorlig nedsatt leverfunksjon (Child </w:t>
      </w:r>
      <w:proofErr w:type="spellStart"/>
      <w:r w:rsidRPr="001F41AE">
        <w:rPr>
          <w:szCs w:val="22"/>
          <w:lang w:val="nb-NO"/>
        </w:rPr>
        <w:t>Pugh</w:t>
      </w:r>
      <w:proofErr w:type="spellEnd"/>
      <w:r w:rsidRPr="001F41AE">
        <w:rPr>
          <w:szCs w:val="22"/>
          <w:lang w:val="nb-NO"/>
        </w:rPr>
        <w:t xml:space="preserve"> C) (se pkt. 4.3).</w:t>
      </w:r>
    </w:p>
    <w:p w14:paraId="3ED3FF28" w14:textId="77777777" w:rsidR="00B5252D" w:rsidRPr="001F41AE" w:rsidRDefault="00B5252D" w:rsidP="001537B6">
      <w:pPr>
        <w:tabs>
          <w:tab w:val="clear" w:pos="567"/>
        </w:tabs>
        <w:spacing w:line="240" w:lineRule="auto"/>
        <w:rPr>
          <w:szCs w:val="22"/>
          <w:lang w:val="nb-NO"/>
        </w:rPr>
      </w:pPr>
    </w:p>
    <w:p w14:paraId="65F064AA" w14:textId="77777777" w:rsidR="00B5252D" w:rsidRPr="001F41AE" w:rsidRDefault="00B5252D" w:rsidP="001537B6">
      <w:pPr>
        <w:pStyle w:val="Tittel"/>
        <w:jc w:val="left"/>
        <w:rPr>
          <w:rFonts w:ascii="Times New Roman" w:hAnsi="Times New Roman"/>
          <w:b w:val="0"/>
          <w:i/>
          <w:sz w:val="22"/>
          <w:szCs w:val="22"/>
          <w:u w:val="none"/>
          <w:lang w:val="nb-NO"/>
        </w:rPr>
      </w:pPr>
      <w:r w:rsidRPr="001F41AE">
        <w:rPr>
          <w:rFonts w:ascii="Times New Roman" w:hAnsi="Times New Roman"/>
          <w:b w:val="0"/>
          <w:i/>
          <w:sz w:val="22"/>
          <w:szCs w:val="22"/>
          <w:u w:val="none"/>
          <w:lang w:val="nb-NO"/>
        </w:rPr>
        <w:lastRenderedPageBreak/>
        <w:t xml:space="preserve">Pasienter som mottar samtidig behandling med substanser som er potente </w:t>
      </w:r>
      <w:proofErr w:type="spellStart"/>
      <w:r w:rsidRPr="001F41AE">
        <w:rPr>
          <w:rFonts w:ascii="Times New Roman" w:hAnsi="Times New Roman"/>
          <w:b w:val="0"/>
          <w:i/>
          <w:sz w:val="22"/>
          <w:szCs w:val="22"/>
          <w:u w:val="none"/>
          <w:lang w:val="nb-NO"/>
        </w:rPr>
        <w:t>hemmere</w:t>
      </w:r>
      <w:proofErr w:type="spellEnd"/>
      <w:r w:rsidRPr="001F41AE">
        <w:rPr>
          <w:rFonts w:ascii="Times New Roman" w:hAnsi="Times New Roman"/>
          <w:b w:val="0"/>
          <w:i/>
          <w:sz w:val="22"/>
          <w:szCs w:val="22"/>
          <w:u w:val="none"/>
          <w:lang w:val="nb-NO"/>
        </w:rPr>
        <w:t xml:space="preserve"> av CYP2D6 eller moderate </w:t>
      </w:r>
      <w:proofErr w:type="spellStart"/>
      <w:r w:rsidRPr="001F41AE">
        <w:rPr>
          <w:rFonts w:ascii="Times New Roman" w:hAnsi="Times New Roman"/>
          <w:b w:val="0"/>
          <w:i/>
          <w:sz w:val="22"/>
          <w:szCs w:val="22"/>
          <w:u w:val="none"/>
          <w:lang w:val="nb-NO"/>
        </w:rPr>
        <w:t>hemmere</w:t>
      </w:r>
      <w:proofErr w:type="spellEnd"/>
      <w:r w:rsidRPr="001F41AE">
        <w:rPr>
          <w:rFonts w:ascii="Times New Roman" w:hAnsi="Times New Roman"/>
          <w:b w:val="0"/>
          <w:i/>
          <w:sz w:val="22"/>
          <w:szCs w:val="22"/>
          <w:u w:val="none"/>
          <w:lang w:val="nb-NO"/>
        </w:rPr>
        <w:t xml:space="preserve"> av CYP3A4</w:t>
      </w:r>
    </w:p>
    <w:p w14:paraId="5252C45E"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Pasienter som bruker substanser som er potente CYP2D6 </w:t>
      </w:r>
      <w:proofErr w:type="spellStart"/>
      <w:r w:rsidRPr="001F41AE">
        <w:rPr>
          <w:szCs w:val="22"/>
          <w:lang w:val="nb-NO"/>
        </w:rPr>
        <w:t>hemmere</w:t>
      </w:r>
      <w:proofErr w:type="spellEnd"/>
      <w:r w:rsidRPr="001F41AE">
        <w:rPr>
          <w:szCs w:val="22"/>
          <w:lang w:val="nb-NO"/>
        </w:rPr>
        <w:t xml:space="preserve"> slik som </w:t>
      </w:r>
      <w:proofErr w:type="spellStart"/>
      <w:r w:rsidRPr="001F41AE">
        <w:rPr>
          <w:szCs w:val="22"/>
          <w:lang w:val="nb-NO"/>
        </w:rPr>
        <w:t>paroksetin</w:t>
      </w:r>
      <w:proofErr w:type="spellEnd"/>
      <w:r w:rsidRPr="001F41AE">
        <w:rPr>
          <w:szCs w:val="22"/>
          <w:lang w:val="nb-NO"/>
        </w:rPr>
        <w:t xml:space="preserve">, </w:t>
      </w:r>
      <w:proofErr w:type="spellStart"/>
      <w:r w:rsidRPr="001F41AE">
        <w:rPr>
          <w:szCs w:val="22"/>
          <w:lang w:val="nb-NO"/>
        </w:rPr>
        <w:t>terbinafin</w:t>
      </w:r>
      <w:proofErr w:type="spellEnd"/>
      <w:r w:rsidRPr="001F41AE">
        <w:rPr>
          <w:szCs w:val="22"/>
          <w:lang w:val="nb-NO"/>
        </w:rPr>
        <w:t xml:space="preserve">, kinidin og </w:t>
      </w:r>
      <w:proofErr w:type="spellStart"/>
      <w:r w:rsidRPr="001F41AE">
        <w:rPr>
          <w:szCs w:val="22"/>
          <w:lang w:val="nb-NO"/>
        </w:rPr>
        <w:t>cimetidin</w:t>
      </w:r>
      <w:proofErr w:type="spellEnd"/>
      <w:r w:rsidRPr="001F41AE">
        <w:rPr>
          <w:szCs w:val="22"/>
          <w:lang w:val="nb-NO"/>
        </w:rPr>
        <w:t xml:space="preserve"> bør starte behandlingen med 7,5 mg. Dosen kan titreres til 15 mg daglig for å oppnå en forbedret klinisk respons forutsatt at dosen er godt tolerert. Forsiktighet bør imidlertid utvises.</w:t>
      </w:r>
    </w:p>
    <w:p w14:paraId="4C443898" w14:textId="77777777" w:rsidR="00B5252D" w:rsidRPr="001F41AE" w:rsidRDefault="00B5252D" w:rsidP="001537B6">
      <w:pPr>
        <w:tabs>
          <w:tab w:val="clear" w:pos="567"/>
        </w:tabs>
        <w:spacing w:line="240" w:lineRule="auto"/>
        <w:rPr>
          <w:szCs w:val="22"/>
          <w:lang w:val="nb-NO"/>
        </w:rPr>
      </w:pPr>
    </w:p>
    <w:p w14:paraId="703BEF04"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For pasienter som bruker substanser som er moderate CYP3A4 </w:t>
      </w:r>
      <w:proofErr w:type="spellStart"/>
      <w:r w:rsidRPr="001F41AE">
        <w:rPr>
          <w:szCs w:val="22"/>
          <w:lang w:val="nb-NO"/>
        </w:rPr>
        <w:t>hemmere</w:t>
      </w:r>
      <w:proofErr w:type="spellEnd"/>
      <w:r w:rsidRPr="001F41AE">
        <w:rPr>
          <w:szCs w:val="22"/>
          <w:lang w:val="nb-NO"/>
        </w:rPr>
        <w:t xml:space="preserve"> som </w:t>
      </w:r>
      <w:proofErr w:type="spellStart"/>
      <w:r w:rsidRPr="001F41AE">
        <w:rPr>
          <w:szCs w:val="22"/>
          <w:lang w:val="nb-NO"/>
        </w:rPr>
        <w:t>flukonazol</w:t>
      </w:r>
      <w:proofErr w:type="spellEnd"/>
      <w:r w:rsidRPr="001F41AE">
        <w:rPr>
          <w:szCs w:val="22"/>
          <w:lang w:val="nb-NO"/>
        </w:rPr>
        <w:t>, grapefruktjuice og erytromycin, er den anbefalte startdosen 7,5 mg daglig. Dosen kan titreres til 15 mg daglig for å oppnå en forbedret klinisk respons forutsatt at dosen er godt tolerert. Forsiktighet bør imidlertid utvises.</w:t>
      </w:r>
    </w:p>
    <w:p w14:paraId="464D5773" w14:textId="77777777" w:rsidR="00B5252D" w:rsidRPr="001F41AE" w:rsidRDefault="00B5252D" w:rsidP="001537B6">
      <w:pPr>
        <w:tabs>
          <w:tab w:val="clear" w:pos="567"/>
        </w:tabs>
        <w:spacing w:line="240" w:lineRule="auto"/>
        <w:rPr>
          <w:szCs w:val="22"/>
          <w:lang w:val="nb-NO"/>
        </w:rPr>
      </w:pPr>
    </w:p>
    <w:p w14:paraId="2020BF4E" w14:textId="77777777" w:rsidR="00B5252D" w:rsidRPr="001F41AE" w:rsidRDefault="00B5252D" w:rsidP="001537B6">
      <w:pPr>
        <w:pStyle w:val="Tittel"/>
        <w:jc w:val="left"/>
        <w:rPr>
          <w:rFonts w:ascii="Times New Roman" w:hAnsi="Times New Roman"/>
          <w:b w:val="0"/>
          <w:sz w:val="22"/>
          <w:szCs w:val="22"/>
          <w:lang w:val="nb-NO"/>
        </w:rPr>
      </w:pPr>
      <w:r w:rsidRPr="001F41AE">
        <w:rPr>
          <w:rFonts w:ascii="Times New Roman" w:hAnsi="Times New Roman"/>
          <w:b w:val="0"/>
          <w:sz w:val="22"/>
          <w:szCs w:val="22"/>
          <w:lang w:val="nb-NO"/>
        </w:rPr>
        <w:t>Administrasjonsmåte</w:t>
      </w:r>
    </w:p>
    <w:p w14:paraId="2357D5B9" w14:textId="77777777" w:rsidR="00B5252D" w:rsidRPr="001F41AE" w:rsidRDefault="00B5252D" w:rsidP="001537B6">
      <w:pPr>
        <w:pStyle w:val="Tittel"/>
        <w:jc w:val="left"/>
        <w:rPr>
          <w:rFonts w:ascii="Times New Roman" w:hAnsi="Times New Roman"/>
          <w:b w:val="0"/>
          <w:sz w:val="22"/>
          <w:szCs w:val="22"/>
          <w:u w:val="none"/>
          <w:lang w:val="nb-NO"/>
        </w:rPr>
      </w:pPr>
      <w:proofErr w:type="spellStart"/>
      <w:r w:rsidRPr="001F41AE">
        <w:rPr>
          <w:rFonts w:ascii="Times New Roman" w:hAnsi="Times New Roman"/>
          <w:b w:val="0"/>
          <w:sz w:val="22"/>
          <w:szCs w:val="22"/>
          <w:u w:val="none"/>
          <w:lang w:val="nb-NO"/>
        </w:rPr>
        <w:t>Emselex</w:t>
      </w:r>
      <w:proofErr w:type="spellEnd"/>
      <w:r w:rsidRPr="001F41AE">
        <w:rPr>
          <w:rFonts w:ascii="Times New Roman" w:hAnsi="Times New Roman"/>
          <w:b w:val="0"/>
          <w:sz w:val="22"/>
          <w:szCs w:val="22"/>
          <w:u w:val="none"/>
          <w:lang w:val="nb-NO"/>
        </w:rPr>
        <w:t xml:space="preserve"> er til oral bruk. Tablettene bør tas én gang daglig med væske. De kan tas med eller uten mat, skal svelges hele og ikke tygges, deles eller knuses.</w:t>
      </w:r>
    </w:p>
    <w:p w14:paraId="7BAEF17F" w14:textId="77777777" w:rsidR="00B5252D" w:rsidRPr="001F41AE" w:rsidRDefault="00B5252D" w:rsidP="001537B6">
      <w:pPr>
        <w:pStyle w:val="Tittel"/>
        <w:jc w:val="left"/>
        <w:rPr>
          <w:rFonts w:ascii="Times New Roman" w:hAnsi="Times New Roman"/>
          <w:b w:val="0"/>
          <w:sz w:val="22"/>
          <w:szCs w:val="22"/>
          <w:u w:val="none"/>
          <w:lang w:val="nb-NO"/>
        </w:rPr>
      </w:pPr>
    </w:p>
    <w:p w14:paraId="0173866F" w14:textId="77777777" w:rsidR="00B5252D" w:rsidRPr="001F41AE" w:rsidRDefault="00B5252D" w:rsidP="001537B6">
      <w:pPr>
        <w:tabs>
          <w:tab w:val="clear" w:pos="567"/>
        </w:tabs>
        <w:spacing w:line="240" w:lineRule="auto"/>
        <w:rPr>
          <w:szCs w:val="22"/>
          <w:lang w:val="nb-NO"/>
        </w:rPr>
      </w:pPr>
      <w:r w:rsidRPr="001F41AE">
        <w:rPr>
          <w:b/>
          <w:szCs w:val="22"/>
          <w:lang w:val="nb-NO"/>
        </w:rPr>
        <w:t>4.3</w:t>
      </w:r>
      <w:r w:rsidRPr="001F41AE">
        <w:rPr>
          <w:b/>
          <w:szCs w:val="22"/>
          <w:lang w:val="nb-NO"/>
        </w:rPr>
        <w:tab/>
        <w:t>Kontraindikasjoner</w:t>
      </w:r>
    </w:p>
    <w:p w14:paraId="47F8F603" w14:textId="77777777" w:rsidR="00B5252D" w:rsidRPr="001F41AE" w:rsidRDefault="00B5252D" w:rsidP="001537B6">
      <w:pPr>
        <w:tabs>
          <w:tab w:val="clear" w:pos="567"/>
        </w:tabs>
        <w:spacing w:line="240" w:lineRule="auto"/>
        <w:rPr>
          <w:szCs w:val="22"/>
          <w:lang w:val="nb-NO"/>
        </w:rPr>
      </w:pPr>
    </w:p>
    <w:p w14:paraId="3502B8F1"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b/>
          <w:szCs w:val="22"/>
          <w:lang w:val="nb-NO"/>
        </w:rPr>
        <w:t xml:space="preserve"> </w:t>
      </w:r>
      <w:r w:rsidRPr="001F41AE">
        <w:rPr>
          <w:szCs w:val="22"/>
          <w:lang w:val="nb-NO"/>
        </w:rPr>
        <w:t>er kontraindisert hos pasienter med:</w:t>
      </w:r>
    </w:p>
    <w:p w14:paraId="447DD16A" w14:textId="77777777" w:rsidR="00B5252D" w:rsidRPr="001F41AE" w:rsidRDefault="00FD6819" w:rsidP="001537B6">
      <w:pPr>
        <w:numPr>
          <w:ilvl w:val="0"/>
          <w:numId w:val="13"/>
        </w:numPr>
        <w:tabs>
          <w:tab w:val="clear" w:pos="567"/>
          <w:tab w:val="clear" w:pos="1080"/>
        </w:tabs>
        <w:spacing w:line="240" w:lineRule="auto"/>
        <w:ind w:left="540" w:hanging="540"/>
        <w:rPr>
          <w:szCs w:val="22"/>
          <w:lang w:val="nb-NO"/>
        </w:rPr>
      </w:pPr>
      <w:r w:rsidRPr="001F41AE">
        <w:rPr>
          <w:lang w:val="nb-NO"/>
        </w:rPr>
        <w:t>Overfølsomhet overfor virkestoffet eller overfor noen av hjelpestoffene listet opp i pkt. 6.1</w:t>
      </w:r>
      <w:r w:rsidR="00B5252D" w:rsidRPr="001F41AE">
        <w:rPr>
          <w:szCs w:val="22"/>
          <w:lang w:val="nb-NO"/>
        </w:rPr>
        <w:t>.</w:t>
      </w:r>
    </w:p>
    <w:p w14:paraId="29D79D83" w14:textId="77777777" w:rsidR="00B5252D" w:rsidRPr="001F41AE" w:rsidRDefault="00B5252D"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Urinretensjon.</w:t>
      </w:r>
    </w:p>
    <w:p w14:paraId="4FC26170" w14:textId="77777777" w:rsidR="00B5252D" w:rsidRPr="001F41AE" w:rsidRDefault="00B5252D"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Ventrikkelretensjon.</w:t>
      </w:r>
    </w:p>
    <w:p w14:paraId="6F20DE07" w14:textId="77777777" w:rsidR="00B5252D" w:rsidRPr="001F41AE" w:rsidRDefault="00B5252D"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Ukontrollert trangvinkelglaukom.</w:t>
      </w:r>
    </w:p>
    <w:p w14:paraId="5AF2924D" w14:textId="77777777" w:rsidR="00B5252D" w:rsidRPr="001F41AE" w:rsidRDefault="00B5252D" w:rsidP="001537B6">
      <w:pPr>
        <w:numPr>
          <w:ilvl w:val="0"/>
          <w:numId w:val="13"/>
        </w:numPr>
        <w:tabs>
          <w:tab w:val="clear" w:pos="567"/>
          <w:tab w:val="clear" w:pos="1080"/>
        </w:tabs>
        <w:spacing w:line="240" w:lineRule="auto"/>
        <w:ind w:left="540" w:hanging="540"/>
        <w:rPr>
          <w:szCs w:val="22"/>
          <w:lang w:val="nb-NO"/>
        </w:rPr>
      </w:pPr>
      <w:proofErr w:type="spellStart"/>
      <w:r w:rsidRPr="001F41AE">
        <w:rPr>
          <w:szCs w:val="22"/>
          <w:lang w:val="nb-NO"/>
        </w:rPr>
        <w:t>Myastenia</w:t>
      </w:r>
      <w:proofErr w:type="spellEnd"/>
      <w:r w:rsidRPr="001F41AE">
        <w:rPr>
          <w:szCs w:val="22"/>
          <w:lang w:val="nb-NO"/>
        </w:rPr>
        <w:t xml:space="preserve"> gravis.</w:t>
      </w:r>
    </w:p>
    <w:p w14:paraId="26E37335" w14:textId="77777777" w:rsidR="00B5252D" w:rsidRPr="001F41AE" w:rsidRDefault="00B5252D"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 xml:space="preserve">Alvorlig nedsatt leverfunksjon (Child </w:t>
      </w:r>
      <w:proofErr w:type="spellStart"/>
      <w:r w:rsidRPr="001F41AE">
        <w:rPr>
          <w:szCs w:val="22"/>
          <w:lang w:val="nb-NO"/>
        </w:rPr>
        <w:t>Pugh</w:t>
      </w:r>
      <w:proofErr w:type="spellEnd"/>
      <w:r w:rsidRPr="001F41AE">
        <w:rPr>
          <w:szCs w:val="22"/>
          <w:lang w:val="nb-NO"/>
        </w:rPr>
        <w:t xml:space="preserve"> C).</w:t>
      </w:r>
    </w:p>
    <w:p w14:paraId="7EC78CEB" w14:textId="77777777" w:rsidR="00B5252D" w:rsidRPr="001F41AE" w:rsidRDefault="00B5252D"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Alvorlig ulcerøs kolitt.</w:t>
      </w:r>
    </w:p>
    <w:p w14:paraId="48761D50" w14:textId="77777777" w:rsidR="00B5252D" w:rsidRPr="001F41AE" w:rsidRDefault="00B5252D"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 xml:space="preserve">Toksisk </w:t>
      </w:r>
      <w:proofErr w:type="spellStart"/>
      <w:r w:rsidRPr="001F41AE">
        <w:rPr>
          <w:szCs w:val="22"/>
          <w:lang w:val="nb-NO"/>
        </w:rPr>
        <w:t>megacolon</w:t>
      </w:r>
      <w:proofErr w:type="spellEnd"/>
      <w:r w:rsidRPr="001F41AE">
        <w:rPr>
          <w:szCs w:val="22"/>
          <w:lang w:val="nb-NO"/>
        </w:rPr>
        <w:t>.</w:t>
      </w:r>
    </w:p>
    <w:p w14:paraId="764F6F55" w14:textId="77777777" w:rsidR="00B5252D" w:rsidRPr="001F41AE" w:rsidRDefault="00B5252D" w:rsidP="001537B6">
      <w:pPr>
        <w:numPr>
          <w:ilvl w:val="0"/>
          <w:numId w:val="13"/>
        </w:numPr>
        <w:tabs>
          <w:tab w:val="clear" w:pos="567"/>
          <w:tab w:val="clear" w:pos="1080"/>
        </w:tabs>
        <w:spacing w:line="240" w:lineRule="auto"/>
        <w:ind w:left="540" w:hanging="540"/>
        <w:rPr>
          <w:szCs w:val="22"/>
          <w:lang w:val="nb-NO"/>
        </w:rPr>
      </w:pPr>
      <w:r w:rsidRPr="001F41AE">
        <w:rPr>
          <w:szCs w:val="22"/>
          <w:lang w:val="nb-NO"/>
        </w:rPr>
        <w:t xml:space="preserve">Samtidig bruk av potente CYP3A4 </w:t>
      </w:r>
      <w:proofErr w:type="spellStart"/>
      <w:r w:rsidRPr="001F41AE">
        <w:rPr>
          <w:szCs w:val="22"/>
          <w:lang w:val="nb-NO"/>
        </w:rPr>
        <w:t>hemmere</w:t>
      </w:r>
      <w:proofErr w:type="spellEnd"/>
      <w:r w:rsidRPr="001F41AE">
        <w:rPr>
          <w:szCs w:val="22"/>
          <w:lang w:val="nb-NO"/>
        </w:rPr>
        <w:t xml:space="preserve"> (se pkt. 4.5).</w:t>
      </w:r>
    </w:p>
    <w:p w14:paraId="606F17F2" w14:textId="77777777" w:rsidR="00B5252D" w:rsidRPr="001F41AE" w:rsidRDefault="00B5252D" w:rsidP="001537B6">
      <w:pPr>
        <w:tabs>
          <w:tab w:val="clear" w:pos="567"/>
        </w:tabs>
        <w:spacing w:line="240" w:lineRule="auto"/>
        <w:rPr>
          <w:szCs w:val="22"/>
          <w:lang w:val="nb-NO"/>
        </w:rPr>
      </w:pPr>
    </w:p>
    <w:p w14:paraId="20F699B9" w14:textId="77777777" w:rsidR="00B5252D" w:rsidRPr="001F41AE" w:rsidRDefault="00B5252D" w:rsidP="001537B6">
      <w:pPr>
        <w:tabs>
          <w:tab w:val="clear" w:pos="567"/>
        </w:tabs>
        <w:spacing w:line="240" w:lineRule="auto"/>
        <w:rPr>
          <w:b/>
          <w:szCs w:val="22"/>
          <w:lang w:val="nb-NO"/>
        </w:rPr>
      </w:pPr>
      <w:r w:rsidRPr="001F41AE">
        <w:rPr>
          <w:b/>
          <w:szCs w:val="22"/>
          <w:lang w:val="nb-NO"/>
        </w:rPr>
        <w:t>4.4</w:t>
      </w:r>
      <w:r w:rsidRPr="001F41AE">
        <w:rPr>
          <w:b/>
          <w:szCs w:val="22"/>
          <w:lang w:val="nb-NO"/>
        </w:rPr>
        <w:tab/>
        <w:t>Advarsler og forsiktighetsregler</w:t>
      </w:r>
    </w:p>
    <w:p w14:paraId="2F741CE2" w14:textId="77777777" w:rsidR="00B5252D" w:rsidRPr="001F41AE" w:rsidRDefault="00B5252D" w:rsidP="001537B6">
      <w:pPr>
        <w:pStyle w:val="Sluttnotetekst"/>
        <w:tabs>
          <w:tab w:val="clear" w:pos="567"/>
        </w:tabs>
        <w:rPr>
          <w:szCs w:val="22"/>
          <w:lang w:val="nb-NO"/>
        </w:rPr>
      </w:pPr>
    </w:p>
    <w:p w14:paraId="1484D94E"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bør administreres med forsiktighet til pasienter med autonom nevropati, </w:t>
      </w:r>
      <w:proofErr w:type="spellStart"/>
      <w:r w:rsidRPr="001F41AE">
        <w:rPr>
          <w:szCs w:val="22"/>
          <w:lang w:val="nb-NO"/>
        </w:rPr>
        <w:t>hiatushernie</w:t>
      </w:r>
      <w:proofErr w:type="spellEnd"/>
      <w:r w:rsidRPr="001F41AE">
        <w:rPr>
          <w:szCs w:val="22"/>
          <w:lang w:val="nb-NO"/>
        </w:rPr>
        <w:t xml:space="preserve">, klinisk signifikant obstruksjon ved blæretømming, risiko for urinretensjon, alvorlig konstipasjon eller gastrointestinale </w:t>
      </w:r>
      <w:proofErr w:type="spellStart"/>
      <w:r w:rsidRPr="001F41AE">
        <w:rPr>
          <w:szCs w:val="22"/>
          <w:lang w:val="nb-NO"/>
        </w:rPr>
        <w:t>obstruktive</w:t>
      </w:r>
      <w:proofErr w:type="spellEnd"/>
      <w:r w:rsidRPr="001F41AE">
        <w:rPr>
          <w:szCs w:val="22"/>
          <w:lang w:val="nb-NO"/>
        </w:rPr>
        <w:t xml:space="preserve"> lidelser, slik som pylorusstenose.</w:t>
      </w:r>
    </w:p>
    <w:p w14:paraId="47913896" w14:textId="77777777" w:rsidR="00B5252D" w:rsidRPr="001F41AE" w:rsidRDefault="00B5252D" w:rsidP="001537B6">
      <w:pPr>
        <w:tabs>
          <w:tab w:val="clear" w:pos="567"/>
        </w:tabs>
        <w:spacing w:line="240" w:lineRule="auto"/>
        <w:rPr>
          <w:szCs w:val="22"/>
          <w:lang w:val="nb-NO"/>
        </w:rPr>
      </w:pPr>
    </w:p>
    <w:p w14:paraId="2934B5A0"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bør brukes med forsiktighet hos pasienter som behandles for trangvinkelglaukom (se pkt. 4.3).</w:t>
      </w:r>
    </w:p>
    <w:p w14:paraId="66287A83" w14:textId="77777777" w:rsidR="00B5252D" w:rsidRPr="001F41AE" w:rsidRDefault="00B5252D" w:rsidP="001537B6">
      <w:pPr>
        <w:tabs>
          <w:tab w:val="clear" w:pos="567"/>
        </w:tabs>
        <w:spacing w:line="240" w:lineRule="auto"/>
        <w:rPr>
          <w:szCs w:val="22"/>
          <w:lang w:val="nb-NO"/>
        </w:rPr>
      </w:pPr>
    </w:p>
    <w:p w14:paraId="39F0E70E"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Andre årsaker til økt vannlatingsfrekvens (hjertesvikt eller nyresykdom) bør utredes i forkant av behandling med </w:t>
      </w:r>
      <w:proofErr w:type="spellStart"/>
      <w:r w:rsidRPr="001F41AE">
        <w:rPr>
          <w:szCs w:val="22"/>
          <w:lang w:val="nb-NO"/>
        </w:rPr>
        <w:t>Emselex</w:t>
      </w:r>
      <w:proofErr w:type="spellEnd"/>
      <w:r w:rsidRPr="001F41AE">
        <w:rPr>
          <w:szCs w:val="22"/>
          <w:lang w:val="nb-NO"/>
        </w:rPr>
        <w:t>. Ved urinveisinfeksjon bør adekvat antibakteriell behandling igangsettes.</w:t>
      </w:r>
    </w:p>
    <w:p w14:paraId="69DCDA67" w14:textId="77777777" w:rsidR="00B5252D" w:rsidRPr="001F41AE" w:rsidRDefault="00B5252D" w:rsidP="001537B6">
      <w:pPr>
        <w:tabs>
          <w:tab w:val="clear" w:pos="567"/>
        </w:tabs>
        <w:spacing w:line="240" w:lineRule="auto"/>
        <w:rPr>
          <w:szCs w:val="22"/>
          <w:lang w:val="nb-NO"/>
        </w:rPr>
      </w:pPr>
    </w:p>
    <w:p w14:paraId="58B384D9"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bør brukes med forsiktighet hos pasienter med risiko for redusert gastrointestinal motilitet, </w:t>
      </w:r>
      <w:proofErr w:type="spellStart"/>
      <w:r w:rsidRPr="001F41AE">
        <w:rPr>
          <w:szCs w:val="22"/>
          <w:lang w:val="nb-NO"/>
        </w:rPr>
        <w:t>gastroøsofageal</w:t>
      </w:r>
      <w:proofErr w:type="spellEnd"/>
      <w:r w:rsidRPr="001F41AE">
        <w:rPr>
          <w:szCs w:val="22"/>
          <w:lang w:val="nb-NO"/>
        </w:rPr>
        <w:t xml:space="preserve"> refluks og/eller ved samtidig bruk av medisiner (som perorale </w:t>
      </w:r>
      <w:proofErr w:type="spellStart"/>
      <w:r w:rsidRPr="001F41AE">
        <w:rPr>
          <w:szCs w:val="22"/>
          <w:lang w:val="nb-NO"/>
        </w:rPr>
        <w:t>bisfosfonater</w:t>
      </w:r>
      <w:proofErr w:type="spellEnd"/>
      <w:r w:rsidRPr="001F41AE">
        <w:rPr>
          <w:szCs w:val="22"/>
          <w:lang w:val="nb-NO"/>
        </w:rPr>
        <w:t>) som kan forårsake eller forverre øsofagitt.</w:t>
      </w:r>
    </w:p>
    <w:p w14:paraId="79FC5417" w14:textId="77777777" w:rsidR="00B5252D" w:rsidRPr="001F41AE" w:rsidRDefault="00B5252D" w:rsidP="001537B6">
      <w:pPr>
        <w:tabs>
          <w:tab w:val="clear" w:pos="567"/>
        </w:tabs>
        <w:spacing w:line="240" w:lineRule="auto"/>
        <w:rPr>
          <w:szCs w:val="22"/>
          <w:lang w:val="nb-NO"/>
        </w:rPr>
      </w:pPr>
    </w:p>
    <w:p w14:paraId="6032FFB3"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Sikkerhet og effekt er ikke kjent hos pasienter med en </w:t>
      </w:r>
      <w:proofErr w:type="spellStart"/>
      <w:r w:rsidRPr="001F41AE">
        <w:rPr>
          <w:szCs w:val="22"/>
          <w:lang w:val="nb-NO"/>
        </w:rPr>
        <w:t>nevrogen</w:t>
      </w:r>
      <w:proofErr w:type="spellEnd"/>
      <w:r w:rsidRPr="001F41AE">
        <w:rPr>
          <w:szCs w:val="22"/>
          <w:lang w:val="nb-NO"/>
        </w:rPr>
        <w:t xml:space="preserve"> årsak til overaktivitet i </w:t>
      </w:r>
      <w:proofErr w:type="spellStart"/>
      <w:r w:rsidRPr="001F41AE">
        <w:rPr>
          <w:szCs w:val="22"/>
          <w:lang w:val="nb-NO"/>
        </w:rPr>
        <w:t>detrusor</w:t>
      </w:r>
      <w:proofErr w:type="spellEnd"/>
      <w:r w:rsidRPr="001F41AE">
        <w:rPr>
          <w:szCs w:val="22"/>
          <w:lang w:val="nb-NO"/>
        </w:rPr>
        <w:t>.</w:t>
      </w:r>
    </w:p>
    <w:p w14:paraId="1F884DEC" w14:textId="77777777" w:rsidR="00B5252D" w:rsidRPr="001F41AE" w:rsidRDefault="00B5252D" w:rsidP="001537B6">
      <w:pPr>
        <w:tabs>
          <w:tab w:val="clear" w:pos="567"/>
        </w:tabs>
        <w:spacing w:line="240" w:lineRule="auto"/>
        <w:rPr>
          <w:szCs w:val="22"/>
          <w:lang w:val="nb-NO"/>
        </w:rPr>
      </w:pPr>
    </w:p>
    <w:p w14:paraId="4B220CAF"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Forsiktighet bør utvises når </w:t>
      </w:r>
      <w:proofErr w:type="spellStart"/>
      <w:r w:rsidRPr="001F41AE">
        <w:rPr>
          <w:szCs w:val="22"/>
          <w:lang w:val="nb-NO"/>
        </w:rPr>
        <w:t>antimuskarine</w:t>
      </w:r>
      <w:proofErr w:type="spellEnd"/>
      <w:r w:rsidRPr="001F41AE">
        <w:rPr>
          <w:szCs w:val="22"/>
          <w:lang w:val="nb-NO"/>
        </w:rPr>
        <w:t xml:space="preserve"> legemidler forskrives til pasienter med allerede eksisterende hjertesykdommer.</w:t>
      </w:r>
    </w:p>
    <w:p w14:paraId="744D6705" w14:textId="77777777" w:rsidR="00B5252D" w:rsidRPr="001F41AE" w:rsidRDefault="00B5252D" w:rsidP="001537B6">
      <w:pPr>
        <w:tabs>
          <w:tab w:val="clear" w:pos="567"/>
        </w:tabs>
        <w:spacing w:line="240" w:lineRule="auto"/>
        <w:rPr>
          <w:szCs w:val="22"/>
          <w:lang w:val="nb-NO"/>
        </w:rPr>
      </w:pPr>
    </w:p>
    <w:p w14:paraId="587615AA" w14:textId="77777777" w:rsidR="00B5252D" w:rsidRPr="001F41AE" w:rsidRDefault="00B5252D" w:rsidP="001537B6">
      <w:pPr>
        <w:spacing w:line="240" w:lineRule="auto"/>
        <w:rPr>
          <w:lang w:val="nb-NO"/>
        </w:rPr>
      </w:pPr>
      <w:r w:rsidRPr="001F41AE">
        <w:rPr>
          <w:lang w:val="nb-NO"/>
        </w:rPr>
        <w:t xml:space="preserve">Som for andre </w:t>
      </w:r>
      <w:proofErr w:type="spellStart"/>
      <w:r w:rsidRPr="001F41AE">
        <w:rPr>
          <w:lang w:val="nb-NO"/>
        </w:rPr>
        <w:t>antimuskarinerge</w:t>
      </w:r>
      <w:proofErr w:type="spellEnd"/>
      <w:r w:rsidRPr="001F41AE">
        <w:rPr>
          <w:lang w:val="nb-NO"/>
        </w:rPr>
        <w:t xml:space="preserve"> legemidler bør pasientene få beskjed om å seponere </w:t>
      </w:r>
      <w:proofErr w:type="spellStart"/>
      <w:r w:rsidRPr="001F41AE">
        <w:rPr>
          <w:lang w:val="nb-NO"/>
        </w:rPr>
        <w:t>Emselex</w:t>
      </w:r>
      <w:proofErr w:type="spellEnd"/>
      <w:r w:rsidRPr="001F41AE">
        <w:rPr>
          <w:lang w:val="nb-NO"/>
        </w:rPr>
        <w:t xml:space="preserve"> og oppsøke lege umiddelbart dersom de opplever ødem i tunge eller </w:t>
      </w:r>
      <w:proofErr w:type="spellStart"/>
      <w:r w:rsidRPr="001F41AE">
        <w:rPr>
          <w:lang w:val="nb-NO"/>
        </w:rPr>
        <w:t>laryngofarynks</w:t>
      </w:r>
      <w:proofErr w:type="spellEnd"/>
      <w:r w:rsidRPr="001F41AE">
        <w:rPr>
          <w:lang w:val="nb-NO"/>
        </w:rPr>
        <w:t xml:space="preserve"> eller pustevansker (se pkt. 4.8).</w:t>
      </w:r>
    </w:p>
    <w:p w14:paraId="4529F57F" w14:textId="77777777" w:rsidR="00B5252D" w:rsidRPr="001F41AE" w:rsidRDefault="00B5252D" w:rsidP="001537B6">
      <w:pPr>
        <w:tabs>
          <w:tab w:val="clear" w:pos="567"/>
        </w:tabs>
        <w:spacing w:line="240" w:lineRule="auto"/>
        <w:rPr>
          <w:szCs w:val="22"/>
          <w:lang w:val="nb-NO"/>
        </w:rPr>
      </w:pPr>
    </w:p>
    <w:p w14:paraId="75BBE1B3" w14:textId="77777777" w:rsidR="00B5252D" w:rsidRPr="001F41AE" w:rsidRDefault="00B5252D" w:rsidP="001537B6">
      <w:pPr>
        <w:tabs>
          <w:tab w:val="clear" w:pos="567"/>
        </w:tabs>
        <w:spacing w:line="240" w:lineRule="auto"/>
        <w:rPr>
          <w:b/>
          <w:szCs w:val="22"/>
          <w:lang w:val="nb-NO"/>
        </w:rPr>
      </w:pPr>
      <w:r w:rsidRPr="001F41AE">
        <w:rPr>
          <w:b/>
          <w:szCs w:val="22"/>
          <w:lang w:val="nb-NO"/>
        </w:rPr>
        <w:t>4.5</w:t>
      </w:r>
      <w:r w:rsidRPr="001F41AE">
        <w:rPr>
          <w:b/>
          <w:szCs w:val="22"/>
          <w:lang w:val="nb-NO"/>
        </w:rPr>
        <w:tab/>
        <w:t>Interaksjon med andre legemidler og andre former for interaksjon</w:t>
      </w:r>
    </w:p>
    <w:p w14:paraId="43CE84B1" w14:textId="77777777" w:rsidR="00B5252D" w:rsidRPr="001F41AE" w:rsidRDefault="00B5252D" w:rsidP="001537B6">
      <w:pPr>
        <w:tabs>
          <w:tab w:val="clear" w:pos="567"/>
        </w:tabs>
        <w:spacing w:line="240" w:lineRule="auto"/>
        <w:rPr>
          <w:szCs w:val="22"/>
          <w:lang w:val="nb-NO"/>
        </w:rPr>
      </w:pPr>
    </w:p>
    <w:p w14:paraId="64C54D18" w14:textId="77777777" w:rsidR="00B5252D" w:rsidRPr="001F41AE" w:rsidRDefault="00B5252D" w:rsidP="007A727E">
      <w:pPr>
        <w:keepNext/>
        <w:tabs>
          <w:tab w:val="clear" w:pos="567"/>
        </w:tabs>
        <w:spacing w:line="240" w:lineRule="auto"/>
        <w:rPr>
          <w:szCs w:val="22"/>
          <w:lang w:val="nb-NO"/>
        </w:rPr>
      </w:pPr>
      <w:r w:rsidRPr="001F41AE">
        <w:rPr>
          <w:szCs w:val="22"/>
          <w:u w:val="single"/>
          <w:lang w:val="nb-NO"/>
        </w:rPr>
        <w:lastRenderedPageBreak/>
        <w:t xml:space="preserve">Effekter av andre legemidler på </w:t>
      </w:r>
      <w:proofErr w:type="spellStart"/>
      <w:r w:rsidRPr="001F41AE">
        <w:rPr>
          <w:szCs w:val="22"/>
          <w:u w:val="single"/>
          <w:lang w:val="nb-NO"/>
        </w:rPr>
        <w:t>darifenacin</w:t>
      </w:r>
      <w:proofErr w:type="spellEnd"/>
    </w:p>
    <w:p w14:paraId="002B86E9"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w:t>
      </w:r>
      <w:proofErr w:type="spellStart"/>
      <w:r w:rsidRPr="001F41AE">
        <w:rPr>
          <w:szCs w:val="22"/>
          <w:lang w:val="nb-NO"/>
        </w:rPr>
        <w:t>metaboliseres</w:t>
      </w:r>
      <w:proofErr w:type="spellEnd"/>
      <w:r w:rsidRPr="001F41AE">
        <w:rPr>
          <w:szCs w:val="22"/>
          <w:lang w:val="nb-NO"/>
        </w:rPr>
        <w:t xml:space="preserve"> primært via cytokrom P450 enzymene CYP2D6 og CYP3A4. </w:t>
      </w:r>
      <w:proofErr w:type="spellStart"/>
      <w:r w:rsidRPr="001F41AE">
        <w:rPr>
          <w:szCs w:val="22"/>
          <w:lang w:val="nb-NO"/>
        </w:rPr>
        <w:t>Hemmere</w:t>
      </w:r>
      <w:proofErr w:type="spellEnd"/>
      <w:r w:rsidRPr="001F41AE">
        <w:rPr>
          <w:szCs w:val="22"/>
          <w:lang w:val="nb-NO"/>
        </w:rPr>
        <w:t xml:space="preserve"> av disse enzymene kan derfor øke </w:t>
      </w:r>
      <w:proofErr w:type="spellStart"/>
      <w:r w:rsidRPr="001F41AE">
        <w:rPr>
          <w:szCs w:val="22"/>
          <w:lang w:val="nb-NO"/>
        </w:rPr>
        <w:t>darifenacin</w:t>
      </w:r>
      <w:proofErr w:type="spellEnd"/>
      <w:r w:rsidRPr="001F41AE">
        <w:rPr>
          <w:szCs w:val="22"/>
          <w:lang w:val="nb-NO"/>
        </w:rPr>
        <w:t>-eksponering.</w:t>
      </w:r>
    </w:p>
    <w:p w14:paraId="20E34F6B" w14:textId="77777777" w:rsidR="00B5252D" w:rsidRPr="001F41AE" w:rsidRDefault="00B5252D" w:rsidP="001537B6">
      <w:pPr>
        <w:tabs>
          <w:tab w:val="clear" w:pos="567"/>
        </w:tabs>
        <w:spacing w:line="240" w:lineRule="auto"/>
        <w:rPr>
          <w:szCs w:val="22"/>
          <w:lang w:val="nb-NO"/>
        </w:rPr>
      </w:pPr>
    </w:p>
    <w:p w14:paraId="4B6A8D3F" w14:textId="77777777" w:rsidR="00B5252D" w:rsidRPr="001F41AE" w:rsidRDefault="00B5252D" w:rsidP="001537B6">
      <w:pPr>
        <w:pStyle w:val="Undertittel"/>
        <w:rPr>
          <w:szCs w:val="22"/>
          <w:lang w:val="nb-NO"/>
        </w:rPr>
      </w:pPr>
      <w:r w:rsidRPr="001F41AE">
        <w:rPr>
          <w:szCs w:val="22"/>
          <w:lang w:val="nb-NO"/>
        </w:rPr>
        <w:t xml:space="preserve">CYP2D6 </w:t>
      </w:r>
      <w:proofErr w:type="spellStart"/>
      <w:r w:rsidRPr="001F41AE">
        <w:rPr>
          <w:szCs w:val="22"/>
          <w:lang w:val="nb-NO"/>
        </w:rPr>
        <w:t>hemmere</w:t>
      </w:r>
      <w:proofErr w:type="spellEnd"/>
    </w:p>
    <w:p w14:paraId="51B975CA" w14:textId="77777777" w:rsidR="00B5252D" w:rsidRPr="001F41AE" w:rsidRDefault="00B5252D" w:rsidP="001537B6">
      <w:pPr>
        <w:pStyle w:val="Undertittel"/>
        <w:rPr>
          <w:i w:val="0"/>
          <w:szCs w:val="22"/>
          <w:lang w:val="nb-NO"/>
        </w:rPr>
      </w:pPr>
      <w:r w:rsidRPr="001F41AE">
        <w:rPr>
          <w:i w:val="0"/>
          <w:szCs w:val="22"/>
          <w:lang w:val="nb-NO"/>
        </w:rPr>
        <w:t xml:space="preserve">For pasienter som bruker substanser som er potente CYP2D6 </w:t>
      </w:r>
      <w:proofErr w:type="spellStart"/>
      <w:r w:rsidRPr="001F41AE">
        <w:rPr>
          <w:i w:val="0"/>
          <w:szCs w:val="22"/>
          <w:lang w:val="nb-NO"/>
        </w:rPr>
        <w:t>hemmere</w:t>
      </w:r>
      <w:proofErr w:type="spellEnd"/>
      <w:r w:rsidRPr="001F41AE">
        <w:rPr>
          <w:i w:val="0"/>
          <w:szCs w:val="22"/>
          <w:lang w:val="nb-NO"/>
        </w:rPr>
        <w:t xml:space="preserve"> (f.eks. </w:t>
      </w:r>
      <w:proofErr w:type="spellStart"/>
      <w:r w:rsidRPr="001F41AE">
        <w:rPr>
          <w:i w:val="0"/>
          <w:szCs w:val="22"/>
          <w:lang w:val="nb-NO"/>
        </w:rPr>
        <w:t>paroksetin</w:t>
      </w:r>
      <w:proofErr w:type="spellEnd"/>
      <w:r w:rsidRPr="001F41AE">
        <w:rPr>
          <w:i w:val="0"/>
          <w:szCs w:val="22"/>
          <w:lang w:val="nb-NO"/>
        </w:rPr>
        <w:t xml:space="preserve">, </w:t>
      </w:r>
      <w:proofErr w:type="spellStart"/>
      <w:r w:rsidRPr="001F41AE">
        <w:rPr>
          <w:i w:val="0"/>
          <w:szCs w:val="22"/>
          <w:lang w:val="nb-NO"/>
        </w:rPr>
        <w:t>terbinafin</w:t>
      </w:r>
      <w:proofErr w:type="spellEnd"/>
      <w:r w:rsidRPr="001F41AE">
        <w:rPr>
          <w:i w:val="0"/>
          <w:szCs w:val="22"/>
          <w:lang w:val="nb-NO"/>
        </w:rPr>
        <w:t xml:space="preserve">, </w:t>
      </w:r>
      <w:proofErr w:type="spellStart"/>
      <w:r w:rsidRPr="001F41AE">
        <w:rPr>
          <w:i w:val="0"/>
          <w:szCs w:val="22"/>
          <w:lang w:val="nb-NO"/>
        </w:rPr>
        <w:t>cimetidin</w:t>
      </w:r>
      <w:proofErr w:type="spellEnd"/>
      <w:r w:rsidRPr="001F41AE">
        <w:rPr>
          <w:i w:val="0"/>
          <w:szCs w:val="22"/>
          <w:lang w:val="nb-NO"/>
        </w:rPr>
        <w:t xml:space="preserve"> og kinidin) bør den anbefalte startdosen være 7,5 mg daglig.</w:t>
      </w:r>
      <w:r w:rsidRPr="001F41AE">
        <w:rPr>
          <w:szCs w:val="22"/>
          <w:lang w:val="nb-NO"/>
        </w:rPr>
        <w:t xml:space="preserve"> </w:t>
      </w:r>
      <w:r w:rsidRPr="001F41AE">
        <w:rPr>
          <w:i w:val="0"/>
          <w:szCs w:val="22"/>
          <w:lang w:val="nb-NO"/>
        </w:rPr>
        <w:t xml:space="preserve">Dosen kan titreres til 15 mg daglig for å oppnå en forbedret klinisk respons forutsatt at dosen er godt tolerert. Samtidig behandling med potente CYP2D6 </w:t>
      </w:r>
      <w:proofErr w:type="spellStart"/>
      <w:r w:rsidRPr="001F41AE">
        <w:rPr>
          <w:i w:val="0"/>
          <w:szCs w:val="22"/>
          <w:lang w:val="nb-NO"/>
        </w:rPr>
        <w:t>hemmere</w:t>
      </w:r>
      <w:proofErr w:type="spellEnd"/>
      <w:r w:rsidRPr="001F41AE">
        <w:rPr>
          <w:i w:val="0"/>
          <w:szCs w:val="22"/>
          <w:lang w:val="nb-NO"/>
        </w:rPr>
        <w:t xml:space="preserve"> fører til økt eksponering (f.eks. 33 % økning når </w:t>
      </w:r>
      <w:proofErr w:type="spellStart"/>
      <w:r w:rsidRPr="001F41AE">
        <w:rPr>
          <w:i w:val="0"/>
          <w:szCs w:val="22"/>
          <w:lang w:val="nb-NO"/>
        </w:rPr>
        <w:t>darifenacin</w:t>
      </w:r>
      <w:proofErr w:type="spellEnd"/>
      <w:r w:rsidRPr="001F41AE">
        <w:rPr>
          <w:i w:val="0"/>
          <w:szCs w:val="22"/>
          <w:lang w:val="nb-NO"/>
        </w:rPr>
        <w:t xml:space="preserve"> 30 mg gis sammen med </w:t>
      </w:r>
      <w:proofErr w:type="spellStart"/>
      <w:r w:rsidRPr="001F41AE">
        <w:rPr>
          <w:i w:val="0"/>
          <w:szCs w:val="22"/>
          <w:lang w:val="nb-NO"/>
        </w:rPr>
        <w:t>paroksetin</w:t>
      </w:r>
      <w:proofErr w:type="spellEnd"/>
      <w:r w:rsidRPr="001F41AE">
        <w:rPr>
          <w:i w:val="0"/>
          <w:szCs w:val="22"/>
          <w:lang w:val="nb-NO"/>
        </w:rPr>
        <w:t xml:space="preserve"> 20 mg).</w:t>
      </w:r>
    </w:p>
    <w:p w14:paraId="52E8A04C" w14:textId="77777777" w:rsidR="00B5252D" w:rsidRPr="001F41AE" w:rsidRDefault="00B5252D" w:rsidP="001537B6">
      <w:pPr>
        <w:tabs>
          <w:tab w:val="clear" w:pos="567"/>
        </w:tabs>
        <w:spacing w:line="240" w:lineRule="auto"/>
        <w:rPr>
          <w:szCs w:val="22"/>
          <w:lang w:val="nb-NO"/>
        </w:rPr>
      </w:pPr>
    </w:p>
    <w:p w14:paraId="415A5C40" w14:textId="77777777" w:rsidR="00B5252D" w:rsidRPr="001F41AE" w:rsidRDefault="00B5252D" w:rsidP="001537B6">
      <w:pPr>
        <w:pStyle w:val="Undertittel"/>
        <w:rPr>
          <w:szCs w:val="22"/>
          <w:lang w:val="nb-NO"/>
        </w:rPr>
      </w:pPr>
      <w:r w:rsidRPr="001F41AE">
        <w:rPr>
          <w:szCs w:val="22"/>
          <w:lang w:val="nb-NO"/>
        </w:rPr>
        <w:t xml:space="preserve">CYP3A4 </w:t>
      </w:r>
      <w:proofErr w:type="spellStart"/>
      <w:r w:rsidRPr="001F41AE">
        <w:rPr>
          <w:szCs w:val="22"/>
          <w:lang w:val="nb-NO"/>
        </w:rPr>
        <w:t>hemmere</w:t>
      </w:r>
      <w:proofErr w:type="spellEnd"/>
    </w:p>
    <w:p w14:paraId="4291D885"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bør ikke brukes sammen med potente CYP3A4 </w:t>
      </w:r>
      <w:proofErr w:type="spellStart"/>
      <w:r w:rsidRPr="001F41AE">
        <w:rPr>
          <w:szCs w:val="22"/>
          <w:lang w:val="nb-NO"/>
        </w:rPr>
        <w:t>hemmere</w:t>
      </w:r>
      <w:proofErr w:type="spellEnd"/>
      <w:r w:rsidRPr="001F41AE">
        <w:rPr>
          <w:szCs w:val="22"/>
          <w:lang w:val="nb-NO"/>
        </w:rPr>
        <w:t xml:space="preserve"> (se pkt. 4.3) som </w:t>
      </w:r>
      <w:proofErr w:type="spellStart"/>
      <w:r w:rsidRPr="001F41AE">
        <w:rPr>
          <w:szCs w:val="22"/>
          <w:lang w:val="nb-NO"/>
        </w:rPr>
        <w:t>proteasehemmere</w:t>
      </w:r>
      <w:proofErr w:type="spellEnd"/>
      <w:r w:rsidRPr="001F41AE">
        <w:rPr>
          <w:szCs w:val="22"/>
          <w:lang w:val="nb-NO"/>
        </w:rPr>
        <w:t xml:space="preserve"> (f.eks. </w:t>
      </w:r>
      <w:proofErr w:type="spellStart"/>
      <w:r w:rsidRPr="001F41AE">
        <w:rPr>
          <w:szCs w:val="22"/>
          <w:lang w:val="nb-NO"/>
        </w:rPr>
        <w:t>ritonavir</w:t>
      </w:r>
      <w:proofErr w:type="spellEnd"/>
      <w:r w:rsidRPr="001F41AE">
        <w:rPr>
          <w:szCs w:val="22"/>
          <w:lang w:val="nb-NO"/>
        </w:rPr>
        <w:t xml:space="preserve">), </w:t>
      </w:r>
      <w:proofErr w:type="spellStart"/>
      <w:r w:rsidRPr="001F41AE">
        <w:rPr>
          <w:szCs w:val="22"/>
          <w:lang w:val="nb-NO"/>
        </w:rPr>
        <w:t>ketokonazol</w:t>
      </w:r>
      <w:proofErr w:type="spellEnd"/>
      <w:r w:rsidRPr="001F41AE">
        <w:rPr>
          <w:szCs w:val="22"/>
          <w:lang w:val="nb-NO"/>
        </w:rPr>
        <w:t xml:space="preserve"> og </w:t>
      </w:r>
      <w:proofErr w:type="spellStart"/>
      <w:r w:rsidRPr="001F41AE">
        <w:rPr>
          <w:szCs w:val="22"/>
          <w:lang w:val="nb-NO"/>
        </w:rPr>
        <w:t>itrakonazol</w:t>
      </w:r>
      <w:proofErr w:type="spellEnd"/>
      <w:r w:rsidRPr="001F41AE">
        <w:rPr>
          <w:szCs w:val="22"/>
          <w:lang w:val="nb-NO"/>
        </w:rPr>
        <w:t xml:space="preserve">. Potente </w:t>
      </w:r>
      <w:proofErr w:type="spellStart"/>
      <w:r w:rsidRPr="001F41AE">
        <w:rPr>
          <w:szCs w:val="22"/>
          <w:lang w:val="nb-NO"/>
        </w:rPr>
        <w:t>hemmere</w:t>
      </w:r>
      <w:proofErr w:type="spellEnd"/>
      <w:r w:rsidRPr="001F41AE">
        <w:rPr>
          <w:szCs w:val="22"/>
          <w:lang w:val="nb-NO"/>
        </w:rPr>
        <w:t xml:space="preserve"> av P-glykoprotein som </w:t>
      </w:r>
      <w:proofErr w:type="spellStart"/>
      <w:r w:rsidRPr="001F41AE">
        <w:rPr>
          <w:szCs w:val="22"/>
          <w:lang w:val="nb-NO"/>
        </w:rPr>
        <w:t>ciklosporin</w:t>
      </w:r>
      <w:proofErr w:type="spellEnd"/>
      <w:r w:rsidRPr="001F41AE">
        <w:rPr>
          <w:szCs w:val="22"/>
          <w:lang w:val="nb-NO"/>
        </w:rPr>
        <w:t xml:space="preserve"> og </w:t>
      </w:r>
      <w:proofErr w:type="spellStart"/>
      <w:r w:rsidRPr="001F41AE">
        <w:rPr>
          <w:szCs w:val="22"/>
          <w:lang w:val="nb-NO"/>
        </w:rPr>
        <w:t>verapamil</w:t>
      </w:r>
      <w:proofErr w:type="spellEnd"/>
      <w:r w:rsidRPr="001F41AE">
        <w:rPr>
          <w:szCs w:val="22"/>
          <w:lang w:val="nb-NO"/>
        </w:rPr>
        <w:t xml:space="preserve"> bør også unngås. Samtidig administrering av </w:t>
      </w:r>
      <w:proofErr w:type="spellStart"/>
      <w:r w:rsidRPr="001F41AE">
        <w:rPr>
          <w:szCs w:val="22"/>
          <w:lang w:val="nb-NO"/>
        </w:rPr>
        <w:t>darifenacin</w:t>
      </w:r>
      <w:proofErr w:type="spellEnd"/>
      <w:r w:rsidRPr="001F41AE">
        <w:rPr>
          <w:szCs w:val="22"/>
          <w:lang w:val="nb-NO"/>
        </w:rPr>
        <w:t xml:space="preserve"> 7,5 mg med den potente CYP3A4 </w:t>
      </w:r>
      <w:proofErr w:type="spellStart"/>
      <w:r w:rsidRPr="001F41AE">
        <w:rPr>
          <w:szCs w:val="22"/>
          <w:lang w:val="nb-NO"/>
        </w:rPr>
        <w:t>hemmeren</w:t>
      </w:r>
      <w:proofErr w:type="spellEnd"/>
      <w:r w:rsidRPr="001F41AE">
        <w:rPr>
          <w:szCs w:val="22"/>
          <w:lang w:val="nb-NO"/>
        </w:rPr>
        <w:t xml:space="preserve"> </w:t>
      </w:r>
      <w:proofErr w:type="spellStart"/>
      <w:r w:rsidRPr="001F41AE">
        <w:rPr>
          <w:szCs w:val="22"/>
          <w:lang w:val="nb-NO"/>
        </w:rPr>
        <w:t>ketokonazol</w:t>
      </w:r>
      <w:proofErr w:type="spellEnd"/>
      <w:r w:rsidRPr="001F41AE">
        <w:rPr>
          <w:szCs w:val="22"/>
          <w:lang w:val="nb-NO"/>
        </w:rPr>
        <w:t xml:space="preserve"> 400 mg medfører en 5 ganger økning i AUC ved steady-</w:t>
      </w:r>
      <w:proofErr w:type="spellStart"/>
      <w:r w:rsidRPr="001F41AE">
        <w:rPr>
          <w:szCs w:val="22"/>
          <w:lang w:val="nb-NO"/>
        </w:rPr>
        <w:t>state</w:t>
      </w:r>
      <w:proofErr w:type="spellEnd"/>
      <w:r w:rsidRPr="001F41AE">
        <w:rPr>
          <w:szCs w:val="22"/>
          <w:lang w:val="nb-NO"/>
        </w:rPr>
        <w:t xml:space="preserve"> for </w:t>
      </w:r>
      <w:proofErr w:type="spellStart"/>
      <w:r w:rsidRPr="001F41AE">
        <w:rPr>
          <w:szCs w:val="22"/>
          <w:lang w:val="nb-NO"/>
        </w:rPr>
        <w:t>darifenacin</w:t>
      </w:r>
      <w:proofErr w:type="spellEnd"/>
      <w:r w:rsidRPr="001F41AE">
        <w:rPr>
          <w:szCs w:val="22"/>
          <w:lang w:val="nb-NO"/>
        </w:rPr>
        <w:t xml:space="preserve">. Hos langsomme </w:t>
      </w:r>
      <w:proofErr w:type="spellStart"/>
      <w:r w:rsidRPr="001F41AE">
        <w:rPr>
          <w:szCs w:val="22"/>
          <w:lang w:val="nb-NO"/>
        </w:rPr>
        <w:t>omsettere</w:t>
      </w:r>
      <w:proofErr w:type="spellEnd"/>
      <w:r w:rsidRPr="001F41AE">
        <w:rPr>
          <w:szCs w:val="22"/>
          <w:lang w:val="nb-NO"/>
        </w:rPr>
        <w:t xml:space="preserve"> (</w:t>
      </w:r>
      <w:proofErr w:type="spellStart"/>
      <w:r w:rsidRPr="001F41AE">
        <w:rPr>
          <w:szCs w:val="22"/>
          <w:lang w:val="nb-NO"/>
        </w:rPr>
        <w:t>poor</w:t>
      </w:r>
      <w:proofErr w:type="spellEnd"/>
      <w:r w:rsidRPr="001F41AE">
        <w:rPr>
          <w:szCs w:val="22"/>
          <w:lang w:val="nb-NO"/>
        </w:rPr>
        <w:t xml:space="preserve"> </w:t>
      </w:r>
      <w:proofErr w:type="spellStart"/>
      <w:r w:rsidRPr="001F41AE">
        <w:rPr>
          <w:szCs w:val="22"/>
          <w:lang w:val="nb-NO"/>
        </w:rPr>
        <w:t>metabolisers</w:t>
      </w:r>
      <w:proofErr w:type="spellEnd"/>
      <w:r w:rsidRPr="001F41AE">
        <w:rPr>
          <w:szCs w:val="22"/>
          <w:lang w:val="nb-NO"/>
        </w:rPr>
        <w:t xml:space="preserve">) økte eksponeringen for </w:t>
      </w:r>
      <w:proofErr w:type="spellStart"/>
      <w:r w:rsidRPr="001F41AE">
        <w:rPr>
          <w:szCs w:val="22"/>
          <w:lang w:val="nb-NO"/>
        </w:rPr>
        <w:t>darifenacin</w:t>
      </w:r>
      <w:proofErr w:type="spellEnd"/>
      <w:r w:rsidRPr="001F41AE">
        <w:rPr>
          <w:szCs w:val="22"/>
          <w:lang w:val="nb-NO"/>
        </w:rPr>
        <w:t xml:space="preserve"> ca. 10 ganger. På grunn av større bidrag fra CYP3A4 etter administrering av høyere </w:t>
      </w:r>
      <w:proofErr w:type="spellStart"/>
      <w:r w:rsidRPr="001F41AE">
        <w:rPr>
          <w:szCs w:val="22"/>
          <w:lang w:val="nb-NO"/>
        </w:rPr>
        <w:t>darifenacin</w:t>
      </w:r>
      <w:proofErr w:type="spellEnd"/>
      <w:r w:rsidRPr="001F41AE">
        <w:rPr>
          <w:szCs w:val="22"/>
          <w:lang w:val="nb-NO"/>
        </w:rPr>
        <w:t xml:space="preserve"> doser, forventes det at denne effekten er mer uttalt når </w:t>
      </w:r>
      <w:proofErr w:type="spellStart"/>
      <w:r w:rsidRPr="001F41AE">
        <w:rPr>
          <w:szCs w:val="22"/>
          <w:lang w:val="nb-NO"/>
        </w:rPr>
        <w:t>ketokonazol</w:t>
      </w:r>
      <w:proofErr w:type="spellEnd"/>
      <w:r w:rsidRPr="001F41AE">
        <w:rPr>
          <w:szCs w:val="22"/>
          <w:lang w:val="nb-NO"/>
        </w:rPr>
        <w:t xml:space="preserve"> kombineres med </w:t>
      </w:r>
      <w:proofErr w:type="spellStart"/>
      <w:r w:rsidRPr="001F41AE">
        <w:rPr>
          <w:szCs w:val="22"/>
          <w:lang w:val="nb-NO"/>
        </w:rPr>
        <w:t>darifenacin</w:t>
      </w:r>
      <w:proofErr w:type="spellEnd"/>
      <w:r w:rsidRPr="001F41AE">
        <w:rPr>
          <w:szCs w:val="22"/>
          <w:lang w:val="nb-NO"/>
        </w:rPr>
        <w:t xml:space="preserve"> 15 mg.</w:t>
      </w:r>
    </w:p>
    <w:p w14:paraId="702C34EA" w14:textId="77777777" w:rsidR="00B5252D" w:rsidRPr="001F41AE" w:rsidRDefault="00B5252D" w:rsidP="001537B6">
      <w:pPr>
        <w:tabs>
          <w:tab w:val="clear" w:pos="567"/>
        </w:tabs>
        <w:spacing w:line="240" w:lineRule="auto"/>
        <w:rPr>
          <w:szCs w:val="22"/>
          <w:lang w:val="nb-NO"/>
        </w:rPr>
      </w:pPr>
    </w:p>
    <w:p w14:paraId="6AF6E39A"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Den anbefalte startdosen for </w:t>
      </w:r>
      <w:proofErr w:type="spellStart"/>
      <w:r w:rsidRPr="001F41AE">
        <w:rPr>
          <w:szCs w:val="22"/>
          <w:lang w:val="nb-NO"/>
        </w:rPr>
        <w:t>darifenacin</w:t>
      </w:r>
      <w:proofErr w:type="spellEnd"/>
      <w:r w:rsidRPr="001F41AE">
        <w:rPr>
          <w:szCs w:val="22"/>
          <w:lang w:val="nb-NO"/>
        </w:rPr>
        <w:t xml:space="preserve"> bør være 7,5 mg daglig ved samtidig administrering av moderate CYP3A4 </w:t>
      </w:r>
      <w:proofErr w:type="spellStart"/>
      <w:r w:rsidRPr="001F41AE">
        <w:rPr>
          <w:szCs w:val="22"/>
          <w:lang w:val="nb-NO"/>
        </w:rPr>
        <w:t>hemmere</w:t>
      </w:r>
      <w:proofErr w:type="spellEnd"/>
      <w:r w:rsidRPr="001F41AE">
        <w:rPr>
          <w:szCs w:val="22"/>
          <w:lang w:val="nb-NO"/>
        </w:rPr>
        <w:t xml:space="preserve"> som erytromycin, </w:t>
      </w:r>
      <w:proofErr w:type="spellStart"/>
      <w:r w:rsidRPr="001F41AE">
        <w:rPr>
          <w:szCs w:val="22"/>
          <w:lang w:val="nb-NO"/>
        </w:rPr>
        <w:t>klaritromycin</w:t>
      </w:r>
      <w:proofErr w:type="spellEnd"/>
      <w:r w:rsidRPr="001F41AE">
        <w:rPr>
          <w:szCs w:val="22"/>
          <w:lang w:val="nb-NO"/>
        </w:rPr>
        <w:t xml:space="preserve">, </w:t>
      </w:r>
      <w:proofErr w:type="spellStart"/>
      <w:r w:rsidRPr="001F41AE">
        <w:rPr>
          <w:szCs w:val="22"/>
          <w:lang w:val="nb-NO"/>
        </w:rPr>
        <w:t>telitromycin</w:t>
      </w:r>
      <w:proofErr w:type="spellEnd"/>
      <w:r w:rsidRPr="001F41AE">
        <w:rPr>
          <w:szCs w:val="22"/>
          <w:lang w:val="nb-NO"/>
        </w:rPr>
        <w:t xml:space="preserve">, </w:t>
      </w:r>
      <w:proofErr w:type="spellStart"/>
      <w:r w:rsidRPr="001F41AE">
        <w:rPr>
          <w:szCs w:val="22"/>
          <w:lang w:val="nb-NO"/>
        </w:rPr>
        <w:t>flukonazol</w:t>
      </w:r>
      <w:proofErr w:type="spellEnd"/>
      <w:r w:rsidRPr="001F41AE">
        <w:rPr>
          <w:szCs w:val="22"/>
          <w:lang w:val="nb-NO"/>
        </w:rPr>
        <w:t xml:space="preserve"> og grapefruktjuice. Dosen kan titreres til 15 mg daglig for å oppnå en forbedret klinisk respons, forutsatt at dosen er godt tolerert. Hos personer som er raske </w:t>
      </w:r>
      <w:proofErr w:type="spellStart"/>
      <w:r w:rsidRPr="001F41AE">
        <w:rPr>
          <w:szCs w:val="22"/>
          <w:lang w:val="nb-NO"/>
        </w:rPr>
        <w:t>omsettere</w:t>
      </w:r>
      <w:proofErr w:type="spellEnd"/>
      <w:r w:rsidRPr="001F41AE">
        <w:rPr>
          <w:szCs w:val="22"/>
          <w:lang w:val="nb-NO"/>
        </w:rPr>
        <w:t xml:space="preserve"> (</w:t>
      </w:r>
      <w:proofErr w:type="spellStart"/>
      <w:r w:rsidRPr="001F41AE">
        <w:rPr>
          <w:szCs w:val="22"/>
          <w:lang w:val="nb-NO"/>
        </w:rPr>
        <w:t>extensive</w:t>
      </w:r>
      <w:proofErr w:type="spellEnd"/>
      <w:r w:rsidRPr="001F41AE">
        <w:rPr>
          <w:szCs w:val="22"/>
          <w:lang w:val="nb-NO"/>
        </w:rPr>
        <w:t xml:space="preserve"> </w:t>
      </w:r>
      <w:proofErr w:type="spellStart"/>
      <w:r w:rsidRPr="001F41AE">
        <w:rPr>
          <w:szCs w:val="22"/>
          <w:lang w:val="nb-NO"/>
        </w:rPr>
        <w:t>metabolisers</w:t>
      </w:r>
      <w:proofErr w:type="spellEnd"/>
      <w:r w:rsidRPr="001F41AE">
        <w:rPr>
          <w:szCs w:val="22"/>
          <w:lang w:val="nb-NO"/>
        </w:rPr>
        <w:t>) var AUC</w:t>
      </w:r>
      <w:r w:rsidRPr="001F41AE">
        <w:rPr>
          <w:szCs w:val="22"/>
          <w:vertAlign w:val="subscript"/>
          <w:lang w:val="nb-NO"/>
        </w:rPr>
        <w:t>24</w:t>
      </w:r>
      <w:r w:rsidRPr="001F41AE">
        <w:rPr>
          <w:szCs w:val="22"/>
          <w:lang w:val="nb-NO"/>
        </w:rPr>
        <w:t xml:space="preserve"> og </w:t>
      </w:r>
      <w:proofErr w:type="spellStart"/>
      <w:r w:rsidRPr="001F41AE">
        <w:rPr>
          <w:szCs w:val="22"/>
          <w:lang w:val="nb-NO"/>
        </w:rPr>
        <w:t>C</w:t>
      </w:r>
      <w:r w:rsidRPr="001F41AE">
        <w:rPr>
          <w:szCs w:val="22"/>
          <w:vertAlign w:val="subscript"/>
          <w:lang w:val="nb-NO"/>
        </w:rPr>
        <w:t>max</w:t>
      </w:r>
      <w:proofErr w:type="spellEnd"/>
      <w:r w:rsidRPr="001F41AE">
        <w:rPr>
          <w:szCs w:val="22"/>
          <w:lang w:val="nb-NO"/>
        </w:rPr>
        <w:t xml:space="preserve"> 95 % og 128 % høyere ved samtidig inntak av erytromycin (moderat CYP3A4 hemmer) og </w:t>
      </w:r>
      <w:proofErr w:type="spellStart"/>
      <w:r w:rsidRPr="001F41AE">
        <w:rPr>
          <w:szCs w:val="22"/>
          <w:lang w:val="nb-NO"/>
        </w:rPr>
        <w:t>darifenacin</w:t>
      </w:r>
      <w:proofErr w:type="spellEnd"/>
      <w:r w:rsidRPr="001F41AE">
        <w:rPr>
          <w:szCs w:val="22"/>
          <w:lang w:val="nb-NO"/>
        </w:rPr>
        <w:t xml:space="preserve"> 30 mg én gang daglig, sammenlignet med inntak av </w:t>
      </w:r>
      <w:proofErr w:type="spellStart"/>
      <w:r w:rsidRPr="001F41AE">
        <w:rPr>
          <w:szCs w:val="22"/>
          <w:lang w:val="nb-NO"/>
        </w:rPr>
        <w:t>darifenacin</w:t>
      </w:r>
      <w:proofErr w:type="spellEnd"/>
      <w:r w:rsidRPr="001F41AE">
        <w:rPr>
          <w:szCs w:val="22"/>
          <w:lang w:val="nb-NO"/>
        </w:rPr>
        <w:t xml:space="preserve"> alene.</w:t>
      </w:r>
    </w:p>
    <w:p w14:paraId="1C8668AF" w14:textId="77777777" w:rsidR="00B5252D" w:rsidRPr="001F41AE" w:rsidRDefault="00B5252D" w:rsidP="001537B6">
      <w:pPr>
        <w:tabs>
          <w:tab w:val="clear" w:pos="567"/>
        </w:tabs>
        <w:spacing w:line="240" w:lineRule="auto"/>
        <w:rPr>
          <w:szCs w:val="22"/>
          <w:lang w:val="nb-NO"/>
        </w:rPr>
      </w:pPr>
    </w:p>
    <w:p w14:paraId="6B6ABE0A" w14:textId="77777777" w:rsidR="00B5252D" w:rsidRPr="001F41AE" w:rsidRDefault="00B5252D" w:rsidP="001537B6">
      <w:pPr>
        <w:tabs>
          <w:tab w:val="clear" w:pos="567"/>
        </w:tabs>
        <w:spacing w:line="240" w:lineRule="auto"/>
        <w:rPr>
          <w:i/>
          <w:szCs w:val="22"/>
          <w:lang w:val="nb-NO"/>
        </w:rPr>
      </w:pPr>
      <w:proofErr w:type="spellStart"/>
      <w:r w:rsidRPr="001F41AE">
        <w:rPr>
          <w:i/>
          <w:szCs w:val="22"/>
          <w:lang w:val="nb-NO"/>
        </w:rPr>
        <w:t>Enzymindusere</w:t>
      </w:r>
      <w:proofErr w:type="spellEnd"/>
    </w:p>
    <w:p w14:paraId="790975DF"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Substanser som er indusere av CYP3A4 som </w:t>
      </w:r>
      <w:proofErr w:type="spellStart"/>
      <w:r w:rsidRPr="001F41AE">
        <w:rPr>
          <w:szCs w:val="22"/>
          <w:lang w:val="nb-NO"/>
        </w:rPr>
        <w:t>rifampicin</w:t>
      </w:r>
      <w:proofErr w:type="spellEnd"/>
      <w:r w:rsidRPr="001F41AE">
        <w:rPr>
          <w:szCs w:val="22"/>
          <w:lang w:val="nb-NO"/>
        </w:rPr>
        <w:t xml:space="preserve">, </w:t>
      </w:r>
      <w:proofErr w:type="spellStart"/>
      <w:r w:rsidRPr="001F41AE">
        <w:rPr>
          <w:szCs w:val="22"/>
          <w:lang w:val="nb-NO"/>
        </w:rPr>
        <w:t>karbamazepin</w:t>
      </w:r>
      <w:proofErr w:type="spellEnd"/>
      <w:r w:rsidRPr="001F41AE">
        <w:rPr>
          <w:szCs w:val="22"/>
          <w:lang w:val="nb-NO"/>
        </w:rPr>
        <w:t xml:space="preserve">, barbiturater og </w:t>
      </w:r>
      <w:proofErr w:type="spellStart"/>
      <w:r w:rsidRPr="001F41AE">
        <w:rPr>
          <w:szCs w:val="22"/>
          <w:lang w:val="nb-NO"/>
        </w:rPr>
        <w:t>Johannesurt</w:t>
      </w:r>
      <w:proofErr w:type="spellEnd"/>
      <w:r w:rsidRPr="001F41AE">
        <w:rPr>
          <w:szCs w:val="22"/>
          <w:lang w:val="nb-NO"/>
        </w:rPr>
        <w:t xml:space="preserve"> (</w:t>
      </w:r>
      <w:proofErr w:type="spellStart"/>
      <w:r w:rsidRPr="001F41AE">
        <w:rPr>
          <w:i/>
          <w:szCs w:val="22"/>
          <w:lang w:val="nb-NO"/>
        </w:rPr>
        <w:t>Hypericum</w:t>
      </w:r>
      <w:proofErr w:type="spellEnd"/>
      <w:r w:rsidRPr="001F41AE">
        <w:rPr>
          <w:i/>
          <w:szCs w:val="22"/>
          <w:lang w:val="nb-NO"/>
        </w:rPr>
        <w:t xml:space="preserve"> </w:t>
      </w:r>
      <w:proofErr w:type="spellStart"/>
      <w:r w:rsidRPr="001F41AE">
        <w:rPr>
          <w:i/>
          <w:szCs w:val="22"/>
          <w:lang w:val="nb-NO"/>
        </w:rPr>
        <w:t>perforatum</w:t>
      </w:r>
      <w:proofErr w:type="spellEnd"/>
      <w:r w:rsidRPr="001F41AE">
        <w:rPr>
          <w:szCs w:val="22"/>
          <w:lang w:val="nb-NO"/>
        </w:rPr>
        <w:t xml:space="preserve">), vil sannsynligvis redusere plasmakonsentrasjonene av </w:t>
      </w:r>
      <w:proofErr w:type="spellStart"/>
      <w:r w:rsidRPr="001F41AE">
        <w:rPr>
          <w:szCs w:val="22"/>
          <w:lang w:val="nb-NO"/>
        </w:rPr>
        <w:t>darifenacin</w:t>
      </w:r>
      <w:proofErr w:type="spellEnd"/>
      <w:r w:rsidRPr="001F41AE">
        <w:rPr>
          <w:szCs w:val="22"/>
          <w:lang w:val="nb-NO"/>
        </w:rPr>
        <w:t>.</w:t>
      </w:r>
    </w:p>
    <w:p w14:paraId="7AFBF01B" w14:textId="77777777" w:rsidR="00B5252D" w:rsidRPr="001F41AE" w:rsidRDefault="00B5252D" w:rsidP="001537B6">
      <w:pPr>
        <w:tabs>
          <w:tab w:val="clear" w:pos="567"/>
        </w:tabs>
        <w:spacing w:line="240" w:lineRule="auto"/>
        <w:rPr>
          <w:szCs w:val="22"/>
          <w:lang w:val="nb-NO"/>
        </w:rPr>
      </w:pPr>
    </w:p>
    <w:p w14:paraId="2E374501" w14:textId="77777777" w:rsidR="00B5252D" w:rsidRPr="001F41AE" w:rsidRDefault="00B5252D" w:rsidP="001537B6">
      <w:pPr>
        <w:tabs>
          <w:tab w:val="clear" w:pos="567"/>
        </w:tabs>
        <w:spacing w:line="240" w:lineRule="auto"/>
        <w:rPr>
          <w:szCs w:val="22"/>
          <w:u w:val="single"/>
          <w:lang w:val="nb-NO"/>
        </w:rPr>
      </w:pPr>
      <w:r w:rsidRPr="001F41AE">
        <w:rPr>
          <w:szCs w:val="22"/>
          <w:u w:val="single"/>
          <w:lang w:val="nb-NO"/>
        </w:rPr>
        <w:t xml:space="preserve">Effekter av </w:t>
      </w:r>
      <w:proofErr w:type="spellStart"/>
      <w:r w:rsidRPr="001F41AE">
        <w:rPr>
          <w:szCs w:val="22"/>
          <w:u w:val="single"/>
          <w:lang w:val="nb-NO"/>
        </w:rPr>
        <w:t>darifenacin</w:t>
      </w:r>
      <w:proofErr w:type="spellEnd"/>
      <w:r w:rsidRPr="001F41AE">
        <w:rPr>
          <w:szCs w:val="22"/>
          <w:u w:val="single"/>
          <w:lang w:val="nb-NO"/>
        </w:rPr>
        <w:t xml:space="preserve"> på andre legemidler</w:t>
      </w:r>
    </w:p>
    <w:p w14:paraId="195F0152" w14:textId="77777777" w:rsidR="00B5252D" w:rsidRPr="001F41AE" w:rsidRDefault="00B5252D" w:rsidP="001537B6">
      <w:pPr>
        <w:pStyle w:val="Undertittel"/>
        <w:rPr>
          <w:szCs w:val="22"/>
          <w:lang w:val="nb-NO"/>
        </w:rPr>
      </w:pPr>
      <w:r w:rsidRPr="001F41AE">
        <w:rPr>
          <w:szCs w:val="22"/>
          <w:lang w:val="nb-NO"/>
        </w:rPr>
        <w:t>CYP2D6 substrat</w:t>
      </w:r>
    </w:p>
    <w:p w14:paraId="6CC264FA" w14:textId="77777777" w:rsidR="00B5252D" w:rsidRPr="001F41AE" w:rsidRDefault="00B5252D" w:rsidP="001537B6">
      <w:pPr>
        <w:pStyle w:val="Table"/>
        <w:tabs>
          <w:tab w:val="clear" w:pos="284"/>
        </w:tabs>
        <w:spacing w:before="0" w:after="0"/>
        <w:rPr>
          <w:rFonts w:ascii="Times New Roman" w:hAnsi="Times New Roman"/>
          <w:snapToGrid w:val="0"/>
          <w:sz w:val="22"/>
          <w:szCs w:val="22"/>
          <w:lang w:val="nb-NO"/>
        </w:rPr>
      </w:pPr>
      <w:proofErr w:type="spellStart"/>
      <w:r w:rsidRPr="001F41AE">
        <w:rPr>
          <w:rFonts w:ascii="Times New Roman" w:hAnsi="Times New Roman"/>
          <w:sz w:val="22"/>
          <w:szCs w:val="22"/>
          <w:lang w:val="nb-NO"/>
        </w:rPr>
        <w:t>Darifenacin</w:t>
      </w:r>
      <w:proofErr w:type="spellEnd"/>
      <w:r w:rsidRPr="001F41AE">
        <w:rPr>
          <w:rFonts w:ascii="Times New Roman" w:hAnsi="Times New Roman"/>
          <w:sz w:val="22"/>
          <w:szCs w:val="22"/>
          <w:lang w:val="nb-NO"/>
        </w:rPr>
        <w:t xml:space="preserve"> er en moderat </w:t>
      </w:r>
      <w:proofErr w:type="spellStart"/>
      <w:r w:rsidRPr="001F41AE">
        <w:rPr>
          <w:rFonts w:ascii="Times New Roman" w:hAnsi="Times New Roman"/>
          <w:sz w:val="22"/>
          <w:szCs w:val="22"/>
          <w:lang w:val="nb-NO"/>
        </w:rPr>
        <w:t>inibitor</w:t>
      </w:r>
      <w:proofErr w:type="spellEnd"/>
      <w:r w:rsidRPr="001F41AE">
        <w:rPr>
          <w:rFonts w:ascii="Times New Roman" w:hAnsi="Times New Roman"/>
          <w:sz w:val="22"/>
          <w:szCs w:val="22"/>
          <w:lang w:val="nb-NO"/>
        </w:rPr>
        <w:t xml:space="preserve"> av enzymet CYP2D6. Forsiktighet bør utvises</w:t>
      </w:r>
      <w:r w:rsidRPr="001F41AE">
        <w:rPr>
          <w:rFonts w:ascii="Times New Roman" w:hAnsi="Times New Roman"/>
          <w:snapToGrid w:val="0"/>
          <w:sz w:val="22"/>
          <w:szCs w:val="22"/>
          <w:lang w:val="nb-NO"/>
        </w:rPr>
        <w:t xml:space="preserve"> ved samtidig bruk av </w:t>
      </w:r>
      <w:proofErr w:type="spellStart"/>
      <w:r w:rsidRPr="001F41AE">
        <w:rPr>
          <w:rFonts w:ascii="Times New Roman" w:hAnsi="Times New Roman"/>
          <w:sz w:val="22"/>
          <w:szCs w:val="22"/>
          <w:lang w:val="nb-NO"/>
        </w:rPr>
        <w:t>darifenacin</w:t>
      </w:r>
      <w:proofErr w:type="spellEnd"/>
      <w:r w:rsidRPr="001F41AE">
        <w:rPr>
          <w:rFonts w:ascii="Times New Roman" w:hAnsi="Times New Roman"/>
          <w:snapToGrid w:val="0"/>
          <w:sz w:val="22"/>
          <w:szCs w:val="22"/>
          <w:lang w:val="nb-NO"/>
        </w:rPr>
        <w:t xml:space="preserve"> og legemidler som i hovedsak </w:t>
      </w:r>
      <w:proofErr w:type="spellStart"/>
      <w:r w:rsidRPr="001F41AE">
        <w:rPr>
          <w:rFonts w:ascii="Times New Roman" w:hAnsi="Times New Roman"/>
          <w:snapToGrid w:val="0"/>
          <w:sz w:val="22"/>
          <w:szCs w:val="22"/>
          <w:lang w:val="nb-NO"/>
        </w:rPr>
        <w:t>metaboliseres</w:t>
      </w:r>
      <w:proofErr w:type="spellEnd"/>
      <w:r w:rsidRPr="001F41AE">
        <w:rPr>
          <w:rFonts w:ascii="Times New Roman" w:hAnsi="Times New Roman"/>
          <w:snapToGrid w:val="0"/>
          <w:sz w:val="22"/>
          <w:szCs w:val="22"/>
          <w:lang w:val="nb-NO"/>
        </w:rPr>
        <w:t xml:space="preserve"> via CYP2D6 og som har et smalt terapeutisk vindu, slik som </w:t>
      </w:r>
      <w:proofErr w:type="spellStart"/>
      <w:r w:rsidRPr="001F41AE">
        <w:rPr>
          <w:rFonts w:ascii="Times New Roman" w:hAnsi="Times New Roman"/>
          <w:snapToGrid w:val="0"/>
          <w:sz w:val="22"/>
          <w:szCs w:val="22"/>
          <w:lang w:val="nb-NO"/>
        </w:rPr>
        <w:t>flekainid</w:t>
      </w:r>
      <w:proofErr w:type="spellEnd"/>
      <w:r w:rsidRPr="001F41AE">
        <w:rPr>
          <w:rFonts w:ascii="Times New Roman" w:hAnsi="Times New Roman"/>
          <w:snapToGrid w:val="0"/>
          <w:sz w:val="22"/>
          <w:szCs w:val="22"/>
          <w:lang w:val="nb-NO"/>
        </w:rPr>
        <w:t xml:space="preserve">, </w:t>
      </w:r>
      <w:proofErr w:type="spellStart"/>
      <w:r w:rsidRPr="001F41AE">
        <w:rPr>
          <w:rFonts w:ascii="Times New Roman" w:hAnsi="Times New Roman"/>
          <w:snapToGrid w:val="0"/>
          <w:sz w:val="22"/>
          <w:szCs w:val="22"/>
          <w:lang w:val="nb-NO"/>
        </w:rPr>
        <w:t>tioridazin</w:t>
      </w:r>
      <w:proofErr w:type="spellEnd"/>
      <w:r w:rsidRPr="001F41AE">
        <w:rPr>
          <w:rFonts w:ascii="Times New Roman" w:hAnsi="Times New Roman"/>
          <w:snapToGrid w:val="0"/>
          <w:sz w:val="22"/>
          <w:szCs w:val="22"/>
          <w:lang w:val="nb-NO"/>
        </w:rPr>
        <w:t xml:space="preserve">, eller trisykliske antidepressiva som </w:t>
      </w:r>
      <w:proofErr w:type="spellStart"/>
      <w:r w:rsidRPr="001F41AE">
        <w:rPr>
          <w:rFonts w:ascii="Times New Roman" w:hAnsi="Times New Roman"/>
          <w:snapToGrid w:val="0"/>
          <w:sz w:val="22"/>
          <w:szCs w:val="22"/>
          <w:lang w:val="nb-NO"/>
        </w:rPr>
        <w:t>imipramin</w:t>
      </w:r>
      <w:proofErr w:type="spellEnd"/>
      <w:r w:rsidRPr="001F41AE">
        <w:rPr>
          <w:rFonts w:ascii="Times New Roman" w:hAnsi="Times New Roman"/>
          <w:snapToGrid w:val="0"/>
          <w:sz w:val="22"/>
          <w:szCs w:val="22"/>
          <w:lang w:val="nb-NO"/>
        </w:rPr>
        <w:t xml:space="preserve">. Effektene av </w:t>
      </w:r>
      <w:proofErr w:type="spellStart"/>
      <w:r w:rsidRPr="001F41AE">
        <w:rPr>
          <w:rFonts w:ascii="Times New Roman" w:hAnsi="Times New Roman"/>
          <w:snapToGrid w:val="0"/>
          <w:sz w:val="22"/>
          <w:szCs w:val="22"/>
          <w:lang w:val="nb-NO"/>
        </w:rPr>
        <w:t>darifenacin</w:t>
      </w:r>
      <w:proofErr w:type="spellEnd"/>
      <w:r w:rsidRPr="001F41AE">
        <w:rPr>
          <w:rFonts w:ascii="Times New Roman" w:hAnsi="Times New Roman"/>
          <w:snapToGrid w:val="0"/>
          <w:sz w:val="22"/>
          <w:szCs w:val="22"/>
          <w:lang w:val="nb-NO"/>
        </w:rPr>
        <w:t xml:space="preserve"> på metabolismen av CYP2D6 substrat er hovedsakelig klinisk relevant for CYP2D6 substrat som er individuelt dosetitrert.</w:t>
      </w:r>
    </w:p>
    <w:p w14:paraId="78A8C1E1" w14:textId="77777777" w:rsidR="00B5252D" w:rsidRPr="001F41AE" w:rsidRDefault="00B5252D" w:rsidP="001537B6">
      <w:pPr>
        <w:pStyle w:val="Undertittel"/>
        <w:rPr>
          <w:szCs w:val="22"/>
          <w:lang w:val="nb-NO"/>
        </w:rPr>
      </w:pPr>
    </w:p>
    <w:p w14:paraId="7D22C6B3" w14:textId="77777777" w:rsidR="00B5252D" w:rsidRPr="001F41AE" w:rsidRDefault="00B5252D" w:rsidP="001537B6">
      <w:pPr>
        <w:pStyle w:val="Undertittel"/>
        <w:rPr>
          <w:szCs w:val="22"/>
          <w:lang w:val="nb-NO"/>
        </w:rPr>
      </w:pPr>
      <w:r w:rsidRPr="001F41AE">
        <w:rPr>
          <w:szCs w:val="22"/>
          <w:lang w:val="nb-NO"/>
        </w:rPr>
        <w:t>CYP3A4 substrat</w:t>
      </w:r>
    </w:p>
    <w:p w14:paraId="3A2DCBDF"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Behandling med </w:t>
      </w:r>
      <w:proofErr w:type="spellStart"/>
      <w:r w:rsidRPr="001F41AE">
        <w:rPr>
          <w:szCs w:val="22"/>
          <w:lang w:val="nb-NO"/>
        </w:rPr>
        <w:t>darifenacin</w:t>
      </w:r>
      <w:proofErr w:type="spellEnd"/>
      <w:r w:rsidRPr="001F41AE">
        <w:rPr>
          <w:szCs w:val="22"/>
          <w:lang w:val="nb-NO"/>
        </w:rPr>
        <w:t xml:space="preserve"> medførte en beskjeden økning i </w:t>
      </w:r>
      <w:r w:rsidRPr="001F41AE">
        <w:rPr>
          <w:snapToGrid w:val="0"/>
          <w:szCs w:val="22"/>
          <w:lang w:val="nb-NO"/>
        </w:rPr>
        <w:t xml:space="preserve">eksponeringen av CYP3A4 substratet </w:t>
      </w:r>
      <w:proofErr w:type="spellStart"/>
      <w:r w:rsidRPr="001F41AE">
        <w:rPr>
          <w:snapToGrid w:val="0"/>
          <w:szCs w:val="22"/>
          <w:lang w:val="nb-NO"/>
        </w:rPr>
        <w:t>midazolam</w:t>
      </w:r>
      <w:proofErr w:type="spellEnd"/>
      <w:r w:rsidRPr="001F41AE">
        <w:rPr>
          <w:snapToGrid w:val="0"/>
          <w:szCs w:val="22"/>
          <w:lang w:val="nb-NO"/>
        </w:rPr>
        <w:t xml:space="preserve">. Tilgjengelige data indikerer imidlertid ikke at </w:t>
      </w:r>
      <w:proofErr w:type="spellStart"/>
      <w:r w:rsidRPr="001F41AE">
        <w:rPr>
          <w:snapToGrid w:val="0"/>
          <w:szCs w:val="22"/>
          <w:lang w:val="nb-NO"/>
        </w:rPr>
        <w:t>darifenacin</w:t>
      </w:r>
      <w:proofErr w:type="spellEnd"/>
      <w:r w:rsidRPr="001F41AE">
        <w:rPr>
          <w:snapToGrid w:val="0"/>
          <w:szCs w:val="22"/>
          <w:lang w:val="nb-NO"/>
        </w:rPr>
        <w:t xml:space="preserve"> endrer hverken </w:t>
      </w:r>
      <w:proofErr w:type="spellStart"/>
      <w:r w:rsidRPr="001F41AE">
        <w:rPr>
          <w:snapToGrid w:val="0"/>
          <w:szCs w:val="22"/>
          <w:lang w:val="nb-NO"/>
        </w:rPr>
        <w:t>midazolam</w:t>
      </w:r>
      <w:proofErr w:type="spellEnd"/>
      <w:r w:rsidRPr="001F41AE">
        <w:rPr>
          <w:snapToGrid w:val="0"/>
          <w:szCs w:val="22"/>
          <w:lang w:val="nb-NO"/>
        </w:rPr>
        <w:t xml:space="preserve"> </w:t>
      </w:r>
      <w:proofErr w:type="spellStart"/>
      <w:r w:rsidRPr="001F41AE">
        <w:rPr>
          <w:snapToGrid w:val="0"/>
          <w:szCs w:val="22"/>
          <w:lang w:val="nb-NO"/>
        </w:rPr>
        <w:t>clearance</w:t>
      </w:r>
      <w:proofErr w:type="spellEnd"/>
      <w:r w:rsidRPr="001F41AE">
        <w:rPr>
          <w:snapToGrid w:val="0"/>
          <w:szCs w:val="22"/>
          <w:lang w:val="nb-NO"/>
        </w:rPr>
        <w:t xml:space="preserve"> eller biotilgjengelighet. Det kan derfor konkluderes at administrasjon av </w:t>
      </w:r>
      <w:proofErr w:type="spellStart"/>
      <w:r w:rsidRPr="001F41AE">
        <w:rPr>
          <w:snapToGrid w:val="0"/>
          <w:szCs w:val="22"/>
          <w:lang w:val="nb-NO"/>
        </w:rPr>
        <w:t>darifenacin</w:t>
      </w:r>
      <w:proofErr w:type="spellEnd"/>
      <w:r w:rsidRPr="001F41AE">
        <w:rPr>
          <w:snapToGrid w:val="0"/>
          <w:szCs w:val="22"/>
          <w:lang w:val="nb-NO"/>
        </w:rPr>
        <w:t xml:space="preserve"> ikke endrer farmakokinetikken til CYP3A4 substrater in vivo. Interaksjonen med </w:t>
      </w:r>
      <w:proofErr w:type="spellStart"/>
      <w:r w:rsidRPr="001F41AE">
        <w:rPr>
          <w:snapToGrid w:val="0"/>
          <w:szCs w:val="22"/>
          <w:lang w:val="nb-NO"/>
        </w:rPr>
        <w:t>midazolam</w:t>
      </w:r>
      <w:proofErr w:type="spellEnd"/>
      <w:r w:rsidRPr="001F41AE">
        <w:rPr>
          <w:snapToGrid w:val="0"/>
          <w:szCs w:val="22"/>
          <w:lang w:val="nb-NO"/>
        </w:rPr>
        <w:t xml:space="preserve"> har ingen klinisk betydning og dosejusteringer for CYP3A4 substrater er derfor ikke nødvendig.</w:t>
      </w:r>
    </w:p>
    <w:p w14:paraId="09F2F3D2" w14:textId="77777777" w:rsidR="00B5252D" w:rsidRPr="001F41AE" w:rsidRDefault="00B5252D" w:rsidP="001537B6">
      <w:pPr>
        <w:tabs>
          <w:tab w:val="clear" w:pos="567"/>
        </w:tabs>
        <w:spacing w:line="240" w:lineRule="auto"/>
        <w:rPr>
          <w:szCs w:val="22"/>
          <w:lang w:val="nb-NO"/>
        </w:rPr>
      </w:pPr>
    </w:p>
    <w:p w14:paraId="48806F8B" w14:textId="77777777" w:rsidR="00B5252D" w:rsidRPr="001F41AE" w:rsidRDefault="00B5252D" w:rsidP="001537B6">
      <w:pPr>
        <w:tabs>
          <w:tab w:val="clear" w:pos="567"/>
        </w:tabs>
        <w:spacing w:line="240" w:lineRule="auto"/>
        <w:rPr>
          <w:i/>
          <w:szCs w:val="22"/>
          <w:lang w:val="nb-NO"/>
        </w:rPr>
      </w:pPr>
      <w:r w:rsidRPr="001F41AE">
        <w:rPr>
          <w:i/>
          <w:szCs w:val="22"/>
          <w:lang w:val="nb-NO"/>
        </w:rPr>
        <w:t>Warfarin</w:t>
      </w:r>
    </w:p>
    <w:p w14:paraId="02440071"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Standard terapeutisk </w:t>
      </w:r>
      <w:proofErr w:type="spellStart"/>
      <w:r w:rsidRPr="001F41AE">
        <w:rPr>
          <w:szCs w:val="22"/>
          <w:lang w:val="nb-NO"/>
        </w:rPr>
        <w:t>monitorering</w:t>
      </w:r>
      <w:proofErr w:type="spellEnd"/>
      <w:r w:rsidRPr="001F41AE">
        <w:rPr>
          <w:szCs w:val="22"/>
          <w:lang w:val="nb-NO"/>
        </w:rPr>
        <w:t xml:space="preserve"> av protrombintid for warfarin bør opprettholdes. Effekten av warfarin på protrombintid ble ikke endret ved </w:t>
      </w:r>
      <w:proofErr w:type="spellStart"/>
      <w:r w:rsidRPr="001F41AE">
        <w:rPr>
          <w:szCs w:val="22"/>
          <w:lang w:val="nb-NO"/>
        </w:rPr>
        <w:t>ko</w:t>
      </w:r>
      <w:proofErr w:type="spellEnd"/>
      <w:r w:rsidRPr="001F41AE">
        <w:rPr>
          <w:szCs w:val="22"/>
          <w:lang w:val="nb-NO"/>
        </w:rPr>
        <w:t xml:space="preserve">-administrering av </w:t>
      </w:r>
      <w:proofErr w:type="spellStart"/>
      <w:r w:rsidRPr="001F41AE">
        <w:rPr>
          <w:szCs w:val="22"/>
          <w:lang w:val="nb-NO"/>
        </w:rPr>
        <w:t>darifenacin</w:t>
      </w:r>
      <w:proofErr w:type="spellEnd"/>
      <w:r w:rsidRPr="001F41AE">
        <w:rPr>
          <w:szCs w:val="22"/>
          <w:lang w:val="nb-NO"/>
        </w:rPr>
        <w:t>.</w:t>
      </w:r>
    </w:p>
    <w:p w14:paraId="05D19378" w14:textId="77777777" w:rsidR="00B5252D" w:rsidRPr="001F41AE" w:rsidRDefault="00B5252D" w:rsidP="001537B6">
      <w:pPr>
        <w:tabs>
          <w:tab w:val="clear" w:pos="567"/>
        </w:tabs>
        <w:spacing w:line="240" w:lineRule="auto"/>
        <w:rPr>
          <w:szCs w:val="22"/>
          <w:lang w:val="nb-NO"/>
        </w:rPr>
      </w:pPr>
    </w:p>
    <w:p w14:paraId="541320B6" w14:textId="77777777" w:rsidR="00B5252D" w:rsidRPr="001F41AE" w:rsidRDefault="00B5252D" w:rsidP="001537B6">
      <w:pPr>
        <w:tabs>
          <w:tab w:val="clear" w:pos="567"/>
        </w:tabs>
        <w:spacing w:line="240" w:lineRule="auto"/>
        <w:rPr>
          <w:i/>
          <w:szCs w:val="22"/>
          <w:lang w:val="nb-NO"/>
        </w:rPr>
      </w:pPr>
      <w:proofErr w:type="spellStart"/>
      <w:r w:rsidRPr="001F41AE">
        <w:rPr>
          <w:i/>
          <w:szCs w:val="22"/>
          <w:lang w:val="nb-NO"/>
        </w:rPr>
        <w:t>Digoksin</w:t>
      </w:r>
      <w:proofErr w:type="spellEnd"/>
    </w:p>
    <w:p w14:paraId="7CDAC6D6"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Terapeutisk </w:t>
      </w:r>
      <w:proofErr w:type="spellStart"/>
      <w:r w:rsidRPr="001F41AE">
        <w:rPr>
          <w:szCs w:val="22"/>
          <w:lang w:val="nb-NO"/>
        </w:rPr>
        <w:t>legemiddelmonitorering</w:t>
      </w:r>
      <w:proofErr w:type="spellEnd"/>
      <w:r w:rsidRPr="001F41AE">
        <w:rPr>
          <w:szCs w:val="22"/>
          <w:lang w:val="nb-NO"/>
        </w:rPr>
        <w:t xml:space="preserve"> av </w:t>
      </w:r>
      <w:proofErr w:type="spellStart"/>
      <w:r w:rsidRPr="001F41AE">
        <w:rPr>
          <w:szCs w:val="22"/>
          <w:lang w:val="nb-NO"/>
        </w:rPr>
        <w:t>digoksin</w:t>
      </w:r>
      <w:proofErr w:type="spellEnd"/>
      <w:r w:rsidRPr="001F41AE">
        <w:rPr>
          <w:szCs w:val="22"/>
          <w:lang w:val="nb-NO"/>
        </w:rPr>
        <w:t xml:space="preserve"> bør utføres ved oppstart og avslutning av </w:t>
      </w:r>
      <w:proofErr w:type="spellStart"/>
      <w:r w:rsidRPr="001F41AE">
        <w:rPr>
          <w:szCs w:val="22"/>
          <w:lang w:val="nb-NO"/>
        </w:rPr>
        <w:t>darifenacinbehandling</w:t>
      </w:r>
      <w:proofErr w:type="spellEnd"/>
      <w:r w:rsidRPr="001F41AE">
        <w:rPr>
          <w:szCs w:val="22"/>
          <w:lang w:val="nb-NO"/>
        </w:rPr>
        <w:t xml:space="preserve"> samt ved endringer av </w:t>
      </w:r>
      <w:proofErr w:type="spellStart"/>
      <w:r w:rsidRPr="001F41AE">
        <w:rPr>
          <w:szCs w:val="22"/>
          <w:lang w:val="nb-NO"/>
        </w:rPr>
        <w:t>darifenacindosen</w:t>
      </w:r>
      <w:proofErr w:type="spellEnd"/>
      <w:r w:rsidRPr="001F41AE">
        <w:rPr>
          <w:szCs w:val="22"/>
          <w:lang w:val="nb-NO"/>
        </w:rPr>
        <w:t xml:space="preserve">. </w:t>
      </w:r>
      <w:proofErr w:type="spellStart"/>
      <w:r w:rsidRPr="001F41AE">
        <w:rPr>
          <w:szCs w:val="22"/>
          <w:lang w:val="nb-NO"/>
        </w:rPr>
        <w:t>Ko</w:t>
      </w:r>
      <w:proofErr w:type="spellEnd"/>
      <w:r w:rsidRPr="001F41AE">
        <w:rPr>
          <w:szCs w:val="22"/>
          <w:lang w:val="nb-NO"/>
        </w:rPr>
        <w:t xml:space="preserve">-administrering av 30 mg </w:t>
      </w:r>
      <w:proofErr w:type="spellStart"/>
      <w:r w:rsidRPr="001F41AE">
        <w:rPr>
          <w:szCs w:val="22"/>
          <w:lang w:val="nb-NO"/>
        </w:rPr>
        <w:t>darifenacin</w:t>
      </w:r>
      <w:proofErr w:type="spellEnd"/>
      <w:r w:rsidRPr="001F41AE">
        <w:rPr>
          <w:szCs w:val="22"/>
          <w:lang w:val="nb-NO"/>
        </w:rPr>
        <w:t xml:space="preserve"> én gang daglig (to ganger mer enn anbefalt daglig dose) og </w:t>
      </w:r>
      <w:proofErr w:type="spellStart"/>
      <w:r w:rsidRPr="001F41AE">
        <w:rPr>
          <w:szCs w:val="22"/>
          <w:lang w:val="nb-NO"/>
        </w:rPr>
        <w:t>digoksin</w:t>
      </w:r>
      <w:proofErr w:type="spellEnd"/>
      <w:r w:rsidRPr="001F41AE">
        <w:rPr>
          <w:szCs w:val="22"/>
          <w:lang w:val="nb-NO"/>
        </w:rPr>
        <w:t xml:space="preserve"> ved steady </w:t>
      </w:r>
      <w:proofErr w:type="spellStart"/>
      <w:r w:rsidRPr="001F41AE">
        <w:rPr>
          <w:szCs w:val="22"/>
          <w:lang w:val="nb-NO"/>
        </w:rPr>
        <w:t>state</w:t>
      </w:r>
      <w:proofErr w:type="spellEnd"/>
      <w:r w:rsidRPr="001F41AE">
        <w:rPr>
          <w:szCs w:val="22"/>
          <w:lang w:val="nb-NO"/>
        </w:rPr>
        <w:t xml:space="preserve"> resulterte i en liten økning i </w:t>
      </w:r>
      <w:proofErr w:type="spellStart"/>
      <w:r w:rsidRPr="001F41AE">
        <w:rPr>
          <w:szCs w:val="22"/>
          <w:lang w:val="nb-NO"/>
        </w:rPr>
        <w:t>digoksineksponering</w:t>
      </w:r>
      <w:proofErr w:type="spellEnd"/>
      <w:r w:rsidRPr="001F41AE">
        <w:rPr>
          <w:szCs w:val="22"/>
          <w:lang w:val="nb-NO"/>
        </w:rPr>
        <w:t xml:space="preserve"> (AUC: 16 % og </w:t>
      </w:r>
      <w:proofErr w:type="spellStart"/>
      <w:r w:rsidRPr="001F41AE">
        <w:rPr>
          <w:szCs w:val="22"/>
          <w:lang w:val="nb-NO"/>
        </w:rPr>
        <w:t>C</w:t>
      </w:r>
      <w:r w:rsidRPr="001F41AE">
        <w:rPr>
          <w:szCs w:val="22"/>
          <w:vertAlign w:val="subscript"/>
          <w:lang w:val="nb-NO"/>
        </w:rPr>
        <w:t>max</w:t>
      </w:r>
      <w:proofErr w:type="spellEnd"/>
      <w:r w:rsidRPr="001F41AE">
        <w:rPr>
          <w:szCs w:val="22"/>
          <w:lang w:val="nb-NO"/>
        </w:rPr>
        <w:t xml:space="preserve">: 20 %). Økningen i </w:t>
      </w:r>
      <w:proofErr w:type="spellStart"/>
      <w:r w:rsidRPr="001F41AE">
        <w:rPr>
          <w:szCs w:val="22"/>
          <w:lang w:val="nb-NO"/>
        </w:rPr>
        <w:lastRenderedPageBreak/>
        <w:t>digoksineksponering</w:t>
      </w:r>
      <w:proofErr w:type="spellEnd"/>
      <w:r w:rsidRPr="001F41AE">
        <w:rPr>
          <w:szCs w:val="22"/>
          <w:lang w:val="nb-NO"/>
        </w:rPr>
        <w:t xml:space="preserve"> kan muligens skyldes konkurranse om P-glykoprotein mellom </w:t>
      </w:r>
      <w:proofErr w:type="spellStart"/>
      <w:r w:rsidRPr="001F41AE">
        <w:rPr>
          <w:szCs w:val="22"/>
          <w:lang w:val="nb-NO"/>
        </w:rPr>
        <w:t>darifenacin</w:t>
      </w:r>
      <w:proofErr w:type="spellEnd"/>
      <w:r w:rsidRPr="001F41AE">
        <w:rPr>
          <w:szCs w:val="22"/>
          <w:lang w:val="nb-NO"/>
        </w:rPr>
        <w:t xml:space="preserve"> og </w:t>
      </w:r>
      <w:proofErr w:type="spellStart"/>
      <w:r w:rsidRPr="001F41AE">
        <w:rPr>
          <w:szCs w:val="22"/>
          <w:lang w:val="nb-NO"/>
        </w:rPr>
        <w:t>digoksin</w:t>
      </w:r>
      <w:proofErr w:type="spellEnd"/>
      <w:r w:rsidRPr="001F41AE">
        <w:rPr>
          <w:szCs w:val="22"/>
          <w:lang w:val="nb-NO"/>
        </w:rPr>
        <w:t>. Andre transportør-relaterte interaksjoner kan ikke utelukkes.</w:t>
      </w:r>
    </w:p>
    <w:p w14:paraId="700B03C3" w14:textId="77777777" w:rsidR="00B5252D" w:rsidRPr="001F41AE" w:rsidRDefault="00B5252D" w:rsidP="001537B6">
      <w:pPr>
        <w:tabs>
          <w:tab w:val="clear" w:pos="567"/>
        </w:tabs>
        <w:spacing w:line="240" w:lineRule="auto"/>
        <w:rPr>
          <w:szCs w:val="22"/>
          <w:lang w:val="nb-NO"/>
        </w:rPr>
      </w:pPr>
    </w:p>
    <w:p w14:paraId="719C5223" w14:textId="77777777" w:rsidR="00B5252D" w:rsidRPr="001F41AE" w:rsidRDefault="00B5252D" w:rsidP="001537B6">
      <w:pPr>
        <w:tabs>
          <w:tab w:val="clear" w:pos="567"/>
        </w:tabs>
        <w:spacing w:line="240" w:lineRule="auto"/>
        <w:rPr>
          <w:i/>
          <w:szCs w:val="22"/>
          <w:lang w:val="nb-NO"/>
        </w:rPr>
      </w:pPr>
      <w:proofErr w:type="spellStart"/>
      <w:r w:rsidRPr="001F41AE">
        <w:rPr>
          <w:i/>
          <w:szCs w:val="22"/>
          <w:lang w:val="nb-NO"/>
        </w:rPr>
        <w:t>Antimuskarine</w:t>
      </w:r>
      <w:proofErr w:type="spellEnd"/>
      <w:r w:rsidRPr="001F41AE">
        <w:rPr>
          <w:i/>
          <w:szCs w:val="22"/>
          <w:lang w:val="nb-NO"/>
        </w:rPr>
        <w:t xml:space="preserve"> midler</w:t>
      </w:r>
    </w:p>
    <w:p w14:paraId="15080420"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Som for alle andre </w:t>
      </w:r>
      <w:proofErr w:type="spellStart"/>
      <w:r w:rsidRPr="001F41AE">
        <w:rPr>
          <w:szCs w:val="22"/>
          <w:lang w:val="nb-NO"/>
        </w:rPr>
        <w:t>antimuskarine</w:t>
      </w:r>
      <w:proofErr w:type="spellEnd"/>
      <w:r w:rsidRPr="001F41AE">
        <w:rPr>
          <w:szCs w:val="22"/>
          <w:lang w:val="nb-NO"/>
        </w:rPr>
        <w:t xml:space="preserve"> midler kan samtidig bruk av andre legemidler som innehar </w:t>
      </w:r>
      <w:proofErr w:type="spellStart"/>
      <w:r w:rsidRPr="001F41AE">
        <w:rPr>
          <w:szCs w:val="22"/>
          <w:lang w:val="nb-NO"/>
        </w:rPr>
        <w:t>antimuskarine</w:t>
      </w:r>
      <w:proofErr w:type="spellEnd"/>
      <w:r w:rsidRPr="001F41AE">
        <w:rPr>
          <w:szCs w:val="22"/>
          <w:lang w:val="nb-NO"/>
        </w:rPr>
        <w:t xml:space="preserve"> egenskaper, slik som </w:t>
      </w:r>
      <w:proofErr w:type="spellStart"/>
      <w:r w:rsidRPr="001F41AE">
        <w:rPr>
          <w:szCs w:val="22"/>
          <w:lang w:val="nb-NO"/>
        </w:rPr>
        <w:t>oksybutynin</w:t>
      </w:r>
      <w:proofErr w:type="spellEnd"/>
      <w:r w:rsidRPr="001F41AE">
        <w:rPr>
          <w:szCs w:val="22"/>
          <w:lang w:val="nb-NO"/>
        </w:rPr>
        <w:t xml:space="preserve">, </w:t>
      </w:r>
      <w:proofErr w:type="spellStart"/>
      <w:r w:rsidRPr="001F41AE">
        <w:rPr>
          <w:szCs w:val="22"/>
          <w:lang w:val="nb-NO"/>
        </w:rPr>
        <w:t>tolterodin</w:t>
      </w:r>
      <w:proofErr w:type="spellEnd"/>
      <w:r w:rsidRPr="001F41AE">
        <w:rPr>
          <w:szCs w:val="22"/>
          <w:lang w:val="nb-NO"/>
        </w:rPr>
        <w:t xml:space="preserve"> og </w:t>
      </w:r>
      <w:proofErr w:type="spellStart"/>
      <w:r w:rsidRPr="001F41AE">
        <w:rPr>
          <w:szCs w:val="22"/>
          <w:lang w:val="nb-NO"/>
        </w:rPr>
        <w:t>flavoksat</w:t>
      </w:r>
      <w:proofErr w:type="spellEnd"/>
      <w:r w:rsidRPr="001F41AE">
        <w:rPr>
          <w:szCs w:val="22"/>
          <w:lang w:val="nb-NO"/>
        </w:rPr>
        <w:t xml:space="preserve">, resultere i mer uttalte terapeutiske effekter og bivirkninger. Potensering av de </w:t>
      </w:r>
      <w:proofErr w:type="spellStart"/>
      <w:r w:rsidRPr="001F41AE">
        <w:rPr>
          <w:szCs w:val="22"/>
          <w:lang w:val="nb-NO"/>
        </w:rPr>
        <w:t>antikolinerge</w:t>
      </w:r>
      <w:proofErr w:type="spellEnd"/>
      <w:r w:rsidRPr="001F41AE">
        <w:rPr>
          <w:szCs w:val="22"/>
          <w:lang w:val="nb-NO"/>
        </w:rPr>
        <w:t xml:space="preserve"> effektene av antiparkinsonmidler og trisykliske antidepressiva kan også forekomme dersom </w:t>
      </w:r>
      <w:proofErr w:type="spellStart"/>
      <w:r w:rsidRPr="001F41AE">
        <w:rPr>
          <w:szCs w:val="22"/>
          <w:lang w:val="nb-NO"/>
        </w:rPr>
        <w:t>antimuskarine</w:t>
      </w:r>
      <w:proofErr w:type="spellEnd"/>
      <w:r w:rsidRPr="001F41AE">
        <w:rPr>
          <w:szCs w:val="22"/>
          <w:lang w:val="nb-NO"/>
        </w:rPr>
        <w:t xml:space="preserve"> midler brukes samtidig med slike legemidler. Det er imidlertid ikke utført interaksjonsstudier med antiparkinsonmidler og trisykliske antidepressiva.</w:t>
      </w:r>
    </w:p>
    <w:p w14:paraId="6F92F964" w14:textId="77777777" w:rsidR="00B5252D" w:rsidRPr="001F41AE" w:rsidRDefault="00B5252D" w:rsidP="001537B6">
      <w:pPr>
        <w:tabs>
          <w:tab w:val="clear" w:pos="567"/>
        </w:tabs>
        <w:spacing w:line="240" w:lineRule="auto"/>
        <w:rPr>
          <w:szCs w:val="22"/>
          <w:lang w:val="nb-NO"/>
        </w:rPr>
      </w:pPr>
    </w:p>
    <w:p w14:paraId="74767340" w14:textId="77777777" w:rsidR="00B5252D" w:rsidRPr="001F41AE" w:rsidRDefault="00B5252D" w:rsidP="001537B6">
      <w:pPr>
        <w:tabs>
          <w:tab w:val="clear" w:pos="567"/>
        </w:tabs>
        <w:spacing w:line="240" w:lineRule="auto"/>
        <w:ind w:left="567" w:hanging="567"/>
        <w:rPr>
          <w:b/>
          <w:szCs w:val="22"/>
          <w:lang w:val="nb-NO"/>
        </w:rPr>
      </w:pPr>
      <w:r w:rsidRPr="001F41AE">
        <w:rPr>
          <w:b/>
          <w:szCs w:val="22"/>
          <w:lang w:val="nb-NO"/>
        </w:rPr>
        <w:t>4.6</w:t>
      </w:r>
      <w:r w:rsidRPr="001F41AE">
        <w:rPr>
          <w:b/>
          <w:szCs w:val="22"/>
          <w:lang w:val="nb-NO"/>
        </w:rPr>
        <w:tab/>
        <w:t>Fertilitet, graviditet og amming</w:t>
      </w:r>
    </w:p>
    <w:p w14:paraId="7F305D40" w14:textId="77777777" w:rsidR="00B5252D" w:rsidRPr="001F41AE" w:rsidRDefault="00B5252D" w:rsidP="001537B6">
      <w:pPr>
        <w:tabs>
          <w:tab w:val="clear" w:pos="567"/>
        </w:tabs>
        <w:spacing w:line="240" w:lineRule="auto"/>
        <w:rPr>
          <w:szCs w:val="22"/>
          <w:lang w:val="nb-NO"/>
        </w:rPr>
      </w:pPr>
    </w:p>
    <w:p w14:paraId="7D765BF4" w14:textId="77777777" w:rsidR="00B5252D" w:rsidRPr="001F41AE" w:rsidRDefault="00B5252D" w:rsidP="001537B6">
      <w:pPr>
        <w:pStyle w:val="Bunntekst"/>
        <w:tabs>
          <w:tab w:val="clear" w:pos="567"/>
          <w:tab w:val="clear" w:pos="4536"/>
          <w:tab w:val="clear" w:pos="8930"/>
        </w:tabs>
        <w:rPr>
          <w:rFonts w:ascii="Times New Roman" w:hAnsi="Times New Roman"/>
          <w:sz w:val="22"/>
          <w:szCs w:val="22"/>
          <w:u w:val="single"/>
          <w:lang w:val="nb-NO"/>
        </w:rPr>
      </w:pPr>
      <w:r w:rsidRPr="001F41AE">
        <w:rPr>
          <w:rFonts w:ascii="Times New Roman" w:hAnsi="Times New Roman"/>
          <w:sz w:val="22"/>
          <w:szCs w:val="22"/>
          <w:u w:val="single"/>
          <w:lang w:val="nb-NO"/>
        </w:rPr>
        <w:t>Graviditet</w:t>
      </w:r>
    </w:p>
    <w:p w14:paraId="40B29BA6" w14:textId="77777777" w:rsidR="00B5252D" w:rsidRPr="001F41AE" w:rsidRDefault="00B5252D" w:rsidP="001537B6">
      <w:pPr>
        <w:tabs>
          <w:tab w:val="clear" w:pos="567"/>
        </w:tabs>
        <w:spacing w:line="240" w:lineRule="auto"/>
        <w:rPr>
          <w:snapToGrid w:val="0"/>
          <w:szCs w:val="22"/>
          <w:lang w:val="nb-NO"/>
        </w:rPr>
      </w:pPr>
      <w:r w:rsidRPr="001F41AE">
        <w:rPr>
          <w:szCs w:val="22"/>
          <w:lang w:val="nb-NO"/>
        </w:rPr>
        <w:t xml:space="preserve">Det finnes begrenset mengde data fra bruk av </w:t>
      </w:r>
      <w:proofErr w:type="spellStart"/>
      <w:r w:rsidRPr="001F41AE">
        <w:rPr>
          <w:szCs w:val="22"/>
          <w:lang w:val="nb-NO"/>
        </w:rPr>
        <w:t>darifenacin</w:t>
      </w:r>
      <w:proofErr w:type="spellEnd"/>
      <w:r w:rsidRPr="001F41AE">
        <w:rPr>
          <w:szCs w:val="22"/>
          <w:lang w:val="nb-NO"/>
        </w:rPr>
        <w:t xml:space="preserve"> hos gravide kvinner. Dyrestudier har vist toksisitet ved fødsel (for detaljer, </w:t>
      </w:r>
      <w:r w:rsidRPr="001F41AE">
        <w:rPr>
          <w:snapToGrid w:val="0"/>
          <w:szCs w:val="22"/>
          <w:lang w:val="nb-NO"/>
        </w:rPr>
        <w:t xml:space="preserve">se pkt. 5.3). </w:t>
      </w:r>
      <w:proofErr w:type="spellStart"/>
      <w:r w:rsidRPr="001F41AE">
        <w:rPr>
          <w:snapToGrid w:val="0"/>
          <w:szCs w:val="22"/>
          <w:lang w:val="nb-NO"/>
        </w:rPr>
        <w:t>Emselex</w:t>
      </w:r>
      <w:proofErr w:type="spellEnd"/>
      <w:r w:rsidRPr="001F41AE">
        <w:rPr>
          <w:snapToGrid w:val="0"/>
          <w:szCs w:val="22"/>
          <w:lang w:val="nb-NO"/>
        </w:rPr>
        <w:t xml:space="preserve"> er ikke anbefalt under graviditet.</w:t>
      </w:r>
    </w:p>
    <w:p w14:paraId="1F09FA76" w14:textId="77777777" w:rsidR="00B5252D" w:rsidRPr="001F41AE" w:rsidRDefault="00B5252D" w:rsidP="001537B6">
      <w:pPr>
        <w:tabs>
          <w:tab w:val="clear" w:pos="567"/>
        </w:tabs>
        <w:spacing w:line="240" w:lineRule="auto"/>
        <w:rPr>
          <w:snapToGrid w:val="0"/>
          <w:szCs w:val="22"/>
          <w:lang w:val="nb-NO"/>
        </w:rPr>
      </w:pPr>
    </w:p>
    <w:p w14:paraId="5CDA3B76" w14:textId="77777777" w:rsidR="00B5252D" w:rsidRPr="001F41AE" w:rsidRDefault="00B5252D" w:rsidP="001537B6">
      <w:pPr>
        <w:pStyle w:val="Bunntekst"/>
        <w:tabs>
          <w:tab w:val="clear" w:pos="567"/>
          <w:tab w:val="clear" w:pos="4536"/>
          <w:tab w:val="clear" w:pos="8930"/>
        </w:tabs>
        <w:rPr>
          <w:rFonts w:ascii="Times New Roman" w:hAnsi="Times New Roman"/>
          <w:sz w:val="22"/>
          <w:szCs w:val="22"/>
          <w:u w:val="single"/>
          <w:lang w:val="nb-NO"/>
        </w:rPr>
      </w:pPr>
      <w:r w:rsidRPr="001F41AE">
        <w:rPr>
          <w:rFonts w:ascii="Times New Roman" w:hAnsi="Times New Roman"/>
          <w:sz w:val="22"/>
          <w:szCs w:val="22"/>
          <w:u w:val="single"/>
          <w:lang w:val="nb-NO"/>
        </w:rPr>
        <w:t>Amming</w:t>
      </w:r>
    </w:p>
    <w:p w14:paraId="3B27F95B" w14:textId="77777777" w:rsidR="00B5252D" w:rsidRPr="001F41AE" w:rsidRDefault="00B5252D" w:rsidP="001537B6">
      <w:pPr>
        <w:tabs>
          <w:tab w:val="clear" w:pos="567"/>
        </w:tabs>
        <w:spacing w:line="240" w:lineRule="auto"/>
        <w:rPr>
          <w:snapToGrid w:val="0"/>
          <w:szCs w:val="22"/>
          <w:lang w:val="nb-NO"/>
        </w:rPr>
      </w:pPr>
      <w:proofErr w:type="spellStart"/>
      <w:r w:rsidRPr="001F41AE">
        <w:rPr>
          <w:snapToGrid w:val="0"/>
          <w:szCs w:val="22"/>
          <w:lang w:val="nb-NO"/>
        </w:rPr>
        <w:t>Darifenacin</w:t>
      </w:r>
      <w:proofErr w:type="spellEnd"/>
      <w:r w:rsidRPr="001F41AE">
        <w:rPr>
          <w:snapToGrid w:val="0"/>
          <w:szCs w:val="22"/>
          <w:lang w:val="nb-NO"/>
        </w:rPr>
        <w:t xml:space="preserve"> utskilles i melk hos rotter. Det er ukjent om </w:t>
      </w:r>
      <w:proofErr w:type="spellStart"/>
      <w:r w:rsidRPr="001F41AE">
        <w:rPr>
          <w:snapToGrid w:val="0"/>
          <w:szCs w:val="22"/>
          <w:lang w:val="nb-NO"/>
        </w:rPr>
        <w:t>darifenacin</w:t>
      </w:r>
      <w:proofErr w:type="spellEnd"/>
      <w:r w:rsidRPr="001F41AE">
        <w:rPr>
          <w:snapToGrid w:val="0"/>
          <w:szCs w:val="22"/>
          <w:lang w:val="nb-NO"/>
        </w:rPr>
        <w:t xml:space="preserve"> blir skilt ut i morsmelk hos mennesker. En risiko for det diende barnet kan ikke utelukkes. Beslutningen om man skal unngå å amme eller avstå fra behandling med </w:t>
      </w:r>
      <w:proofErr w:type="spellStart"/>
      <w:r w:rsidRPr="001F41AE">
        <w:rPr>
          <w:snapToGrid w:val="0"/>
          <w:szCs w:val="22"/>
          <w:lang w:val="nb-NO"/>
        </w:rPr>
        <w:t>Emselex</w:t>
      </w:r>
      <w:proofErr w:type="spellEnd"/>
      <w:r w:rsidRPr="001F41AE">
        <w:rPr>
          <w:snapToGrid w:val="0"/>
          <w:szCs w:val="22"/>
          <w:lang w:val="nb-NO"/>
        </w:rPr>
        <w:t xml:space="preserve"> under amming bør baseres på en nytte- og risikovurdering.</w:t>
      </w:r>
    </w:p>
    <w:p w14:paraId="0795E996" w14:textId="77777777" w:rsidR="002E295F" w:rsidRPr="001F41AE" w:rsidRDefault="002E295F" w:rsidP="001537B6">
      <w:pPr>
        <w:tabs>
          <w:tab w:val="clear" w:pos="567"/>
        </w:tabs>
        <w:spacing w:line="240" w:lineRule="auto"/>
        <w:rPr>
          <w:szCs w:val="22"/>
          <w:lang w:val="nb-NO"/>
        </w:rPr>
      </w:pPr>
    </w:p>
    <w:p w14:paraId="1D2EC496" w14:textId="77777777" w:rsidR="002E295F" w:rsidRPr="001F41AE" w:rsidRDefault="002E295F" w:rsidP="001537B6">
      <w:pPr>
        <w:pStyle w:val="Bunntekst"/>
        <w:tabs>
          <w:tab w:val="clear" w:pos="567"/>
          <w:tab w:val="clear" w:pos="4536"/>
          <w:tab w:val="clear" w:pos="8930"/>
        </w:tabs>
        <w:rPr>
          <w:rFonts w:ascii="Times New Roman" w:hAnsi="Times New Roman"/>
          <w:sz w:val="22"/>
          <w:szCs w:val="22"/>
          <w:u w:val="single"/>
          <w:lang w:val="nb-NO"/>
        </w:rPr>
      </w:pPr>
      <w:r w:rsidRPr="001F41AE">
        <w:rPr>
          <w:rFonts w:ascii="Times New Roman" w:hAnsi="Times New Roman"/>
          <w:sz w:val="22"/>
          <w:szCs w:val="22"/>
          <w:u w:val="single"/>
          <w:lang w:val="nb-NO"/>
        </w:rPr>
        <w:t>Fertilitet</w:t>
      </w:r>
    </w:p>
    <w:p w14:paraId="26385E99" w14:textId="77777777" w:rsidR="002E295F" w:rsidRPr="001F41AE" w:rsidRDefault="002E295F" w:rsidP="001537B6">
      <w:pPr>
        <w:pStyle w:val="Bunntekst"/>
        <w:tabs>
          <w:tab w:val="clear" w:pos="567"/>
          <w:tab w:val="clear" w:pos="4536"/>
          <w:tab w:val="clear" w:pos="8930"/>
        </w:tabs>
        <w:rPr>
          <w:rFonts w:ascii="Times New Roman" w:hAnsi="Times New Roman"/>
          <w:sz w:val="22"/>
          <w:szCs w:val="22"/>
          <w:lang w:val="nb-NO"/>
        </w:rPr>
      </w:pPr>
      <w:r w:rsidRPr="001F41AE">
        <w:rPr>
          <w:rFonts w:ascii="Times New Roman" w:hAnsi="Times New Roman"/>
          <w:sz w:val="22"/>
          <w:szCs w:val="22"/>
          <w:lang w:val="nb-NO"/>
        </w:rPr>
        <w:t xml:space="preserve">Det foreligger ingen fertilitetsdata for </w:t>
      </w:r>
      <w:proofErr w:type="spellStart"/>
      <w:r w:rsidRPr="001F41AE">
        <w:rPr>
          <w:rFonts w:ascii="Times New Roman" w:hAnsi="Times New Roman"/>
          <w:sz w:val="22"/>
          <w:szCs w:val="22"/>
          <w:lang w:val="nb-NO"/>
        </w:rPr>
        <w:t>darifenacin</w:t>
      </w:r>
      <w:proofErr w:type="spellEnd"/>
      <w:r w:rsidRPr="001F41AE">
        <w:rPr>
          <w:rFonts w:ascii="Times New Roman" w:hAnsi="Times New Roman"/>
          <w:sz w:val="22"/>
          <w:szCs w:val="22"/>
          <w:lang w:val="nb-NO"/>
        </w:rPr>
        <w:t xml:space="preserve"> hos mennesker. </w:t>
      </w:r>
      <w:proofErr w:type="spellStart"/>
      <w:r w:rsidRPr="001F41AE">
        <w:rPr>
          <w:rFonts w:ascii="Times New Roman" w:hAnsi="Times New Roman"/>
          <w:sz w:val="22"/>
          <w:szCs w:val="22"/>
          <w:lang w:val="nb-NO"/>
        </w:rPr>
        <w:t>Darifenacin</w:t>
      </w:r>
      <w:proofErr w:type="spellEnd"/>
      <w:r w:rsidRPr="001F41AE">
        <w:rPr>
          <w:rFonts w:ascii="Times New Roman" w:hAnsi="Times New Roman"/>
          <w:sz w:val="22"/>
          <w:szCs w:val="22"/>
          <w:lang w:val="nb-NO"/>
        </w:rPr>
        <w:t xml:space="preserve"> hadde ingen effekt på fertilitet hos han- og hunnrotter, eller på reproduksjonsorganene hos noen av kjønnene hos hverken rotter eller hunder (for detaljer, se pkt. 5.3). Kvinner som potensielt kan bli gravide bør gjøres oppmerksom på mangelen på fertilitetsdata, og </w:t>
      </w:r>
      <w:proofErr w:type="spellStart"/>
      <w:r w:rsidRPr="001F41AE">
        <w:rPr>
          <w:rFonts w:ascii="Times New Roman" w:hAnsi="Times New Roman"/>
          <w:sz w:val="22"/>
          <w:szCs w:val="22"/>
          <w:lang w:val="nb-NO"/>
        </w:rPr>
        <w:t>Emselex</w:t>
      </w:r>
      <w:proofErr w:type="spellEnd"/>
      <w:r w:rsidRPr="001F41AE">
        <w:rPr>
          <w:rFonts w:ascii="Times New Roman" w:hAnsi="Times New Roman"/>
          <w:sz w:val="22"/>
          <w:szCs w:val="22"/>
          <w:lang w:val="nb-NO"/>
        </w:rPr>
        <w:t xml:space="preserve"> bør bare gis etter vurdering av individuell nytte og risiko.</w:t>
      </w:r>
    </w:p>
    <w:p w14:paraId="5B91DE95" w14:textId="77777777" w:rsidR="00B5252D" w:rsidRPr="001F41AE" w:rsidRDefault="00B5252D" w:rsidP="001537B6">
      <w:pPr>
        <w:tabs>
          <w:tab w:val="clear" w:pos="567"/>
        </w:tabs>
        <w:spacing w:line="240" w:lineRule="auto"/>
        <w:rPr>
          <w:szCs w:val="22"/>
          <w:lang w:val="nb-NO"/>
        </w:rPr>
      </w:pPr>
    </w:p>
    <w:p w14:paraId="0614F384" w14:textId="77777777" w:rsidR="00B5252D" w:rsidRPr="001F41AE" w:rsidRDefault="00B5252D" w:rsidP="001537B6">
      <w:pPr>
        <w:tabs>
          <w:tab w:val="clear" w:pos="567"/>
        </w:tabs>
        <w:spacing w:line="240" w:lineRule="auto"/>
        <w:ind w:left="567" w:hanging="567"/>
        <w:rPr>
          <w:szCs w:val="22"/>
          <w:lang w:val="nb-NO"/>
        </w:rPr>
      </w:pPr>
      <w:r w:rsidRPr="001F41AE">
        <w:rPr>
          <w:b/>
          <w:szCs w:val="22"/>
          <w:lang w:val="nb-NO"/>
        </w:rPr>
        <w:t>4.7</w:t>
      </w:r>
      <w:r w:rsidRPr="001F41AE">
        <w:rPr>
          <w:b/>
          <w:szCs w:val="22"/>
          <w:lang w:val="nb-NO"/>
        </w:rPr>
        <w:tab/>
        <w:t>Påvirkning av evnen til å kjøre bil og bruke maskiner</w:t>
      </w:r>
    </w:p>
    <w:p w14:paraId="6CCECC51" w14:textId="77777777" w:rsidR="00B5252D" w:rsidRPr="001F41AE" w:rsidRDefault="00B5252D" w:rsidP="001537B6">
      <w:pPr>
        <w:tabs>
          <w:tab w:val="clear" w:pos="567"/>
        </w:tabs>
        <w:spacing w:line="240" w:lineRule="auto"/>
        <w:rPr>
          <w:szCs w:val="22"/>
          <w:lang w:val="nb-NO"/>
        </w:rPr>
      </w:pPr>
    </w:p>
    <w:p w14:paraId="54813690"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Som for andre </w:t>
      </w:r>
      <w:proofErr w:type="spellStart"/>
      <w:r w:rsidRPr="001F41AE">
        <w:rPr>
          <w:szCs w:val="22"/>
          <w:lang w:val="nb-NO"/>
        </w:rPr>
        <w:t>antimuskarine</w:t>
      </w:r>
      <w:proofErr w:type="spellEnd"/>
      <w:r w:rsidRPr="001F41AE">
        <w:rPr>
          <w:szCs w:val="22"/>
          <w:lang w:val="nb-NO"/>
        </w:rPr>
        <w:t xml:space="preserve"> midler kan </w:t>
      </w:r>
      <w:proofErr w:type="spellStart"/>
      <w:r w:rsidRPr="001F41AE">
        <w:rPr>
          <w:szCs w:val="22"/>
          <w:lang w:val="nb-NO"/>
        </w:rPr>
        <w:t>Emselex</w:t>
      </w:r>
      <w:proofErr w:type="spellEnd"/>
      <w:r w:rsidRPr="001F41AE">
        <w:rPr>
          <w:szCs w:val="22"/>
          <w:lang w:val="nb-NO"/>
        </w:rPr>
        <w:t xml:space="preserve"> forårsake svimmelhet, tåkesyn, søvnløshet og søvnighet. Pasienter som opplever slike bivirkninger bør ikke kjøre bil eller bruke maskiner. For </w:t>
      </w:r>
      <w:proofErr w:type="spellStart"/>
      <w:r w:rsidRPr="001F41AE">
        <w:rPr>
          <w:szCs w:val="22"/>
          <w:lang w:val="nb-NO"/>
        </w:rPr>
        <w:t>Emselex</w:t>
      </w:r>
      <w:proofErr w:type="spellEnd"/>
      <w:r w:rsidRPr="001F41AE">
        <w:rPr>
          <w:szCs w:val="22"/>
          <w:lang w:val="nb-NO"/>
        </w:rPr>
        <w:t xml:space="preserve"> er disse bivirkningene rapportert som mindre vanlige.</w:t>
      </w:r>
    </w:p>
    <w:p w14:paraId="7C1704F4" w14:textId="77777777" w:rsidR="00B5252D" w:rsidRPr="001F41AE" w:rsidRDefault="00B5252D" w:rsidP="001537B6">
      <w:pPr>
        <w:tabs>
          <w:tab w:val="clear" w:pos="567"/>
        </w:tabs>
        <w:spacing w:line="240" w:lineRule="auto"/>
        <w:rPr>
          <w:szCs w:val="22"/>
          <w:lang w:val="nb-NO"/>
        </w:rPr>
      </w:pPr>
    </w:p>
    <w:p w14:paraId="1A261242" w14:textId="77777777" w:rsidR="00B5252D" w:rsidRPr="001F41AE" w:rsidRDefault="00B5252D" w:rsidP="001537B6">
      <w:pPr>
        <w:tabs>
          <w:tab w:val="clear" w:pos="567"/>
        </w:tabs>
        <w:spacing w:line="240" w:lineRule="auto"/>
        <w:ind w:left="567" w:hanging="567"/>
        <w:rPr>
          <w:b/>
          <w:szCs w:val="22"/>
          <w:lang w:val="nb-NO"/>
        </w:rPr>
      </w:pPr>
      <w:r w:rsidRPr="001F41AE">
        <w:rPr>
          <w:b/>
          <w:szCs w:val="22"/>
          <w:lang w:val="nb-NO"/>
        </w:rPr>
        <w:t>4.8</w:t>
      </w:r>
      <w:r w:rsidRPr="001F41AE">
        <w:rPr>
          <w:b/>
          <w:szCs w:val="22"/>
          <w:lang w:val="nb-NO"/>
        </w:rPr>
        <w:tab/>
        <w:t>Bivirkninger</w:t>
      </w:r>
    </w:p>
    <w:p w14:paraId="41972D24" w14:textId="77777777" w:rsidR="00B5252D" w:rsidRPr="001F41AE" w:rsidRDefault="00B5252D" w:rsidP="001537B6">
      <w:pPr>
        <w:tabs>
          <w:tab w:val="clear" w:pos="567"/>
        </w:tabs>
        <w:spacing w:line="240" w:lineRule="auto"/>
        <w:rPr>
          <w:szCs w:val="22"/>
          <w:lang w:val="nb-NO"/>
        </w:rPr>
      </w:pPr>
    </w:p>
    <w:p w14:paraId="5FAB9CA3" w14:textId="77777777" w:rsidR="002E295F" w:rsidRPr="001F41AE" w:rsidRDefault="002E295F" w:rsidP="001537B6">
      <w:pPr>
        <w:tabs>
          <w:tab w:val="clear" w:pos="567"/>
        </w:tabs>
        <w:spacing w:line="240" w:lineRule="auto"/>
        <w:rPr>
          <w:szCs w:val="22"/>
          <w:u w:val="single"/>
          <w:lang w:val="nb-NO"/>
        </w:rPr>
      </w:pPr>
      <w:r w:rsidRPr="001F41AE">
        <w:rPr>
          <w:szCs w:val="22"/>
          <w:u w:val="single"/>
          <w:lang w:val="nb-NO"/>
        </w:rPr>
        <w:t>Sammendrag av sikkerhetsprofilen</w:t>
      </w:r>
    </w:p>
    <w:p w14:paraId="55A4FBE5"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I samsvar med den farmakologiske profilen var de mest vanlig rapporterte bivirkninger munntørrhet (20,2 % og 35 % ved doser på henholdsvis 7,5 mg og 15 mg, 18,7 % etter fleksibel dosetitrering og 8 % - 9 % for placebo) og konstipasjon (14,8 % og 21 % ved doser på henholdsvis 7,5 mg og 15 mg, 20,9 % etter fleksibel dosetitrering og 5,4 % - 7,9 % for placebo). </w:t>
      </w:r>
      <w:proofErr w:type="spellStart"/>
      <w:r w:rsidRPr="001F41AE">
        <w:rPr>
          <w:szCs w:val="22"/>
          <w:lang w:val="nb-NO"/>
        </w:rPr>
        <w:t>Antikolinerge</w:t>
      </w:r>
      <w:proofErr w:type="spellEnd"/>
      <w:r w:rsidRPr="001F41AE">
        <w:rPr>
          <w:szCs w:val="22"/>
          <w:lang w:val="nb-NO"/>
        </w:rPr>
        <w:t xml:space="preserve"> effekter er generelt doseavhengige.</w:t>
      </w:r>
    </w:p>
    <w:p w14:paraId="35606280" w14:textId="77777777" w:rsidR="00B5252D" w:rsidRPr="001F41AE" w:rsidRDefault="00B5252D" w:rsidP="001537B6">
      <w:pPr>
        <w:tabs>
          <w:tab w:val="clear" w:pos="567"/>
        </w:tabs>
        <w:spacing w:line="240" w:lineRule="auto"/>
        <w:rPr>
          <w:szCs w:val="22"/>
          <w:lang w:val="nb-NO"/>
        </w:rPr>
      </w:pPr>
    </w:p>
    <w:p w14:paraId="4DAF87F7"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Det var likevel få pasienter som avbrøt behandlingen som følge av disse bivirkningene (munntørrhet: 0 % - 0,9 % og konstipasjon: 0,6 % - 2,2 % for </w:t>
      </w:r>
      <w:proofErr w:type="spellStart"/>
      <w:r w:rsidRPr="001F41AE">
        <w:rPr>
          <w:szCs w:val="22"/>
          <w:lang w:val="nb-NO"/>
        </w:rPr>
        <w:t>darifenacin</w:t>
      </w:r>
      <w:proofErr w:type="spellEnd"/>
      <w:r w:rsidRPr="001F41AE">
        <w:rPr>
          <w:szCs w:val="22"/>
          <w:lang w:val="nb-NO"/>
        </w:rPr>
        <w:t>, avhengig av dosen; og 0 % og 0,3 % for placebo, for henholdsvis munntørrhet og konstipasjon).</w:t>
      </w:r>
    </w:p>
    <w:p w14:paraId="61FFE2CC" w14:textId="77777777" w:rsidR="00B5252D" w:rsidRPr="001F41AE" w:rsidRDefault="00B5252D" w:rsidP="001537B6">
      <w:pPr>
        <w:tabs>
          <w:tab w:val="clear" w:pos="567"/>
        </w:tabs>
        <w:spacing w:line="240" w:lineRule="auto"/>
        <w:rPr>
          <w:szCs w:val="22"/>
          <w:lang w:val="nb-NO"/>
        </w:rPr>
      </w:pPr>
    </w:p>
    <w:p w14:paraId="30ACA4AC" w14:textId="77777777" w:rsidR="002E295F" w:rsidRPr="001F41AE" w:rsidRDefault="002E295F" w:rsidP="001537B6">
      <w:pPr>
        <w:tabs>
          <w:tab w:val="clear" w:pos="567"/>
        </w:tabs>
        <w:spacing w:line="240" w:lineRule="auto"/>
        <w:rPr>
          <w:szCs w:val="22"/>
          <w:u w:val="single"/>
          <w:lang w:val="nb-NO"/>
        </w:rPr>
      </w:pPr>
      <w:r w:rsidRPr="001F41AE">
        <w:rPr>
          <w:szCs w:val="22"/>
          <w:u w:val="single"/>
          <w:lang w:val="nb-NO"/>
        </w:rPr>
        <w:t>Bivirkningstabell</w:t>
      </w:r>
    </w:p>
    <w:p w14:paraId="6A3617EC" w14:textId="77777777" w:rsidR="002E295F" w:rsidRPr="001F41AE" w:rsidRDefault="002E295F" w:rsidP="001537B6">
      <w:pPr>
        <w:tabs>
          <w:tab w:val="clear" w:pos="567"/>
        </w:tabs>
        <w:autoSpaceDE w:val="0"/>
        <w:autoSpaceDN w:val="0"/>
        <w:adjustRightInd w:val="0"/>
        <w:spacing w:line="240" w:lineRule="auto"/>
        <w:rPr>
          <w:szCs w:val="22"/>
          <w:lang w:val="nb-NO" w:eastAsia="nb-NO"/>
        </w:rPr>
      </w:pPr>
      <w:r w:rsidRPr="001F41AE">
        <w:rPr>
          <w:szCs w:val="22"/>
          <w:lang w:val="nb-NO"/>
        </w:rPr>
        <w:t>Bivirkningsfrekvenser er definert som følger: svært vanlige (≥1/10), vanlige (≥1/100 til &lt;1/10), mindre vanlige (≥1/1000 til &lt;1/100), sjeldne (≥1/10 000 til &lt;1/1000), svært sjeldne (</w:t>
      </w:r>
      <w:r w:rsidRPr="001F41AE">
        <w:rPr>
          <w:szCs w:val="22"/>
          <w:lang w:val="nb-NO" w:eastAsia="nb-NO"/>
        </w:rPr>
        <w:t>&lt;</w:t>
      </w:r>
      <w:r w:rsidRPr="001F41AE">
        <w:rPr>
          <w:szCs w:val="22"/>
          <w:lang w:val="nb-NO"/>
        </w:rPr>
        <w:t>10 000), ikke kjent (kan ikke estimeres ut ifra tilgjengelige data)</w:t>
      </w:r>
      <w:r w:rsidRPr="001F41AE">
        <w:rPr>
          <w:szCs w:val="22"/>
          <w:lang w:val="nb-NO" w:eastAsia="nb-NO"/>
        </w:rPr>
        <w:t>. Innenfor hver frekvensgruppering er bivirkninger presentert etter synkende alvorlighetsgrad.</w:t>
      </w:r>
    </w:p>
    <w:p w14:paraId="3840B6D7" w14:textId="77777777" w:rsidR="002E295F" w:rsidRPr="001F41AE" w:rsidRDefault="002E295F" w:rsidP="001537B6">
      <w:pPr>
        <w:tabs>
          <w:tab w:val="clear" w:pos="567"/>
        </w:tabs>
        <w:spacing w:line="240" w:lineRule="auto"/>
        <w:rPr>
          <w:szCs w:val="22"/>
          <w:lang w:val="nb-NO"/>
        </w:rPr>
      </w:pPr>
    </w:p>
    <w:p w14:paraId="25B3247B"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Tabell 1: Bivirkninger med </w:t>
      </w:r>
      <w:proofErr w:type="spellStart"/>
      <w:r w:rsidRPr="001F41AE">
        <w:rPr>
          <w:szCs w:val="22"/>
          <w:lang w:val="nb-NO"/>
        </w:rPr>
        <w:t>Emselex</w:t>
      </w:r>
      <w:proofErr w:type="spellEnd"/>
      <w:r w:rsidRPr="001F41AE">
        <w:rPr>
          <w:szCs w:val="22"/>
          <w:lang w:val="nb-NO"/>
        </w:rPr>
        <w:t xml:space="preserve"> 7,5 mg og 15 mg depottabletter</w:t>
      </w:r>
    </w:p>
    <w:p w14:paraId="5163929C" w14:textId="77777777" w:rsidR="00B5252D" w:rsidRPr="001F41AE" w:rsidRDefault="00B5252D" w:rsidP="001537B6">
      <w:pPr>
        <w:pStyle w:val="Text"/>
        <w:spacing w:before="0"/>
        <w:jc w:val="left"/>
        <w:rPr>
          <w:sz w:val="22"/>
          <w:szCs w:val="22"/>
          <w:lang w:val="nb-NO"/>
        </w:rPr>
      </w:pPr>
    </w:p>
    <w:tbl>
      <w:tblPr>
        <w:tblW w:w="9072"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3969"/>
        <w:gridCol w:w="5103"/>
      </w:tblGrid>
      <w:tr w:rsidR="00B5252D" w:rsidRPr="001F41AE" w14:paraId="310819D0" w14:textId="77777777" w:rsidTr="001F41AE">
        <w:tc>
          <w:tcPr>
            <w:tcW w:w="9072" w:type="dxa"/>
            <w:gridSpan w:val="2"/>
            <w:tcBorders>
              <w:top w:val="single" w:sz="4" w:space="0" w:color="auto"/>
              <w:left w:val="single" w:sz="4" w:space="0" w:color="auto"/>
              <w:bottom w:val="single" w:sz="4" w:space="0" w:color="auto"/>
              <w:right w:val="single" w:sz="4" w:space="0" w:color="auto"/>
            </w:tcBorders>
          </w:tcPr>
          <w:p w14:paraId="73FC4C4D"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lastRenderedPageBreak/>
              <w:t>Infeksiøse og parasittære sykdommer</w:t>
            </w:r>
          </w:p>
        </w:tc>
      </w:tr>
      <w:tr w:rsidR="00B5252D" w:rsidRPr="001F41AE" w14:paraId="789D44CD" w14:textId="77777777" w:rsidTr="001F41AE">
        <w:tc>
          <w:tcPr>
            <w:tcW w:w="3969" w:type="dxa"/>
            <w:tcBorders>
              <w:top w:val="single" w:sz="4" w:space="0" w:color="auto"/>
              <w:left w:val="single" w:sz="4" w:space="0" w:color="auto"/>
              <w:bottom w:val="single" w:sz="4" w:space="0" w:color="auto"/>
              <w:right w:val="single" w:sz="4" w:space="0" w:color="auto"/>
            </w:tcBorders>
          </w:tcPr>
          <w:p w14:paraId="1ED31383"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22A03EFD"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Urinveisinfeksjon</w:t>
            </w:r>
          </w:p>
        </w:tc>
      </w:tr>
      <w:tr w:rsidR="00B5252D" w:rsidRPr="001F41AE" w14:paraId="00DEE7D8" w14:textId="77777777" w:rsidTr="009A799F">
        <w:tc>
          <w:tcPr>
            <w:tcW w:w="9072" w:type="dxa"/>
            <w:gridSpan w:val="2"/>
            <w:tcBorders>
              <w:top w:val="single" w:sz="4" w:space="0" w:color="auto"/>
              <w:left w:val="single" w:sz="4" w:space="0" w:color="auto"/>
              <w:bottom w:val="single" w:sz="4" w:space="0" w:color="auto"/>
              <w:right w:val="single" w:sz="4" w:space="0" w:color="auto"/>
            </w:tcBorders>
          </w:tcPr>
          <w:p w14:paraId="446564F5"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Psykiatriske lidelser</w:t>
            </w:r>
          </w:p>
        </w:tc>
      </w:tr>
      <w:tr w:rsidR="00B5252D" w:rsidRPr="001F41AE" w14:paraId="3F45076E" w14:textId="77777777" w:rsidTr="009A799F">
        <w:tc>
          <w:tcPr>
            <w:tcW w:w="3969" w:type="dxa"/>
            <w:tcBorders>
              <w:top w:val="single" w:sz="4" w:space="0" w:color="auto"/>
              <w:left w:val="single" w:sz="4" w:space="0" w:color="auto"/>
              <w:bottom w:val="nil"/>
              <w:right w:val="single" w:sz="4" w:space="0" w:color="auto"/>
            </w:tcBorders>
          </w:tcPr>
          <w:p w14:paraId="0270FEF9"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nil"/>
              <w:right w:val="single" w:sz="4" w:space="0" w:color="auto"/>
            </w:tcBorders>
          </w:tcPr>
          <w:p w14:paraId="43F23E18" w14:textId="77777777" w:rsidR="00B5252D" w:rsidRPr="001F41AE" w:rsidRDefault="00B5252D" w:rsidP="001537B6">
            <w:pPr>
              <w:pStyle w:val="Table"/>
              <w:spacing w:before="0" w:after="0"/>
              <w:rPr>
                <w:rFonts w:ascii="Times New Roman" w:hAnsi="Times New Roman"/>
                <w:sz w:val="22"/>
                <w:szCs w:val="22"/>
                <w:lang w:val="nb-NO"/>
              </w:rPr>
            </w:pPr>
            <w:proofErr w:type="spellStart"/>
            <w:r w:rsidRPr="001F41AE">
              <w:rPr>
                <w:rFonts w:ascii="Times New Roman" w:hAnsi="Times New Roman"/>
                <w:sz w:val="22"/>
                <w:szCs w:val="22"/>
                <w:lang w:val="nb-NO"/>
              </w:rPr>
              <w:t>Insomnia</w:t>
            </w:r>
            <w:proofErr w:type="spellEnd"/>
            <w:r w:rsidRPr="001F41AE">
              <w:rPr>
                <w:rFonts w:ascii="Times New Roman" w:hAnsi="Times New Roman"/>
                <w:sz w:val="22"/>
                <w:szCs w:val="22"/>
                <w:lang w:val="nb-NO"/>
              </w:rPr>
              <w:t>, unormal tankevirksomhet</w:t>
            </w:r>
          </w:p>
        </w:tc>
      </w:tr>
      <w:tr w:rsidR="001F41AE" w:rsidRPr="001F41AE" w14:paraId="2840E36F" w14:textId="77777777" w:rsidTr="009A799F">
        <w:trPr>
          <w:ins w:id="43" w:author="translator" w:date="2025-06-05T09:11:00Z"/>
        </w:trPr>
        <w:tc>
          <w:tcPr>
            <w:tcW w:w="3969" w:type="dxa"/>
            <w:tcBorders>
              <w:top w:val="nil"/>
              <w:left w:val="single" w:sz="4" w:space="0" w:color="auto"/>
              <w:bottom w:val="nil"/>
              <w:right w:val="single" w:sz="4" w:space="0" w:color="auto"/>
            </w:tcBorders>
          </w:tcPr>
          <w:p w14:paraId="623F20A4" w14:textId="77777777" w:rsidR="001F41AE" w:rsidRPr="001F41AE" w:rsidRDefault="001F41AE" w:rsidP="007C23EB">
            <w:pPr>
              <w:pStyle w:val="Table"/>
              <w:spacing w:before="0" w:after="0"/>
              <w:rPr>
                <w:ins w:id="44" w:author="translator" w:date="2025-06-05T09:11:00Z"/>
                <w:rFonts w:ascii="Times New Roman" w:hAnsi="Times New Roman"/>
                <w:sz w:val="22"/>
                <w:szCs w:val="22"/>
                <w:lang w:val="nb-NO"/>
              </w:rPr>
            </w:pPr>
            <w:ins w:id="45" w:author="translator" w:date="2025-06-05T09:11:00Z">
              <w:r w:rsidRPr="001F41AE">
                <w:rPr>
                  <w:rFonts w:ascii="Times New Roman" w:hAnsi="Times New Roman"/>
                  <w:sz w:val="22"/>
                  <w:szCs w:val="22"/>
                  <w:lang w:val="nb-NO"/>
                </w:rPr>
                <w:t>Ikke kjent</w:t>
              </w:r>
            </w:ins>
          </w:p>
        </w:tc>
        <w:tc>
          <w:tcPr>
            <w:tcW w:w="5103" w:type="dxa"/>
            <w:tcBorders>
              <w:top w:val="nil"/>
              <w:left w:val="single" w:sz="4" w:space="0" w:color="auto"/>
              <w:bottom w:val="nil"/>
              <w:right w:val="single" w:sz="4" w:space="0" w:color="auto"/>
            </w:tcBorders>
          </w:tcPr>
          <w:p w14:paraId="2AD4294B" w14:textId="77777777" w:rsidR="001F41AE" w:rsidRPr="001F41AE" w:rsidRDefault="001F41AE" w:rsidP="007C23EB">
            <w:pPr>
              <w:pStyle w:val="Table"/>
              <w:spacing w:before="0" w:after="0"/>
              <w:rPr>
                <w:ins w:id="46" w:author="translator" w:date="2025-06-05T09:11:00Z"/>
                <w:rFonts w:ascii="Times New Roman" w:hAnsi="Times New Roman"/>
                <w:sz w:val="22"/>
                <w:szCs w:val="22"/>
                <w:lang w:val="nb-NO"/>
              </w:rPr>
            </w:pPr>
            <w:ins w:id="47" w:author="translator" w:date="2025-06-05T09:11:00Z">
              <w:r w:rsidRPr="001F41AE">
                <w:rPr>
                  <w:rFonts w:ascii="Times New Roman" w:hAnsi="Times New Roman"/>
                  <w:sz w:val="22"/>
                  <w:szCs w:val="22"/>
                  <w:lang w:val="nb-NO"/>
                </w:rPr>
                <w:t>Forvirringstilstand*</w:t>
              </w:r>
            </w:ins>
          </w:p>
        </w:tc>
      </w:tr>
      <w:tr w:rsidR="001F41AE" w:rsidRPr="001F41AE" w14:paraId="75724551" w14:textId="77777777" w:rsidTr="001F41AE">
        <w:trPr>
          <w:ins w:id="48" w:author="translator" w:date="2025-06-05T09:11:00Z"/>
        </w:trPr>
        <w:tc>
          <w:tcPr>
            <w:tcW w:w="3969" w:type="dxa"/>
            <w:tcBorders>
              <w:top w:val="nil"/>
              <w:left w:val="single" w:sz="4" w:space="0" w:color="auto"/>
              <w:bottom w:val="nil"/>
              <w:right w:val="single" w:sz="4" w:space="0" w:color="auto"/>
            </w:tcBorders>
          </w:tcPr>
          <w:p w14:paraId="5C61F436" w14:textId="77777777" w:rsidR="001F41AE" w:rsidRPr="001F41AE" w:rsidRDefault="001F41AE" w:rsidP="007C23EB">
            <w:pPr>
              <w:pStyle w:val="Table"/>
              <w:spacing w:before="0" w:after="0"/>
              <w:rPr>
                <w:ins w:id="49" w:author="translator" w:date="2025-06-05T09:11:00Z"/>
                <w:rFonts w:ascii="Times New Roman" w:hAnsi="Times New Roman"/>
                <w:sz w:val="22"/>
                <w:szCs w:val="22"/>
                <w:lang w:val="nb-NO"/>
              </w:rPr>
            </w:pPr>
            <w:ins w:id="50" w:author="translator" w:date="2025-06-05T09:11:00Z">
              <w:r w:rsidRPr="001F41AE">
                <w:rPr>
                  <w:rFonts w:ascii="Times New Roman" w:hAnsi="Times New Roman"/>
                  <w:sz w:val="22"/>
                  <w:szCs w:val="22"/>
                  <w:lang w:val="nb-NO"/>
                </w:rPr>
                <w:t>Ikke kjent</w:t>
              </w:r>
            </w:ins>
          </w:p>
        </w:tc>
        <w:tc>
          <w:tcPr>
            <w:tcW w:w="5103" w:type="dxa"/>
            <w:tcBorders>
              <w:top w:val="nil"/>
              <w:left w:val="single" w:sz="4" w:space="0" w:color="auto"/>
              <w:bottom w:val="nil"/>
              <w:right w:val="single" w:sz="4" w:space="0" w:color="auto"/>
            </w:tcBorders>
          </w:tcPr>
          <w:p w14:paraId="34E2A21F" w14:textId="77777777" w:rsidR="001F41AE" w:rsidRPr="001F41AE" w:rsidRDefault="001F41AE" w:rsidP="007C23EB">
            <w:pPr>
              <w:pStyle w:val="Table"/>
              <w:spacing w:before="0" w:after="0"/>
              <w:rPr>
                <w:ins w:id="51" w:author="translator" w:date="2025-06-05T09:11:00Z"/>
                <w:rFonts w:ascii="Times New Roman" w:hAnsi="Times New Roman"/>
                <w:sz w:val="22"/>
                <w:szCs w:val="22"/>
                <w:lang w:val="nb-NO"/>
              </w:rPr>
            </w:pPr>
            <w:ins w:id="52" w:author="translator" w:date="2025-06-05T09:11:00Z">
              <w:r w:rsidRPr="001F41AE">
                <w:rPr>
                  <w:rFonts w:ascii="Times New Roman" w:hAnsi="Times New Roman"/>
                  <w:sz w:val="22"/>
                  <w:szCs w:val="22"/>
                  <w:lang w:val="nb-NO"/>
                </w:rPr>
                <w:t>Nedstemthet/</w:t>
              </w:r>
              <w:r w:rsidRPr="001F41AE">
                <w:rPr>
                  <w:lang w:val="nb-NO"/>
                </w:rPr>
                <w:t>h</w:t>
              </w:r>
              <w:r w:rsidRPr="001F41AE">
                <w:rPr>
                  <w:rFonts w:ascii="Times New Roman" w:hAnsi="Times New Roman"/>
                  <w:sz w:val="22"/>
                  <w:szCs w:val="22"/>
                  <w:lang w:val="nb-NO"/>
                </w:rPr>
                <w:t>umørforandringer*</w:t>
              </w:r>
            </w:ins>
          </w:p>
        </w:tc>
      </w:tr>
      <w:tr w:rsidR="001F41AE" w:rsidRPr="001F41AE" w14:paraId="38C65352" w14:textId="77777777" w:rsidTr="001F41AE">
        <w:trPr>
          <w:ins w:id="53" w:author="translator" w:date="2025-06-05T09:11:00Z"/>
        </w:trPr>
        <w:tc>
          <w:tcPr>
            <w:tcW w:w="3969" w:type="dxa"/>
            <w:tcBorders>
              <w:top w:val="nil"/>
              <w:left w:val="single" w:sz="4" w:space="0" w:color="auto"/>
              <w:bottom w:val="single" w:sz="4" w:space="0" w:color="auto"/>
              <w:right w:val="single" w:sz="4" w:space="0" w:color="auto"/>
            </w:tcBorders>
          </w:tcPr>
          <w:p w14:paraId="3BDA2E43" w14:textId="77777777" w:rsidR="001F41AE" w:rsidRPr="001F41AE" w:rsidRDefault="001F41AE" w:rsidP="007C23EB">
            <w:pPr>
              <w:pStyle w:val="Table"/>
              <w:spacing w:before="0" w:after="0"/>
              <w:rPr>
                <w:ins w:id="54" w:author="translator" w:date="2025-06-05T09:11:00Z"/>
                <w:rFonts w:ascii="Times New Roman" w:hAnsi="Times New Roman"/>
                <w:sz w:val="22"/>
                <w:szCs w:val="22"/>
                <w:lang w:val="nb-NO"/>
              </w:rPr>
            </w:pPr>
            <w:ins w:id="55" w:author="translator" w:date="2025-06-05T09:11:00Z">
              <w:r w:rsidRPr="001F41AE">
                <w:rPr>
                  <w:rFonts w:ascii="Times New Roman" w:hAnsi="Times New Roman"/>
                  <w:sz w:val="22"/>
                  <w:szCs w:val="22"/>
                  <w:lang w:val="nb-NO"/>
                </w:rPr>
                <w:t>Ikke kjent</w:t>
              </w:r>
            </w:ins>
          </w:p>
        </w:tc>
        <w:tc>
          <w:tcPr>
            <w:tcW w:w="5103" w:type="dxa"/>
            <w:tcBorders>
              <w:top w:val="nil"/>
              <w:left w:val="single" w:sz="4" w:space="0" w:color="auto"/>
              <w:bottom w:val="single" w:sz="4" w:space="0" w:color="auto"/>
              <w:right w:val="single" w:sz="4" w:space="0" w:color="auto"/>
            </w:tcBorders>
          </w:tcPr>
          <w:p w14:paraId="3C2D814E" w14:textId="43E7B142" w:rsidR="001F41AE" w:rsidRPr="001F41AE" w:rsidRDefault="001F41AE" w:rsidP="007C23EB">
            <w:pPr>
              <w:pStyle w:val="Table"/>
              <w:spacing w:before="0" w:after="0"/>
              <w:rPr>
                <w:ins w:id="56" w:author="translator" w:date="2025-06-05T09:11:00Z"/>
                <w:rFonts w:ascii="Times New Roman" w:hAnsi="Times New Roman"/>
                <w:sz w:val="22"/>
                <w:szCs w:val="22"/>
                <w:lang w:val="nb-NO"/>
              </w:rPr>
            </w:pPr>
            <w:ins w:id="57" w:author="translator" w:date="2025-06-05T09:11:00Z">
              <w:r w:rsidRPr="001F41AE">
                <w:rPr>
                  <w:rFonts w:ascii="Times New Roman" w:hAnsi="Times New Roman"/>
                  <w:sz w:val="22"/>
                  <w:szCs w:val="22"/>
                  <w:lang w:val="nb-NO"/>
                </w:rPr>
                <w:t>Hallusinasjon</w:t>
              </w:r>
            </w:ins>
            <w:ins w:id="58" w:author="NOMA-h" w:date="2025-06-30T10:40:00Z" w16du:dateUtc="2025-06-30T08:40:00Z">
              <w:r w:rsidR="00554125">
                <w:rPr>
                  <w:rFonts w:ascii="Times New Roman" w:hAnsi="Times New Roman"/>
                  <w:sz w:val="22"/>
                  <w:szCs w:val="22"/>
                  <w:lang w:val="nb-NO"/>
                </w:rPr>
                <w:t>er</w:t>
              </w:r>
            </w:ins>
            <w:ins w:id="59" w:author="translator" w:date="2025-06-05T09:11:00Z">
              <w:r w:rsidRPr="001F41AE">
                <w:rPr>
                  <w:rFonts w:ascii="Times New Roman" w:hAnsi="Times New Roman"/>
                  <w:sz w:val="22"/>
                  <w:szCs w:val="22"/>
                  <w:lang w:val="nb-NO"/>
                </w:rPr>
                <w:t>*</w:t>
              </w:r>
            </w:ins>
          </w:p>
        </w:tc>
      </w:tr>
      <w:tr w:rsidR="00B5252D" w:rsidRPr="001F41AE" w14:paraId="2A565B16" w14:textId="77777777" w:rsidTr="001F41AE">
        <w:tc>
          <w:tcPr>
            <w:tcW w:w="9072" w:type="dxa"/>
            <w:gridSpan w:val="2"/>
            <w:tcBorders>
              <w:top w:val="single" w:sz="4" w:space="0" w:color="auto"/>
              <w:left w:val="single" w:sz="4" w:space="0" w:color="auto"/>
              <w:bottom w:val="single" w:sz="4" w:space="0" w:color="auto"/>
              <w:right w:val="single" w:sz="4" w:space="0" w:color="auto"/>
            </w:tcBorders>
          </w:tcPr>
          <w:p w14:paraId="563AD6FC"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Nevrologiske sykdommer</w:t>
            </w:r>
          </w:p>
        </w:tc>
      </w:tr>
      <w:tr w:rsidR="00B5252D" w:rsidRPr="001F41AE" w14:paraId="0AAA1BBA" w14:textId="77777777" w:rsidTr="001F41AE">
        <w:tc>
          <w:tcPr>
            <w:tcW w:w="3969" w:type="dxa"/>
            <w:tcBorders>
              <w:top w:val="single" w:sz="4" w:space="0" w:color="auto"/>
              <w:left w:val="single" w:sz="4" w:space="0" w:color="auto"/>
              <w:bottom w:val="nil"/>
              <w:right w:val="single" w:sz="4" w:space="0" w:color="auto"/>
            </w:tcBorders>
          </w:tcPr>
          <w:p w14:paraId="4DF13727"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Vanlige</w:t>
            </w:r>
          </w:p>
        </w:tc>
        <w:tc>
          <w:tcPr>
            <w:tcW w:w="5103" w:type="dxa"/>
            <w:tcBorders>
              <w:top w:val="single" w:sz="4" w:space="0" w:color="auto"/>
              <w:left w:val="single" w:sz="4" w:space="0" w:color="auto"/>
              <w:bottom w:val="nil"/>
              <w:right w:val="single" w:sz="4" w:space="0" w:color="auto"/>
            </w:tcBorders>
          </w:tcPr>
          <w:p w14:paraId="39DDBD0B"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Hodepine</w:t>
            </w:r>
          </w:p>
        </w:tc>
      </w:tr>
      <w:tr w:rsidR="00B5252D" w:rsidRPr="001F41AE" w14:paraId="6A9E644B" w14:textId="77777777" w:rsidTr="001F41AE">
        <w:tc>
          <w:tcPr>
            <w:tcW w:w="3969" w:type="dxa"/>
            <w:tcBorders>
              <w:top w:val="nil"/>
              <w:left w:val="single" w:sz="4" w:space="0" w:color="auto"/>
              <w:bottom w:val="single" w:sz="4" w:space="0" w:color="auto"/>
              <w:right w:val="single" w:sz="4" w:space="0" w:color="auto"/>
            </w:tcBorders>
          </w:tcPr>
          <w:p w14:paraId="3AF6620C"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nil"/>
              <w:left w:val="single" w:sz="4" w:space="0" w:color="auto"/>
              <w:bottom w:val="single" w:sz="4" w:space="0" w:color="auto"/>
              <w:right w:val="single" w:sz="4" w:space="0" w:color="auto"/>
            </w:tcBorders>
          </w:tcPr>
          <w:p w14:paraId="191C3809"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Svimmelhet, smaksforstyrrelser, somnolens</w:t>
            </w:r>
          </w:p>
        </w:tc>
      </w:tr>
      <w:tr w:rsidR="00B5252D" w:rsidRPr="001F41AE" w14:paraId="4C6D2E7F" w14:textId="77777777" w:rsidTr="001F41AE">
        <w:tc>
          <w:tcPr>
            <w:tcW w:w="9072" w:type="dxa"/>
            <w:gridSpan w:val="2"/>
            <w:tcBorders>
              <w:top w:val="single" w:sz="4" w:space="0" w:color="auto"/>
              <w:left w:val="single" w:sz="4" w:space="0" w:color="auto"/>
              <w:bottom w:val="single" w:sz="4" w:space="0" w:color="auto"/>
              <w:right w:val="single" w:sz="4" w:space="0" w:color="auto"/>
            </w:tcBorders>
          </w:tcPr>
          <w:p w14:paraId="597A85D5"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Øyesykdommer</w:t>
            </w:r>
          </w:p>
        </w:tc>
      </w:tr>
      <w:tr w:rsidR="00B5252D" w:rsidRPr="001F41AE" w14:paraId="2A67EC64" w14:textId="77777777" w:rsidTr="001F41AE">
        <w:tc>
          <w:tcPr>
            <w:tcW w:w="3969" w:type="dxa"/>
            <w:tcBorders>
              <w:top w:val="single" w:sz="4" w:space="0" w:color="auto"/>
              <w:left w:val="single" w:sz="4" w:space="0" w:color="auto"/>
              <w:bottom w:val="nil"/>
              <w:right w:val="single" w:sz="4" w:space="0" w:color="auto"/>
            </w:tcBorders>
          </w:tcPr>
          <w:p w14:paraId="139D8A1E"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Vanlige</w:t>
            </w:r>
          </w:p>
        </w:tc>
        <w:tc>
          <w:tcPr>
            <w:tcW w:w="5103" w:type="dxa"/>
            <w:tcBorders>
              <w:top w:val="single" w:sz="4" w:space="0" w:color="auto"/>
              <w:left w:val="single" w:sz="4" w:space="0" w:color="auto"/>
              <w:bottom w:val="nil"/>
              <w:right w:val="single" w:sz="4" w:space="0" w:color="auto"/>
            </w:tcBorders>
          </w:tcPr>
          <w:p w14:paraId="1DC85B6B"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Tørre øyne</w:t>
            </w:r>
          </w:p>
        </w:tc>
      </w:tr>
      <w:tr w:rsidR="00B5252D" w:rsidRPr="001F41AE" w14:paraId="35E2E5E9" w14:textId="77777777" w:rsidTr="001F41AE">
        <w:tc>
          <w:tcPr>
            <w:tcW w:w="3969" w:type="dxa"/>
            <w:tcBorders>
              <w:top w:val="nil"/>
              <w:left w:val="single" w:sz="4" w:space="0" w:color="auto"/>
              <w:bottom w:val="single" w:sz="4" w:space="0" w:color="auto"/>
              <w:right w:val="single" w:sz="4" w:space="0" w:color="auto"/>
            </w:tcBorders>
          </w:tcPr>
          <w:p w14:paraId="6FE48DF8"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nil"/>
              <w:left w:val="single" w:sz="4" w:space="0" w:color="auto"/>
              <w:bottom w:val="single" w:sz="4" w:space="0" w:color="auto"/>
              <w:right w:val="single" w:sz="4" w:space="0" w:color="auto"/>
            </w:tcBorders>
          </w:tcPr>
          <w:p w14:paraId="2E275489"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Synsforstyrrelser inkludert sløret syn</w:t>
            </w:r>
          </w:p>
        </w:tc>
      </w:tr>
      <w:tr w:rsidR="006B2CB8" w:rsidRPr="001F41AE" w14:paraId="3CFCA7EC" w14:textId="77777777" w:rsidTr="001F41AE">
        <w:tc>
          <w:tcPr>
            <w:tcW w:w="9072" w:type="dxa"/>
            <w:gridSpan w:val="2"/>
            <w:tcBorders>
              <w:top w:val="single" w:sz="4" w:space="0" w:color="auto"/>
              <w:left w:val="single" w:sz="4" w:space="0" w:color="auto"/>
              <w:bottom w:val="single" w:sz="4" w:space="0" w:color="auto"/>
              <w:right w:val="single" w:sz="4" w:space="0" w:color="auto"/>
            </w:tcBorders>
          </w:tcPr>
          <w:p w14:paraId="5C9AE2D3" w14:textId="77777777" w:rsidR="006B2CB8" w:rsidRPr="001F41AE" w:rsidRDefault="006B2CB8"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Karsykdommer</w:t>
            </w:r>
          </w:p>
        </w:tc>
      </w:tr>
      <w:tr w:rsidR="00B5252D" w:rsidRPr="001F41AE" w14:paraId="2EAA220E" w14:textId="77777777" w:rsidTr="001F41AE">
        <w:tc>
          <w:tcPr>
            <w:tcW w:w="3969" w:type="dxa"/>
            <w:tcBorders>
              <w:top w:val="single" w:sz="4" w:space="0" w:color="auto"/>
              <w:left w:val="single" w:sz="4" w:space="0" w:color="auto"/>
              <w:bottom w:val="single" w:sz="4" w:space="0" w:color="auto"/>
              <w:right w:val="single" w:sz="4" w:space="0" w:color="auto"/>
            </w:tcBorders>
          </w:tcPr>
          <w:p w14:paraId="43C2D875"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24F6E489"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Hypertensjon</w:t>
            </w:r>
          </w:p>
        </w:tc>
      </w:tr>
      <w:tr w:rsidR="00B5252D" w:rsidRPr="00080139" w14:paraId="40A6DAE5" w14:textId="77777777" w:rsidTr="001F41AE">
        <w:tc>
          <w:tcPr>
            <w:tcW w:w="9072" w:type="dxa"/>
            <w:gridSpan w:val="2"/>
            <w:tcBorders>
              <w:top w:val="single" w:sz="4" w:space="0" w:color="auto"/>
              <w:left w:val="single" w:sz="4" w:space="0" w:color="auto"/>
              <w:bottom w:val="single" w:sz="4" w:space="0" w:color="auto"/>
              <w:right w:val="single" w:sz="4" w:space="0" w:color="auto"/>
            </w:tcBorders>
          </w:tcPr>
          <w:p w14:paraId="4FE93519"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 xml:space="preserve">Sykdommer i respirasjonsorganer, </w:t>
            </w:r>
            <w:proofErr w:type="spellStart"/>
            <w:r w:rsidRPr="001F41AE">
              <w:rPr>
                <w:rFonts w:ascii="Times New Roman" w:hAnsi="Times New Roman"/>
                <w:b/>
                <w:sz w:val="22"/>
                <w:szCs w:val="22"/>
                <w:lang w:val="nb-NO"/>
              </w:rPr>
              <w:t>thorax</w:t>
            </w:r>
            <w:proofErr w:type="spellEnd"/>
            <w:r w:rsidRPr="001F41AE">
              <w:rPr>
                <w:rFonts w:ascii="Times New Roman" w:hAnsi="Times New Roman"/>
                <w:b/>
                <w:sz w:val="22"/>
                <w:szCs w:val="22"/>
                <w:lang w:val="nb-NO"/>
              </w:rPr>
              <w:t xml:space="preserve"> og </w:t>
            </w:r>
            <w:proofErr w:type="spellStart"/>
            <w:r w:rsidRPr="001F41AE">
              <w:rPr>
                <w:rFonts w:ascii="Times New Roman" w:hAnsi="Times New Roman"/>
                <w:b/>
                <w:sz w:val="22"/>
                <w:szCs w:val="22"/>
                <w:lang w:val="nb-NO"/>
              </w:rPr>
              <w:t>mediastinum</w:t>
            </w:r>
            <w:proofErr w:type="spellEnd"/>
          </w:p>
        </w:tc>
      </w:tr>
      <w:tr w:rsidR="00B5252D" w:rsidRPr="001F41AE" w14:paraId="4C13EFD8" w14:textId="77777777" w:rsidTr="001F41AE">
        <w:tc>
          <w:tcPr>
            <w:tcW w:w="3969" w:type="dxa"/>
            <w:tcBorders>
              <w:top w:val="single" w:sz="4" w:space="0" w:color="auto"/>
              <w:left w:val="single" w:sz="4" w:space="0" w:color="auto"/>
              <w:bottom w:val="nil"/>
              <w:right w:val="single" w:sz="4" w:space="0" w:color="auto"/>
            </w:tcBorders>
          </w:tcPr>
          <w:p w14:paraId="5C2862B9"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Vanlige</w:t>
            </w:r>
          </w:p>
        </w:tc>
        <w:tc>
          <w:tcPr>
            <w:tcW w:w="5103" w:type="dxa"/>
            <w:tcBorders>
              <w:top w:val="single" w:sz="4" w:space="0" w:color="auto"/>
              <w:left w:val="single" w:sz="4" w:space="0" w:color="auto"/>
              <w:bottom w:val="nil"/>
              <w:right w:val="single" w:sz="4" w:space="0" w:color="auto"/>
            </w:tcBorders>
          </w:tcPr>
          <w:p w14:paraId="146043C1"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Tørrhet i nesen</w:t>
            </w:r>
          </w:p>
        </w:tc>
      </w:tr>
      <w:tr w:rsidR="00B5252D" w:rsidRPr="001F41AE" w14:paraId="14D7D24E" w14:textId="77777777" w:rsidTr="001F41AE">
        <w:tc>
          <w:tcPr>
            <w:tcW w:w="3969" w:type="dxa"/>
            <w:tcBorders>
              <w:top w:val="nil"/>
              <w:left w:val="single" w:sz="4" w:space="0" w:color="auto"/>
              <w:bottom w:val="single" w:sz="4" w:space="0" w:color="auto"/>
              <w:right w:val="single" w:sz="4" w:space="0" w:color="auto"/>
            </w:tcBorders>
          </w:tcPr>
          <w:p w14:paraId="33E51C2B"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nil"/>
              <w:left w:val="single" w:sz="4" w:space="0" w:color="auto"/>
              <w:bottom w:val="single" w:sz="4" w:space="0" w:color="auto"/>
              <w:right w:val="single" w:sz="4" w:space="0" w:color="auto"/>
            </w:tcBorders>
          </w:tcPr>
          <w:p w14:paraId="77766A45"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 xml:space="preserve">Dyspné, hoste, </w:t>
            </w:r>
            <w:proofErr w:type="spellStart"/>
            <w:r w:rsidRPr="001F41AE">
              <w:rPr>
                <w:rFonts w:ascii="Times New Roman" w:hAnsi="Times New Roman"/>
                <w:sz w:val="22"/>
                <w:szCs w:val="22"/>
                <w:lang w:val="nb-NO"/>
              </w:rPr>
              <w:t>rhinitt</w:t>
            </w:r>
            <w:proofErr w:type="spellEnd"/>
          </w:p>
        </w:tc>
      </w:tr>
      <w:tr w:rsidR="00B5252D" w:rsidRPr="001F41AE" w14:paraId="72A25CF5" w14:textId="77777777" w:rsidTr="001F41AE">
        <w:tc>
          <w:tcPr>
            <w:tcW w:w="9072" w:type="dxa"/>
            <w:gridSpan w:val="2"/>
            <w:tcBorders>
              <w:top w:val="single" w:sz="4" w:space="0" w:color="auto"/>
              <w:left w:val="single" w:sz="4" w:space="0" w:color="auto"/>
              <w:bottom w:val="single" w:sz="4" w:space="0" w:color="auto"/>
              <w:right w:val="single" w:sz="4" w:space="0" w:color="auto"/>
            </w:tcBorders>
          </w:tcPr>
          <w:p w14:paraId="36ABA9EB"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Gastrointestinale sykdommer</w:t>
            </w:r>
          </w:p>
        </w:tc>
      </w:tr>
      <w:tr w:rsidR="00B5252D" w:rsidRPr="001F41AE" w14:paraId="1EC30632" w14:textId="77777777" w:rsidTr="001F41AE">
        <w:tc>
          <w:tcPr>
            <w:tcW w:w="3969" w:type="dxa"/>
            <w:tcBorders>
              <w:top w:val="single" w:sz="4" w:space="0" w:color="auto"/>
              <w:left w:val="single" w:sz="4" w:space="0" w:color="auto"/>
              <w:bottom w:val="nil"/>
              <w:right w:val="single" w:sz="4" w:space="0" w:color="auto"/>
            </w:tcBorders>
          </w:tcPr>
          <w:p w14:paraId="59D512DF"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Svært vanlige</w:t>
            </w:r>
          </w:p>
        </w:tc>
        <w:tc>
          <w:tcPr>
            <w:tcW w:w="5103" w:type="dxa"/>
            <w:tcBorders>
              <w:top w:val="single" w:sz="4" w:space="0" w:color="auto"/>
              <w:left w:val="single" w:sz="4" w:space="0" w:color="auto"/>
              <w:bottom w:val="nil"/>
              <w:right w:val="single" w:sz="4" w:space="0" w:color="auto"/>
            </w:tcBorders>
          </w:tcPr>
          <w:p w14:paraId="5E41D631"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Forstoppelse, munntørrhet</w:t>
            </w:r>
          </w:p>
        </w:tc>
      </w:tr>
      <w:tr w:rsidR="00B5252D" w:rsidRPr="001F41AE" w14:paraId="501A56D6" w14:textId="77777777" w:rsidTr="001F41AE">
        <w:tc>
          <w:tcPr>
            <w:tcW w:w="3969" w:type="dxa"/>
            <w:tcBorders>
              <w:top w:val="nil"/>
              <w:left w:val="single" w:sz="4" w:space="0" w:color="auto"/>
              <w:bottom w:val="nil"/>
              <w:right w:val="single" w:sz="4" w:space="0" w:color="auto"/>
            </w:tcBorders>
          </w:tcPr>
          <w:p w14:paraId="3AD17153"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Vanlige</w:t>
            </w:r>
          </w:p>
        </w:tc>
        <w:tc>
          <w:tcPr>
            <w:tcW w:w="5103" w:type="dxa"/>
            <w:tcBorders>
              <w:top w:val="nil"/>
              <w:left w:val="single" w:sz="4" w:space="0" w:color="auto"/>
              <w:bottom w:val="nil"/>
              <w:right w:val="single" w:sz="4" w:space="0" w:color="auto"/>
            </w:tcBorders>
          </w:tcPr>
          <w:p w14:paraId="0FF549BB"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 xml:space="preserve">Abdominalsmerter, kvalme, </w:t>
            </w:r>
            <w:proofErr w:type="spellStart"/>
            <w:r w:rsidRPr="001F41AE">
              <w:rPr>
                <w:rFonts w:ascii="Times New Roman" w:hAnsi="Times New Roman"/>
                <w:sz w:val="22"/>
                <w:szCs w:val="22"/>
                <w:lang w:val="nb-NO"/>
              </w:rPr>
              <w:t>dyspepsia</w:t>
            </w:r>
            <w:proofErr w:type="spellEnd"/>
          </w:p>
        </w:tc>
      </w:tr>
      <w:tr w:rsidR="00B5252D" w:rsidRPr="00080139" w14:paraId="772B9DC0" w14:textId="77777777" w:rsidTr="001F41AE">
        <w:tc>
          <w:tcPr>
            <w:tcW w:w="3969" w:type="dxa"/>
            <w:tcBorders>
              <w:top w:val="nil"/>
              <w:left w:val="single" w:sz="4" w:space="0" w:color="auto"/>
              <w:bottom w:val="single" w:sz="4" w:space="0" w:color="auto"/>
              <w:right w:val="single" w:sz="4" w:space="0" w:color="auto"/>
            </w:tcBorders>
          </w:tcPr>
          <w:p w14:paraId="1D8229A9"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nil"/>
              <w:left w:val="single" w:sz="4" w:space="0" w:color="auto"/>
              <w:bottom w:val="single" w:sz="4" w:space="0" w:color="auto"/>
              <w:right w:val="single" w:sz="4" w:space="0" w:color="auto"/>
            </w:tcBorders>
          </w:tcPr>
          <w:p w14:paraId="2584EAAC"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Flatulens, diaré, sår i munnen</w:t>
            </w:r>
          </w:p>
        </w:tc>
      </w:tr>
      <w:tr w:rsidR="00B5252D" w:rsidRPr="001F41AE" w14:paraId="12140BCA" w14:textId="77777777" w:rsidTr="001F41AE">
        <w:tc>
          <w:tcPr>
            <w:tcW w:w="9072" w:type="dxa"/>
            <w:gridSpan w:val="2"/>
            <w:tcBorders>
              <w:top w:val="single" w:sz="4" w:space="0" w:color="auto"/>
              <w:left w:val="single" w:sz="4" w:space="0" w:color="auto"/>
              <w:bottom w:val="single" w:sz="4" w:space="0" w:color="auto"/>
              <w:right w:val="single" w:sz="4" w:space="0" w:color="auto"/>
            </w:tcBorders>
          </w:tcPr>
          <w:p w14:paraId="5F4FC3B6"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Hud- og underhudssykdommer</w:t>
            </w:r>
          </w:p>
        </w:tc>
      </w:tr>
      <w:tr w:rsidR="00B5252D" w:rsidRPr="00080139" w14:paraId="664E8EC1" w14:textId="77777777" w:rsidTr="001F41AE">
        <w:tc>
          <w:tcPr>
            <w:tcW w:w="3969" w:type="dxa"/>
            <w:tcBorders>
              <w:top w:val="single" w:sz="4" w:space="0" w:color="auto"/>
              <w:left w:val="single" w:sz="4" w:space="0" w:color="auto"/>
              <w:bottom w:val="nil"/>
              <w:right w:val="single" w:sz="4" w:space="0" w:color="auto"/>
            </w:tcBorders>
          </w:tcPr>
          <w:p w14:paraId="261502BA"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nil"/>
              <w:right w:val="single" w:sz="4" w:space="0" w:color="auto"/>
            </w:tcBorders>
          </w:tcPr>
          <w:p w14:paraId="0F1651D8"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 xml:space="preserve">Utslett, tørr hud, </w:t>
            </w:r>
            <w:proofErr w:type="spellStart"/>
            <w:r w:rsidRPr="001F41AE">
              <w:rPr>
                <w:rFonts w:ascii="Times New Roman" w:hAnsi="Times New Roman"/>
                <w:sz w:val="22"/>
                <w:szCs w:val="22"/>
                <w:lang w:val="nb-NO"/>
              </w:rPr>
              <w:t>pruritus</w:t>
            </w:r>
            <w:proofErr w:type="spellEnd"/>
            <w:r w:rsidRPr="001F41AE">
              <w:rPr>
                <w:rFonts w:ascii="Times New Roman" w:hAnsi="Times New Roman"/>
                <w:sz w:val="22"/>
                <w:szCs w:val="22"/>
                <w:lang w:val="nb-NO"/>
              </w:rPr>
              <w:t>, svetting</w:t>
            </w:r>
          </w:p>
        </w:tc>
      </w:tr>
      <w:tr w:rsidR="00B5252D" w:rsidRPr="001F41AE" w14:paraId="5A3EE11C" w14:textId="77777777" w:rsidTr="001F41AE">
        <w:tc>
          <w:tcPr>
            <w:tcW w:w="3969" w:type="dxa"/>
            <w:tcBorders>
              <w:top w:val="nil"/>
              <w:left w:val="single" w:sz="4" w:space="0" w:color="auto"/>
              <w:bottom w:val="single" w:sz="4" w:space="0" w:color="auto"/>
              <w:right w:val="single" w:sz="4" w:space="0" w:color="auto"/>
            </w:tcBorders>
          </w:tcPr>
          <w:p w14:paraId="6EC7604C"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Ikke kjent</w:t>
            </w:r>
          </w:p>
        </w:tc>
        <w:tc>
          <w:tcPr>
            <w:tcW w:w="5103" w:type="dxa"/>
            <w:tcBorders>
              <w:top w:val="nil"/>
              <w:left w:val="single" w:sz="4" w:space="0" w:color="auto"/>
              <w:bottom w:val="single" w:sz="4" w:space="0" w:color="auto"/>
              <w:right w:val="single" w:sz="4" w:space="0" w:color="auto"/>
            </w:tcBorders>
          </w:tcPr>
          <w:p w14:paraId="71C629CF" w14:textId="5B387EBE" w:rsidR="00B5252D" w:rsidRPr="001F41AE" w:rsidRDefault="001F41AE" w:rsidP="001537B6">
            <w:pPr>
              <w:pStyle w:val="Table"/>
              <w:spacing w:before="0" w:after="0"/>
              <w:rPr>
                <w:rFonts w:ascii="Times New Roman" w:hAnsi="Times New Roman"/>
                <w:sz w:val="22"/>
                <w:szCs w:val="22"/>
                <w:lang w:val="nb-NO"/>
              </w:rPr>
            </w:pPr>
            <w:ins w:id="60" w:author="translator" w:date="2025-06-05T09:12:00Z">
              <w:r w:rsidRPr="001F41AE">
                <w:rPr>
                  <w:rFonts w:ascii="Times New Roman" w:hAnsi="Times New Roman"/>
                  <w:sz w:val="22"/>
                  <w:szCs w:val="22"/>
                  <w:lang w:val="nb-NO"/>
                </w:rPr>
                <w:t>Generalisert</w:t>
              </w:r>
            </w:ins>
            <w:ins w:id="61" w:author="NOMA-h" w:date="2025-06-30T10:40:00Z" w16du:dateUtc="2025-06-30T08:40:00Z">
              <w:r w:rsidR="00554125">
                <w:rPr>
                  <w:rFonts w:ascii="Times New Roman" w:hAnsi="Times New Roman"/>
                  <w:sz w:val="22"/>
                  <w:szCs w:val="22"/>
                  <w:lang w:val="nb-NO"/>
                </w:rPr>
                <w:t>e</w:t>
              </w:r>
            </w:ins>
            <w:ins w:id="62" w:author="translator" w:date="2025-06-05T09:12:00Z">
              <w:r w:rsidRPr="001F41AE">
                <w:rPr>
                  <w:rFonts w:ascii="Times New Roman" w:hAnsi="Times New Roman"/>
                  <w:sz w:val="22"/>
                  <w:szCs w:val="22"/>
                  <w:lang w:val="nb-NO"/>
                </w:rPr>
                <w:t xml:space="preserve"> overfølsomhetsreaksjoner, inkludert </w:t>
              </w:r>
              <w:proofErr w:type="spellStart"/>
              <w:r w:rsidRPr="001F41AE">
                <w:rPr>
                  <w:rFonts w:ascii="Times New Roman" w:hAnsi="Times New Roman"/>
                  <w:sz w:val="22"/>
                  <w:szCs w:val="22"/>
                  <w:lang w:val="nb-NO"/>
                </w:rPr>
                <w:t>a</w:t>
              </w:r>
            </w:ins>
            <w:del w:id="63" w:author="translator" w:date="2025-06-05T09:12:00Z">
              <w:r w:rsidR="00B5252D" w:rsidRPr="001F41AE" w:rsidDel="001F41AE">
                <w:rPr>
                  <w:rFonts w:ascii="Times New Roman" w:hAnsi="Times New Roman"/>
                  <w:sz w:val="22"/>
                  <w:szCs w:val="22"/>
                  <w:lang w:val="nb-NO"/>
                </w:rPr>
                <w:delText>A</w:delText>
              </w:r>
            </w:del>
            <w:r w:rsidR="00B5252D" w:rsidRPr="001F41AE">
              <w:rPr>
                <w:rFonts w:ascii="Times New Roman" w:hAnsi="Times New Roman"/>
                <w:sz w:val="22"/>
                <w:szCs w:val="22"/>
                <w:lang w:val="nb-NO"/>
              </w:rPr>
              <w:t>ngioødem</w:t>
            </w:r>
            <w:proofErr w:type="spellEnd"/>
            <w:ins w:id="64" w:author="translator" w:date="2025-06-05T09:12:00Z">
              <w:r w:rsidRPr="001F41AE">
                <w:rPr>
                  <w:rFonts w:ascii="Times New Roman" w:hAnsi="Times New Roman"/>
                  <w:sz w:val="22"/>
                  <w:szCs w:val="22"/>
                  <w:lang w:val="nb-NO"/>
                </w:rPr>
                <w:t>*</w:t>
              </w:r>
            </w:ins>
          </w:p>
        </w:tc>
      </w:tr>
      <w:tr w:rsidR="001F41AE" w:rsidRPr="00080139" w14:paraId="5C73A244" w14:textId="77777777" w:rsidTr="007C23EB">
        <w:trPr>
          <w:ins w:id="65" w:author="translator" w:date="2025-06-05T09:12:00Z"/>
        </w:trPr>
        <w:tc>
          <w:tcPr>
            <w:tcW w:w="9072" w:type="dxa"/>
            <w:gridSpan w:val="2"/>
            <w:tcBorders>
              <w:top w:val="nil"/>
              <w:left w:val="single" w:sz="4" w:space="0" w:color="auto"/>
              <w:bottom w:val="single" w:sz="4" w:space="0" w:color="auto"/>
              <w:right w:val="single" w:sz="4" w:space="0" w:color="auto"/>
            </w:tcBorders>
          </w:tcPr>
          <w:p w14:paraId="1BC4801D" w14:textId="77777777" w:rsidR="001F41AE" w:rsidRPr="001F41AE" w:rsidRDefault="001F41AE" w:rsidP="007C23EB">
            <w:pPr>
              <w:pStyle w:val="Table"/>
              <w:spacing w:before="0" w:after="0"/>
              <w:rPr>
                <w:ins w:id="66" w:author="translator" w:date="2025-06-05T09:12:00Z"/>
                <w:rFonts w:ascii="Times New Roman" w:hAnsi="Times New Roman"/>
                <w:sz w:val="22"/>
                <w:szCs w:val="22"/>
                <w:lang w:val="nb-NO"/>
              </w:rPr>
            </w:pPr>
            <w:ins w:id="67" w:author="translator" w:date="2025-06-05T09:12:00Z">
              <w:r w:rsidRPr="001F41AE">
                <w:rPr>
                  <w:rFonts w:ascii="Times New Roman" w:hAnsi="Times New Roman"/>
                  <w:b/>
                  <w:bCs/>
                  <w:noProof/>
                  <w:sz w:val="22"/>
                  <w:lang w:val="nb-NO"/>
                </w:rPr>
                <w:t>Sykdommer i muskler, bindevev og skjelett</w:t>
              </w:r>
            </w:ins>
          </w:p>
        </w:tc>
      </w:tr>
      <w:tr w:rsidR="001F41AE" w:rsidRPr="001F41AE" w14:paraId="670D4A08" w14:textId="77777777" w:rsidTr="007C23EB">
        <w:trPr>
          <w:ins w:id="68" w:author="translator" w:date="2025-06-05T09:12:00Z"/>
        </w:trPr>
        <w:tc>
          <w:tcPr>
            <w:tcW w:w="3969" w:type="dxa"/>
            <w:tcBorders>
              <w:top w:val="nil"/>
              <w:left w:val="single" w:sz="4" w:space="0" w:color="auto"/>
              <w:bottom w:val="single" w:sz="4" w:space="0" w:color="auto"/>
              <w:right w:val="single" w:sz="4" w:space="0" w:color="auto"/>
            </w:tcBorders>
          </w:tcPr>
          <w:p w14:paraId="5B24E5DA" w14:textId="77777777" w:rsidR="001F41AE" w:rsidRPr="001F41AE" w:rsidRDefault="001F41AE" w:rsidP="007C23EB">
            <w:pPr>
              <w:pStyle w:val="Table"/>
              <w:spacing w:before="0" w:after="0"/>
              <w:rPr>
                <w:ins w:id="69" w:author="translator" w:date="2025-06-05T09:12:00Z"/>
                <w:rFonts w:ascii="Times New Roman" w:hAnsi="Times New Roman"/>
                <w:noProof/>
                <w:sz w:val="22"/>
                <w:lang w:val="nb-NO"/>
              </w:rPr>
            </w:pPr>
            <w:ins w:id="70" w:author="translator" w:date="2025-06-05T09:12:00Z">
              <w:r w:rsidRPr="001F41AE">
                <w:rPr>
                  <w:rFonts w:ascii="Times New Roman" w:hAnsi="Times New Roman"/>
                  <w:noProof/>
                  <w:sz w:val="22"/>
                  <w:lang w:val="nb-NO"/>
                </w:rPr>
                <w:t>Ikke kjent</w:t>
              </w:r>
            </w:ins>
          </w:p>
        </w:tc>
        <w:tc>
          <w:tcPr>
            <w:tcW w:w="5103" w:type="dxa"/>
            <w:tcBorders>
              <w:top w:val="nil"/>
              <w:left w:val="single" w:sz="4" w:space="0" w:color="auto"/>
              <w:bottom w:val="single" w:sz="4" w:space="0" w:color="auto"/>
              <w:right w:val="single" w:sz="4" w:space="0" w:color="auto"/>
            </w:tcBorders>
          </w:tcPr>
          <w:p w14:paraId="3192C7F2" w14:textId="77777777" w:rsidR="001F41AE" w:rsidRPr="001F41AE" w:rsidRDefault="001F41AE" w:rsidP="007C23EB">
            <w:pPr>
              <w:pStyle w:val="Table"/>
              <w:spacing w:before="0" w:after="0"/>
              <w:rPr>
                <w:ins w:id="71" w:author="translator" w:date="2025-06-05T09:12:00Z"/>
                <w:rFonts w:ascii="Times New Roman" w:hAnsi="Times New Roman"/>
                <w:sz w:val="22"/>
                <w:szCs w:val="22"/>
                <w:lang w:val="nb-NO"/>
              </w:rPr>
            </w:pPr>
            <w:ins w:id="72" w:author="translator" w:date="2025-06-05T09:12:00Z">
              <w:r w:rsidRPr="001F41AE">
                <w:rPr>
                  <w:rFonts w:ascii="Times New Roman" w:hAnsi="Times New Roman"/>
                  <w:sz w:val="22"/>
                  <w:szCs w:val="22"/>
                  <w:lang w:val="nb-NO"/>
                </w:rPr>
                <w:t>Muskelspasmer*</w:t>
              </w:r>
            </w:ins>
          </w:p>
        </w:tc>
      </w:tr>
      <w:tr w:rsidR="00B5252D" w:rsidRPr="00080139" w14:paraId="2009382D" w14:textId="77777777" w:rsidTr="001F41AE">
        <w:tc>
          <w:tcPr>
            <w:tcW w:w="9072" w:type="dxa"/>
            <w:gridSpan w:val="2"/>
            <w:tcBorders>
              <w:top w:val="single" w:sz="4" w:space="0" w:color="auto"/>
              <w:left w:val="single" w:sz="4" w:space="0" w:color="auto"/>
              <w:bottom w:val="single" w:sz="4" w:space="0" w:color="auto"/>
              <w:right w:val="single" w:sz="4" w:space="0" w:color="auto"/>
            </w:tcBorders>
          </w:tcPr>
          <w:p w14:paraId="394ED334"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Sykdommer i nyre og urinveier</w:t>
            </w:r>
          </w:p>
        </w:tc>
      </w:tr>
      <w:tr w:rsidR="00B5252D" w:rsidRPr="001F41AE" w14:paraId="0BD90955" w14:textId="77777777" w:rsidTr="001F41AE">
        <w:tc>
          <w:tcPr>
            <w:tcW w:w="3969" w:type="dxa"/>
            <w:tcBorders>
              <w:top w:val="single" w:sz="4" w:space="0" w:color="auto"/>
              <w:left w:val="single" w:sz="4" w:space="0" w:color="auto"/>
              <w:bottom w:val="single" w:sz="4" w:space="0" w:color="auto"/>
              <w:right w:val="single" w:sz="4" w:space="0" w:color="auto"/>
            </w:tcBorders>
          </w:tcPr>
          <w:p w14:paraId="1CBCD85D"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13C51C3D"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Urinretensjon, urinveisforstyrrelser, blæresmerte</w:t>
            </w:r>
          </w:p>
        </w:tc>
      </w:tr>
      <w:tr w:rsidR="00B5252D" w:rsidRPr="00080139" w14:paraId="7D6C2E8B" w14:textId="77777777" w:rsidTr="001F41AE">
        <w:tc>
          <w:tcPr>
            <w:tcW w:w="9072" w:type="dxa"/>
            <w:gridSpan w:val="2"/>
            <w:tcBorders>
              <w:top w:val="single" w:sz="4" w:space="0" w:color="auto"/>
              <w:left w:val="single" w:sz="4" w:space="0" w:color="auto"/>
              <w:bottom w:val="single" w:sz="4" w:space="0" w:color="auto"/>
              <w:right w:val="single" w:sz="4" w:space="0" w:color="auto"/>
            </w:tcBorders>
          </w:tcPr>
          <w:p w14:paraId="2047CC0F"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Lidelser i kjønnsorganer og brystsykdommer</w:t>
            </w:r>
          </w:p>
        </w:tc>
      </w:tr>
      <w:tr w:rsidR="00B5252D" w:rsidRPr="001F41AE" w14:paraId="0E15E3CD" w14:textId="77777777" w:rsidTr="001F41AE">
        <w:tc>
          <w:tcPr>
            <w:tcW w:w="3969" w:type="dxa"/>
            <w:tcBorders>
              <w:top w:val="single" w:sz="4" w:space="0" w:color="auto"/>
              <w:left w:val="single" w:sz="4" w:space="0" w:color="auto"/>
              <w:bottom w:val="single" w:sz="4" w:space="0" w:color="auto"/>
              <w:right w:val="single" w:sz="4" w:space="0" w:color="auto"/>
            </w:tcBorders>
          </w:tcPr>
          <w:p w14:paraId="3A427532"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2296CBD1"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Impotens, vaginitt</w:t>
            </w:r>
          </w:p>
        </w:tc>
      </w:tr>
      <w:tr w:rsidR="00B5252D" w:rsidRPr="00080139" w14:paraId="00041CF0" w14:textId="77777777" w:rsidTr="001F41AE">
        <w:tc>
          <w:tcPr>
            <w:tcW w:w="9072" w:type="dxa"/>
            <w:gridSpan w:val="2"/>
            <w:tcBorders>
              <w:top w:val="single" w:sz="4" w:space="0" w:color="auto"/>
              <w:left w:val="single" w:sz="4" w:space="0" w:color="auto"/>
              <w:bottom w:val="single" w:sz="4" w:space="0" w:color="auto"/>
              <w:right w:val="single" w:sz="4" w:space="0" w:color="auto"/>
            </w:tcBorders>
          </w:tcPr>
          <w:p w14:paraId="78D0DEE6"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Generelle lidelser og reaksjoner på administrasjonsstedet</w:t>
            </w:r>
          </w:p>
        </w:tc>
      </w:tr>
      <w:tr w:rsidR="00B5252D" w:rsidRPr="00080139" w14:paraId="081FFC06" w14:textId="77777777" w:rsidTr="001F41AE">
        <w:tc>
          <w:tcPr>
            <w:tcW w:w="3969" w:type="dxa"/>
            <w:tcBorders>
              <w:top w:val="single" w:sz="4" w:space="0" w:color="auto"/>
              <w:left w:val="single" w:sz="4" w:space="0" w:color="auto"/>
              <w:bottom w:val="single" w:sz="4" w:space="0" w:color="auto"/>
              <w:right w:val="single" w:sz="4" w:space="0" w:color="auto"/>
            </w:tcBorders>
          </w:tcPr>
          <w:p w14:paraId="38D6CE92"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23BF9766"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Perifert ødem, asteni, ansiktsødem, ødem</w:t>
            </w:r>
          </w:p>
        </w:tc>
      </w:tr>
      <w:tr w:rsidR="00B5252D" w:rsidRPr="001F41AE" w14:paraId="775F9F68" w14:textId="77777777" w:rsidTr="001F41AE">
        <w:tc>
          <w:tcPr>
            <w:tcW w:w="9072" w:type="dxa"/>
            <w:gridSpan w:val="2"/>
            <w:tcBorders>
              <w:top w:val="single" w:sz="4" w:space="0" w:color="auto"/>
              <w:left w:val="single" w:sz="4" w:space="0" w:color="auto"/>
              <w:bottom w:val="single" w:sz="4" w:space="0" w:color="auto"/>
              <w:right w:val="single" w:sz="4" w:space="0" w:color="auto"/>
            </w:tcBorders>
          </w:tcPr>
          <w:p w14:paraId="4E142F19"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Undersøkelser</w:t>
            </w:r>
          </w:p>
        </w:tc>
      </w:tr>
      <w:tr w:rsidR="00B5252D" w:rsidRPr="001F41AE" w14:paraId="061A8539" w14:textId="77777777" w:rsidTr="001F41AE">
        <w:tc>
          <w:tcPr>
            <w:tcW w:w="3969" w:type="dxa"/>
            <w:tcBorders>
              <w:top w:val="single" w:sz="4" w:space="0" w:color="auto"/>
              <w:left w:val="single" w:sz="4" w:space="0" w:color="auto"/>
              <w:bottom w:val="single" w:sz="4" w:space="0" w:color="auto"/>
              <w:right w:val="single" w:sz="4" w:space="0" w:color="auto"/>
            </w:tcBorders>
          </w:tcPr>
          <w:p w14:paraId="2A734401"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2304B182"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 xml:space="preserve">Økt </w:t>
            </w:r>
            <w:proofErr w:type="spellStart"/>
            <w:r w:rsidRPr="001F41AE">
              <w:rPr>
                <w:rFonts w:ascii="Times New Roman" w:hAnsi="Times New Roman"/>
                <w:sz w:val="22"/>
                <w:szCs w:val="22"/>
                <w:lang w:val="nb-NO"/>
              </w:rPr>
              <w:t>aspartataminotransferase</w:t>
            </w:r>
            <w:proofErr w:type="spellEnd"/>
            <w:r w:rsidRPr="001F41AE">
              <w:rPr>
                <w:rFonts w:ascii="Times New Roman" w:hAnsi="Times New Roman"/>
                <w:sz w:val="22"/>
                <w:szCs w:val="22"/>
                <w:lang w:val="nb-NO"/>
              </w:rPr>
              <w:t xml:space="preserve">, økt </w:t>
            </w:r>
            <w:proofErr w:type="spellStart"/>
            <w:r w:rsidRPr="001F41AE">
              <w:rPr>
                <w:rFonts w:ascii="Times New Roman" w:hAnsi="Times New Roman"/>
                <w:sz w:val="22"/>
                <w:szCs w:val="22"/>
                <w:lang w:val="nb-NO"/>
              </w:rPr>
              <w:t>alaninaminotransferase</w:t>
            </w:r>
            <w:proofErr w:type="spellEnd"/>
          </w:p>
        </w:tc>
      </w:tr>
      <w:tr w:rsidR="00B5252D" w:rsidRPr="00080139" w14:paraId="322E1951" w14:textId="77777777" w:rsidTr="001F41AE">
        <w:tc>
          <w:tcPr>
            <w:tcW w:w="9072" w:type="dxa"/>
            <w:gridSpan w:val="2"/>
            <w:tcBorders>
              <w:top w:val="single" w:sz="4" w:space="0" w:color="auto"/>
              <w:left w:val="single" w:sz="4" w:space="0" w:color="auto"/>
              <w:bottom w:val="single" w:sz="4" w:space="0" w:color="auto"/>
              <w:right w:val="single" w:sz="4" w:space="0" w:color="auto"/>
            </w:tcBorders>
          </w:tcPr>
          <w:p w14:paraId="427589A3"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b/>
                <w:sz w:val="22"/>
                <w:szCs w:val="22"/>
                <w:lang w:val="nb-NO"/>
              </w:rPr>
              <w:t>Skader, forgiftninger og komplikasjoner ved medisinske prosedyrer</w:t>
            </w:r>
          </w:p>
        </w:tc>
      </w:tr>
      <w:tr w:rsidR="00B5252D" w:rsidRPr="001F41AE" w14:paraId="29CBDBC4" w14:textId="77777777" w:rsidTr="001F41AE">
        <w:tc>
          <w:tcPr>
            <w:tcW w:w="3969" w:type="dxa"/>
            <w:tcBorders>
              <w:top w:val="single" w:sz="4" w:space="0" w:color="auto"/>
              <w:left w:val="single" w:sz="4" w:space="0" w:color="auto"/>
              <w:bottom w:val="single" w:sz="4" w:space="0" w:color="auto"/>
              <w:right w:val="single" w:sz="4" w:space="0" w:color="auto"/>
            </w:tcBorders>
          </w:tcPr>
          <w:p w14:paraId="2D8E0FDE"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Mindre vanlige</w:t>
            </w:r>
          </w:p>
        </w:tc>
        <w:tc>
          <w:tcPr>
            <w:tcW w:w="5103" w:type="dxa"/>
            <w:tcBorders>
              <w:top w:val="single" w:sz="4" w:space="0" w:color="auto"/>
              <w:left w:val="single" w:sz="4" w:space="0" w:color="auto"/>
              <w:bottom w:val="single" w:sz="4" w:space="0" w:color="auto"/>
              <w:right w:val="single" w:sz="4" w:space="0" w:color="auto"/>
            </w:tcBorders>
          </w:tcPr>
          <w:p w14:paraId="3E039084" w14:textId="77777777" w:rsidR="00B5252D" w:rsidRPr="001F41AE" w:rsidRDefault="00B5252D" w:rsidP="001537B6">
            <w:pPr>
              <w:pStyle w:val="Table"/>
              <w:spacing w:before="0" w:after="0"/>
              <w:rPr>
                <w:rFonts w:ascii="Times New Roman" w:hAnsi="Times New Roman"/>
                <w:sz w:val="22"/>
                <w:szCs w:val="22"/>
                <w:lang w:val="nb-NO"/>
              </w:rPr>
            </w:pPr>
            <w:r w:rsidRPr="001F41AE">
              <w:rPr>
                <w:rFonts w:ascii="Times New Roman" w:hAnsi="Times New Roman"/>
                <w:sz w:val="22"/>
                <w:szCs w:val="22"/>
                <w:lang w:val="nb-NO"/>
              </w:rPr>
              <w:t>Skade</w:t>
            </w:r>
          </w:p>
        </w:tc>
      </w:tr>
    </w:tbl>
    <w:p w14:paraId="75EBB23C" w14:textId="511B3BD5" w:rsidR="001F41AE" w:rsidRPr="001F41AE" w:rsidRDefault="001F41AE" w:rsidP="001F41AE">
      <w:pPr>
        <w:tabs>
          <w:tab w:val="clear" w:pos="567"/>
        </w:tabs>
        <w:spacing w:line="240" w:lineRule="auto"/>
        <w:ind w:left="567" w:hanging="567"/>
        <w:rPr>
          <w:ins w:id="73" w:author="translator" w:date="2025-06-05T09:13:00Z"/>
          <w:szCs w:val="22"/>
          <w:lang w:val="nb-NO"/>
        </w:rPr>
      </w:pPr>
      <w:ins w:id="74" w:author="translator" w:date="2025-06-05T09:13:00Z">
        <w:r w:rsidRPr="001F41AE">
          <w:rPr>
            <w:szCs w:val="22"/>
            <w:lang w:val="nb-NO"/>
          </w:rPr>
          <w:t xml:space="preserve">*observert i </w:t>
        </w:r>
        <w:del w:id="75" w:author="NOMA-h" w:date="2025-06-30T10:33:00Z" w16du:dateUtc="2025-06-30T08:33:00Z">
          <w:r w:rsidRPr="001F41AE" w:rsidDel="00FE7C6A">
            <w:rPr>
              <w:szCs w:val="22"/>
              <w:lang w:val="nb-NO"/>
            </w:rPr>
            <w:delText>erfaring</w:delText>
          </w:r>
        </w:del>
      </w:ins>
      <w:ins w:id="76" w:author="NOMA-h" w:date="2025-06-30T10:33:00Z" w16du:dateUtc="2025-06-30T08:33:00Z">
        <w:r w:rsidR="00FE7C6A">
          <w:rPr>
            <w:szCs w:val="22"/>
            <w:lang w:val="nb-NO"/>
          </w:rPr>
          <w:t>forbi</w:t>
        </w:r>
      </w:ins>
      <w:ins w:id="77" w:author="NOMA-h" w:date="2025-06-30T10:34:00Z" w16du:dateUtc="2025-06-30T08:34:00Z">
        <w:r w:rsidR="00FE7C6A">
          <w:rPr>
            <w:szCs w:val="22"/>
            <w:lang w:val="nb-NO"/>
          </w:rPr>
          <w:t>ndelse med bruk</w:t>
        </w:r>
      </w:ins>
      <w:ins w:id="78" w:author="translator" w:date="2025-06-05T09:13:00Z">
        <w:r w:rsidRPr="001F41AE">
          <w:rPr>
            <w:szCs w:val="22"/>
            <w:lang w:val="nb-NO"/>
          </w:rPr>
          <w:t xml:space="preserve"> etter markedsføring</w:t>
        </w:r>
      </w:ins>
    </w:p>
    <w:p w14:paraId="0CBAB071" w14:textId="77777777" w:rsidR="00B5252D" w:rsidRPr="001F41AE" w:rsidRDefault="00B5252D" w:rsidP="001537B6">
      <w:pPr>
        <w:tabs>
          <w:tab w:val="clear" w:pos="567"/>
        </w:tabs>
        <w:spacing w:line="240" w:lineRule="auto"/>
        <w:ind w:left="567" w:hanging="567"/>
        <w:rPr>
          <w:szCs w:val="22"/>
          <w:lang w:val="nb-NO"/>
        </w:rPr>
      </w:pPr>
    </w:p>
    <w:p w14:paraId="710FA867" w14:textId="77777777" w:rsidR="002E295F" w:rsidRPr="001F41AE" w:rsidRDefault="002E295F" w:rsidP="001537B6">
      <w:pPr>
        <w:keepNext/>
        <w:tabs>
          <w:tab w:val="clear" w:pos="567"/>
        </w:tabs>
        <w:spacing w:line="240" w:lineRule="auto"/>
        <w:rPr>
          <w:u w:val="single"/>
          <w:lang w:val="nb-NO"/>
        </w:rPr>
      </w:pPr>
      <w:r w:rsidRPr="001F41AE">
        <w:rPr>
          <w:u w:val="single"/>
          <w:lang w:val="nb-NO"/>
        </w:rPr>
        <w:t>Beskrivelse av utvalgte bivirkninger</w:t>
      </w:r>
    </w:p>
    <w:p w14:paraId="00BC70F5" w14:textId="77777777" w:rsidR="00B5252D" w:rsidRPr="001F41AE" w:rsidRDefault="00B5252D" w:rsidP="001537B6">
      <w:pPr>
        <w:pStyle w:val="Text"/>
        <w:spacing w:before="0"/>
        <w:jc w:val="left"/>
        <w:rPr>
          <w:sz w:val="22"/>
          <w:szCs w:val="22"/>
          <w:lang w:val="nb-NO"/>
        </w:rPr>
      </w:pPr>
      <w:r w:rsidRPr="001F41AE">
        <w:rPr>
          <w:sz w:val="22"/>
          <w:szCs w:val="22"/>
          <w:lang w:val="nb-NO"/>
        </w:rPr>
        <w:t xml:space="preserve">Tabellen over viser bivirkninger rapportert i pivotale kliniske forsøk med doser på 7,5 mg and 15 mg av </w:t>
      </w:r>
      <w:proofErr w:type="spellStart"/>
      <w:r w:rsidRPr="001F41AE">
        <w:rPr>
          <w:sz w:val="22"/>
          <w:szCs w:val="22"/>
          <w:lang w:val="nb-NO"/>
        </w:rPr>
        <w:t>Emselex</w:t>
      </w:r>
      <w:proofErr w:type="spellEnd"/>
      <w:r w:rsidRPr="001F41AE">
        <w:rPr>
          <w:sz w:val="22"/>
          <w:szCs w:val="22"/>
          <w:lang w:val="nb-NO"/>
        </w:rPr>
        <w:t>. De fleste bivirkningene var av mild eller moderat intensitet og førte ikke til seponering hos majoriteten av pasientene.</w:t>
      </w:r>
    </w:p>
    <w:p w14:paraId="58460C18" w14:textId="77777777" w:rsidR="00B5252D" w:rsidRPr="001F41AE" w:rsidRDefault="00B5252D" w:rsidP="001537B6">
      <w:pPr>
        <w:pStyle w:val="Text"/>
        <w:spacing w:before="0"/>
        <w:jc w:val="left"/>
        <w:rPr>
          <w:sz w:val="22"/>
          <w:szCs w:val="22"/>
          <w:lang w:val="nb-NO"/>
        </w:rPr>
      </w:pPr>
    </w:p>
    <w:p w14:paraId="124ACB31" w14:textId="77777777" w:rsidR="00B5252D" w:rsidRPr="001F41AE" w:rsidRDefault="00B5252D" w:rsidP="001537B6">
      <w:pPr>
        <w:pStyle w:val="Text"/>
        <w:spacing w:before="0"/>
        <w:jc w:val="left"/>
        <w:rPr>
          <w:sz w:val="22"/>
          <w:szCs w:val="22"/>
          <w:lang w:val="nb-NO"/>
        </w:rPr>
      </w:pPr>
      <w:r w:rsidRPr="001F41AE">
        <w:rPr>
          <w:sz w:val="22"/>
          <w:szCs w:val="22"/>
          <w:lang w:val="nb-NO"/>
        </w:rPr>
        <w:t xml:space="preserve">Behandling med </w:t>
      </w:r>
      <w:proofErr w:type="spellStart"/>
      <w:r w:rsidRPr="001F41AE">
        <w:rPr>
          <w:sz w:val="22"/>
          <w:szCs w:val="22"/>
          <w:lang w:val="nb-NO"/>
        </w:rPr>
        <w:t>Emselex</w:t>
      </w:r>
      <w:proofErr w:type="spellEnd"/>
      <w:r w:rsidRPr="001F41AE">
        <w:rPr>
          <w:sz w:val="22"/>
          <w:szCs w:val="22"/>
          <w:lang w:val="nb-NO"/>
        </w:rPr>
        <w:t xml:space="preserve"> kan muligens maskere symptomer assosiert med galleblæresykdom. Det var imidlertid ingen sammenheng mellom forekomst av galleveisrelaterte bivirkninger og økende alder hos pasientene som ble behandlet med </w:t>
      </w:r>
      <w:proofErr w:type="spellStart"/>
      <w:r w:rsidRPr="001F41AE">
        <w:rPr>
          <w:sz w:val="22"/>
          <w:szCs w:val="22"/>
          <w:lang w:val="nb-NO"/>
        </w:rPr>
        <w:t>darifenacin</w:t>
      </w:r>
      <w:proofErr w:type="spellEnd"/>
      <w:r w:rsidRPr="001F41AE">
        <w:rPr>
          <w:sz w:val="22"/>
          <w:szCs w:val="22"/>
          <w:lang w:val="nb-NO"/>
        </w:rPr>
        <w:t>.</w:t>
      </w:r>
    </w:p>
    <w:p w14:paraId="5A61C6E7" w14:textId="77777777" w:rsidR="00B5252D" w:rsidRPr="001F41AE" w:rsidRDefault="00B5252D" w:rsidP="001537B6">
      <w:pPr>
        <w:pStyle w:val="Text"/>
        <w:spacing w:before="0"/>
        <w:jc w:val="left"/>
        <w:rPr>
          <w:sz w:val="22"/>
          <w:szCs w:val="22"/>
          <w:lang w:val="nb-NO"/>
        </w:rPr>
      </w:pPr>
    </w:p>
    <w:p w14:paraId="74187D48" w14:textId="77777777" w:rsidR="00B5252D" w:rsidRPr="001F41AE" w:rsidRDefault="00B5252D" w:rsidP="001537B6">
      <w:pPr>
        <w:pStyle w:val="Text"/>
        <w:spacing w:before="0"/>
        <w:jc w:val="left"/>
        <w:rPr>
          <w:sz w:val="22"/>
          <w:szCs w:val="22"/>
          <w:lang w:val="nb-NO"/>
        </w:rPr>
      </w:pPr>
      <w:r w:rsidRPr="001F41AE">
        <w:rPr>
          <w:sz w:val="22"/>
          <w:szCs w:val="22"/>
          <w:lang w:val="nb-NO"/>
        </w:rPr>
        <w:t xml:space="preserve">Bivirkningsinsidensen ved doser på 7,5 mg og 15 mg </w:t>
      </w:r>
      <w:proofErr w:type="spellStart"/>
      <w:r w:rsidRPr="001F41AE">
        <w:rPr>
          <w:sz w:val="22"/>
          <w:szCs w:val="22"/>
          <w:lang w:val="nb-NO"/>
        </w:rPr>
        <w:t>Emselex</w:t>
      </w:r>
      <w:proofErr w:type="spellEnd"/>
      <w:r w:rsidRPr="001F41AE">
        <w:rPr>
          <w:sz w:val="22"/>
          <w:szCs w:val="22"/>
          <w:lang w:val="nb-NO"/>
        </w:rPr>
        <w:t xml:space="preserve"> avtok i løpet av behandlingsperioden på opptil 6 måneder. En lignende trend sees også mht. antall seponeringer.</w:t>
      </w:r>
    </w:p>
    <w:p w14:paraId="6A8B2C8A" w14:textId="77777777" w:rsidR="00B5252D" w:rsidRPr="001F41AE" w:rsidRDefault="00B5252D" w:rsidP="001537B6">
      <w:pPr>
        <w:tabs>
          <w:tab w:val="clear" w:pos="567"/>
        </w:tabs>
        <w:spacing w:line="240" w:lineRule="auto"/>
        <w:rPr>
          <w:szCs w:val="22"/>
          <w:lang w:val="nb-NO"/>
        </w:rPr>
      </w:pPr>
    </w:p>
    <w:p w14:paraId="78388DDC" w14:textId="1A738E21" w:rsidR="00B5252D" w:rsidRPr="001F41AE" w:rsidDel="001F41AE" w:rsidRDefault="00B5252D" w:rsidP="001537B6">
      <w:pPr>
        <w:rPr>
          <w:del w:id="79" w:author="translator" w:date="2025-06-05T09:13:00Z"/>
          <w:u w:val="single"/>
          <w:lang w:val="nb-NO"/>
        </w:rPr>
      </w:pPr>
      <w:del w:id="80" w:author="translator" w:date="2025-06-05T09:13:00Z">
        <w:r w:rsidRPr="001F41AE" w:rsidDel="001F41AE">
          <w:rPr>
            <w:u w:val="single"/>
            <w:lang w:val="nb-NO"/>
          </w:rPr>
          <w:delText>Erfaring etter markedsføring</w:delText>
        </w:r>
      </w:del>
    </w:p>
    <w:p w14:paraId="2CA7280F" w14:textId="78A16C0F" w:rsidR="00B5252D" w:rsidRPr="001F41AE" w:rsidDel="001F41AE" w:rsidRDefault="00B5252D" w:rsidP="001537B6">
      <w:pPr>
        <w:rPr>
          <w:del w:id="81" w:author="translator" w:date="2025-06-05T09:13:00Z"/>
          <w:lang w:val="nb-NO"/>
        </w:rPr>
      </w:pPr>
      <w:del w:id="82" w:author="translator" w:date="2025-06-05T09:13:00Z">
        <w:r w:rsidRPr="001F41AE" w:rsidDel="001F41AE">
          <w:rPr>
            <w:lang w:val="nb-NO"/>
          </w:rPr>
          <w:delText xml:space="preserve">Følgende hendelser har blitt rapportert i forbindelse med bruk av darifenacin over hele verden etter markedsføring: generelle hypersensitivitetsreaksjoner inkludert angioødem, nedsatt </w:delText>
        </w:r>
        <w:r w:rsidRPr="001F41AE" w:rsidDel="001F41AE">
          <w:rPr>
            <w:lang w:val="nb-NO"/>
          </w:rPr>
          <w:lastRenderedPageBreak/>
          <w:delText>humør/humørsvingninger, hallusinasjoner. På grunn av at disse hendelsene er fra spontanrapporter etter markedsføring, kan ikke frekvensen av disse hendelsene estimeres ut fra tilgjengelige data.</w:delText>
        </w:r>
      </w:del>
    </w:p>
    <w:p w14:paraId="23B89A19" w14:textId="63BB73A2" w:rsidR="001E79DC" w:rsidRPr="001F41AE" w:rsidDel="001F41AE" w:rsidRDefault="001E79DC" w:rsidP="001537B6">
      <w:pPr>
        <w:rPr>
          <w:del w:id="83" w:author="translator" w:date="2025-06-05T09:13:00Z"/>
          <w:lang w:val="nb-NO"/>
        </w:rPr>
      </w:pPr>
    </w:p>
    <w:p w14:paraId="7BFC71F7" w14:textId="77777777" w:rsidR="001E79DC" w:rsidRPr="001F41AE" w:rsidRDefault="001E79DC" w:rsidP="001537B6">
      <w:pPr>
        <w:suppressLineNumbers/>
        <w:autoSpaceDE w:val="0"/>
        <w:autoSpaceDN w:val="0"/>
        <w:adjustRightInd w:val="0"/>
        <w:jc w:val="both"/>
        <w:rPr>
          <w:szCs w:val="22"/>
          <w:u w:val="single"/>
          <w:lang w:val="nb-NO"/>
        </w:rPr>
      </w:pPr>
      <w:r w:rsidRPr="001F41AE">
        <w:rPr>
          <w:szCs w:val="22"/>
          <w:u w:val="single"/>
          <w:lang w:val="nb-NO"/>
        </w:rPr>
        <w:t>Melding av mistenkte bivirkninger</w:t>
      </w:r>
    </w:p>
    <w:p w14:paraId="1EAD1C79" w14:textId="77777777" w:rsidR="001E79DC" w:rsidRPr="001F41AE" w:rsidRDefault="001E79DC" w:rsidP="001537B6">
      <w:pPr>
        <w:rPr>
          <w:noProof/>
          <w:szCs w:val="22"/>
          <w:lang w:val="nb-NO"/>
        </w:rPr>
      </w:pPr>
      <w:r w:rsidRPr="001F41AE">
        <w:rPr>
          <w:szCs w:val="22"/>
          <w:lang w:val="nb-NO"/>
        </w:rPr>
        <w:t xml:space="preserve">Melding av mistenkte bivirkninger etter godkjenning av legemidlet er viktig. </w:t>
      </w:r>
      <w:r w:rsidRPr="001F41AE">
        <w:rPr>
          <w:noProof/>
          <w:szCs w:val="22"/>
          <w:lang w:val="nb-NO"/>
        </w:rPr>
        <w:t xml:space="preserve">Det gjør det mulig å overvåke forholdet mellom nytte og risiko for legemidlet kontinuerlig. Helsepersonell oppfordres til å melde enhver mistenkt bivirkning. Dette gjøres via </w:t>
      </w:r>
      <w:r w:rsidRPr="001F41AE">
        <w:rPr>
          <w:noProof/>
          <w:szCs w:val="22"/>
          <w:highlight w:val="lightGray"/>
          <w:lang w:val="nb-NO"/>
        </w:rPr>
        <w:t xml:space="preserve">det nasjonale meldesystemet som beskrevet i </w:t>
      </w:r>
      <w:hyperlink r:id="rId9" w:history="1">
        <w:proofErr w:type="spellStart"/>
        <w:r w:rsidRPr="001F41AE">
          <w:rPr>
            <w:rStyle w:val="Hyperkobling"/>
            <w:szCs w:val="22"/>
            <w:highlight w:val="lightGray"/>
            <w:lang w:val="nb-NO"/>
          </w:rPr>
          <w:t>Appendix</w:t>
        </w:r>
        <w:proofErr w:type="spellEnd"/>
        <w:r w:rsidRPr="001F41AE">
          <w:rPr>
            <w:rStyle w:val="Hyperkobling"/>
            <w:szCs w:val="22"/>
            <w:highlight w:val="lightGray"/>
            <w:lang w:val="nb-NO"/>
          </w:rPr>
          <w:t xml:space="preserve"> V</w:t>
        </w:r>
      </w:hyperlink>
      <w:r w:rsidRPr="001F41AE">
        <w:rPr>
          <w:szCs w:val="22"/>
          <w:lang w:val="nb-NO"/>
        </w:rPr>
        <w:t>.</w:t>
      </w:r>
    </w:p>
    <w:p w14:paraId="54E6DE8F" w14:textId="77777777" w:rsidR="00B5252D" w:rsidRPr="001F41AE" w:rsidRDefault="00B5252D" w:rsidP="001537B6">
      <w:pPr>
        <w:tabs>
          <w:tab w:val="clear" w:pos="567"/>
        </w:tabs>
        <w:spacing w:line="240" w:lineRule="auto"/>
        <w:rPr>
          <w:szCs w:val="22"/>
          <w:lang w:val="nb-NO"/>
        </w:rPr>
      </w:pPr>
    </w:p>
    <w:p w14:paraId="37F4F163" w14:textId="77777777" w:rsidR="00B5252D" w:rsidRPr="001F41AE" w:rsidRDefault="00B5252D" w:rsidP="001537B6">
      <w:pPr>
        <w:tabs>
          <w:tab w:val="clear" w:pos="567"/>
        </w:tabs>
        <w:spacing w:line="240" w:lineRule="auto"/>
        <w:ind w:left="567" w:hanging="567"/>
        <w:rPr>
          <w:szCs w:val="22"/>
          <w:lang w:val="nb-NO"/>
        </w:rPr>
      </w:pPr>
      <w:r w:rsidRPr="001F41AE">
        <w:rPr>
          <w:b/>
          <w:szCs w:val="22"/>
          <w:lang w:val="nb-NO"/>
        </w:rPr>
        <w:t>4.9</w:t>
      </w:r>
      <w:r w:rsidRPr="001F41AE">
        <w:rPr>
          <w:b/>
          <w:szCs w:val="22"/>
          <w:lang w:val="nb-NO"/>
        </w:rPr>
        <w:tab/>
        <w:t>Overdosering</w:t>
      </w:r>
    </w:p>
    <w:p w14:paraId="4ADD29D9" w14:textId="77777777" w:rsidR="00B5252D" w:rsidRPr="001F41AE" w:rsidRDefault="00B5252D" w:rsidP="001537B6">
      <w:pPr>
        <w:tabs>
          <w:tab w:val="clear" w:pos="567"/>
        </w:tabs>
        <w:spacing w:line="240" w:lineRule="auto"/>
        <w:rPr>
          <w:szCs w:val="22"/>
          <w:lang w:val="nb-NO"/>
        </w:rPr>
      </w:pPr>
    </w:p>
    <w:p w14:paraId="219B3D3B"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har i kliniske studier vært gitt i doser på </w:t>
      </w:r>
      <w:proofErr w:type="spellStart"/>
      <w:r w:rsidRPr="001F41AE">
        <w:rPr>
          <w:szCs w:val="22"/>
          <w:lang w:val="nb-NO"/>
        </w:rPr>
        <w:t>opp til</w:t>
      </w:r>
      <w:proofErr w:type="spellEnd"/>
      <w:r w:rsidRPr="001F41AE">
        <w:rPr>
          <w:szCs w:val="22"/>
          <w:lang w:val="nb-NO"/>
        </w:rPr>
        <w:t xml:space="preserve"> 75 mg (fem ganger maksimal terapeutisk dose). De vanligste bivirkningene som ble observert var munntørrhet, konstipasjon, hodepine, dyspepsi og tørrhet i nesen. Overdose med </w:t>
      </w:r>
      <w:proofErr w:type="spellStart"/>
      <w:r w:rsidRPr="001F41AE">
        <w:rPr>
          <w:szCs w:val="22"/>
          <w:lang w:val="nb-NO"/>
        </w:rPr>
        <w:t>darifenacin</w:t>
      </w:r>
      <w:proofErr w:type="spellEnd"/>
      <w:r w:rsidRPr="001F41AE">
        <w:rPr>
          <w:szCs w:val="22"/>
          <w:lang w:val="nb-NO"/>
        </w:rPr>
        <w:t xml:space="preserve"> kan imidlertid potensielt medføre alvorlige </w:t>
      </w:r>
      <w:proofErr w:type="spellStart"/>
      <w:r w:rsidRPr="001F41AE">
        <w:rPr>
          <w:szCs w:val="22"/>
          <w:lang w:val="nb-NO"/>
        </w:rPr>
        <w:t>antikolinerge</w:t>
      </w:r>
      <w:proofErr w:type="spellEnd"/>
      <w:r w:rsidRPr="001F41AE">
        <w:rPr>
          <w:szCs w:val="22"/>
          <w:lang w:val="nb-NO"/>
        </w:rPr>
        <w:t xml:space="preserve"> effekter og bør behandles deretter. Behandling bør rettes mot å reversere de </w:t>
      </w:r>
      <w:proofErr w:type="spellStart"/>
      <w:r w:rsidRPr="001F41AE">
        <w:rPr>
          <w:szCs w:val="22"/>
          <w:lang w:val="nb-NO"/>
        </w:rPr>
        <w:t>antikolinerge</w:t>
      </w:r>
      <w:proofErr w:type="spellEnd"/>
      <w:r w:rsidRPr="001F41AE">
        <w:rPr>
          <w:szCs w:val="22"/>
          <w:lang w:val="nb-NO"/>
        </w:rPr>
        <w:t xml:space="preserve"> symptomene under nøye medisinsk overvåkning. Bruk av midler som fysostigmin kan bidra til å reversere slike symptomer.</w:t>
      </w:r>
    </w:p>
    <w:p w14:paraId="5B88BA47" w14:textId="77777777" w:rsidR="00B5252D" w:rsidRPr="001F41AE" w:rsidRDefault="00B5252D" w:rsidP="001537B6">
      <w:pPr>
        <w:tabs>
          <w:tab w:val="clear" w:pos="567"/>
        </w:tabs>
        <w:spacing w:line="240" w:lineRule="auto"/>
        <w:rPr>
          <w:szCs w:val="22"/>
          <w:lang w:val="nb-NO"/>
        </w:rPr>
      </w:pPr>
    </w:p>
    <w:p w14:paraId="275F1853" w14:textId="77777777" w:rsidR="00B5252D" w:rsidRPr="001F41AE" w:rsidRDefault="00B5252D" w:rsidP="001537B6">
      <w:pPr>
        <w:tabs>
          <w:tab w:val="clear" w:pos="567"/>
        </w:tabs>
        <w:spacing w:line="240" w:lineRule="auto"/>
        <w:rPr>
          <w:szCs w:val="22"/>
          <w:lang w:val="nb-NO"/>
        </w:rPr>
      </w:pPr>
    </w:p>
    <w:p w14:paraId="0634FC87" w14:textId="77777777" w:rsidR="00B5252D" w:rsidRPr="001F41AE" w:rsidRDefault="00B5252D" w:rsidP="001537B6">
      <w:pPr>
        <w:tabs>
          <w:tab w:val="clear" w:pos="567"/>
        </w:tabs>
        <w:spacing w:line="240" w:lineRule="auto"/>
        <w:ind w:left="567" w:hanging="567"/>
        <w:rPr>
          <w:szCs w:val="22"/>
          <w:lang w:val="nb-NO"/>
        </w:rPr>
      </w:pPr>
      <w:r w:rsidRPr="001F41AE">
        <w:rPr>
          <w:b/>
          <w:szCs w:val="22"/>
          <w:lang w:val="nb-NO"/>
        </w:rPr>
        <w:t>5.</w:t>
      </w:r>
      <w:r w:rsidRPr="001F41AE">
        <w:rPr>
          <w:b/>
          <w:szCs w:val="22"/>
          <w:lang w:val="nb-NO"/>
        </w:rPr>
        <w:tab/>
        <w:t>FARMAKOLOGISKE EGENSKAPER</w:t>
      </w:r>
    </w:p>
    <w:p w14:paraId="39C86863" w14:textId="77777777" w:rsidR="00B5252D" w:rsidRPr="001F41AE" w:rsidRDefault="00B5252D" w:rsidP="001537B6">
      <w:pPr>
        <w:tabs>
          <w:tab w:val="clear" w:pos="567"/>
        </w:tabs>
        <w:spacing w:line="240" w:lineRule="auto"/>
        <w:rPr>
          <w:szCs w:val="22"/>
          <w:lang w:val="nb-NO"/>
        </w:rPr>
      </w:pPr>
    </w:p>
    <w:p w14:paraId="58597149" w14:textId="77777777" w:rsidR="00B5252D" w:rsidRPr="001F41AE" w:rsidRDefault="00B5252D" w:rsidP="001537B6">
      <w:pPr>
        <w:tabs>
          <w:tab w:val="clear" w:pos="567"/>
        </w:tabs>
        <w:spacing w:line="240" w:lineRule="auto"/>
        <w:ind w:left="567" w:hanging="567"/>
        <w:rPr>
          <w:szCs w:val="22"/>
          <w:lang w:val="nb-NO"/>
        </w:rPr>
      </w:pPr>
      <w:r w:rsidRPr="001F41AE">
        <w:rPr>
          <w:b/>
          <w:szCs w:val="22"/>
          <w:lang w:val="nb-NO"/>
        </w:rPr>
        <w:t>5.1</w:t>
      </w:r>
      <w:r w:rsidRPr="001F41AE">
        <w:rPr>
          <w:b/>
          <w:szCs w:val="22"/>
          <w:lang w:val="nb-NO"/>
        </w:rPr>
        <w:tab/>
        <w:t>Farmakodynamiske egenskaper</w:t>
      </w:r>
    </w:p>
    <w:p w14:paraId="7A5BD6C2" w14:textId="77777777" w:rsidR="00B5252D" w:rsidRPr="001F41AE" w:rsidRDefault="00B5252D" w:rsidP="001537B6">
      <w:pPr>
        <w:tabs>
          <w:tab w:val="clear" w:pos="567"/>
        </w:tabs>
        <w:spacing w:line="240" w:lineRule="auto"/>
        <w:rPr>
          <w:szCs w:val="22"/>
          <w:lang w:val="nb-NO"/>
        </w:rPr>
      </w:pPr>
    </w:p>
    <w:p w14:paraId="304AB721" w14:textId="77777777" w:rsidR="00B5252D" w:rsidRPr="001F41AE" w:rsidRDefault="00B5252D" w:rsidP="001537B6">
      <w:pPr>
        <w:pStyle w:val="Sluttnotetekst"/>
        <w:tabs>
          <w:tab w:val="clear" w:pos="567"/>
        </w:tabs>
        <w:rPr>
          <w:szCs w:val="22"/>
          <w:lang w:val="nb-NO"/>
        </w:rPr>
      </w:pPr>
      <w:r w:rsidRPr="001F41AE">
        <w:rPr>
          <w:szCs w:val="22"/>
          <w:lang w:val="nb-NO"/>
        </w:rPr>
        <w:t xml:space="preserve">Farmakoterapeutisk gruppe: </w:t>
      </w:r>
      <w:proofErr w:type="spellStart"/>
      <w:r w:rsidR="00FE05E8" w:rsidRPr="001F41AE">
        <w:rPr>
          <w:szCs w:val="22"/>
          <w:lang w:val="nb-NO"/>
        </w:rPr>
        <w:t>Urologika</w:t>
      </w:r>
      <w:proofErr w:type="spellEnd"/>
      <w:r w:rsidR="00FE05E8" w:rsidRPr="001F41AE">
        <w:rPr>
          <w:szCs w:val="22"/>
          <w:lang w:val="nb-NO"/>
        </w:rPr>
        <w:t>, legemidler ved hyppig vannlating og inkontinens</w:t>
      </w:r>
      <w:r w:rsidRPr="001F41AE">
        <w:rPr>
          <w:szCs w:val="22"/>
          <w:lang w:val="nb-NO"/>
        </w:rPr>
        <w:t>, ATC-kode: G04BD10</w:t>
      </w:r>
    </w:p>
    <w:p w14:paraId="3D604122" w14:textId="77777777" w:rsidR="00B5252D" w:rsidRPr="001F41AE" w:rsidRDefault="00B5252D" w:rsidP="001537B6">
      <w:pPr>
        <w:pStyle w:val="Brdtekstinnrykk"/>
        <w:ind w:left="0" w:firstLine="0"/>
        <w:rPr>
          <w:b w:val="0"/>
          <w:color w:val="auto"/>
          <w:szCs w:val="22"/>
          <w:lang w:val="nb-NO"/>
        </w:rPr>
      </w:pPr>
    </w:p>
    <w:p w14:paraId="30AF8E84" w14:textId="77777777" w:rsidR="002E295F" w:rsidRPr="001F41AE" w:rsidRDefault="002E295F" w:rsidP="001537B6">
      <w:pPr>
        <w:keepNext/>
        <w:numPr>
          <w:ilvl w:val="12"/>
          <w:numId w:val="0"/>
        </w:numPr>
        <w:tabs>
          <w:tab w:val="clear" w:pos="567"/>
        </w:tabs>
        <w:spacing w:line="240" w:lineRule="auto"/>
        <w:rPr>
          <w:szCs w:val="22"/>
          <w:u w:val="single"/>
          <w:lang w:val="nb-NO"/>
        </w:rPr>
      </w:pPr>
      <w:r w:rsidRPr="001F41AE">
        <w:rPr>
          <w:szCs w:val="22"/>
          <w:u w:val="single"/>
          <w:lang w:val="nb-NO"/>
        </w:rPr>
        <w:t>Virkningsmekanisme</w:t>
      </w:r>
    </w:p>
    <w:p w14:paraId="59FB3DA3" w14:textId="77777777" w:rsidR="00B5252D" w:rsidRPr="001F41AE" w:rsidRDefault="00B5252D" w:rsidP="001537B6">
      <w:pPr>
        <w:pStyle w:val="Brdtekstinnrykk"/>
        <w:ind w:left="0" w:firstLine="0"/>
        <w:rPr>
          <w:b w:val="0"/>
          <w:color w:val="auto"/>
          <w:szCs w:val="22"/>
          <w:lang w:val="nb-NO"/>
        </w:rPr>
      </w:pPr>
      <w:proofErr w:type="spellStart"/>
      <w:r w:rsidRPr="001F41AE">
        <w:rPr>
          <w:b w:val="0"/>
          <w:color w:val="auto"/>
          <w:szCs w:val="22"/>
          <w:lang w:val="nb-NO"/>
        </w:rPr>
        <w:t>Darifenacin</w:t>
      </w:r>
      <w:proofErr w:type="spellEnd"/>
      <w:r w:rsidRPr="001F41AE">
        <w:rPr>
          <w:b w:val="0"/>
          <w:color w:val="auto"/>
          <w:szCs w:val="22"/>
          <w:lang w:val="nb-NO"/>
        </w:rPr>
        <w:t xml:space="preserve"> er en selektiv muskarin M3 reseptor antagonist (M3 SRA) </w:t>
      </w:r>
      <w:r w:rsidRPr="001F41AE">
        <w:rPr>
          <w:b w:val="0"/>
          <w:i/>
          <w:color w:val="auto"/>
          <w:szCs w:val="22"/>
          <w:lang w:val="nb-NO"/>
        </w:rPr>
        <w:t xml:space="preserve">in </w:t>
      </w:r>
      <w:proofErr w:type="spellStart"/>
      <w:r w:rsidRPr="001F41AE">
        <w:rPr>
          <w:b w:val="0"/>
          <w:i/>
          <w:color w:val="auto"/>
          <w:szCs w:val="22"/>
          <w:lang w:val="nb-NO"/>
        </w:rPr>
        <w:t>vitro</w:t>
      </w:r>
      <w:proofErr w:type="spellEnd"/>
      <w:r w:rsidRPr="001F41AE">
        <w:rPr>
          <w:b w:val="0"/>
          <w:color w:val="auto"/>
          <w:szCs w:val="22"/>
          <w:lang w:val="nb-NO"/>
        </w:rPr>
        <w:t>. M3 reseptoren er den viktigste subtypen som kontrollerer muskelkontraksjon i urinblæren. Det er ikke kjent om denne selektiviteten for M3 reseptoren vil være et klinisk fortrinn ved behandling av symptomer for overaktiv blære.</w:t>
      </w:r>
    </w:p>
    <w:p w14:paraId="16786E55" w14:textId="77777777" w:rsidR="00B5252D" w:rsidRPr="001F41AE" w:rsidRDefault="00B5252D" w:rsidP="001537B6">
      <w:pPr>
        <w:pStyle w:val="Brdtekstinnrykk"/>
        <w:ind w:left="0" w:firstLine="0"/>
        <w:rPr>
          <w:b w:val="0"/>
          <w:color w:val="auto"/>
          <w:szCs w:val="22"/>
          <w:lang w:val="nb-NO"/>
        </w:rPr>
      </w:pPr>
    </w:p>
    <w:p w14:paraId="252D7DBC" w14:textId="77777777" w:rsidR="002E295F" w:rsidRPr="001F41AE" w:rsidRDefault="002E295F" w:rsidP="001537B6">
      <w:pPr>
        <w:keepNext/>
        <w:tabs>
          <w:tab w:val="clear" w:pos="567"/>
        </w:tabs>
        <w:spacing w:line="240" w:lineRule="auto"/>
        <w:rPr>
          <w:u w:val="single"/>
          <w:lang w:val="nb-NO"/>
        </w:rPr>
      </w:pPr>
      <w:r w:rsidRPr="001F41AE">
        <w:rPr>
          <w:u w:val="single"/>
          <w:lang w:val="nb-NO"/>
        </w:rPr>
        <w:t>Klinisk effekt og sikkerhet</w:t>
      </w:r>
    </w:p>
    <w:p w14:paraId="5D3D5A61" w14:textId="77777777" w:rsidR="00B5252D" w:rsidRPr="001F41AE" w:rsidRDefault="00B5252D" w:rsidP="001537B6">
      <w:pPr>
        <w:pStyle w:val="Brdtekstinnrykk"/>
        <w:ind w:left="0" w:firstLine="0"/>
        <w:rPr>
          <w:b w:val="0"/>
          <w:color w:val="auto"/>
          <w:szCs w:val="22"/>
          <w:lang w:val="nb-NO"/>
        </w:rPr>
      </w:pPr>
      <w:proofErr w:type="spellStart"/>
      <w:r w:rsidRPr="001F41AE">
        <w:rPr>
          <w:b w:val="0"/>
          <w:color w:val="auto"/>
          <w:szCs w:val="22"/>
          <w:lang w:val="nb-NO"/>
        </w:rPr>
        <w:t>Cystometriske</w:t>
      </w:r>
      <w:proofErr w:type="spellEnd"/>
      <w:r w:rsidRPr="001F41AE">
        <w:rPr>
          <w:b w:val="0"/>
          <w:color w:val="auto"/>
          <w:szCs w:val="22"/>
          <w:lang w:val="nb-NO"/>
        </w:rPr>
        <w:t xml:space="preserve"> studier utført med </w:t>
      </w:r>
      <w:proofErr w:type="spellStart"/>
      <w:r w:rsidRPr="001F41AE">
        <w:rPr>
          <w:b w:val="0"/>
          <w:color w:val="auto"/>
          <w:szCs w:val="22"/>
          <w:lang w:val="nb-NO"/>
        </w:rPr>
        <w:t>darifenacin</w:t>
      </w:r>
      <w:proofErr w:type="spellEnd"/>
      <w:r w:rsidRPr="001F41AE">
        <w:rPr>
          <w:b w:val="0"/>
          <w:color w:val="auto"/>
          <w:szCs w:val="22"/>
          <w:lang w:val="nb-NO"/>
        </w:rPr>
        <w:t xml:space="preserve"> hos pasienter med ufrivillige blærekontraksjoner viste økt blærekapasitet, økt volumterskel for ustabile kontraksjoner og redusert </w:t>
      </w:r>
      <w:proofErr w:type="spellStart"/>
      <w:r w:rsidRPr="001F41AE">
        <w:rPr>
          <w:b w:val="0"/>
          <w:color w:val="auto"/>
          <w:szCs w:val="22"/>
          <w:lang w:val="nb-NO"/>
        </w:rPr>
        <w:t>frekvens</w:t>
      </w:r>
      <w:proofErr w:type="spellEnd"/>
      <w:r w:rsidRPr="001F41AE">
        <w:rPr>
          <w:b w:val="0"/>
          <w:color w:val="auto"/>
          <w:szCs w:val="22"/>
          <w:lang w:val="nb-NO"/>
        </w:rPr>
        <w:t xml:space="preserve"> av ustabile </w:t>
      </w:r>
      <w:proofErr w:type="spellStart"/>
      <w:r w:rsidRPr="001F41AE">
        <w:rPr>
          <w:b w:val="0"/>
          <w:color w:val="auto"/>
          <w:szCs w:val="22"/>
          <w:lang w:val="nb-NO"/>
        </w:rPr>
        <w:t>detrusor</w:t>
      </w:r>
      <w:proofErr w:type="spellEnd"/>
      <w:r w:rsidRPr="001F41AE">
        <w:rPr>
          <w:b w:val="0"/>
          <w:color w:val="auto"/>
          <w:szCs w:val="22"/>
          <w:lang w:val="nb-NO"/>
        </w:rPr>
        <w:t xml:space="preserve">-kontraksjoner etter </w:t>
      </w:r>
      <w:proofErr w:type="spellStart"/>
      <w:r w:rsidRPr="001F41AE">
        <w:rPr>
          <w:b w:val="0"/>
          <w:color w:val="auto"/>
          <w:szCs w:val="22"/>
          <w:lang w:val="nb-NO"/>
        </w:rPr>
        <w:t>darifenacinbehandling</w:t>
      </w:r>
      <w:proofErr w:type="spellEnd"/>
      <w:r w:rsidRPr="001F41AE">
        <w:rPr>
          <w:b w:val="0"/>
          <w:color w:val="auto"/>
          <w:szCs w:val="22"/>
          <w:lang w:val="nb-NO"/>
        </w:rPr>
        <w:t>.</w:t>
      </w:r>
    </w:p>
    <w:p w14:paraId="15C12736" w14:textId="77777777" w:rsidR="00B5252D" w:rsidRPr="001F41AE" w:rsidRDefault="00B5252D" w:rsidP="001537B6">
      <w:pPr>
        <w:pStyle w:val="Brdtekstinnrykk"/>
        <w:ind w:left="0" w:firstLine="0"/>
        <w:rPr>
          <w:b w:val="0"/>
          <w:color w:val="auto"/>
          <w:szCs w:val="22"/>
          <w:lang w:val="nb-NO"/>
        </w:rPr>
      </w:pPr>
    </w:p>
    <w:p w14:paraId="2E0A12A4" w14:textId="77777777" w:rsidR="00B5252D" w:rsidRPr="001F41AE" w:rsidRDefault="00B5252D" w:rsidP="001537B6">
      <w:pPr>
        <w:pStyle w:val="Brdtekstinnrykk"/>
        <w:ind w:left="0" w:firstLine="0"/>
        <w:rPr>
          <w:b w:val="0"/>
          <w:color w:val="auto"/>
          <w:szCs w:val="22"/>
          <w:lang w:val="nb-NO"/>
        </w:rPr>
      </w:pPr>
      <w:r w:rsidRPr="001F41AE">
        <w:rPr>
          <w:b w:val="0"/>
          <w:color w:val="auto"/>
          <w:szCs w:val="22"/>
          <w:lang w:val="nb-NO"/>
        </w:rPr>
        <w:t xml:space="preserve">Behandling med </w:t>
      </w:r>
      <w:proofErr w:type="spellStart"/>
      <w:r w:rsidRPr="001F41AE">
        <w:rPr>
          <w:b w:val="0"/>
          <w:color w:val="auto"/>
          <w:szCs w:val="22"/>
          <w:lang w:val="nb-NO"/>
        </w:rPr>
        <w:t>Emselex</w:t>
      </w:r>
      <w:proofErr w:type="spellEnd"/>
      <w:r w:rsidRPr="001F41AE">
        <w:rPr>
          <w:b w:val="0"/>
          <w:color w:val="auto"/>
          <w:szCs w:val="22"/>
          <w:lang w:val="nb-NO"/>
        </w:rPr>
        <w:t xml:space="preserve"> ved doser på 7,5 mg og 15 mg daglig har blitt undersøkt i fire dobbeltblinde, fase III, randomiserte, kontrollerte kliniske studier hos mannlige og kvinnelige pasienter med symptomer på overaktiv blære. En samlet analyse fra tre av studiene hvor behandling med både </w:t>
      </w:r>
      <w:proofErr w:type="spellStart"/>
      <w:r w:rsidRPr="001F41AE">
        <w:rPr>
          <w:b w:val="0"/>
          <w:color w:val="auto"/>
          <w:szCs w:val="22"/>
          <w:lang w:val="nb-NO"/>
        </w:rPr>
        <w:t>Emselex</w:t>
      </w:r>
      <w:proofErr w:type="spellEnd"/>
      <w:r w:rsidRPr="001F41AE">
        <w:rPr>
          <w:b w:val="0"/>
          <w:color w:val="auto"/>
          <w:szCs w:val="22"/>
          <w:lang w:val="nb-NO"/>
        </w:rPr>
        <w:t xml:space="preserve"> 7,5 mg og 15 mg ble gitt, viste en statistisk signifikant større forbedring av det primære endepunktet, reduksjon i antall inkontinensepisoder, sammenlignet med placebo. Resultatene er presentert i Tabell 2.</w:t>
      </w:r>
    </w:p>
    <w:p w14:paraId="5379F71E" w14:textId="77777777" w:rsidR="00B5252D" w:rsidRPr="001F41AE" w:rsidRDefault="00B5252D" w:rsidP="001537B6">
      <w:pPr>
        <w:pStyle w:val="Brdtekstinnrykk"/>
        <w:ind w:left="0" w:firstLine="0"/>
        <w:rPr>
          <w:b w:val="0"/>
          <w:color w:val="auto"/>
          <w:szCs w:val="22"/>
          <w:lang w:val="nb-NO"/>
        </w:rPr>
      </w:pPr>
    </w:p>
    <w:p w14:paraId="090A1610" w14:textId="77777777" w:rsidR="00B5252D" w:rsidRPr="001F41AE" w:rsidRDefault="00B5252D" w:rsidP="001537B6">
      <w:pPr>
        <w:pStyle w:val="Brdtekstinnrykk"/>
        <w:ind w:left="0" w:firstLine="0"/>
        <w:rPr>
          <w:b w:val="0"/>
          <w:color w:val="auto"/>
          <w:szCs w:val="22"/>
          <w:lang w:val="nb-NO"/>
        </w:rPr>
      </w:pPr>
      <w:r w:rsidRPr="001F41AE">
        <w:rPr>
          <w:b w:val="0"/>
          <w:color w:val="auto"/>
          <w:szCs w:val="22"/>
          <w:lang w:val="nb-NO"/>
        </w:rPr>
        <w:t xml:space="preserve">Tabell 2: Samlet analyse fra tre fase III studier hvor faste doser av </w:t>
      </w:r>
      <w:proofErr w:type="spellStart"/>
      <w:r w:rsidRPr="001F41AE">
        <w:rPr>
          <w:b w:val="0"/>
          <w:color w:val="auto"/>
          <w:szCs w:val="22"/>
          <w:lang w:val="nb-NO"/>
        </w:rPr>
        <w:t>Emselex</w:t>
      </w:r>
      <w:proofErr w:type="spellEnd"/>
      <w:r w:rsidRPr="001F41AE">
        <w:rPr>
          <w:b w:val="0"/>
          <w:color w:val="auto"/>
          <w:szCs w:val="22"/>
          <w:lang w:val="nb-NO"/>
        </w:rPr>
        <w:t xml:space="preserve"> 7,5 mg og 15 mg ble gitt</w:t>
      </w:r>
    </w:p>
    <w:p w14:paraId="62FD2752" w14:textId="77777777" w:rsidR="00B5252D" w:rsidRPr="001F41AE" w:rsidRDefault="00B5252D" w:rsidP="001537B6">
      <w:pPr>
        <w:rPr>
          <w:szCs w:val="22"/>
          <w:lang w:val="nb-NO"/>
        </w:rPr>
      </w:pPr>
    </w:p>
    <w:tbl>
      <w:tblPr>
        <w:tblW w:w="10180" w:type="dxa"/>
        <w:tblBorders>
          <w:top w:val="single" w:sz="6" w:space="0" w:color="000000"/>
          <w:bottom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09"/>
        <w:gridCol w:w="1134"/>
        <w:gridCol w:w="1134"/>
        <w:gridCol w:w="1417"/>
        <w:gridCol w:w="1560"/>
        <w:gridCol w:w="1195"/>
        <w:gridCol w:w="1080"/>
      </w:tblGrid>
      <w:tr w:rsidR="00B5252D" w:rsidRPr="001F41AE" w14:paraId="6E43EF65" w14:textId="77777777" w:rsidTr="00EA00FC">
        <w:trPr>
          <w:cantSplit/>
          <w:trHeight w:val="341"/>
        </w:trPr>
        <w:tc>
          <w:tcPr>
            <w:tcW w:w="1951" w:type="dxa"/>
            <w:vMerge w:val="restart"/>
            <w:tcBorders>
              <w:top w:val="single" w:sz="6" w:space="0" w:color="000000"/>
              <w:left w:val="single" w:sz="4" w:space="0" w:color="auto"/>
            </w:tcBorders>
          </w:tcPr>
          <w:p w14:paraId="24DA67E2" w14:textId="77777777" w:rsidR="00B5252D" w:rsidRPr="001F41AE" w:rsidRDefault="00B5252D" w:rsidP="001537B6">
            <w:pPr>
              <w:tabs>
                <w:tab w:val="clear" w:pos="567"/>
              </w:tabs>
              <w:jc w:val="center"/>
              <w:rPr>
                <w:szCs w:val="22"/>
                <w:lang w:val="nb-NO"/>
              </w:rPr>
            </w:pPr>
            <w:r w:rsidRPr="001F41AE">
              <w:rPr>
                <w:szCs w:val="22"/>
                <w:lang w:val="nb-NO"/>
              </w:rPr>
              <w:t>Dose</w:t>
            </w:r>
          </w:p>
        </w:tc>
        <w:tc>
          <w:tcPr>
            <w:tcW w:w="709" w:type="dxa"/>
            <w:vMerge w:val="restart"/>
            <w:tcBorders>
              <w:top w:val="single" w:sz="6" w:space="0" w:color="000000"/>
            </w:tcBorders>
          </w:tcPr>
          <w:p w14:paraId="69CFFC93" w14:textId="77777777" w:rsidR="00B5252D" w:rsidRPr="001F41AE" w:rsidRDefault="00B5252D" w:rsidP="001537B6">
            <w:pPr>
              <w:tabs>
                <w:tab w:val="clear" w:pos="567"/>
              </w:tabs>
              <w:jc w:val="center"/>
              <w:rPr>
                <w:szCs w:val="22"/>
                <w:lang w:val="nb-NO"/>
              </w:rPr>
            </w:pPr>
            <w:r w:rsidRPr="001F41AE">
              <w:rPr>
                <w:szCs w:val="22"/>
                <w:lang w:val="nb-NO"/>
              </w:rPr>
              <w:t>N</w:t>
            </w:r>
          </w:p>
        </w:tc>
        <w:tc>
          <w:tcPr>
            <w:tcW w:w="5245" w:type="dxa"/>
            <w:gridSpan w:val="4"/>
            <w:tcBorders>
              <w:top w:val="single" w:sz="6" w:space="0" w:color="000000"/>
            </w:tcBorders>
          </w:tcPr>
          <w:p w14:paraId="6B198B6F" w14:textId="77777777" w:rsidR="00B5252D" w:rsidRPr="001F41AE" w:rsidRDefault="00B5252D" w:rsidP="001537B6">
            <w:pPr>
              <w:tabs>
                <w:tab w:val="clear" w:pos="567"/>
              </w:tabs>
              <w:jc w:val="center"/>
              <w:rPr>
                <w:szCs w:val="22"/>
                <w:lang w:val="nb-NO"/>
              </w:rPr>
            </w:pPr>
            <w:r w:rsidRPr="001F41AE">
              <w:rPr>
                <w:szCs w:val="22"/>
                <w:lang w:val="nb-NO"/>
              </w:rPr>
              <w:t>Inkontinensepisoder per uke</w:t>
            </w:r>
          </w:p>
        </w:tc>
        <w:tc>
          <w:tcPr>
            <w:tcW w:w="1195" w:type="dxa"/>
            <w:vMerge w:val="restart"/>
            <w:tcBorders>
              <w:top w:val="single" w:sz="6" w:space="0" w:color="000000"/>
            </w:tcBorders>
          </w:tcPr>
          <w:p w14:paraId="4E072114" w14:textId="77777777" w:rsidR="00B5252D" w:rsidRPr="001F41AE" w:rsidRDefault="00B5252D" w:rsidP="001537B6">
            <w:pPr>
              <w:tabs>
                <w:tab w:val="clear" w:pos="567"/>
              </w:tabs>
              <w:jc w:val="center"/>
              <w:rPr>
                <w:szCs w:val="22"/>
                <w:lang w:val="nb-NO"/>
              </w:rPr>
            </w:pPr>
            <w:r w:rsidRPr="001F41AE">
              <w:rPr>
                <w:szCs w:val="22"/>
                <w:lang w:val="nb-NO"/>
              </w:rPr>
              <w:t>95 % KI</w:t>
            </w:r>
          </w:p>
        </w:tc>
        <w:tc>
          <w:tcPr>
            <w:tcW w:w="1080" w:type="dxa"/>
            <w:vMerge w:val="restart"/>
            <w:tcBorders>
              <w:top w:val="single" w:sz="6" w:space="0" w:color="000000"/>
              <w:right w:val="single" w:sz="4" w:space="0" w:color="auto"/>
            </w:tcBorders>
          </w:tcPr>
          <w:p w14:paraId="028CCA92" w14:textId="77777777" w:rsidR="00B5252D" w:rsidRPr="001F41AE" w:rsidRDefault="00B5252D" w:rsidP="001537B6">
            <w:pPr>
              <w:tabs>
                <w:tab w:val="clear" w:pos="567"/>
              </w:tabs>
              <w:jc w:val="center"/>
              <w:rPr>
                <w:szCs w:val="22"/>
                <w:lang w:val="nb-NO"/>
              </w:rPr>
            </w:pPr>
            <w:r w:rsidRPr="001F41AE">
              <w:rPr>
                <w:szCs w:val="22"/>
                <w:lang w:val="nb-NO"/>
              </w:rPr>
              <w:t>P verdi</w:t>
            </w:r>
            <w:r w:rsidRPr="001F41AE">
              <w:rPr>
                <w:szCs w:val="22"/>
                <w:vertAlign w:val="superscript"/>
                <w:lang w:val="nb-NO"/>
              </w:rPr>
              <w:t>2</w:t>
            </w:r>
          </w:p>
        </w:tc>
      </w:tr>
      <w:tr w:rsidR="00B5252D" w:rsidRPr="001F41AE" w14:paraId="4132A0D8" w14:textId="77777777" w:rsidTr="00EA00FC">
        <w:trPr>
          <w:cantSplit/>
          <w:trHeight w:val="885"/>
        </w:trPr>
        <w:tc>
          <w:tcPr>
            <w:tcW w:w="1951" w:type="dxa"/>
            <w:vMerge/>
            <w:tcBorders>
              <w:top w:val="single" w:sz="4" w:space="0" w:color="auto"/>
              <w:left w:val="single" w:sz="4" w:space="0" w:color="auto"/>
            </w:tcBorders>
          </w:tcPr>
          <w:p w14:paraId="3F43E3EA" w14:textId="77777777" w:rsidR="00B5252D" w:rsidRPr="001F41AE" w:rsidRDefault="00B5252D" w:rsidP="001537B6">
            <w:pPr>
              <w:tabs>
                <w:tab w:val="clear" w:pos="567"/>
              </w:tabs>
              <w:jc w:val="center"/>
              <w:rPr>
                <w:szCs w:val="22"/>
                <w:lang w:val="nb-NO"/>
              </w:rPr>
            </w:pPr>
          </w:p>
        </w:tc>
        <w:tc>
          <w:tcPr>
            <w:tcW w:w="709" w:type="dxa"/>
            <w:vMerge/>
            <w:tcBorders>
              <w:top w:val="single" w:sz="4" w:space="0" w:color="auto"/>
            </w:tcBorders>
          </w:tcPr>
          <w:p w14:paraId="2A8B59E8" w14:textId="77777777" w:rsidR="00B5252D" w:rsidRPr="001F41AE" w:rsidRDefault="00B5252D" w:rsidP="001537B6">
            <w:pPr>
              <w:tabs>
                <w:tab w:val="clear" w:pos="567"/>
              </w:tabs>
              <w:jc w:val="center"/>
              <w:rPr>
                <w:szCs w:val="22"/>
                <w:lang w:val="nb-NO"/>
              </w:rPr>
            </w:pPr>
          </w:p>
        </w:tc>
        <w:tc>
          <w:tcPr>
            <w:tcW w:w="1134" w:type="dxa"/>
            <w:tcBorders>
              <w:top w:val="single" w:sz="4" w:space="0" w:color="auto"/>
            </w:tcBorders>
          </w:tcPr>
          <w:p w14:paraId="3F04E136" w14:textId="77777777" w:rsidR="00B5252D" w:rsidRPr="001F41AE" w:rsidRDefault="00B5252D" w:rsidP="001537B6">
            <w:pPr>
              <w:tabs>
                <w:tab w:val="clear" w:pos="567"/>
              </w:tabs>
              <w:jc w:val="center"/>
              <w:rPr>
                <w:szCs w:val="22"/>
                <w:lang w:val="nb-NO"/>
              </w:rPr>
            </w:pPr>
            <w:r w:rsidRPr="001F41AE">
              <w:rPr>
                <w:szCs w:val="22"/>
                <w:lang w:val="nb-NO"/>
              </w:rPr>
              <w:t>Baseline</w:t>
            </w:r>
          </w:p>
          <w:p w14:paraId="3940BCD8" w14:textId="77777777" w:rsidR="00B5252D" w:rsidRPr="001F41AE" w:rsidRDefault="00B5252D" w:rsidP="001537B6">
            <w:pPr>
              <w:tabs>
                <w:tab w:val="clear" w:pos="567"/>
              </w:tabs>
              <w:jc w:val="center"/>
              <w:rPr>
                <w:szCs w:val="22"/>
                <w:lang w:val="nb-NO"/>
              </w:rPr>
            </w:pPr>
            <w:r w:rsidRPr="001F41AE">
              <w:rPr>
                <w:szCs w:val="22"/>
                <w:lang w:val="nb-NO"/>
              </w:rPr>
              <w:t>(median)</w:t>
            </w:r>
          </w:p>
        </w:tc>
        <w:tc>
          <w:tcPr>
            <w:tcW w:w="1134" w:type="dxa"/>
            <w:tcBorders>
              <w:top w:val="single" w:sz="4" w:space="0" w:color="auto"/>
            </w:tcBorders>
          </w:tcPr>
          <w:p w14:paraId="03997759" w14:textId="77777777" w:rsidR="00B5252D" w:rsidRPr="001F41AE" w:rsidRDefault="00B5252D" w:rsidP="001537B6">
            <w:pPr>
              <w:tabs>
                <w:tab w:val="clear" w:pos="567"/>
              </w:tabs>
              <w:jc w:val="center"/>
              <w:rPr>
                <w:szCs w:val="22"/>
                <w:lang w:val="nb-NO"/>
              </w:rPr>
            </w:pPr>
            <w:r w:rsidRPr="001F41AE">
              <w:rPr>
                <w:szCs w:val="22"/>
                <w:lang w:val="nb-NO"/>
              </w:rPr>
              <w:t>Uke 12</w:t>
            </w:r>
          </w:p>
          <w:p w14:paraId="318452BF" w14:textId="77777777" w:rsidR="00B5252D" w:rsidRPr="001F41AE" w:rsidRDefault="00B5252D" w:rsidP="001537B6">
            <w:pPr>
              <w:tabs>
                <w:tab w:val="clear" w:pos="567"/>
              </w:tabs>
              <w:jc w:val="center"/>
              <w:rPr>
                <w:szCs w:val="22"/>
                <w:lang w:val="nb-NO"/>
              </w:rPr>
            </w:pPr>
            <w:r w:rsidRPr="001F41AE">
              <w:rPr>
                <w:szCs w:val="22"/>
                <w:lang w:val="nb-NO"/>
              </w:rPr>
              <w:t>(median)</w:t>
            </w:r>
          </w:p>
        </w:tc>
        <w:tc>
          <w:tcPr>
            <w:tcW w:w="1417" w:type="dxa"/>
            <w:tcBorders>
              <w:top w:val="single" w:sz="4" w:space="0" w:color="auto"/>
            </w:tcBorders>
          </w:tcPr>
          <w:p w14:paraId="3C6732D1" w14:textId="77777777" w:rsidR="00B5252D" w:rsidRPr="001F41AE" w:rsidRDefault="00B5252D" w:rsidP="001537B6">
            <w:pPr>
              <w:tabs>
                <w:tab w:val="clear" w:pos="567"/>
              </w:tabs>
              <w:jc w:val="center"/>
              <w:rPr>
                <w:szCs w:val="22"/>
                <w:lang w:val="nb-NO"/>
              </w:rPr>
            </w:pPr>
            <w:r w:rsidRPr="001F41AE">
              <w:rPr>
                <w:szCs w:val="22"/>
                <w:lang w:val="nb-NO"/>
              </w:rPr>
              <w:t>Forandring fra baseline</w:t>
            </w:r>
          </w:p>
          <w:p w14:paraId="5E155610" w14:textId="77777777" w:rsidR="00B5252D" w:rsidRPr="001F41AE" w:rsidRDefault="00B5252D" w:rsidP="001537B6">
            <w:pPr>
              <w:tabs>
                <w:tab w:val="clear" w:pos="567"/>
              </w:tabs>
              <w:jc w:val="center"/>
              <w:rPr>
                <w:szCs w:val="22"/>
                <w:lang w:val="nb-NO"/>
              </w:rPr>
            </w:pPr>
            <w:r w:rsidRPr="001F41AE">
              <w:rPr>
                <w:szCs w:val="22"/>
                <w:lang w:val="nb-NO"/>
              </w:rPr>
              <w:t>(median)</w:t>
            </w:r>
          </w:p>
        </w:tc>
        <w:tc>
          <w:tcPr>
            <w:tcW w:w="1560" w:type="dxa"/>
            <w:tcBorders>
              <w:top w:val="single" w:sz="4" w:space="0" w:color="auto"/>
            </w:tcBorders>
          </w:tcPr>
          <w:p w14:paraId="7393915B" w14:textId="77777777" w:rsidR="00B5252D" w:rsidRPr="001F41AE" w:rsidRDefault="00B5252D" w:rsidP="001537B6">
            <w:pPr>
              <w:tabs>
                <w:tab w:val="clear" w:pos="567"/>
              </w:tabs>
              <w:jc w:val="center"/>
              <w:rPr>
                <w:szCs w:val="22"/>
                <w:vertAlign w:val="superscript"/>
                <w:lang w:val="nb-NO"/>
              </w:rPr>
            </w:pPr>
            <w:r w:rsidRPr="001F41AE">
              <w:rPr>
                <w:szCs w:val="22"/>
                <w:lang w:val="nb-NO"/>
              </w:rPr>
              <w:t>Forskjell fra placebo</w:t>
            </w:r>
            <w:r w:rsidRPr="001F41AE">
              <w:rPr>
                <w:szCs w:val="22"/>
                <w:vertAlign w:val="superscript"/>
                <w:lang w:val="nb-NO"/>
              </w:rPr>
              <w:t>1</w:t>
            </w:r>
          </w:p>
          <w:p w14:paraId="7F3C3F53" w14:textId="77777777" w:rsidR="00B5252D" w:rsidRPr="001F41AE" w:rsidRDefault="00B5252D" w:rsidP="001537B6">
            <w:pPr>
              <w:tabs>
                <w:tab w:val="clear" w:pos="567"/>
              </w:tabs>
              <w:jc w:val="center"/>
              <w:rPr>
                <w:szCs w:val="22"/>
                <w:lang w:val="nb-NO"/>
              </w:rPr>
            </w:pPr>
            <w:r w:rsidRPr="001F41AE">
              <w:rPr>
                <w:szCs w:val="22"/>
                <w:lang w:val="nb-NO"/>
              </w:rPr>
              <w:t>(median)</w:t>
            </w:r>
          </w:p>
        </w:tc>
        <w:tc>
          <w:tcPr>
            <w:tcW w:w="1195" w:type="dxa"/>
            <w:vMerge/>
            <w:tcBorders>
              <w:top w:val="single" w:sz="4" w:space="0" w:color="auto"/>
            </w:tcBorders>
          </w:tcPr>
          <w:p w14:paraId="45564950" w14:textId="77777777" w:rsidR="00B5252D" w:rsidRPr="001F41AE" w:rsidRDefault="00B5252D" w:rsidP="001537B6">
            <w:pPr>
              <w:tabs>
                <w:tab w:val="clear" w:pos="567"/>
              </w:tabs>
              <w:jc w:val="center"/>
              <w:rPr>
                <w:szCs w:val="22"/>
                <w:lang w:val="nb-NO"/>
              </w:rPr>
            </w:pPr>
          </w:p>
        </w:tc>
        <w:tc>
          <w:tcPr>
            <w:tcW w:w="1080" w:type="dxa"/>
            <w:vMerge/>
            <w:tcBorders>
              <w:top w:val="single" w:sz="4" w:space="0" w:color="auto"/>
              <w:right w:val="single" w:sz="4" w:space="0" w:color="auto"/>
            </w:tcBorders>
          </w:tcPr>
          <w:p w14:paraId="1A476D23" w14:textId="77777777" w:rsidR="00B5252D" w:rsidRPr="001F41AE" w:rsidRDefault="00B5252D" w:rsidP="001537B6">
            <w:pPr>
              <w:tabs>
                <w:tab w:val="clear" w:pos="567"/>
              </w:tabs>
              <w:jc w:val="center"/>
              <w:rPr>
                <w:szCs w:val="22"/>
                <w:lang w:val="nb-NO"/>
              </w:rPr>
            </w:pPr>
          </w:p>
        </w:tc>
      </w:tr>
      <w:tr w:rsidR="00B5252D" w:rsidRPr="001F41AE" w14:paraId="018D5FB7" w14:textId="77777777" w:rsidTr="00EA00FC">
        <w:trPr>
          <w:cantSplit/>
        </w:trPr>
        <w:tc>
          <w:tcPr>
            <w:tcW w:w="1951" w:type="dxa"/>
            <w:tcBorders>
              <w:top w:val="single" w:sz="4" w:space="0" w:color="auto"/>
              <w:left w:val="single" w:sz="4" w:space="0" w:color="auto"/>
            </w:tcBorders>
          </w:tcPr>
          <w:p w14:paraId="4E516319" w14:textId="77777777" w:rsidR="00B5252D" w:rsidRPr="001F41AE" w:rsidRDefault="00B5252D" w:rsidP="001537B6">
            <w:pPr>
              <w:tabs>
                <w:tab w:val="clear" w:pos="567"/>
              </w:tabs>
              <w:rPr>
                <w:i/>
                <w:szCs w:val="22"/>
                <w:lang w:val="nb-NO"/>
              </w:rPr>
            </w:pPr>
            <w:proofErr w:type="spellStart"/>
            <w:r w:rsidRPr="001F41AE">
              <w:rPr>
                <w:szCs w:val="22"/>
                <w:lang w:val="nb-NO"/>
              </w:rPr>
              <w:t>Emselex</w:t>
            </w:r>
            <w:proofErr w:type="spellEnd"/>
            <w:r w:rsidRPr="001F41AE">
              <w:rPr>
                <w:szCs w:val="22"/>
                <w:lang w:val="nb-NO"/>
              </w:rPr>
              <w:t xml:space="preserve"> 7,5 mg</w:t>
            </w:r>
          </w:p>
          <w:p w14:paraId="23538DC0" w14:textId="77777777" w:rsidR="00B5252D" w:rsidRPr="001F41AE" w:rsidRDefault="00B5252D" w:rsidP="001537B6">
            <w:pPr>
              <w:tabs>
                <w:tab w:val="clear" w:pos="567"/>
              </w:tabs>
              <w:rPr>
                <w:szCs w:val="22"/>
                <w:vertAlign w:val="superscript"/>
                <w:lang w:val="nb-NO"/>
              </w:rPr>
            </w:pPr>
            <w:r w:rsidRPr="001F41AE">
              <w:rPr>
                <w:szCs w:val="22"/>
                <w:lang w:val="nb-NO"/>
              </w:rPr>
              <w:t>én gang daglig</w:t>
            </w:r>
          </w:p>
        </w:tc>
        <w:tc>
          <w:tcPr>
            <w:tcW w:w="709" w:type="dxa"/>
            <w:tcBorders>
              <w:top w:val="single" w:sz="4" w:space="0" w:color="auto"/>
            </w:tcBorders>
          </w:tcPr>
          <w:p w14:paraId="5771C628" w14:textId="77777777" w:rsidR="00B5252D" w:rsidRPr="001F41AE" w:rsidRDefault="00B5252D" w:rsidP="001537B6">
            <w:pPr>
              <w:tabs>
                <w:tab w:val="clear" w:pos="567"/>
              </w:tabs>
              <w:jc w:val="center"/>
              <w:rPr>
                <w:szCs w:val="22"/>
                <w:lang w:val="nb-NO"/>
              </w:rPr>
            </w:pPr>
            <w:r w:rsidRPr="001F41AE">
              <w:rPr>
                <w:szCs w:val="22"/>
                <w:lang w:val="nb-NO"/>
              </w:rPr>
              <w:t>335</w:t>
            </w:r>
          </w:p>
        </w:tc>
        <w:tc>
          <w:tcPr>
            <w:tcW w:w="1134" w:type="dxa"/>
            <w:tcBorders>
              <w:top w:val="single" w:sz="4" w:space="0" w:color="auto"/>
            </w:tcBorders>
          </w:tcPr>
          <w:p w14:paraId="42CBCA57" w14:textId="77777777" w:rsidR="00B5252D" w:rsidRPr="001F41AE" w:rsidRDefault="00B5252D" w:rsidP="001537B6">
            <w:pPr>
              <w:tabs>
                <w:tab w:val="clear" w:pos="567"/>
              </w:tabs>
              <w:jc w:val="center"/>
              <w:rPr>
                <w:szCs w:val="22"/>
                <w:lang w:val="nb-NO"/>
              </w:rPr>
            </w:pPr>
            <w:r w:rsidRPr="001F41AE">
              <w:rPr>
                <w:szCs w:val="22"/>
                <w:lang w:val="nb-NO"/>
              </w:rPr>
              <w:t>16,0</w:t>
            </w:r>
          </w:p>
        </w:tc>
        <w:tc>
          <w:tcPr>
            <w:tcW w:w="1134" w:type="dxa"/>
            <w:tcBorders>
              <w:top w:val="single" w:sz="4" w:space="0" w:color="auto"/>
            </w:tcBorders>
          </w:tcPr>
          <w:p w14:paraId="1F1E5555" w14:textId="77777777" w:rsidR="00B5252D" w:rsidRPr="001F41AE" w:rsidRDefault="00B5252D" w:rsidP="001537B6">
            <w:pPr>
              <w:tabs>
                <w:tab w:val="clear" w:pos="567"/>
              </w:tabs>
              <w:jc w:val="center"/>
              <w:rPr>
                <w:szCs w:val="22"/>
                <w:lang w:val="nb-NO"/>
              </w:rPr>
            </w:pPr>
            <w:r w:rsidRPr="001F41AE">
              <w:rPr>
                <w:szCs w:val="22"/>
                <w:lang w:val="nb-NO"/>
              </w:rPr>
              <w:t>4,9</w:t>
            </w:r>
          </w:p>
        </w:tc>
        <w:tc>
          <w:tcPr>
            <w:tcW w:w="1417" w:type="dxa"/>
            <w:tcBorders>
              <w:top w:val="single" w:sz="4" w:space="0" w:color="auto"/>
            </w:tcBorders>
          </w:tcPr>
          <w:p w14:paraId="69BC5CAB" w14:textId="77777777" w:rsidR="00B5252D" w:rsidRPr="001F41AE" w:rsidRDefault="00B5252D" w:rsidP="001537B6">
            <w:pPr>
              <w:tabs>
                <w:tab w:val="clear" w:pos="567"/>
              </w:tabs>
              <w:jc w:val="center"/>
              <w:rPr>
                <w:szCs w:val="22"/>
                <w:lang w:val="nb-NO"/>
              </w:rPr>
            </w:pPr>
            <w:r w:rsidRPr="001F41AE">
              <w:rPr>
                <w:szCs w:val="22"/>
                <w:lang w:val="nb-NO"/>
              </w:rPr>
              <w:t>-8,8 (-68 %)</w:t>
            </w:r>
          </w:p>
        </w:tc>
        <w:tc>
          <w:tcPr>
            <w:tcW w:w="1560" w:type="dxa"/>
            <w:tcBorders>
              <w:top w:val="single" w:sz="4" w:space="0" w:color="auto"/>
            </w:tcBorders>
          </w:tcPr>
          <w:p w14:paraId="7A3BEE33" w14:textId="77777777" w:rsidR="00B5252D" w:rsidRPr="001F41AE" w:rsidRDefault="00B5252D" w:rsidP="001537B6">
            <w:pPr>
              <w:tabs>
                <w:tab w:val="clear" w:pos="567"/>
              </w:tabs>
              <w:jc w:val="center"/>
              <w:rPr>
                <w:szCs w:val="22"/>
                <w:lang w:val="nb-NO"/>
              </w:rPr>
            </w:pPr>
            <w:r w:rsidRPr="001F41AE">
              <w:rPr>
                <w:szCs w:val="22"/>
                <w:lang w:val="nb-NO"/>
              </w:rPr>
              <w:t>-2,0</w:t>
            </w:r>
          </w:p>
        </w:tc>
        <w:tc>
          <w:tcPr>
            <w:tcW w:w="1195" w:type="dxa"/>
            <w:tcBorders>
              <w:top w:val="single" w:sz="4" w:space="0" w:color="auto"/>
            </w:tcBorders>
          </w:tcPr>
          <w:p w14:paraId="682E11D0" w14:textId="77777777" w:rsidR="00B5252D" w:rsidRPr="001F41AE" w:rsidRDefault="00B5252D" w:rsidP="001537B6">
            <w:pPr>
              <w:tabs>
                <w:tab w:val="clear" w:pos="567"/>
              </w:tabs>
              <w:jc w:val="center"/>
              <w:rPr>
                <w:szCs w:val="22"/>
                <w:lang w:val="nb-NO"/>
              </w:rPr>
            </w:pPr>
            <w:r w:rsidRPr="001F41AE">
              <w:rPr>
                <w:szCs w:val="22"/>
                <w:lang w:val="nb-NO"/>
              </w:rPr>
              <w:t>(-3,6 -0,7)</w:t>
            </w:r>
          </w:p>
        </w:tc>
        <w:tc>
          <w:tcPr>
            <w:tcW w:w="1080" w:type="dxa"/>
            <w:tcBorders>
              <w:top w:val="single" w:sz="4" w:space="0" w:color="auto"/>
              <w:right w:val="single" w:sz="4" w:space="0" w:color="auto"/>
            </w:tcBorders>
          </w:tcPr>
          <w:p w14:paraId="4A6E38FF" w14:textId="77777777" w:rsidR="00B5252D" w:rsidRPr="001F41AE" w:rsidRDefault="00B5252D" w:rsidP="001537B6">
            <w:pPr>
              <w:tabs>
                <w:tab w:val="clear" w:pos="567"/>
              </w:tabs>
              <w:jc w:val="center"/>
              <w:rPr>
                <w:szCs w:val="22"/>
                <w:lang w:val="nb-NO"/>
              </w:rPr>
            </w:pPr>
            <w:r w:rsidRPr="001F41AE">
              <w:rPr>
                <w:szCs w:val="22"/>
                <w:lang w:val="nb-NO"/>
              </w:rPr>
              <w:t>0,004</w:t>
            </w:r>
          </w:p>
        </w:tc>
      </w:tr>
      <w:tr w:rsidR="00B5252D" w:rsidRPr="001F41AE" w14:paraId="2B7018CB" w14:textId="77777777" w:rsidTr="00EA00FC">
        <w:trPr>
          <w:cantSplit/>
        </w:trPr>
        <w:tc>
          <w:tcPr>
            <w:tcW w:w="1951" w:type="dxa"/>
            <w:tcBorders>
              <w:top w:val="single" w:sz="4" w:space="0" w:color="auto"/>
              <w:left w:val="single" w:sz="4" w:space="0" w:color="auto"/>
            </w:tcBorders>
          </w:tcPr>
          <w:p w14:paraId="279D9120" w14:textId="77777777" w:rsidR="00B5252D" w:rsidRPr="001F41AE" w:rsidRDefault="00B5252D" w:rsidP="001537B6">
            <w:pPr>
              <w:tabs>
                <w:tab w:val="clear" w:pos="567"/>
              </w:tabs>
              <w:rPr>
                <w:szCs w:val="22"/>
                <w:lang w:val="nb-NO"/>
              </w:rPr>
            </w:pPr>
            <w:r w:rsidRPr="001F41AE">
              <w:rPr>
                <w:szCs w:val="22"/>
                <w:lang w:val="nb-NO"/>
              </w:rPr>
              <w:t>Placebo</w:t>
            </w:r>
          </w:p>
        </w:tc>
        <w:tc>
          <w:tcPr>
            <w:tcW w:w="709" w:type="dxa"/>
            <w:tcBorders>
              <w:top w:val="single" w:sz="4" w:space="0" w:color="auto"/>
            </w:tcBorders>
          </w:tcPr>
          <w:p w14:paraId="62D54174" w14:textId="77777777" w:rsidR="00B5252D" w:rsidRPr="001F41AE" w:rsidRDefault="00B5252D" w:rsidP="001537B6">
            <w:pPr>
              <w:tabs>
                <w:tab w:val="clear" w:pos="567"/>
              </w:tabs>
              <w:jc w:val="center"/>
              <w:rPr>
                <w:szCs w:val="22"/>
                <w:lang w:val="nb-NO"/>
              </w:rPr>
            </w:pPr>
            <w:r w:rsidRPr="001F41AE">
              <w:rPr>
                <w:szCs w:val="22"/>
                <w:lang w:val="nb-NO"/>
              </w:rPr>
              <w:t>271</w:t>
            </w:r>
          </w:p>
        </w:tc>
        <w:tc>
          <w:tcPr>
            <w:tcW w:w="1134" w:type="dxa"/>
            <w:tcBorders>
              <w:top w:val="single" w:sz="4" w:space="0" w:color="auto"/>
            </w:tcBorders>
          </w:tcPr>
          <w:p w14:paraId="2A3CF9C3" w14:textId="77777777" w:rsidR="00B5252D" w:rsidRPr="001F41AE" w:rsidRDefault="00B5252D" w:rsidP="001537B6">
            <w:pPr>
              <w:tabs>
                <w:tab w:val="clear" w:pos="567"/>
              </w:tabs>
              <w:jc w:val="center"/>
              <w:rPr>
                <w:szCs w:val="22"/>
                <w:lang w:val="nb-NO"/>
              </w:rPr>
            </w:pPr>
            <w:r w:rsidRPr="001F41AE">
              <w:rPr>
                <w:szCs w:val="22"/>
                <w:lang w:val="nb-NO"/>
              </w:rPr>
              <w:t>16,6</w:t>
            </w:r>
          </w:p>
        </w:tc>
        <w:tc>
          <w:tcPr>
            <w:tcW w:w="1134" w:type="dxa"/>
            <w:tcBorders>
              <w:top w:val="single" w:sz="4" w:space="0" w:color="auto"/>
            </w:tcBorders>
          </w:tcPr>
          <w:p w14:paraId="00467E51" w14:textId="77777777" w:rsidR="00B5252D" w:rsidRPr="001F41AE" w:rsidRDefault="00B5252D" w:rsidP="001537B6">
            <w:pPr>
              <w:tabs>
                <w:tab w:val="clear" w:pos="567"/>
              </w:tabs>
              <w:jc w:val="center"/>
              <w:rPr>
                <w:szCs w:val="22"/>
                <w:lang w:val="nb-NO"/>
              </w:rPr>
            </w:pPr>
            <w:r w:rsidRPr="001F41AE">
              <w:rPr>
                <w:szCs w:val="22"/>
                <w:lang w:val="nb-NO"/>
              </w:rPr>
              <w:t>7,9</w:t>
            </w:r>
          </w:p>
        </w:tc>
        <w:tc>
          <w:tcPr>
            <w:tcW w:w="1417" w:type="dxa"/>
            <w:tcBorders>
              <w:top w:val="single" w:sz="4" w:space="0" w:color="auto"/>
            </w:tcBorders>
          </w:tcPr>
          <w:p w14:paraId="2B68A00D" w14:textId="77777777" w:rsidR="00B5252D" w:rsidRPr="001F41AE" w:rsidRDefault="00B5252D" w:rsidP="001537B6">
            <w:pPr>
              <w:tabs>
                <w:tab w:val="clear" w:pos="567"/>
              </w:tabs>
              <w:jc w:val="center"/>
              <w:rPr>
                <w:szCs w:val="22"/>
                <w:lang w:val="nb-NO"/>
              </w:rPr>
            </w:pPr>
            <w:r w:rsidRPr="001F41AE">
              <w:rPr>
                <w:szCs w:val="22"/>
                <w:lang w:val="nb-NO"/>
              </w:rPr>
              <w:t>-7,0 (-54 %)</w:t>
            </w:r>
          </w:p>
        </w:tc>
        <w:tc>
          <w:tcPr>
            <w:tcW w:w="1560" w:type="dxa"/>
            <w:tcBorders>
              <w:top w:val="single" w:sz="4" w:space="0" w:color="auto"/>
            </w:tcBorders>
          </w:tcPr>
          <w:p w14:paraId="67D0D628" w14:textId="77777777" w:rsidR="00B5252D" w:rsidRPr="001F41AE" w:rsidRDefault="00B5252D" w:rsidP="001537B6">
            <w:pPr>
              <w:tabs>
                <w:tab w:val="clear" w:pos="567"/>
              </w:tabs>
              <w:jc w:val="center"/>
              <w:rPr>
                <w:szCs w:val="22"/>
                <w:lang w:val="nb-NO"/>
              </w:rPr>
            </w:pPr>
            <w:r w:rsidRPr="001F41AE">
              <w:rPr>
                <w:szCs w:val="22"/>
                <w:lang w:val="nb-NO"/>
              </w:rPr>
              <w:t>--</w:t>
            </w:r>
          </w:p>
        </w:tc>
        <w:tc>
          <w:tcPr>
            <w:tcW w:w="1195" w:type="dxa"/>
            <w:tcBorders>
              <w:top w:val="single" w:sz="4" w:space="0" w:color="auto"/>
            </w:tcBorders>
          </w:tcPr>
          <w:p w14:paraId="51B4B70A" w14:textId="77777777" w:rsidR="00B5252D" w:rsidRPr="001F41AE" w:rsidRDefault="00B5252D" w:rsidP="001537B6">
            <w:pPr>
              <w:tabs>
                <w:tab w:val="clear" w:pos="567"/>
              </w:tabs>
              <w:jc w:val="center"/>
              <w:rPr>
                <w:szCs w:val="22"/>
                <w:lang w:val="nb-NO"/>
              </w:rPr>
            </w:pPr>
            <w:r w:rsidRPr="001F41AE">
              <w:rPr>
                <w:szCs w:val="22"/>
                <w:lang w:val="nb-NO"/>
              </w:rPr>
              <w:t>--</w:t>
            </w:r>
          </w:p>
        </w:tc>
        <w:tc>
          <w:tcPr>
            <w:tcW w:w="1080" w:type="dxa"/>
            <w:tcBorders>
              <w:top w:val="single" w:sz="4" w:space="0" w:color="auto"/>
              <w:right w:val="single" w:sz="4" w:space="0" w:color="auto"/>
            </w:tcBorders>
          </w:tcPr>
          <w:p w14:paraId="1CDED3CD" w14:textId="77777777" w:rsidR="00B5252D" w:rsidRPr="001F41AE" w:rsidRDefault="00B5252D" w:rsidP="001537B6">
            <w:pPr>
              <w:tabs>
                <w:tab w:val="clear" w:pos="567"/>
              </w:tabs>
              <w:jc w:val="center"/>
              <w:rPr>
                <w:szCs w:val="22"/>
                <w:lang w:val="nb-NO"/>
              </w:rPr>
            </w:pPr>
            <w:r w:rsidRPr="001F41AE">
              <w:rPr>
                <w:szCs w:val="22"/>
                <w:lang w:val="nb-NO"/>
              </w:rPr>
              <w:t>--</w:t>
            </w:r>
          </w:p>
        </w:tc>
      </w:tr>
      <w:tr w:rsidR="00B5252D" w:rsidRPr="001F41AE" w14:paraId="7DC6EA26" w14:textId="77777777" w:rsidTr="00EA00FC">
        <w:trPr>
          <w:cantSplit/>
        </w:trPr>
        <w:tc>
          <w:tcPr>
            <w:tcW w:w="1951" w:type="dxa"/>
            <w:tcBorders>
              <w:top w:val="single" w:sz="4" w:space="0" w:color="auto"/>
              <w:left w:val="single" w:sz="4" w:space="0" w:color="auto"/>
            </w:tcBorders>
          </w:tcPr>
          <w:p w14:paraId="0673FBDE" w14:textId="77777777" w:rsidR="00B5252D" w:rsidRPr="001F41AE" w:rsidRDefault="00B5252D" w:rsidP="001537B6">
            <w:pPr>
              <w:tabs>
                <w:tab w:val="clear" w:pos="567"/>
              </w:tabs>
              <w:rPr>
                <w:szCs w:val="22"/>
                <w:lang w:val="nb-NO"/>
              </w:rPr>
            </w:pPr>
          </w:p>
        </w:tc>
        <w:tc>
          <w:tcPr>
            <w:tcW w:w="709" w:type="dxa"/>
            <w:tcBorders>
              <w:top w:val="single" w:sz="4" w:space="0" w:color="auto"/>
            </w:tcBorders>
          </w:tcPr>
          <w:p w14:paraId="2A921824" w14:textId="77777777" w:rsidR="00B5252D" w:rsidRPr="001F41AE" w:rsidRDefault="00B5252D" w:rsidP="001537B6">
            <w:pPr>
              <w:tabs>
                <w:tab w:val="clear" w:pos="567"/>
              </w:tabs>
              <w:jc w:val="center"/>
              <w:rPr>
                <w:szCs w:val="22"/>
                <w:lang w:val="nb-NO"/>
              </w:rPr>
            </w:pPr>
          </w:p>
        </w:tc>
        <w:tc>
          <w:tcPr>
            <w:tcW w:w="1134" w:type="dxa"/>
            <w:tcBorders>
              <w:top w:val="single" w:sz="4" w:space="0" w:color="auto"/>
            </w:tcBorders>
          </w:tcPr>
          <w:p w14:paraId="41B4E22A" w14:textId="77777777" w:rsidR="00B5252D" w:rsidRPr="001F41AE" w:rsidRDefault="00B5252D" w:rsidP="001537B6">
            <w:pPr>
              <w:tabs>
                <w:tab w:val="clear" w:pos="567"/>
              </w:tabs>
              <w:jc w:val="center"/>
              <w:rPr>
                <w:szCs w:val="22"/>
                <w:lang w:val="nb-NO"/>
              </w:rPr>
            </w:pPr>
          </w:p>
        </w:tc>
        <w:tc>
          <w:tcPr>
            <w:tcW w:w="1134" w:type="dxa"/>
            <w:tcBorders>
              <w:top w:val="single" w:sz="4" w:space="0" w:color="auto"/>
            </w:tcBorders>
          </w:tcPr>
          <w:p w14:paraId="53552ADE" w14:textId="77777777" w:rsidR="00B5252D" w:rsidRPr="001F41AE" w:rsidRDefault="00B5252D" w:rsidP="001537B6">
            <w:pPr>
              <w:tabs>
                <w:tab w:val="clear" w:pos="567"/>
              </w:tabs>
              <w:jc w:val="center"/>
              <w:rPr>
                <w:szCs w:val="22"/>
                <w:lang w:val="nb-NO"/>
              </w:rPr>
            </w:pPr>
          </w:p>
        </w:tc>
        <w:tc>
          <w:tcPr>
            <w:tcW w:w="1417" w:type="dxa"/>
            <w:tcBorders>
              <w:top w:val="single" w:sz="4" w:space="0" w:color="auto"/>
            </w:tcBorders>
          </w:tcPr>
          <w:p w14:paraId="055A56AD" w14:textId="77777777" w:rsidR="00B5252D" w:rsidRPr="001F41AE" w:rsidRDefault="00B5252D" w:rsidP="001537B6">
            <w:pPr>
              <w:tabs>
                <w:tab w:val="clear" w:pos="567"/>
              </w:tabs>
              <w:jc w:val="center"/>
              <w:rPr>
                <w:szCs w:val="22"/>
                <w:lang w:val="nb-NO"/>
              </w:rPr>
            </w:pPr>
          </w:p>
        </w:tc>
        <w:tc>
          <w:tcPr>
            <w:tcW w:w="1560" w:type="dxa"/>
            <w:tcBorders>
              <w:top w:val="single" w:sz="4" w:space="0" w:color="auto"/>
            </w:tcBorders>
          </w:tcPr>
          <w:p w14:paraId="75BBDE05" w14:textId="77777777" w:rsidR="00B5252D" w:rsidRPr="001F41AE" w:rsidRDefault="00B5252D" w:rsidP="001537B6">
            <w:pPr>
              <w:tabs>
                <w:tab w:val="clear" w:pos="567"/>
              </w:tabs>
              <w:jc w:val="center"/>
              <w:rPr>
                <w:szCs w:val="22"/>
                <w:lang w:val="nb-NO"/>
              </w:rPr>
            </w:pPr>
          </w:p>
        </w:tc>
        <w:tc>
          <w:tcPr>
            <w:tcW w:w="1195" w:type="dxa"/>
            <w:tcBorders>
              <w:top w:val="single" w:sz="4" w:space="0" w:color="auto"/>
            </w:tcBorders>
          </w:tcPr>
          <w:p w14:paraId="43416857" w14:textId="77777777" w:rsidR="00B5252D" w:rsidRPr="001F41AE" w:rsidRDefault="00B5252D" w:rsidP="001537B6">
            <w:pPr>
              <w:tabs>
                <w:tab w:val="clear" w:pos="567"/>
              </w:tabs>
              <w:jc w:val="center"/>
              <w:rPr>
                <w:szCs w:val="22"/>
                <w:lang w:val="nb-NO"/>
              </w:rPr>
            </w:pPr>
          </w:p>
        </w:tc>
        <w:tc>
          <w:tcPr>
            <w:tcW w:w="1080" w:type="dxa"/>
            <w:tcBorders>
              <w:top w:val="single" w:sz="4" w:space="0" w:color="auto"/>
              <w:right w:val="single" w:sz="4" w:space="0" w:color="auto"/>
            </w:tcBorders>
          </w:tcPr>
          <w:p w14:paraId="3F4CBBA1" w14:textId="77777777" w:rsidR="00B5252D" w:rsidRPr="001F41AE" w:rsidRDefault="00B5252D" w:rsidP="001537B6">
            <w:pPr>
              <w:tabs>
                <w:tab w:val="clear" w:pos="567"/>
              </w:tabs>
              <w:jc w:val="center"/>
              <w:rPr>
                <w:szCs w:val="22"/>
                <w:lang w:val="nb-NO"/>
              </w:rPr>
            </w:pPr>
          </w:p>
        </w:tc>
      </w:tr>
      <w:tr w:rsidR="00B5252D" w:rsidRPr="001F41AE" w14:paraId="302C02BC" w14:textId="77777777" w:rsidTr="00EA00FC">
        <w:trPr>
          <w:cantSplit/>
        </w:trPr>
        <w:tc>
          <w:tcPr>
            <w:tcW w:w="1951" w:type="dxa"/>
            <w:tcBorders>
              <w:top w:val="single" w:sz="4" w:space="0" w:color="auto"/>
              <w:left w:val="single" w:sz="4" w:space="0" w:color="auto"/>
            </w:tcBorders>
          </w:tcPr>
          <w:p w14:paraId="5311ABC4" w14:textId="77777777" w:rsidR="00B5252D" w:rsidRPr="001F41AE" w:rsidRDefault="00B5252D" w:rsidP="001537B6">
            <w:pPr>
              <w:tabs>
                <w:tab w:val="clear" w:pos="567"/>
              </w:tabs>
              <w:rPr>
                <w:szCs w:val="22"/>
                <w:lang w:val="nb-NO"/>
              </w:rPr>
            </w:pPr>
            <w:proofErr w:type="spellStart"/>
            <w:r w:rsidRPr="001F41AE">
              <w:rPr>
                <w:szCs w:val="22"/>
                <w:lang w:val="nb-NO"/>
              </w:rPr>
              <w:t>Emselex</w:t>
            </w:r>
            <w:proofErr w:type="spellEnd"/>
            <w:r w:rsidRPr="001F41AE">
              <w:rPr>
                <w:szCs w:val="22"/>
                <w:lang w:val="nb-NO"/>
              </w:rPr>
              <w:t xml:space="preserve"> 15 mg én gang daglig</w:t>
            </w:r>
          </w:p>
        </w:tc>
        <w:tc>
          <w:tcPr>
            <w:tcW w:w="709" w:type="dxa"/>
            <w:tcBorders>
              <w:top w:val="single" w:sz="4" w:space="0" w:color="auto"/>
            </w:tcBorders>
          </w:tcPr>
          <w:p w14:paraId="67F750B2" w14:textId="77777777" w:rsidR="00B5252D" w:rsidRPr="001F41AE" w:rsidRDefault="00B5252D" w:rsidP="001537B6">
            <w:pPr>
              <w:tabs>
                <w:tab w:val="clear" w:pos="567"/>
              </w:tabs>
              <w:jc w:val="center"/>
              <w:rPr>
                <w:szCs w:val="22"/>
                <w:lang w:val="nb-NO"/>
              </w:rPr>
            </w:pPr>
            <w:r w:rsidRPr="001F41AE">
              <w:rPr>
                <w:szCs w:val="22"/>
                <w:lang w:val="nb-NO"/>
              </w:rPr>
              <w:t>330</w:t>
            </w:r>
          </w:p>
        </w:tc>
        <w:tc>
          <w:tcPr>
            <w:tcW w:w="1134" w:type="dxa"/>
            <w:tcBorders>
              <w:top w:val="single" w:sz="4" w:space="0" w:color="auto"/>
            </w:tcBorders>
          </w:tcPr>
          <w:p w14:paraId="15DFBC58" w14:textId="77777777" w:rsidR="00B5252D" w:rsidRPr="001F41AE" w:rsidRDefault="00B5252D" w:rsidP="001537B6">
            <w:pPr>
              <w:tabs>
                <w:tab w:val="clear" w:pos="567"/>
              </w:tabs>
              <w:jc w:val="center"/>
              <w:rPr>
                <w:szCs w:val="22"/>
                <w:lang w:val="nb-NO"/>
              </w:rPr>
            </w:pPr>
            <w:r w:rsidRPr="001F41AE">
              <w:rPr>
                <w:szCs w:val="22"/>
                <w:lang w:val="nb-NO"/>
              </w:rPr>
              <w:t>16,9</w:t>
            </w:r>
          </w:p>
        </w:tc>
        <w:tc>
          <w:tcPr>
            <w:tcW w:w="1134" w:type="dxa"/>
            <w:tcBorders>
              <w:top w:val="single" w:sz="4" w:space="0" w:color="auto"/>
            </w:tcBorders>
          </w:tcPr>
          <w:p w14:paraId="4349433A" w14:textId="77777777" w:rsidR="00B5252D" w:rsidRPr="001F41AE" w:rsidRDefault="00B5252D" w:rsidP="001537B6">
            <w:pPr>
              <w:tabs>
                <w:tab w:val="clear" w:pos="567"/>
              </w:tabs>
              <w:jc w:val="center"/>
              <w:rPr>
                <w:szCs w:val="22"/>
                <w:lang w:val="nb-NO"/>
              </w:rPr>
            </w:pPr>
            <w:r w:rsidRPr="001F41AE">
              <w:rPr>
                <w:szCs w:val="22"/>
                <w:lang w:val="nb-NO"/>
              </w:rPr>
              <w:t>4,1</w:t>
            </w:r>
          </w:p>
        </w:tc>
        <w:tc>
          <w:tcPr>
            <w:tcW w:w="1417" w:type="dxa"/>
            <w:tcBorders>
              <w:top w:val="single" w:sz="4" w:space="0" w:color="auto"/>
            </w:tcBorders>
          </w:tcPr>
          <w:p w14:paraId="6CA4D7F1" w14:textId="77777777" w:rsidR="00B5252D" w:rsidRPr="001F41AE" w:rsidRDefault="00B5252D" w:rsidP="001537B6">
            <w:pPr>
              <w:tabs>
                <w:tab w:val="clear" w:pos="567"/>
              </w:tabs>
              <w:jc w:val="center"/>
              <w:rPr>
                <w:szCs w:val="22"/>
                <w:lang w:val="nb-NO"/>
              </w:rPr>
            </w:pPr>
            <w:r w:rsidRPr="001F41AE">
              <w:rPr>
                <w:szCs w:val="22"/>
                <w:lang w:val="nb-NO"/>
              </w:rPr>
              <w:t>-10,6 (-77 %)</w:t>
            </w:r>
          </w:p>
        </w:tc>
        <w:tc>
          <w:tcPr>
            <w:tcW w:w="1560" w:type="dxa"/>
            <w:tcBorders>
              <w:top w:val="single" w:sz="4" w:space="0" w:color="auto"/>
            </w:tcBorders>
          </w:tcPr>
          <w:p w14:paraId="0AFD2A85" w14:textId="77777777" w:rsidR="00B5252D" w:rsidRPr="001F41AE" w:rsidRDefault="00B5252D" w:rsidP="001537B6">
            <w:pPr>
              <w:tabs>
                <w:tab w:val="clear" w:pos="567"/>
              </w:tabs>
              <w:jc w:val="center"/>
              <w:rPr>
                <w:szCs w:val="22"/>
                <w:lang w:val="nb-NO"/>
              </w:rPr>
            </w:pPr>
            <w:r w:rsidRPr="001F41AE">
              <w:rPr>
                <w:szCs w:val="22"/>
                <w:lang w:val="nb-NO"/>
              </w:rPr>
              <w:t>-3,2</w:t>
            </w:r>
          </w:p>
        </w:tc>
        <w:tc>
          <w:tcPr>
            <w:tcW w:w="1195" w:type="dxa"/>
            <w:tcBorders>
              <w:top w:val="single" w:sz="4" w:space="0" w:color="auto"/>
            </w:tcBorders>
          </w:tcPr>
          <w:p w14:paraId="2D54EE6F" w14:textId="77777777" w:rsidR="00B5252D" w:rsidRPr="001F41AE" w:rsidRDefault="00B5252D" w:rsidP="001537B6">
            <w:pPr>
              <w:tabs>
                <w:tab w:val="clear" w:pos="567"/>
              </w:tabs>
              <w:jc w:val="center"/>
              <w:rPr>
                <w:szCs w:val="22"/>
                <w:lang w:val="nb-NO"/>
              </w:rPr>
            </w:pPr>
            <w:r w:rsidRPr="001F41AE">
              <w:rPr>
                <w:szCs w:val="22"/>
                <w:lang w:val="nb-NO"/>
              </w:rPr>
              <w:t>(-4,5 -2,0)</w:t>
            </w:r>
          </w:p>
        </w:tc>
        <w:tc>
          <w:tcPr>
            <w:tcW w:w="1080" w:type="dxa"/>
            <w:tcBorders>
              <w:top w:val="single" w:sz="4" w:space="0" w:color="auto"/>
              <w:right w:val="single" w:sz="4" w:space="0" w:color="auto"/>
            </w:tcBorders>
          </w:tcPr>
          <w:p w14:paraId="2E4BE20E" w14:textId="77777777" w:rsidR="00B5252D" w:rsidRPr="001F41AE" w:rsidRDefault="00B5252D" w:rsidP="001537B6">
            <w:pPr>
              <w:tabs>
                <w:tab w:val="clear" w:pos="567"/>
              </w:tabs>
              <w:jc w:val="center"/>
              <w:rPr>
                <w:szCs w:val="22"/>
                <w:lang w:val="nb-NO"/>
              </w:rPr>
            </w:pPr>
            <w:r w:rsidRPr="001F41AE">
              <w:rPr>
                <w:szCs w:val="22"/>
                <w:lang w:val="nb-NO"/>
              </w:rPr>
              <w:t>&lt;0,001</w:t>
            </w:r>
          </w:p>
        </w:tc>
      </w:tr>
      <w:tr w:rsidR="00B5252D" w:rsidRPr="001F41AE" w14:paraId="5A105C39" w14:textId="77777777" w:rsidTr="00EA00FC">
        <w:trPr>
          <w:cantSplit/>
        </w:trPr>
        <w:tc>
          <w:tcPr>
            <w:tcW w:w="1951" w:type="dxa"/>
            <w:tcBorders>
              <w:top w:val="single" w:sz="4" w:space="0" w:color="auto"/>
              <w:left w:val="single" w:sz="4" w:space="0" w:color="auto"/>
            </w:tcBorders>
          </w:tcPr>
          <w:p w14:paraId="2371C35C" w14:textId="77777777" w:rsidR="00B5252D" w:rsidRPr="001F41AE" w:rsidRDefault="00B5252D" w:rsidP="001537B6">
            <w:pPr>
              <w:tabs>
                <w:tab w:val="clear" w:pos="567"/>
              </w:tabs>
              <w:rPr>
                <w:szCs w:val="22"/>
                <w:lang w:val="nb-NO"/>
              </w:rPr>
            </w:pPr>
            <w:r w:rsidRPr="001F41AE">
              <w:rPr>
                <w:szCs w:val="22"/>
                <w:lang w:val="nb-NO"/>
              </w:rPr>
              <w:lastRenderedPageBreak/>
              <w:t>Placebo</w:t>
            </w:r>
          </w:p>
        </w:tc>
        <w:tc>
          <w:tcPr>
            <w:tcW w:w="709" w:type="dxa"/>
            <w:tcBorders>
              <w:top w:val="single" w:sz="4" w:space="0" w:color="auto"/>
            </w:tcBorders>
          </w:tcPr>
          <w:p w14:paraId="5E606AD3" w14:textId="77777777" w:rsidR="00B5252D" w:rsidRPr="001F41AE" w:rsidRDefault="00B5252D" w:rsidP="001537B6">
            <w:pPr>
              <w:tabs>
                <w:tab w:val="clear" w:pos="567"/>
              </w:tabs>
              <w:jc w:val="center"/>
              <w:rPr>
                <w:szCs w:val="22"/>
                <w:lang w:val="nb-NO"/>
              </w:rPr>
            </w:pPr>
            <w:r w:rsidRPr="001F41AE">
              <w:rPr>
                <w:szCs w:val="22"/>
                <w:lang w:val="nb-NO"/>
              </w:rPr>
              <w:t>384</w:t>
            </w:r>
          </w:p>
        </w:tc>
        <w:tc>
          <w:tcPr>
            <w:tcW w:w="1134" w:type="dxa"/>
            <w:tcBorders>
              <w:top w:val="single" w:sz="4" w:space="0" w:color="auto"/>
            </w:tcBorders>
          </w:tcPr>
          <w:p w14:paraId="33EF08A7" w14:textId="77777777" w:rsidR="00B5252D" w:rsidRPr="001F41AE" w:rsidRDefault="00B5252D" w:rsidP="001537B6">
            <w:pPr>
              <w:tabs>
                <w:tab w:val="clear" w:pos="567"/>
              </w:tabs>
              <w:jc w:val="center"/>
              <w:rPr>
                <w:szCs w:val="22"/>
                <w:lang w:val="nb-NO"/>
              </w:rPr>
            </w:pPr>
            <w:r w:rsidRPr="001F41AE">
              <w:rPr>
                <w:szCs w:val="22"/>
                <w:lang w:val="nb-NO"/>
              </w:rPr>
              <w:t>16,6</w:t>
            </w:r>
          </w:p>
        </w:tc>
        <w:tc>
          <w:tcPr>
            <w:tcW w:w="1134" w:type="dxa"/>
            <w:tcBorders>
              <w:top w:val="single" w:sz="4" w:space="0" w:color="auto"/>
            </w:tcBorders>
          </w:tcPr>
          <w:p w14:paraId="742BCD00" w14:textId="77777777" w:rsidR="00B5252D" w:rsidRPr="001F41AE" w:rsidRDefault="00B5252D" w:rsidP="001537B6">
            <w:pPr>
              <w:tabs>
                <w:tab w:val="clear" w:pos="567"/>
              </w:tabs>
              <w:jc w:val="center"/>
              <w:rPr>
                <w:szCs w:val="22"/>
                <w:lang w:val="nb-NO"/>
              </w:rPr>
            </w:pPr>
            <w:r w:rsidRPr="001F41AE">
              <w:rPr>
                <w:szCs w:val="22"/>
                <w:lang w:val="nb-NO"/>
              </w:rPr>
              <w:t>6,4</w:t>
            </w:r>
          </w:p>
        </w:tc>
        <w:tc>
          <w:tcPr>
            <w:tcW w:w="1417" w:type="dxa"/>
            <w:tcBorders>
              <w:top w:val="single" w:sz="4" w:space="0" w:color="auto"/>
            </w:tcBorders>
          </w:tcPr>
          <w:p w14:paraId="4F646D23" w14:textId="77777777" w:rsidR="00B5252D" w:rsidRPr="001F41AE" w:rsidRDefault="00B5252D" w:rsidP="001537B6">
            <w:pPr>
              <w:tabs>
                <w:tab w:val="clear" w:pos="567"/>
              </w:tabs>
              <w:jc w:val="center"/>
              <w:rPr>
                <w:szCs w:val="22"/>
                <w:lang w:val="nb-NO"/>
              </w:rPr>
            </w:pPr>
            <w:r w:rsidRPr="001F41AE">
              <w:rPr>
                <w:szCs w:val="22"/>
                <w:lang w:val="nb-NO"/>
              </w:rPr>
              <w:t>-7,5 (-58 %)</w:t>
            </w:r>
          </w:p>
        </w:tc>
        <w:tc>
          <w:tcPr>
            <w:tcW w:w="1560" w:type="dxa"/>
            <w:tcBorders>
              <w:top w:val="single" w:sz="4" w:space="0" w:color="auto"/>
            </w:tcBorders>
          </w:tcPr>
          <w:p w14:paraId="5ABBC688" w14:textId="77777777" w:rsidR="00B5252D" w:rsidRPr="001F41AE" w:rsidRDefault="00B5252D" w:rsidP="001537B6">
            <w:pPr>
              <w:tabs>
                <w:tab w:val="clear" w:pos="567"/>
              </w:tabs>
              <w:jc w:val="center"/>
              <w:rPr>
                <w:szCs w:val="22"/>
                <w:lang w:val="nb-NO"/>
              </w:rPr>
            </w:pPr>
            <w:r w:rsidRPr="001F41AE">
              <w:rPr>
                <w:szCs w:val="22"/>
                <w:lang w:val="nb-NO"/>
              </w:rPr>
              <w:t>--</w:t>
            </w:r>
          </w:p>
        </w:tc>
        <w:tc>
          <w:tcPr>
            <w:tcW w:w="1195" w:type="dxa"/>
            <w:tcBorders>
              <w:top w:val="single" w:sz="4" w:space="0" w:color="auto"/>
            </w:tcBorders>
          </w:tcPr>
          <w:p w14:paraId="70BC420B" w14:textId="77777777" w:rsidR="00B5252D" w:rsidRPr="001F41AE" w:rsidRDefault="00B5252D" w:rsidP="001537B6">
            <w:pPr>
              <w:tabs>
                <w:tab w:val="clear" w:pos="567"/>
              </w:tabs>
              <w:jc w:val="center"/>
              <w:rPr>
                <w:szCs w:val="22"/>
                <w:lang w:val="nb-NO"/>
              </w:rPr>
            </w:pPr>
            <w:r w:rsidRPr="001F41AE">
              <w:rPr>
                <w:szCs w:val="22"/>
                <w:lang w:val="nb-NO"/>
              </w:rPr>
              <w:t>--</w:t>
            </w:r>
          </w:p>
        </w:tc>
        <w:tc>
          <w:tcPr>
            <w:tcW w:w="1080" w:type="dxa"/>
            <w:tcBorders>
              <w:top w:val="single" w:sz="4" w:space="0" w:color="auto"/>
              <w:right w:val="single" w:sz="4" w:space="0" w:color="auto"/>
            </w:tcBorders>
          </w:tcPr>
          <w:p w14:paraId="013E9CC2" w14:textId="77777777" w:rsidR="00B5252D" w:rsidRPr="001F41AE" w:rsidRDefault="00B5252D" w:rsidP="001537B6">
            <w:pPr>
              <w:tabs>
                <w:tab w:val="clear" w:pos="567"/>
              </w:tabs>
              <w:jc w:val="center"/>
              <w:rPr>
                <w:szCs w:val="22"/>
                <w:lang w:val="nb-NO"/>
              </w:rPr>
            </w:pPr>
            <w:r w:rsidRPr="001F41AE">
              <w:rPr>
                <w:szCs w:val="22"/>
                <w:lang w:val="nb-NO"/>
              </w:rPr>
              <w:t>--</w:t>
            </w:r>
          </w:p>
        </w:tc>
      </w:tr>
    </w:tbl>
    <w:p w14:paraId="40AED4D2" w14:textId="77777777" w:rsidR="00B5252D" w:rsidRPr="001F41AE" w:rsidRDefault="00B5252D" w:rsidP="001537B6">
      <w:pPr>
        <w:tabs>
          <w:tab w:val="clear" w:pos="567"/>
        </w:tabs>
        <w:rPr>
          <w:szCs w:val="22"/>
          <w:lang w:val="nb-NO"/>
        </w:rPr>
      </w:pPr>
      <w:r w:rsidRPr="001F41AE">
        <w:rPr>
          <w:szCs w:val="22"/>
          <w:vertAlign w:val="superscript"/>
          <w:lang w:val="nb-NO"/>
        </w:rPr>
        <w:t xml:space="preserve">1 </w:t>
      </w:r>
      <w:r w:rsidRPr="001F41AE">
        <w:rPr>
          <w:szCs w:val="22"/>
          <w:lang w:val="nb-NO"/>
        </w:rPr>
        <w:t>Hodges Lehmann estimat: median forskjell fra placebo i endring fra baseline</w:t>
      </w:r>
    </w:p>
    <w:p w14:paraId="0E2740A1" w14:textId="77777777" w:rsidR="00B5252D" w:rsidRPr="001F41AE" w:rsidRDefault="00B5252D" w:rsidP="001537B6">
      <w:pPr>
        <w:tabs>
          <w:tab w:val="clear" w:pos="567"/>
        </w:tabs>
        <w:rPr>
          <w:szCs w:val="22"/>
          <w:lang w:val="nb-NO"/>
        </w:rPr>
      </w:pPr>
      <w:r w:rsidRPr="001F41AE">
        <w:rPr>
          <w:szCs w:val="22"/>
          <w:vertAlign w:val="superscript"/>
          <w:lang w:val="nb-NO"/>
        </w:rPr>
        <w:t>2</w:t>
      </w:r>
      <w:r w:rsidRPr="001F41AE">
        <w:rPr>
          <w:szCs w:val="22"/>
          <w:lang w:val="nb-NO"/>
        </w:rPr>
        <w:t xml:space="preserve"> Stratifisert </w:t>
      </w:r>
      <w:proofErr w:type="spellStart"/>
      <w:r w:rsidRPr="001F41AE">
        <w:rPr>
          <w:szCs w:val="22"/>
          <w:lang w:val="nb-NO"/>
        </w:rPr>
        <w:t>Wilcoxon</w:t>
      </w:r>
      <w:proofErr w:type="spellEnd"/>
      <w:r w:rsidRPr="001F41AE">
        <w:rPr>
          <w:szCs w:val="22"/>
          <w:lang w:val="nb-NO"/>
        </w:rPr>
        <w:t xml:space="preserve"> test for forskjell fra placebo.</w:t>
      </w:r>
    </w:p>
    <w:p w14:paraId="12E706C8" w14:textId="77777777" w:rsidR="00B5252D" w:rsidRPr="001F41AE" w:rsidRDefault="00B5252D" w:rsidP="001537B6">
      <w:pPr>
        <w:pStyle w:val="Brdtekstinnrykk"/>
        <w:ind w:left="0" w:firstLine="0"/>
        <w:rPr>
          <w:b w:val="0"/>
          <w:color w:val="auto"/>
          <w:szCs w:val="22"/>
          <w:lang w:val="nb-NO"/>
        </w:rPr>
      </w:pPr>
    </w:p>
    <w:p w14:paraId="43FBD32A"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doser på 7,5 mg og 15 mg reduserte signifikant alvorlighetsgrad og antall </w:t>
      </w:r>
      <w:proofErr w:type="spellStart"/>
      <w:r w:rsidRPr="001F41AE">
        <w:rPr>
          <w:szCs w:val="22"/>
          <w:lang w:val="nb-NO"/>
        </w:rPr>
        <w:t>urgencyepisoder</w:t>
      </w:r>
      <w:proofErr w:type="spellEnd"/>
      <w:r w:rsidRPr="001F41AE">
        <w:rPr>
          <w:szCs w:val="22"/>
          <w:lang w:val="nb-NO"/>
        </w:rPr>
        <w:t xml:space="preserve"> samt antall miksjoner. Gjennomsnittlig urinvolum økte signifikant fra baseline.</w:t>
      </w:r>
    </w:p>
    <w:p w14:paraId="2EE0C80D" w14:textId="77777777" w:rsidR="00B5252D" w:rsidRPr="001F41AE" w:rsidRDefault="00B5252D" w:rsidP="001537B6">
      <w:pPr>
        <w:tabs>
          <w:tab w:val="clear" w:pos="567"/>
        </w:tabs>
        <w:spacing w:line="240" w:lineRule="auto"/>
        <w:rPr>
          <w:szCs w:val="22"/>
          <w:lang w:val="nb-NO"/>
        </w:rPr>
      </w:pPr>
    </w:p>
    <w:p w14:paraId="006773BE"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7,5 mg og 15 mg ble assosiert med statistisk signifikant forbedringer av noen livskvalitetsaspekter, målt ved Kings Health </w:t>
      </w:r>
      <w:proofErr w:type="spellStart"/>
      <w:r w:rsidRPr="001F41AE">
        <w:rPr>
          <w:szCs w:val="22"/>
          <w:lang w:val="nb-NO"/>
        </w:rPr>
        <w:t>Questionnaire</w:t>
      </w:r>
      <w:proofErr w:type="spellEnd"/>
      <w:r w:rsidRPr="001F41AE">
        <w:rPr>
          <w:szCs w:val="22"/>
          <w:lang w:val="nb-NO"/>
        </w:rPr>
        <w:t xml:space="preserve">, sammenlignet med placebo. Disse inkluderer inkontinenstilstandens innvirkning, rollebegrensninger, sosiale begrensninger og alvorlighetsgraden av disse </w:t>
      </w:r>
      <w:proofErr w:type="spellStart"/>
      <w:r w:rsidRPr="001F41AE">
        <w:rPr>
          <w:szCs w:val="22"/>
          <w:lang w:val="nb-NO"/>
        </w:rPr>
        <w:t>parametrene</w:t>
      </w:r>
      <w:proofErr w:type="spellEnd"/>
      <w:r w:rsidRPr="001F41AE">
        <w:rPr>
          <w:szCs w:val="22"/>
          <w:lang w:val="nb-NO"/>
        </w:rPr>
        <w:t>.</w:t>
      </w:r>
    </w:p>
    <w:p w14:paraId="1BCFEB69" w14:textId="77777777" w:rsidR="00B5252D" w:rsidRPr="001F41AE" w:rsidRDefault="00B5252D" w:rsidP="001537B6">
      <w:pPr>
        <w:tabs>
          <w:tab w:val="clear" w:pos="567"/>
        </w:tabs>
        <w:spacing w:line="240" w:lineRule="auto"/>
        <w:rPr>
          <w:szCs w:val="22"/>
          <w:lang w:val="nb-NO"/>
        </w:rPr>
      </w:pPr>
    </w:p>
    <w:p w14:paraId="1286D525"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Prosentvis median reduksjon av antall inkontinensepisoder per uke i forhold til baseline var lik for menn og kvinner ved </w:t>
      </w:r>
      <w:proofErr w:type="spellStart"/>
      <w:r w:rsidRPr="001F41AE">
        <w:rPr>
          <w:szCs w:val="22"/>
          <w:lang w:val="nb-NO"/>
        </w:rPr>
        <w:t>darifenacindoser</w:t>
      </w:r>
      <w:proofErr w:type="spellEnd"/>
      <w:r w:rsidRPr="001F41AE">
        <w:rPr>
          <w:szCs w:val="22"/>
          <w:lang w:val="nb-NO"/>
        </w:rPr>
        <w:t xml:space="preserve"> på både 7,5 mg og 15 mg. De observerte forskjellene fra placebo, målt ved prosentvis og absolutt reduksjon av inkontinensepisoder, var mindre hos menn enn hos kvinner.</w:t>
      </w:r>
    </w:p>
    <w:p w14:paraId="59AB9E91" w14:textId="77777777" w:rsidR="00B5252D" w:rsidRPr="001F41AE" w:rsidRDefault="00B5252D" w:rsidP="001537B6">
      <w:pPr>
        <w:tabs>
          <w:tab w:val="clear" w:pos="567"/>
        </w:tabs>
        <w:spacing w:line="240" w:lineRule="auto"/>
        <w:rPr>
          <w:szCs w:val="22"/>
          <w:lang w:val="nb-NO"/>
        </w:rPr>
      </w:pPr>
    </w:p>
    <w:p w14:paraId="27EF0E5F" w14:textId="77777777" w:rsidR="00B5252D" w:rsidRPr="001F41AE" w:rsidRDefault="00B5252D" w:rsidP="001537B6">
      <w:pPr>
        <w:tabs>
          <w:tab w:val="clear" w:pos="567"/>
        </w:tabs>
        <w:spacing w:line="240" w:lineRule="auto"/>
        <w:rPr>
          <w:szCs w:val="22"/>
          <w:lang w:val="nb-NO"/>
        </w:rPr>
      </w:pPr>
      <w:r w:rsidRPr="001F41AE">
        <w:rPr>
          <w:szCs w:val="22"/>
          <w:lang w:val="nb-NO"/>
        </w:rPr>
        <w:t>Effekten av behandling med darifenacin15 mg og 75 mg på QT/</w:t>
      </w:r>
      <w:proofErr w:type="spellStart"/>
      <w:r w:rsidRPr="001F41AE">
        <w:rPr>
          <w:szCs w:val="22"/>
          <w:lang w:val="nb-NO"/>
        </w:rPr>
        <w:t>QTc</w:t>
      </w:r>
      <w:proofErr w:type="spellEnd"/>
      <w:r w:rsidRPr="001F41AE">
        <w:rPr>
          <w:szCs w:val="22"/>
          <w:lang w:val="nb-NO"/>
        </w:rPr>
        <w:t xml:space="preserve"> intervallet ble undersøkt i en studie med 179 friske voksne ( 44 % menn: 56 % kvinner) i alderen 18 til 65 år i 6 dager (til steady </w:t>
      </w:r>
      <w:proofErr w:type="spellStart"/>
      <w:r w:rsidRPr="001F41AE">
        <w:rPr>
          <w:szCs w:val="22"/>
          <w:lang w:val="nb-NO"/>
        </w:rPr>
        <w:t>state</w:t>
      </w:r>
      <w:proofErr w:type="spellEnd"/>
      <w:r w:rsidRPr="001F41AE">
        <w:rPr>
          <w:szCs w:val="22"/>
          <w:lang w:val="nb-NO"/>
        </w:rPr>
        <w:t xml:space="preserve">). Terapeutisk dose og dose over anbefalt nivå av </w:t>
      </w:r>
      <w:proofErr w:type="spellStart"/>
      <w:r w:rsidRPr="001F41AE">
        <w:rPr>
          <w:szCs w:val="22"/>
          <w:lang w:val="nb-NO"/>
        </w:rPr>
        <w:t>darifenacin</w:t>
      </w:r>
      <w:proofErr w:type="spellEnd"/>
      <w:r w:rsidRPr="001F41AE">
        <w:rPr>
          <w:szCs w:val="22"/>
          <w:lang w:val="nb-NO"/>
        </w:rPr>
        <w:t xml:space="preserve"> medførte ingen økning i forlengelse av QT/</w:t>
      </w:r>
      <w:proofErr w:type="spellStart"/>
      <w:r w:rsidRPr="001F41AE">
        <w:rPr>
          <w:szCs w:val="22"/>
          <w:lang w:val="nb-NO"/>
        </w:rPr>
        <w:t>QTc</w:t>
      </w:r>
      <w:proofErr w:type="spellEnd"/>
      <w:r w:rsidRPr="001F41AE">
        <w:rPr>
          <w:szCs w:val="22"/>
          <w:lang w:val="nb-NO"/>
        </w:rPr>
        <w:t xml:space="preserve"> intervallet fra baseline sammenlignet med placebo ved maksimal </w:t>
      </w:r>
      <w:proofErr w:type="spellStart"/>
      <w:r w:rsidRPr="001F41AE">
        <w:rPr>
          <w:szCs w:val="22"/>
          <w:lang w:val="nb-NO"/>
        </w:rPr>
        <w:t>darifenacineksponering</w:t>
      </w:r>
      <w:proofErr w:type="spellEnd"/>
      <w:r w:rsidRPr="001F41AE">
        <w:rPr>
          <w:szCs w:val="22"/>
          <w:lang w:val="nb-NO"/>
        </w:rPr>
        <w:t>.</w:t>
      </w:r>
    </w:p>
    <w:p w14:paraId="1907295B" w14:textId="77777777" w:rsidR="00B5252D" w:rsidRPr="001F41AE" w:rsidRDefault="00B5252D" w:rsidP="001537B6">
      <w:pPr>
        <w:tabs>
          <w:tab w:val="clear" w:pos="567"/>
        </w:tabs>
        <w:spacing w:line="240" w:lineRule="auto"/>
        <w:rPr>
          <w:szCs w:val="22"/>
          <w:lang w:val="nb-NO"/>
        </w:rPr>
      </w:pPr>
    </w:p>
    <w:p w14:paraId="42CA4F8A" w14:textId="77777777" w:rsidR="00B5252D" w:rsidRPr="001F41AE" w:rsidRDefault="00B5252D" w:rsidP="001537B6">
      <w:pPr>
        <w:tabs>
          <w:tab w:val="clear" w:pos="567"/>
        </w:tabs>
        <w:spacing w:line="240" w:lineRule="auto"/>
        <w:rPr>
          <w:b/>
          <w:szCs w:val="22"/>
          <w:lang w:val="nb-NO"/>
        </w:rPr>
      </w:pPr>
      <w:r w:rsidRPr="001F41AE">
        <w:rPr>
          <w:b/>
          <w:szCs w:val="22"/>
          <w:lang w:val="nb-NO"/>
        </w:rPr>
        <w:t>5.2</w:t>
      </w:r>
      <w:r w:rsidRPr="001F41AE">
        <w:rPr>
          <w:b/>
          <w:szCs w:val="22"/>
          <w:lang w:val="nb-NO"/>
        </w:rPr>
        <w:tab/>
        <w:t>Farmakokinetiske egenskaper</w:t>
      </w:r>
    </w:p>
    <w:p w14:paraId="665A45E9" w14:textId="77777777" w:rsidR="00B5252D" w:rsidRPr="001F41AE" w:rsidRDefault="00B5252D" w:rsidP="001537B6">
      <w:pPr>
        <w:tabs>
          <w:tab w:val="clear" w:pos="567"/>
        </w:tabs>
        <w:spacing w:line="240" w:lineRule="auto"/>
        <w:rPr>
          <w:szCs w:val="22"/>
          <w:lang w:val="nb-NO"/>
        </w:rPr>
      </w:pPr>
    </w:p>
    <w:p w14:paraId="3038E140"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w:t>
      </w:r>
      <w:proofErr w:type="spellStart"/>
      <w:r w:rsidRPr="001F41AE">
        <w:rPr>
          <w:szCs w:val="22"/>
          <w:lang w:val="nb-NO"/>
        </w:rPr>
        <w:t>metaboliseres</w:t>
      </w:r>
      <w:proofErr w:type="spellEnd"/>
      <w:r w:rsidRPr="001F41AE">
        <w:rPr>
          <w:szCs w:val="22"/>
          <w:lang w:val="nb-NO"/>
        </w:rPr>
        <w:t xml:space="preserve"> via CYP3A4 og CYP2D6. På grunn av genetiske forskjeller vil ca. 7 % av den kaukasiske befolkning mangle CYP2D6 enzymet, og disse personene blir omtalt som langsomme </w:t>
      </w:r>
      <w:proofErr w:type="spellStart"/>
      <w:r w:rsidRPr="001F41AE">
        <w:rPr>
          <w:szCs w:val="22"/>
          <w:lang w:val="nb-NO"/>
        </w:rPr>
        <w:t>omsettere</w:t>
      </w:r>
      <w:proofErr w:type="spellEnd"/>
      <w:r w:rsidRPr="001F41AE">
        <w:rPr>
          <w:szCs w:val="22"/>
          <w:lang w:val="nb-NO"/>
        </w:rPr>
        <w:t xml:space="preserve"> (</w:t>
      </w:r>
      <w:proofErr w:type="spellStart"/>
      <w:r w:rsidRPr="001F41AE">
        <w:rPr>
          <w:szCs w:val="22"/>
          <w:lang w:val="nb-NO"/>
        </w:rPr>
        <w:t>poor</w:t>
      </w:r>
      <w:proofErr w:type="spellEnd"/>
      <w:r w:rsidRPr="001F41AE">
        <w:rPr>
          <w:szCs w:val="22"/>
          <w:lang w:val="nb-NO"/>
        </w:rPr>
        <w:t xml:space="preserve"> </w:t>
      </w:r>
      <w:proofErr w:type="spellStart"/>
      <w:r w:rsidRPr="001F41AE">
        <w:rPr>
          <w:szCs w:val="22"/>
          <w:lang w:val="nb-NO"/>
        </w:rPr>
        <w:t>metabolisers</w:t>
      </w:r>
      <w:proofErr w:type="spellEnd"/>
      <w:r w:rsidRPr="001F41AE">
        <w:rPr>
          <w:szCs w:val="22"/>
          <w:lang w:val="nb-NO"/>
        </w:rPr>
        <w:t xml:space="preserve">). Noen få prosent av befolkingen har økt enzymnivå av CYP2D6; ultraraske </w:t>
      </w:r>
      <w:proofErr w:type="spellStart"/>
      <w:r w:rsidRPr="001F41AE">
        <w:rPr>
          <w:szCs w:val="22"/>
          <w:lang w:val="nb-NO"/>
        </w:rPr>
        <w:t>omsettere</w:t>
      </w:r>
      <w:proofErr w:type="spellEnd"/>
      <w:r w:rsidRPr="001F41AE">
        <w:rPr>
          <w:szCs w:val="22"/>
          <w:lang w:val="nb-NO"/>
        </w:rPr>
        <w:t xml:space="preserve"> (ultrafast </w:t>
      </w:r>
      <w:proofErr w:type="spellStart"/>
      <w:r w:rsidRPr="001F41AE">
        <w:rPr>
          <w:szCs w:val="22"/>
          <w:lang w:val="nb-NO"/>
        </w:rPr>
        <w:t>metabolisers</w:t>
      </w:r>
      <w:proofErr w:type="spellEnd"/>
      <w:r w:rsidRPr="001F41AE">
        <w:rPr>
          <w:szCs w:val="22"/>
          <w:lang w:val="nb-NO"/>
        </w:rPr>
        <w:t xml:space="preserve">). Informasjonen nedenfor gjelder personer som har normal CYP2D6 aktivitet; raske </w:t>
      </w:r>
      <w:proofErr w:type="spellStart"/>
      <w:r w:rsidRPr="001F41AE">
        <w:rPr>
          <w:szCs w:val="22"/>
          <w:lang w:val="nb-NO"/>
        </w:rPr>
        <w:t>omsettere</w:t>
      </w:r>
      <w:proofErr w:type="spellEnd"/>
      <w:r w:rsidRPr="001F41AE">
        <w:rPr>
          <w:szCs w:val="22"/>
          <w:lang w:val="nb-NO"/>
        </w:rPr>
        <w:t xml:space="preserve"> (</w:t>
      </w:r>
      <w:proofErr w:type="spellStart"/>
      <w:r w:rsidRPr="001F41AE">
        <w:rPr>
          <w:szCs w:val="22"/>
          <w:lang w:val="nb-NO"/>
        </w:rPr>
        <w:t>extensive</w:t>
      </w:r>
      <w:proofErr w:type="spellEnd"/>
      <w:r w:rsidRPr="001F41AE">
        <w:rPr>
          <w:szCs w:val="22"/>
          <w:lang w:val="nb-NO"/>
        </w:rPr>
        <w:t xml:space="preserve"> </w:t>
      </w:r>
      <w:proofErr w:type="spellStart"/>
      <w:r w:rsidRPr="001F41AE">
        <w:rPr>
          <w:szCs w:val="22"/>
          <w:lang w:val="nb-NO"/>
        </w:rPr>
        <w:t>metabolisers</w:t>
      </w:r>
      <w:proofErr w:type="spellEnd"/>
      <w:r w:rsidRPr="001F41AE">
        <w:rPr>
          <w:szCs w:val="22"/>
          <w:lang w:val="nb-NO"/>
        </w:rPr>
        <w:t>), hvis ikke annet er nevnt.</w:t>
      </w:r>
    </w:p>
    <w:p w14:paraId="1126136B" w14:textId="77777777" w:rsidR="00B5252D" w:rsidRPr="001F41AE" w:rsidRDefault="00B5252D" w:rsidP="001537B6">
      <w:pPr>
        <w:tabs>
          <w:tab w:val="clear" w:pos="567"/>
        </w:tabs>
        <w:spacing w:line="240" w:lineRule="auto"/>
        <w:rPr>
          <w:szCs w:val="22"/>
          <w:lang w:val="nb-NO"/>
        </w:rPr>
      </w:pPr>
    </w:p>
    <w:p w14:paraId="7CC3A810" w14:textId="77777777" w:rsidR="00B5252D" w:rsidRPr="001F41AE" w:rsidRDefault="00B5252D" w:rsidP="001537B6">
      <w:pPr>
        <w:tabs>
          <w:tab w:val="clear" w:pos="567"/>
        </w:tabs>
        <w:spacing w:line="240" w:lineRule="auto"/>
        <w:rPr>
          <w:szCs w:val="22"/>
          <w:u w:val="single"/>
          <w:lang w:val="nb-NO"/>
        </w:rPr>
      </w:pPr>
      <w:r w:rsidRPr="001F41AE">
        <w:rPr>
          <w:szCs w:val="22"/>
          <w:u w:val="single"/>
          <w:lang w:val="nb-NO"/>
        </w:rPr>
        <w:t>Absorpsjon</w:t>
      </w:r>
    </w:p>
    <w:p w14:paraId="791376DA"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På grunn av omfattende første-passasje metabolisme har </w:t>
      </w:r>
      <w:proofErr w:type="spellStart"/>
      <w:r w:rsidRPr="001F41AE">
        <w:rPr>
          <w:szCs w:val="22"/>
          <w:lang w:val="nb-NO"/>
        </w:rPr>
        <w:t>darifenacin</w:t>
      </w:r>
      <w:proofErr w:type="spellEnd"/>
      <w:r w:rsidRPr="001F41AE">
        <w:rPr>
          <w:szCs w:val="22"/>
          <w:lang w:val="nb-NO"/>
        </w:rPr>
        <w:t xml:space="preserve"> en biotilgjengelighet på ca. 15 % og 19 % etter daglige doser på henholdsvis 7,5 mg og 15 mg ved steady </w:t>
      </w:r>
      <w:proofErr w:type="spellStart"/>
      <w:r w:rsidRPr="001F41AE">
        <w:rPr>
          <w:szCs w:val="22"/>
          <w:lang w:val="nb-NO"/>
        </w:rPr>
        <w:t>state</w:t>
      </w:r>
      <w:proofErr w:type="spellEnd"/>
      <w:r w:rsidRPr="001F41AE">
        <w:rPr>
          <w:szCs w:val="22"/>
          <w:lang w:val="nb-NO"/>
        </w:rPr>
        <w:t>. Maksimalt plasmanivå oppnås ca. 7 timer etter administrering av depottablettene og steady-</w:t>
      </w:r>
      <w:proofErr w:type="spellStart"/>
      <w:r w:rsidRPr="001F41AE">
        <w:rPr>
          <w:szCs w:val="22"/>
          <w:lang w:val="nb-NO"/>
        </w:rPr>
        <w:t>state</w:t>
      </w:r>
      <w:proofErr w:type="spellEnd"/>
      <w:r w:rsidRPr="001F41AE">
        <w:rPr>
          <w:szCs w:val="22"/>
          <w:lang w:val="nb-NO"/>
        </w:rPr>
        <w:t xml:space="preserve"> plasmanivåer oppnås den sjette administrasjonsdagen. Peak-to-</w:t>
      </w:r>
      <w:proofErr w:type="spellStart"/>
      <w:r w:rsidRPr="001F41AE">
        <w:rPr>
          <w:szCs w:val="22"/>
          <w:lang w:val="nb-NO"/>
        </w:rPr>
        <w:t>trough</w:t>
      </w:r>
      <w:proofErr w:type="spellEnd"/>
      <w:r w:rsidRPr="001F41AE">
        <w:rPr>
          <w:szCs w:val="22"/>
          <w:lang w:val="nb-NO"/>
        </w:rPr>
        <w:t xml:space="preserve"> fluktuasjoner for </w:t>
      </w:r>
      <w:proofErr w:type="spellStart"/>
      <w:r w:rsidRPr="001F41AE">
        <w:rPr>
          <w:szCs w:val="22"/>
          <w:lang w:val="nb-NO"/>
        </w:rPr>
        <w:t>darifenacinkonsentrasjoner</w:t>
      </w:r>
      <w:proofErr w:type="spellEnd"/>
      <w:r w:rsidRPr="001F41AE">
        <w:rPr>
          <w:szCs w:val="22"/>
          <w:lang w:val="nb-NO"/>
        </w:rPr>
        <w:t xml:space="preserve"> ved steady </w:t>
      </w:r>
      <w:proofErr w:type="spellStart"/>
      <w:r w:rsidRPr="001F41AE">
        <w:rPr>
          <w:szCs w:val="22"/>
          <w:lang w:val="nb-NO"/>
        </w:rPr>
        <w:t>state</w:t>
      </w:r>
      <w:proofErr w:type="spellEnd"/>
      <w:r w:rsidRPr="001F41AE">
        <w:rPr>
          <w:szCs w:val="22"/>
          <w:lang w:val="nb-NO"/>
        </w:rPr>
        <w:t xml:space="preserve"> er små (PTF: 0,87 ved 7,5 mg og 0,76 ved 15 mg), dermed opprettholdes terapeutiske plasmanivåer over doseringsintervallet. Mat hadde ingen effekt på </w:t>
      </w:r>
      <w:proofErr w:type="spellStart"/>
      <w:r w:rsidRPr="001F41AE">
        <w:rPr>
          <w:szCs w:val="22"/>
          <w:lang w:val="nb-NO"/>
        </w:rPr>
        <w:t>darifenacins</w:t>
      </w:r>
      <w:proofErr w:type="spellEnd"/>
      <w:r w:rsidRPr="001F41AE">
        <w:rPr>
          <w:szCs w:val="22"/>
          <w:lang w:val="nb-NO"/>
        </w:rPr>
        <w:t xml:space="preserve"> farmakokinetikk ved gjentatt dosering av depottabletter.</w:t>
      </w:r>
    </w:p>
    <w:p w14:paraId="7AC391F0" w14:textId="77777777" w:rsidR="00B5252D" w:rsidRPr="001F41AE" w:rsidRDefault="00B5252D" w:rsidP="001537B6">
      <w:pPr>
        <w:tabs>
          <w:tab w:val="clear" w:pos="567"/>
        </w:tabs>
        <w:spacing w:line="240" w:lineRule="auto"/>
        <w:rPr>
          <w:szCs w:val="22"/>
          <w:lang w:val="nb-NO"/>
        </w:rPr>
      </w:pPr>
    </w:p>
    <w:p w14:paraId="3BC2910F" w14:textId="77777777" w:rsidR="00B5252D" w:rsidRPr="001F41AE" w:rsidRDefault="00B5252D" w:rsidP="001537B6">
      <w:pPr>
        <w:tabs>
          <w:tab w:val="clear" w:pos="567"/>
        </w:tabs>
        <w:spacing w:line="240" w:lineRule="auto"/>
        <w:rPr>
          <w:szCs w:val="22"/>
          <w:u w:val="single"/>
          <w:lang w:val="nb-NO"/>
        </w:rPr>
      </w:pPr>
      <w:r w:rsidRPr="001F41AE">
        <w:rPr>
          <w:szCs w:val="22"/>
          <w:u w:val="single"/>
          <w:lang w:val="nb-NO"/>
        </w:rPr>
        <w:t>Distribusjon</w:t>
      </w:r>
    </w:p>
    <w:p w14:paraId="3243C371"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er en lipofil base og er 98 % bundet til plasmaproteiner (primært til alfa-1-syre-glykoprotein). Distribusjonsvolum ved steady </w:t>
      </w:r>
      <w:proofErr w:type="spellStart"/>
      <w:r w:rsidRPr="001F41AE">
        <w:rPr>
          <w:szCs w:val="22"/>
          <w:lang w:val="nb-NO"/>
        </w:rPr>
        <w:t>state</w:t>
      </w:r>
      <w:proofErr w:type="spellEnd"/>
      <w:r w:rsidRPr="001F41AE">
        <w:rPr>
          <w:szCs w:val="22"/>
          <w:lang w:val="nb-NO"/>
        </w:rPr>
        <w:t xml:space="preserve"> (</w:t>
      </w:r>
      <w:proofErr w:type="spellStart"/>
      <w:r w:rsidRPr="001F41AE">
        <w:rPr>
          <w:szCs w:val="22"/>
          <w:lang w:val="nb-NO"/>
        </w:rPr>
        <w:t>V</w:t>
      </w:r>
      <w:r w:rsidRPr="001F41AE">
        <w:rPr>
          <w:szCs w:val="22"/>
          <w:vertAlign w:val="subscript"/>
          <w:lang w:val="nb-NO"/>
        </w:rPr>
        <w:t>ss</w:t>
      </w:r>
      <w:proofErr w:type="spellEnd"/>
      <w:r w:rsidRPr="001F41AE">
        <w:rPr>
          <w:szCs w:val="22"/>
          <w:lang w:val="nb-NO"/>
        </w:rPr>
        <w:t>) er estimert til 163 liter.</w:t>
      </w:r>
    </w:p>
    <w:p w14:paraId="6CAD9B77" w14:textId="77777777" w:rsidR="00B5252D" w:rsidRPr="001F41AE" w:rsidRDefault="00B5252D" w:rsidP="001537B6">
      <w:pPr>
        <w:tabs>
          <w:tab w:val="clear" w:pos="567"/>
        </w:tabs>
        <w:spacing w:line="240" w:lineRule="auto"/>
        <w:rPr>
          <w:szCs w:val="22"/>
          <w:lang w:val="nb-NO"/>
        </w:rPr>
      </w:pPr>
    </w:p>
    <w:p w14:paraId="5B322721" w14:textId="74A61DC4" w:rsidR="00B5252D" w:rsidRPr="001F41AE" w:rsidRDefault="00ED4898" w:rsidP="001537B6">
      <w:pPr>
        <w:tabs>
          <w:tab w:val="clear" w:pos="567"/>
        </w:tabs>
        <w:spacing w:line="240" w:lineRule="auto"/>
        <w:rPr>
          <w:szCs w:val="22"/>
          <w:u w:val="single"/>
          <w:lang w:val="nb-NO"/>
        </w:rPr>
      </w:pPr>
      <w:r w:rsidRPr="001F41AE">
        <w:rPr>
          <w:szCs w:val="22"/>
          <w:u w:val="single"/>
          <w:lang w:val="nb-NO"/>
        </w:rPr>
        <w:t>Biotransformasjon</w:t>
      </w:r>
    </w:p>
    <w:p w14:paraId="2E14036B"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w:t>
      </w:r>
      <w:proofErr w:type="spellStart"/>
      <w:r w:rsidRPr="001F41AE">
        <w:rPr>
          <w:szCs w:val="22"/>
          <w:lang w:val="nb-NO"/>
        </w:rPr>
        <w:t>metaboliseres</w:t>
      </w:r>
      <w:proofErr w:type="spellEnd"/>
      <w:r w:rsidRPr="001F41AE">
        <w:rPr>
          <w:szCs w:val="22"/>
          <w:lang w:val="nb-NO"/>
        </w:rPr>
        <w:t xml:space="preserve"> i stor grad i lever etter oral administrasjon.</w:t>
      </w:r>
    </w:p>
    <w:p w14:paraId="50D3DEF6" w14:textId="77777777" w:rsidR="00B5252D" w:rsidRPr="001F41AE" w:rsidRDefault="00B5252D" w:rsidP="001537B6">
      <w:pPr>
        <w:tabs>
          <w:tab w:val="clear" w:pos="567"/>
        </w:tabs>
        <w:spacing w:line="240" w:lineRule="auto"/>
        <w:rPr>
          <w:szCs w:val="22"/>
          <w:lang w:val="nb-NO"/>
        </w:rPr>
      </w:pPr>
    </w:p>
    <w:p w14:paraId="6B1D5AF5"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gjennomgår en betydelig metabolisme via cytokrom CYP3A4 og CYP2D6 i leveren og via CYP3A4 i tarmveggen. De tre viktigste metabolske rutene er som følger:</w:t>
      </w:r>
    </w:p>
    <w:p w14:paraId="60374FCE" w14:textId="77777777" w:rsidR="00B5252D" w:rsidRPr="001F41AE" w:rsidRDefault="00B5252D" w:rsidP="001537B6">
      <w:pPr>
        <w:tabs>
          <w:tab w:val="clear" w:pos="567"/>
        </w:tabs>
        <w:spacing w:line="240" w:lineRule="auto"/>
        <w:ind w:left="567" w:hanging="567"/>
        <w:rPr>
          <w:szCs w:val="22"/>
          <w:lang w:val="nb-NO"/>
        </w:rPr>
      </w:pPr>
      <w:proofErr w:type="spellStart"/>
      <w:r w:rsidRPr="001F41AE">
        <w:rPr>
          <w:szCs w:val="22"/>
          <w:lang w:val="nb-NO"/>
        </w:rPr>
        <w:t>monohydroksylering</w:t>
      </w:r>
      <w:proofErr w:type="spellEnd"/>
      <w:r w:rsidRPr="001F41AE">
        <w:rPr>
          <w:szCs w:val="22"/>
          <w:lang w:val="nb-NO"/>
        </w:rPr>
        <w:t xml:space="preserve"> i </w:t>
      </w:r>
      <w:proofErr w:type="spellStart"/>
      <w:r w:rsidRPr="001F41AE">
        <w:rPr>
          <w:szCs w:val="22"/>
          <w:lang w:val="nb-NO"/>
        </w:rPr>
        <w:t>dihydrobenzofuranringen</w:t>
      </w:r>
      <w:proofErr w:type="spellEnd"/>
      <w:r w:rsidRPr="001F41AE">
        <w:rPr>
          <w:szCs w:val="22"/>
          <w:lang w:val="nb-NO"/>
        </w:rPr>
        <w:t>;</w:t>
      </w:r>
    </w:p>
    <w:p w14:paraId="44FD73C4" w14:textId="77777777" w:rsidR="00B5252D" w:rsidRPr="001F41AE" w:rsidRDefault="00B5252D" w:rsidP="001537B6">
      <w:pPr>
        <w:tabs>
          <w:tab w:val="clear" w:pos="567"/>
        </w:tabs>
        <w:spacing w:line="240" w:lineRule="auto"/>
        <w:ind w:left="567" w:hanging="567"/>
        <w:rPr>
          <w:szCs w:val="22"/>
          <w:lang w:val="nb-NO"/>
        </w:rPr>
      </w:pPr>
      <w:r w:rsidRPr="001F41AE">
        <w:rPr>
          <w:szCs w:val="22"/>
          <w:lang w:val="nb-NO"/>
        </w:rPr>
        <w:t xml:space="preserve">ringåpning av </w:t>
      </w:r>
      <w:proofErr w:type="spellStart"/>
      <w:r w:rsidRPr="001F41AE">
        <w:rPr>
          <w:szCs w:val="22"/>
          <w:lang w:val="nb-NO"/>
        </w:rPr>
        <w:t>dihydrobenzofuran</w:t>
      </w:r>
      <w:proofErr w:type="spellEnd"/>
      <w:r w:rsidRPr="001F41AE">
        <w:rPr>
          <w:szCs w:val="22"/>
          <w:lang w:val="nb-NO"/>
        </w:rPr>
        <w:t xml:space="preserve"> og</w:t>
      </w:r>
    </w:p>
    <w:p w14:paraId="4A4F0F8D" w14:textId="77777777" w:rsidR="00B5252D" w:rsidRPr="001F41AE" w:rsidRDefault="00B5252D" w:rsidP="001537B6">
      <w:pPr>
        <w:tabs>
          <w:tab w:val="clear" w:pos="567"/>
        </w:tabs>
        <w:spacing w:line="240" w:lineRule="auto"/>
        <w:ind w:left="567" w:hanging="567"/>
        <w:rPr>
          <w:szCs w:val="22"/>
          <w:lang w:val="nb-NO"/>
        </w:rPr>
      </w:pPr>
      <w:r w:rsidRPr="001F41AE">
        <w:rPr>
          <w:szCs w:val="22"/>
          <w:lang w:val="nb-NO"/>
        </w:rPr>
        <w:t>N-</w:t>
      </w:r>
      <w:proofErr w:type="spellStart"/>
      <w:r w:rsidRPr="001F41AE">
        <w:rPr>
          <w:szCs w:val="22"/>
          <w:lang w:val="nb-NO"/>
        </w:rPr>
        <w:t>dealkylering</w:t>
      </w:r>
      <w:proofErr w:type="spellEnd"/>
      <w:r w:rsidRPr="001F41AE">
        <w:rPr>
          <w:szCs w:val="22"/>
          <w:lang w:val="nb-NO"/>
        </w:rPr>
        <w:t xml:space="preserve"> av </w:t>
      </w:r>
      <w:proofErr w:type="spellStart"/>
      <w:r w:rsidRPr="001F41AE">
        <w:rPr>
          <w:szCs w:val="22"/>
          <w:lang w:val="nb-NO"/>
        </w:rPr>
        <w:t>pyrrolidin</w:t>
      </w:r>
      <w:proofErr w:type="spellEnd"/>
      <w:r w:rsidRPr="001F41AE">
        <w:rPr>
          <w:szCs w:val="22"/>
          <w:lang w:val="nb-NO"/>
        </w:rPr>
        <w:t>-nitrogen.</w:t>
      </w:r>
    </w:p>
    <w:p w14:paraId="56147CE5" w14:textId="77777777" w:rsidR="00B5252D" w:rsidRPr="001F41AE" w:rsidRDefault="00B5252D" w:rsidP="001537B6">
      <w:pPr>
        <w:tabs>
          <w:tab w:val="clear" w:pos="567"/>
        </w:tabs>
        <w:spacing w:line="240" w:lineRule="auto"/>
        <w:rPr>
          <w:szCs w:val="22"/>
          <w:lang w:val="nb-NO"/>
        </w:rPr>
      </w:pPr>
    </w:p>
    <w:p w14:paraId="6B0853E0"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De initiale produktene fra </w:t>
      </w:r>
      <w:proofErr w:type="spellStart"/>
      <w:r w:rsidRPr="001F41AE">
        <w:rPr>
          <w:szCs w:val="22"/>
          <w:lang w:val="nb-NO"/>
        </w:rPr>
        <w:t>hydroksylerings</w:t>
      </w:r>
      <w:proofErr w:type="spellEnd"/>
      <w:r w:rsidRPr="001F41AE">
        <w:rPr>
          <w:szCs w:val="22"/>
          <w:lang w:val="nb-NO"/>
        </w:rPr>
        <w:t xml:space="preserve"> -og N-</w:t>
      </w:r>
      <w:proofErr w:type="spellStart"/>
      <w:r w:rsidRPr="001F41AE">
        <w:rPr>
          <w:szCs w:val="22"/>
          <w:lang w:val="nb-NO"/>
        </w:rPr>
        <w:t>dealkyleringsveiene</w:t>
      </w:r>
      <w:proofErr w:type="spellEnd"/>
      <w:r w:rsidRPr="001F41AE">
        <w:rPr>
          <w:szCs w:val="22"/>
          <w:lang w:val="nb-NO"/>
        </w:rPr>
        <w:t xml:space="preserve"> er viktige sirkulerende metabolitter, men ingen av dem bidrar signifikant til </w:t>
      </w:r>
      <w:proofErr w:type="spellStart"/>
      <w:r w:rsidRPr="001F41AE">
        <w:rPr>
          <w:szCs w:val="22"/>
          <w:lang w:val="nb-NO"/>
        </w:rPr>
        <w:t>darifenacins</w:t>
      </w:r>
      <w:proofErr w:type="spellEnd"/>
      <w:r w:rsidRPr="001F41AE">
        <w:rPr>
          <w:szCs w:val="22"/>
          <w:lang w:val="nb-NO"/>
        </w:rPr>
        <w:t xml:space="preserve"> totale kliniske effekt.</w:t>
      </w:r>
    </w:p>
    <w:p w14:paraId="3986ADCA" w14:textId="77777777" w:rsidR="00B5252D" w:rsidRPr="001F41AE" w:rsidRDefault="00B5252D" w:rsidP="001537B6">
      <w:pPr>
        <w:tabs>
          <w:tab w:val="clear" w:pos="567"/>
        </w:tabs>
        <w:spacing w:line="240" w:lineRule="auto"/>
        <w:rPr>
          <w:szCs w:val="22"/>
          <w:lang w:val="nb-NO"/>
        </w:rPr>
      </w:pPr>
    </w:p>
    <w:p w14:paraId="7EC5EA22"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Farmakokinetikken til </w:t>
      </w:r>
      <w:proofErr w:type="spellStart"/>
      <w:r w:rsidRPr="001F41AE">
        <w:rPr>
          <w:szCs w:val="22"/>
          <w:lang w:val="nb-NO"/>
        </w:rPr>
        <w:t>darifenacin</w:t>
      </w:r>
      <w:proofErr w:type="spellEnd"/>
      <w:r w:rsidRPr="001F41AE">
        <w:rPr>
          <w:szCs w:val="22"/>
          <w:lang w:val="nb-NO"/>
        </w:rPr>
        <w:t xml:space="preserve"> ved steady </w:t>
      </w:r>
      <w:proofErr w:type="spellStart"/>
      <w:r w:rsidRPr="001F41AE">
        <w:rPr>
          <w:szCs w:val="22"/>
          <w:lang w:val="nb-NO"/>
        </w:rPr>
        <w:t>state</w:t>
      </w:r>
      <w:proofErr w:type="spellEnd"/>
      <w:r w:rsidRPr="001F41AE">
        <w:rPr>
          <w:szCs w:val="22"/>
          <w:lang w:val="nb-NO"/>
        </w:rPr>
        <w:t xml:space="preserve"> er doseavhengig på grunn av metning av CYP2D6 enzymene.</w:t>
      </w:r>
    </w:p>
    <w:p w14:paraId="09B40CB2" w14:textId="77777777" w:rsidR="00B5252D" w:rsidRPr="001F41AE" w:rsidRDefault="00B5252D" w:rsidP="001537B6">
      <w:pPr>
        <w:tabs>
          <w:tab w:val="clear" w:pos="567"/>
        </w:tabs>
        <w:spacing w:line="240" w:lineRule="auto"/>
        <w:rPr>
          <w:szCs w:val="22"/>
          <w:lang w:val="nb-NO"/>
        </w:rPr>
      </w:pPr>
    </w:p>
    <w:p w14:paraId="5B57C355"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Dobling av </w:t>
      </w:r>
      <w:proofErr w:type="spellStart"/>
      <w:r w:rsidRPr="001F41AE">
        <w:rPr>
          <w:szCs w:val="22"/>
          <w:lang w:val="nb-NO"/>
        </w:rPr>
        <w:t>darifenacindosen</w:t>
      </w:r>
      <w:proofErr w:type="spellEnd"/>
      <w:r w:rsidRPr="001F41AE">
        <w:rPr>
          <w:szCs w:val="22"/>
          <w:lang w:val="nb-NO"/>
        </w:rPr>
        <w:t xml:space="preserve"> fra 7,5 mg til 15 mg resulterte i en 150 % økning i eksponering ved steady-</w:t>
      </w:r>
      <w:proofErr w:type="spellStart"/>
      <w:r w:rsidRPr="001F41AE">
        <w:rPr>
          <w:szCs w:val="22"/>
          <w:lang w:val="nb-NO"/>
        </w:rPr>
        <w:t>state</w:t>
      </w:r>
      <w:proofErr w:type="spellEnd"/>
      <w:r w:rsidRPr="001F41AE">
        <w:rPr>
          <w:szCs w:val="22"/>
          <w:lang w:val="nb-NO"/>
        </w:rPr>
        <w:t>. Denne doseavhengigheten skyldes sannsynligvis metning av CYP2D6-katalysert metabolisme, trolig kombinert med en viss metning av CYP3A4-mediert metabolisme i tarmveggen.</w:t>
      </w:r>
    </w:p>
    <w:p w14:paraId="50ED7655" w14:textId="77777777" w:rsidR="00B5252D" w:rsidRPr="001F41AE" w:rsidRDefault="00B5252D" w:rsidP="001537B6">
      <w:pPr>
        <w:tabs>
          <w:tab w:val="clear" w:pos="567"/>
        </w:tabs>
        <w:spacing w:line="240" w:lineRule="auto"/>
        <w:rPr>
          <w:szCs w:val="22"/>
          <w:lang w:val="nb-NO"/>
        </w:rPr>
      </w:pPr>
    </w:p>
    <w:p w14:paraId="40E18EA5" w14:textId="23D0E2CA" w:rsidR="00B5252D" w:rsidRPr="001F41AE" w:rsidRDefault="00ED4898" w:rsidP="007A727E">
      <w:pPr>
        <w:keepNext/>
        <w:tabs>
          <w:tab w:val="clear" w:pos="567"/>
        </w:tabs>
        <w:spacing w:line="240" w:lineRule="auto"/>
        <w:rPr>
          <w:szCs w:val="22"/>
          <w:u w:val="single"/>
          <w:lang w:val="nb-NO"/>
        </w:rPr>
      </w:pPr>
      <w:r w:rsidRPr="001F41AE">
        <w:rPr>
          <w:szCs w:val="22"/>
          <w:u w:val="single"/>
          <w:lang w:val="nb-NO"/>
        </w:rPr>
        <w:t>Eliminasjon</w:t>
      </w:r>
    </w:p>
    <w:p w14:paraId="282A1BC5"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Etter administrering av en oral dose </w:t>
      </w:r>
      <w:r w:rsidRPr="001F41AE">
        <w:rPr>
          <w:szCs w:val="22"/>
          <w:vertAlign w:val="superscript"/>
          <w:lang w:val="nb-NO"/>
        </w:rPr>
        <w:t>14</w:t>
      </w:r>
      <w:r w:rsidRPr="001F41AE">
        <w:rPr>
          <w:szCs w:val="22"/>
          <w:lang w:val="nb-NO"/>
        </w:rPr>
        <w:t xml:space="preserve">C-darifenacinløsning til friske frivillige ble ca. 60 % av radioaktiviteten gjenfunnet i urinen og 40 % i </w:t>
      </w:r>
      <w:proofErr w:type="spellStart"/>
      <w:r w:rsidRPr="001F41AE">
        <w:rPr>
          <w:szCs w:val="22"/>
          <w:lang w:val="nb-NO"/>
        </w:rPr>
        <w:t>feces</w:t>
      </w:r>
      <w:proofErr w:type="spellEnd"/>
      <w:r w:rsidRPr="001F41AE">
        <w:rPr>
          <w:szCs w:val="22"/>
          <w:lang w:val="nb-NO"/>
        </w:rPr>
        <w:t xml:space="preserve">. Kun en liten prosentandel av den utskilte dosen var uforandret </w:t>
      </w:r>
      <w:proofErr w:type="spellStart"/>
      <w:r w:rsidRPr="001F41AE">
        <w:rPr>
          <w:szCs w:val="22"/>
          <w:lang w:val="nb-NO"/>
        </w:rPr>
        <w:t>darifenacin</w:t>
      </w:r>
      <w:proofErr w:type="spellEnd"/>
      <w:r w:rsidRPr="001F41AE">
        <w:rPr>
          <w:szCs w:val="22"/>
          <w:lang w:val="nb-NO"/>
        </w:rPr>
        <w:t xml:space="preserve"> (3 %). Estimert </w:t>
      </w:r>
      <w:proofErr w:type="spellStart"/>
      <w:r w:rsidRPr="001F41AE">
        <w:rPr>
          <w:szCs w:val="22"/>
          <w:lang w:val="nb-NO"/>
        </w:rPr>
        <w:t>darifenacin</w:t>
      </w:r>
      <w:proofErr w:type="spellEnd"/>
      <w:r w:rsidRPr="001F41AE">
        <w:rPr>
          <w:szCs w:val="22"/>
          <w:lang w:val="nb-NO"/>
        </w:rPr>
        <w:t xml:space="preserve"> </w:t>
      </w:r>
      <w:proofErr w:type="spellStart"/>
      <w:r w:rsidRPr="001F41AE">
        <w:rPr>
          <w:szCs w:val="22"/>
          <w:lang w:val="nb-NO"/>
        </w:rPr>
        <w:t>clearance</w:t>
      </w:r>
      <w:proofErr w:type="spellEnd"/>
      <w:r w:rsidRPr="001F41AE">
        <w:rPr>
          <w:szCs w:val="22"/>
          <w:lang w:val="nb-NO"/>
        </w:rPr>
        <w:t xml:space="preserve"> er 40 liter/time. Eliminasjonshalveringstiden for </w:t>
      </w:r>
      <w:proofErr w:type="spellStart"/>
      <w:r w:rsidRPr="001F41AE">
        <w:rPr>
          <w:szCs w:val="22"/>
          <w:lang w:val="nb-NO"/>
        </w:rPr>
        <w:t>darifenacin</w:t>
      </w:r>
      <w:proofErr w:type="spellEnd"/>
      <w:r w:rsidRPr="001F41AE">
        <w:rPr>
          <w:szCs w:val="22"/>
          <w:lang w:val="nb-NO"/>
        </w:rPr>
        <w:t xml:space="preserve"> er ca. 13</w:t>
      </w:r>
      <w:r w:rsidRPr="001F41AE">
        <w:rPr>
          <w:szCs w:val="22"/>
          <w:lang w:val="nb-NO"/>
        </w:rPr>
        <w:noBreakHyphen/>
        <w:t>19 timer etter kronisk bruk.</w:t>
      </w:r>
    </w:p>
    <w:p w14:paraId="72782782" w14:textId="77777777" w:rsidR="00B5252D" w:rsidRPr="001F41AE" w:rsidRDefault="00B5252D" w:rsidP="001537B6">
      <w:pPr>
        <w:tabs>
          <w:tab w:val="clear" w:pos="567"/>
        </w:tabs>
        <w:spacing w:line="240" w:lineRule="auto"/>
        <w:rPr>
          <w:szCs w:val="22"/>
          <w:lang w:val="nb-NO"/>
        </w:rPr>
      </w:pPr>
    </w:p>
    <w:p w14:paraId="0690A95B" w14:textId="77777777" w:rsidR="00B5252D" w:rsidRPr="001F41AE" w:rsidRDefault="00B5252D" w:rsidP="001537B6">
      <w:pPr>
        <w:tabs>
          <w:tab w:val="clear" w:pos="567"/>
        </w:tabs>
        <w:spacing w:line="240" w:lineRule="auto"/>
        <w:rPr>
          <w:szCs w:val="22"/>
          <w:u w:val="single"/>
          <w:lang w:val="nb-NO"/>
        </w:rPr>
      </w:pPr>
      <w:r w:rsidRPr="001F41AE">
        <w:rPr>
          <w:szCs w:val="22"/>
          <w:u w:val="single"/>
          <w:lang w:val="nb-NO"/>
        </w:rPr>
        <w:t>Spesielle pasientpopulasjoner</w:t>
      </w:r>
    </w:p>
    <w:p w14:paraId="76BDB6BC" w14:textId="77777777" w:rsidR="00B5252D" w:rsidRPr="001F41AE" w:rsidRDefault="00B5252D" w:rsidP="001537B6">
      <w:pPr>
        <w:tabs>
          <w:tab w:val="clear" w:pos="567"/>
        </w:tabs>
        <w:spacing w:line="240" w:lineRule="auto"/>
        <w:rPr>
          <w:i/>
          <w:szCs w:val="22"/>
          <w:lang w:val="nb-NO"/>
        </w:rPr>
      </w:pPr>
      <w:r w:rsidRPr="001F41AE">
        <w:rPr>
          <w:i/>
          <w:szCs w:val="22"/>
          <w:lang w:val="nb-NO"/>
        </w:rPr>
        <w:t>Kjønn</w:t>
      </w:r>
    </w:p>
    <w:p w14:paraId="671850B7"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En farmakokinetisk populasjonsanalyse av pasientdata indikerte at </w:t>
      </w:r>
      <w:proofErr w:type="spellStart"/>
      <w:r w:rsidRPr="001F41AE">
        <w:rPr>
          <w:szCs w:val="22"/>
          <w:lang w:val="nb-NO"/>
        </w:rPr>
        <w:t>darifenacineksponeringen</w:t>
      </w:r>
      <w:proofErr w:type="spellEnd"/>
      <w:r w:rsidRPr="001F41AE">
        <w:rPr>
          <w:szCs w:val="22"/>
          <w:lang w:val="nb-NO"/>
        </w:rPr>
        <w:t xml:space="preserve"> var 23 % lavere hos menn enn hos kvinner (se pkt. 5.1).</w:t>
      </w:r>
    </w:p>
    <w:p w14:paraId="2ADD7797" w14:textId="77777777" w:rsidR="00B5252D" w:rsidRPr="001F41AE" w:rsidRDefault="00B5252D" w:rsidP="001537B6">
      <w:pPr>
        <w:tabs>
          <w:tab w:val="clear" w:pos="567"/>
        </w:tabs>
        <w:spacing w:line="240" w:lineRule="auto"/>
        <w:rPr>
          <w:szCs w:val="22"/>
          <w:lang w:val="nb-NO"/>
        </w:rPr>
      </w:pPr>
    </w:p>
    <w:p w14:paraId="0D41A00B" w14:textId="77777777" w:rsidR="00B5252D" w:rsidRPr="001F41AE" w:rsidRDefault="00B5252D" w:rsidP="001537B6">
      <w:pPr>
        <w:tabs>
          <w:tab w:val="clear" w:pos="567"/>
        </w:tabs>
        <w:spacing w:line="240" w:lineRule="auto"/>
        <w:rPr>
          <w:i/>
          <w:szCs w:val="22"/>
          <w:lang w:val="nb-NO"/>
        </w:rPr>
      </w:pPr>
      <w:r w:rsidRPr="001F41AE">
        <w:rPr>
          <w:i/>
          <w:szCs w:val="22"/>
          <w:lang w:val="nb-NO"/>
        </w:rPr>
        <w:t>Eldre pasienter</w:t>
      </w:r>
    </w:p>
    <w:p w14:paraId="29A584B6" w14:textId="77777777" w:rsidR="00B5252D" w:rsidRPr="001F41AE" w:rsidRDefault="00B5252D" w:rsidP="001537B6">
      <w:pPr>
        <w:pStyle w:val="Listlevel1"/>
        <w:spacing w:before="0" w:after="0"/>
        <w:ind w:left="0" w:firstLine="0"/>
        <w:rPr>
          <w:sz w:val="22"/>
          <w:szCs w:val="22"/>
          <w:lang w:val="nb-NO"/>
        </w:rPr>
      </w:pPr>
      <w:r w:rsidRPr="001F41AE">
        <w:rPr>
          <w:sz w:val="22"/>
          <w:szCs w:val="22"/>
          <w:lang w:val="nb-NO"/>
        </w:rPr>
        <w:t xml:space="preserve">En farmakokinetisk populasjonsanalyse av pasientdata indikerte en trend der </w:t>
      </w:r>
      <w:proofErr w:type="spellStart"/>
      <w:r w:rsidRPr="001F41AE">
        <w:rPr>
          <w:sz w:val="22"/>
          <w:szCs w:val="22"/>
          <w:lang w:val="nb-NO"/>
        </w:rPr>
        <w:t>clearance</w:t>
      </w:r>
      <w:proofErr w:type="spellEnd"/>
      <w:r w:rsidRPr="001F41AE">
        <w:rPr>
          <w:sz w:val="22"/>
          <w:szCs w:val="22"/>
          <w:lang w:val="nb-NO"/>
        </w:rPr>
        <w:t xml:space="preserve"> minket med alderen (19 % per tiår basert på en fase III populasjonsfarmakokinetisk analyse hos pasienter i alderen 60–89 år), se pkt. 4.2.</w:t>
      </w:r>
    </w:p>
    <w:p w14:paraId="4DE1153B" w14:textId="77777777" w:rsidR="00B5252D" w:rsidRPr="001F41AE" w:rsidRDefault="00B5252D" w:rsidP="001537B6">
      <w:pPr>
        <w:pStyle w:val="Listlevel1"/>
        <w:spacing w:before="0" w:after="0"/>
        <w:ind w:left="0" w:firstLine="0"/>
        <w:rPr>
          <w:sz w:val="22"/>
          <w:szCs w:val="22"/>
          <w:lang w:val="nb-NO"/>
        </w:rPr>
      </w:pPr>
    </w:p>
    <w:p w14:paraId="4EF84D7A" w14:textId="77777777" w:rsidR="00B5252D" w:rsidRPr="001F41AE" w:rsidRDefault="00B5252D" w:rsidP="001537B6">
      <w:pPr>
        <w:tabs>
          <w:tab w:val="clear" w:pos="567"/>
        </w:tabs>
        <w:spacing w:line="240" w:lineRule="auto"/>
        <w:rPr>
          <w:i/>
          <w:szCs w:val="22"/>
          <w:lang w:val="nb-NO"/>
        </w:rPr>
      </w:pPr>
      <w:r w:rsidRPr="001F41AE">
        <w:rPr>
          <w:i/>
          <w:szCs w:val="22"/>
          <w:lang w:val="nb-NO"/>
        </w:rPr>
        <w:t>Pediatriske pasienter</w:t>
      </w:r>
    </w:p>
    <w:p w14:paraId="26C12161"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Farmakokinetikken til </w:t>
      </w:r>
      <w:proofErr w:type="spellStart"/>
      <w:r w:rsidRPr="001F41AE">
        <w:rPr>
          <w:szCs w:val="22"/>
          <w:lang w:val="nb-NO"/>
        </w:rPr>
        <w:t>darifenacin</w:t>
      </w:r>
      <w:proofErr w:type="spellEnd"/>
      <w:r w:rsidRPr="001F41AE">
        <w:rPr>
          <w:szCs w:val="22"/>
          <w:lang w:val="nb-NO"/>
        </w:rPr>
        <w:t xml:space="preserve"> er ikke undersøkt hos pediatriske pasienter.</w:t>
      </w:r>
    </w:p>
    <w:p w14:paraId="5A2A5AD5" w14:textId="77777777" w:rsidR="00B5252D" w:rsidRPr="001F41AE" w:rsidRDefault="00B5252D" w:rsidP="001537B6">
      <w:pPr>
        <w:tabs>
          <w:tab w:val="clear" w:pos="567"/>
        </w:tabs>
        <w:spacing w:line="240" w:lineRule="auto"/>
        <w:rPr>
          <w:szCs w:val="22"/>
          <w:lang w:val="nb-NO"/>
        </w:rPr>
      </w:pPr>
    </w:p>
    <w:p w14:paraId="25EB79FE" w14:textId="77777777" w:rsidR="00B5252D" w:rsidRPr="001F41AE" w:rsidRDefault="00B5252D" w:rsidP="001537B6">
      <w:pPr>
        <w:tabs>
          <w:tab w:val="clear" w:pos="567"/>
        </w:tabs>
        <w:spacing w:line="240" w:lineRule="auto"/>
        <w:rPr>
          <w:i/>
          <w:szCs w:val="22"/>
          <w:lang w:val="nb-NO"/>
        </w:rPr>
      </w:pPr>
      <w:r w:rsidRPr="001F41AE">
        <w:rPr>
          <w:i/>
          <w:szCs w:val="22"/>
          <w:lang w:val="nb-NO"/>
        </w:rPr>
        <w:t xml:space="preserve">CYP2D6 langsomme </w:t>
      </w:r>
      <w:proofErr w:type="spellStart"/>
      <w:r w:rsidRPr="001F41AE">
        <w:rPr>
          <w:i/>
          <w:szCs w:val="22"/>
          <w:lang w:val="nb-NO"/>
        </w:rPr>
        <w:t>omsettere</w:t>
      </w:r>
      <w:proofErr w:type="spellEnd"/>
    </w:p>
    <w:p w14:paraId="55B3CC3B"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Metabolismen av </w:t>
      </w:r>
      <w:proofErr w:type="spellStart"/>
      <w:r w:rsidRPr="001F41AE">
        <w:rPr>
          <w:szCs w:val="22"/>
          <w:lang w:val="nb-NO"/>
        </w:rPr>
        <w:t>darifenacin</w:t>
      </w:r>
      <w:proofErr w:type="spellEnd"/>
      <w:r w:rsidRPr="001F41AE">
        <w:rPr>
          <w:szCs w:val="22"/>
          <w:lang w:val="nb-NO"/>
        </w:rPr>
        <w:t xml:space="preserve"> hos CYP2D6 langsomme </w:t>
      </w:r>
      <w:proofErr w:type="spellStart"/>
      <w:r w:rsidRPr="001F41AE">
        <w:rPr>
          <w:szCs w:val="22"/>
          <w:lang w:val="nb-NO"/>
        </w:rPr>
        <w:t>omsettere</w:t>
      </w:r>
      <w:proofErr w:type="spellEnd"/>
      <w:r w:rsidRPr="001F41AE">
        <w:rPr>
          <w:szCs w:val="22"/>
          <w:lang w:val="nb-NO"/>
        </w:rPr>
        <w:t xml:space="preserve"> er i hovedsak mediert av CYP3A4. I en farmakokinetisk studie var steady-</w:t>
      </w:r>
      <w:proofErr w:type="spellStart"/>
      <w:r w:rsidRPr="001F41AE">
        <w:rPr>
          <w:szCs w:val="22"/>
          <w:lang w:val="nb-NO"/>
        </w:rPr>
        <w:t>state</w:t>
      </w:r>
      <w:proofErr w:type="spellEnd"/>
      <w:r w:rsidRPr="001F41AE">
        <w:rPr>
          <w:szCs w:val="22"/>
          <w:lang w:val="nb-NO"/>
        </w:rPr>
        <w:t xml:space="preserve"> eksponeringen hos langsomme </w:t>
      </w:r>
      <w:proofErr w:type="spellStart"/>
      <w:r w:rsidRPr="001F41AE">
        <w:rPr>
          <w:szCs w:val="22"/>
          <w:lang w:val="nb-NO"/>
        </w:rPr>
        <w:t>omsettere</w:t>
      </w:r>
      <w:proofErr w:type="spellEnd"/>
      <w:r w:rsidRPr="001F41AE">
        <w:rPr>
          <w:szCs w:val="22"/>
          <w:lang w:val="nb-NO"/>
        </w:rPr>
        <w:t xml:space="preserve"> 164 % og 99 % høyere ved behandling med </w:t>
      </w:r>
      <w:proofErr w:type="spellStart"/>
      <w:r w:rsidRPr="001F41AE">
        <w:rPr>
          <w:szCs w:val="22"/>
          <w:lang w:val="nb-NO"/>
        </w:rPr>
        <w:t>henholdvis</w:t>
      </w:r>
      <w:proofErr w:type="spellEnd"/>
      <w:r w:rsidRPr="001F41AE">
        <w:rPr>
          <w:szCs w:val="22"/>
          <w:lang w:val="nb-NO"/>
        </w:rPr>
        <w:t xml:space="preserve"> 7,5 mg og 15 mg én gang daglig. En farmakokinetisk populasjonsanalyse av fase III data indikerte imidlertid at gjennomsnittlig steady-</w:t>
      </w:r>
      <w:proofErr w:type="spellStart"/>
      <w:r w:rsidRPr="001F41AE">
        <w:rPr>
          <w:szCs w:val="22"/>
          <w:lang w:val="nb-NO"/>
        </w:rPr>
        <w:t>state</w:t>
      </w:r>
      <w:proofErr w:type="spellEnd"/>
      <w:r w:rsidRPr="001F41AE">
        <w:rPr>
          <w:szCs w:val="22"/>
          <w:lang w:val="nb-NO"/>
        </w:rPr>
        <w:t xml:space="preserve"> eksponering er 66 % høyere hos langsomme </w:t>
      </w:r>
      <w:proofErr w:type="spellStart"/>
      <w:r w:rsidRPr="001F41AE">
        <w:rPr>
          <w:szCs w:val="22"/>
          <w:lang w:val="nb-NO"/>
        </w:rPr>
        <w:t>omsettere</w:t>
      </w:r>
      <w:proofErr w:type="spellEnd"/>
      <w:r w:rsidRPr="001F41AE">
        <w:rPr>
          <w:szCs w:val="22"/>
          <w:lang w:val="nb-NO"/>
        </w:rPr>
        <w:t xml:space="preserve"> enn hos raske </w:t>
      </w:r>
      <w:proofErr w:type="spellStart"/>
      <w:r w:rsidRPr="001F41AE">
        <w:rPr>
          <w:szCs w:val="22"/>
          <w:lang w:val="nb-NO"/>
        </w:rPr>
        <w:t>omsettere</w:t>
      </w:r>
      <w:proofErr w:type="spellEnd"/>
      <w:r w:rsidRPr="001F41AE">
        <w:rPr>
          <w:szCs w:val="22"/>
          <w:lang w:val="nb-NO"/>
        </w:rPr>
        <w:t>. Det var betydelig overlapping mellom grad av eksponering sett i disse to populasjonene (se pkt. 4.2).</w:t>
      </w:r>
    </w:p>
    <w:p w14:paraId="6DAECDCB" w14:textId="77777777" w:rsidR="00B5252D" w:rsidRPr="001F41AE" w:rsidRDefault="00B5252D" w:rsidP="001537B6">
      <w:pPr>
        <w:tabs>
          <w:tab w:val="clear" w:pos="567"/>
        </w:tabs>
        <w:spacing w:line="240" w:lineRule="auto"/>
        <w:rPr>
          <w:szCs w:val="22"/>
          <w:lang w:val="nb-NO"/>
        </w:rPr>
      </w:pPr>
    </w:p>
    <w:p w14:paraId="6619E732" w14:textId="77777777" w:rsidR="00B5252D" w:rsidRPr="001F41AE" w:rsidRDefault="00B5252D" w:rsidP="001537B6">
      <w:pPr>
        <w:tabs>
          <w:tab w:val="clear" w:pos="567"/>
        </w:tabs>
        <w:spacing w:line="240" w:lineRule="auto"/>
        <w:rPr>
          <w:i/>
          <w:szCs w:val="22"/>
          <w:lang w:val="nb-NO"/>
        </w:rPr>
      </w:pPr>
      <w:r w:rsidRPr="001F41AE">
        <w:rPr>
          <w:i/>
          <w:szCs w:val="22"/>
          <w:lang w:val="nb-NO"/>
        </w:rPr>
        <w:t>Nedsatt nyrefunksjon</w:t>
      </w:r>
    </w:p>
    <w:p w14:paraId="0AC74C26" w14:textId="77777777" w:rsidR="00B5252D" w:rsidRPr="001F41AE" w:rsidRDefault="00B5252D" w:rsidP="001537B6">
      <w:pPr>
        <w:tabs>
          <w:tab w:val="clear" w:pos="567"/>
        </w:tabs>
        <w:spacing w:line="240" w:lineRule="auto"/>
        <w:rPr>
          <w:szCs w:val="22"/>
          <w:lang w:val="nb-NO"/>
        </w:rPr>
      </w:pPr>
      <w:r w:rsidRPr="001F41AE">
        <w:rPr>
          <w:szCs w:val="22"/>
          <w:lang w:val="nb-NO"/>
        </w:rPr>
        <w:t>En liten studie (n=24) hos personer med varierende grad av nedsatt nyrefunksjon (</w:t>
      </w:r>
      <w:proofErr w:type="spellStart"/>
      <w:r w:rsidRPr="001F41AE">
        <w:rPr>
          <w:szCs w:val="22"/>
          <w:lang w:val="nb-NO"/>
        </w:rPr>
        <w:t>kreatininclearance</w:t>
      </w:r>
      <w:proofErr w:type="spellEnd"/>
      <w:r w:rsidRPr="001F41AE">
        <w:rPr>
          <w:szCs w:val="22"/>
          <w:lang w:val="nb-NO"/>
        </w:rPr>
        <w:t xml:space="preserve"> mellom 10 ml/min og 136 ml/min) som ble gitt </w:t>
      </w:r>
      <w:proofErr w:type="spellStart"/>
      <w:r w:rsidRPr="001F41AE">
        <w:rPr>
          <w:szCs w:val="22"/>
          <w:lang w:val="nb-NO"/>
        </w:rPr>
        <w:t>darifenacin</w:t>
      </w:r>
      <w:proofErr w:type="spellEnd"/>
      <w:r w:rsidRPr="001F41AE">
        <w:rPr>
          <w:szCs w:val="22"/>
          <w:lang w:val="nb-NO"/>
        </w:rPr>
        <w:t xml:space="preserve"> 15 mg én gang daglig til steady </w:t>
      </w:r>
      <w:proofErr w:type="spellStart"/>
      <w:r w:rsidRPr="001F41AE">
        <w:rPr>
          <w:szCs w:val="22"/>
          <w:lang w:val="nb-NO"/>
        </w:rPr>
        <w:t>state</w:t>
      </w:r>
      <w:proofErr w:type="spellEnd"/>
      <w:r w:rsidRPr="001F41AE">
        <w:rPr>
          <w:szCs w:val="22"/>
          <w:lang w:val="nb-NO"/>
        </w:rPr>
        <w:t xml:space="preserve"> viste ingen sammenheng mellom nyrefunksjon og </w:t>
      </w:r>
      <w:proofErr w:type="spellStart"/>
      <w:r w:rsidRPr="001F41AE">
        <w:rPr>
          <w:szCs w:val="22"/>
          <w:lang w:val="nb-NO"/>
        </w:rPr>
        <w:t>darifenacin</w:t>
      </w:r>
      <w:proofErr w:type="spellEnd"/>
      <w:r w:rsidRPr="001F41AE">
        <w:rPr>
          <w:szCs w:val="22"/>
          <w:lang w:val="nb-NO"/>
        </w:rPr>
        <w:t xml:space="preserve"> </w:t>
      </w:r>
      <w:proofErr w:type="spellStart"/>
      <w:r w:rsidRPr="001F41AE">
        <w:rPr>
          <w:szCs w:val="22"/>
          <w:lang w:val="nb-NO"/>
        </w:rPr>
        <w:t>clearance</w:t>
      </w:r>
      <w:proofErr w:type="spellEnd"/>
      <w:r w:rsidRPr="001F41AE">
        <w:rPr>
          <w:szCs w:val="22"/>
          <w:lang w:val="nb-NO"/>
        </w:rPr>
        <w:t xml:space="preserve"> (se pkt. 4.2).</w:t>
      </w:r>
    </w:p>
    <w:p w14:paraId="1AC0FF43" w14:textId="77777777" w:rsidR="00B5252D" w:rsidRPr="001F41AE" w:rsidRDefault="00B5252D" w:rsidP="001537B6">
      <w:pPr>
        <w:tabs>
          <w:tab w:val="clear" w:pos="567"/>
        </w:tabs>
        <w:spacing w:line="240" w:lineRule="auto"/>
        <w:rPr>
          <w:szCs w:val="22"/>
          <w:lang w:val="nb-NO"/>
        </w:rPr>
      </w:pPr>
    </w:p>
    <w:p w14:paraId="790D5C51" w14:textId="77777777" w:rsidR="00B5252D" w:rsidRPr="001F41AE" w:rsidRDefault="00B5252D" w:rsidP="001537B6">
      <w:pPr>
        <w:tabs>
          <w:tab w:val="clear" w:pos="567"/>
        </w:tabs>
        <w:spacing w:line="240" w:lineRule="auto"/>
        <w:rPr>
          <w:i/>
          <w:szCs w:val="22"/>
          <w:lang w:val="nb-NO"/>
        </w:rPr>
      </w:pPr>
      <w:r w:rsidRPr="001F41AE">
        <w:rPr>
          <w:i/>
          <w:szCs w:val="22"/>
          <w:lang w:val="nb-NO"/>
        </w:rPr>
        <w:t>Nedsatt leverfunksjon</w:t>
      </w:r>
    </w:p>
    <w:p w14:paraId="109B8B5C"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Darifenacin</w:t>
      </w:r>
      <w:proofErr w:type="spellEnd"/>
      <w:r w:rsidRPr="001F41AE">
        <w:rPr>
          <w:szCs w:val="22"/>
          <w:lang w:val="nb-NO"/>
        </w:rPr>
        <w:t xml:space="preserve"> farmakokinetikk ble undersøkt hos personer med mild (Child </w:t>
      </w:r>
      <w:proofErr w:type="spellStart"/>
      <w:r w:rsidRPr="001F41AE">
        <w:rPr>
          <w:szCs w:val="22"/>
          <w:lang w:val="nb-NO"/>
        </w:rPr>
        <w:t>Pugh</w:t>
      </w:r>
      <w:proofErr w:type="spellEnd"/>
      <w:r w:rsidRPr="001F41AE">
        <w:rPr>
          <w:szCs w:val="22"/>
          <w:lang w:val="nb-NO"/>
        </w:rPr>
        <w:t xml:space="preserve"> A) eller moderat (Child </w:t>
      </w:r>
      <w:proofErr w:type="spellStart"/>
      <w:r w:rsidRPr="001F41AE">
        <w:rPr>
          <w:szCs w:val="22"/>
          <w:lang w:val="nb-NO"/>
        </w:rPr>
        <w:t>Pugh</w:t>
      </w:r>
      <w:proofErr w:type="spellEnd"/>
      <w:r w:rsidRPr="001F41AE">
        <w:rPr>
          <w:szCs w:val="22"/>
          <w:lang w:val="nb-NO"/>
        </w:rPr>
        <w:t xml:space="preserve"> B) nedsatt leverfunksjon som ble gitt 15 mg </w:t>
      </w:r>
      <w:proofErr w:type="spellStart"/>
      <w:r w:rsidRPr="001F41AE">
        <w:rPr>
          <w:szCs w:val="22"/>
          <w:lang w:val="nb-NO"/>
        </w:rPr>
        <w:t>darifenacin</w:t>
      </w:r>
      <w:proofErr w:type="spellEnd"/>
      <w:r w:rsidRPr="001F41AE">
        <w:rPr>
          <w:szCs w:val="22"/>
          <w:lang w:val="nb-NO"/>
        </w:rPr>
        <w:t xml:space="preserve"> én gang daglig til steady </w:t>
      </w:r>
      <w:proofErr w:type="spellStart"/>
      <w:r w:rsidRPr="001F41AE">
        <w:rPr>
          <w:szCs w:val="22"/>
          <w:lang w:val="nb-NO"/>
        </w:rPr>
        <w:t>state</w:t>
      </w:r>
      <w:proofErr w:type="spellEnd"/>
      <w:r w:rsidRPr="001F41AE">
        <w:rPr>
          <w:szCs w:val="22"/>
          <w:lang w:val="nb-NO"/>
        </w:rPr>
        <w:t xml:space="preserve">. Mildt nedsatt leverfunksjon hadde ingen effekt på </w:t>
      </w:r>
      <w:proofErr w:type="spellStart"/>
      <w:r w:rsidRPr="001F41AE">
        <w:rPr>
          <w:szCs w:val="22"/>
          <w:lang w:val="nb-NO"/>
        </w:rPr>
        <w:t>darifenacins</w:t>
      </w:r>
      <w:proofErr w:type="spellEnd"/>
      <w:r w:rsidRPr="001F41AE">
        <w:rPr>
          <w:szCs w:val="22"/>
          <w:lang w:val="nb-NO"/>
        </w:rPr>
        <w:t xml:space="preserve"> farmakokinetikk. Proteinbinding av </w:t>
      </w:r>
      <w:proofErr w:type="spellStart"/>
      <w:r w:rsidRPr="001F41AE">
        <w:rPr>
          <w:szCs w:val="22"/>
          <w:lang w:val="nb-NO"/>
        </w:rPr>
        <w:t>darifenacin</w:t>
      </w:r>
      <w:proofErr w:type="spellEnd"/>
      <w:r w:rsidRPr="001F41AE">
        <w:rPr>
          <w:szCs w:val="22"/>
          <w:lang w:val="nb-NO"/>
        </w:rPr>
        <w:t xml:space="preserve"> ble imidlertid påvirket ved moderat nedsatt leverfunksjon. Ubundet </w:t>
      </w:r>
      <w:proofErr w:type="spellStart"/>
      <w:r w:rsidRPr="001F41AE">
        <w:rPr>
          <w:szCs w:val="22"/>
          <w:lang w:val="nb-NO"/>
        </w:rPr>
        <w:t>darifenacineksponering</w:t>
      </w:r>
      <w:proofErr w:type="spellEnd"/>
      <w:r w:rsidRPr="001F41AE">
        <w:rPr>
          <w:szCs w:val="22"/>
          <w:lang w:val="nb-NO"/>
        </w:rPr>
        <w:t xml:space="preserve"> ble estimert til å være 4,7 ganger høyere hos personer med moderat nedsatt leverfunksjon enn hos personer med normal leverfunksjon (se pkt. 4.2).</w:t>
      </w:r>
    </w:p>
    <w:p w14:paraId="3A3E0CAF" w14:textId="77777777" w:rsidR="00B5252D" w:rsidRPr="001F41AE" w:rsidRDefault="00B5252D" w:rsidP="001537B6">
      <w:pPr>
        <w:tabs>
          <w:tab w:val="clear" w:pos="567"/>
        </w:tabs>
        <w:spacing w:line="240" w:lineRule="auto"/>
        <w:rPr>
          <w:szCs w:val="22"/>
          <w:lang w:val="nb-NO"/>
        </w:rPr>
      </w:pPr>
    </w:p>
    <w:p w14:paraId="79795B41" w14:textId="77777777" w:rsidR="00B5252D" w:rsidRPr="001F41AE" w:rsidRDefault="00B5252D" w:rsidP="001537B6">
      <w:pPr>
        <w:tabs>
          <w:tab w:val="clear" w:pos="567"/>
        </w:tabs>
        <w:spacing w:line="240" w:lineRule="auto"/>
        <w:ind w:left="540" w:hanging="540"/>
        <w:rPr>
          <w:b/>
          <w:szCs w:val="22"/>
          <w:lang w:val="nb-NO"/>
        </w:rPr>
      </w:pPr>
      <w:r w:rsidRPr="001F41AE">
        <w:rPr>
          <w:b/>
          <w:szCs w:val="22"/>
          <w:lang w:val="nb-NO"/>
        </w:rPr>
        <w:t>5.3</w:t>
      </w:r>
      <w:r w:rsidRPr="001F41AE">
        <w:rPr>
          <w:b/>
          <w:szCs w:val="22"/>
          <w:lang w:val="nb-NO"/>
        </w:rPr>
        <w:tab/>
        <w:t>Prekliniske sikkerhetsdata</w:t>
      </w:r>
    </w:p>
    <w:p w14:paraId="3FAEC9F8" w14:textId="77777777" w:rsidR="00B5252D" w:rsidRPr="001F41AE" w:rsidRDefault="00B5252D" w:rsidP="001537B6">
      <w:pPr>
        <w:tabs>
          <w:tab w:val="clear" w:pos="567"/>
        </w:tabs>
        <w:spacing w:line="240" w:lineRule="auto"/>
        <w:rPr>
          <w:szCs w:val="22"/>
          <w:lang w:val="nb-NO"/>
        </w:rPr>
      </w:pPr>
    </w:p>
    <w:p w14:paraId="2F870497" w14:textId="77777777" w:rsidR="00B5252D" w:rsidRPr="001F41AE" w:rsidRDefault="00B5252D" w:rsidP="001537B6">
      <w:pPr>
        <w:tabs>
          <w:tab w:val="clear" w:pos="567"/>
        </w:tabs>
        <w:spacing w:line="240" w:lineRule="auto"/>
        <w:rPr>
          <w:szCs w:val="22"/>
          <w:lang w:val="nb-NO"/>
        </w:rPr>
      </w:pPr>
      <w:r w:rsidRPr="001F41AE">
        <w:rPr>
          <w:szCs w:val="22"/>
          <w:lang w:val="nb-NO"/>
        </w:rPr>
        <w:t xml:space="preserve">Prekliniske data indikerer ingen spesiell fare for mennesker, basert på konvensjonelle studier av sikkerhetsfarmakologi, toksisitetstester ved gjentatt dosering, </w:t>
      </w:r>
      <w:proofErr w:type="spellStart"/>
      <w:r w:rsidRPr="001F41AE">
        <w:rPr>
          <w:szCs w:val="22"/>
          <w:lang w:val="nb-NO"/>
        </w:rPr>
        <w:t>gentoksisitet</w:t>
      </w:r>
      <w:proofErr w:type="spellEnd"/>
      <w:r w:rsidRPr="001F41AE">
        <w:rPr>
          <w:szCs w:val="22"/>
          <w:lang w:val="nb-NO"/>
        </w:rPr>
        <w:t xml:space="preserve"> og </w:t>
      </w:r>
      <w:proofErr w:type="spellStart"/>
      <w:r w:rsidRPr="001F41AE">
        <w:rPr>
          <w:szCs w:val="22"/>
          <w:lang w:val="nb-NO"/>
        </w:rPr>
        <w:t>karsinogenitet</w:t>
      </w:r>
      <w:proofErr w:type="spellEnd"/>
      <w:r w:rsidRPr="001F41AE">
        <w:rPr>
          <w:szCs w:val="22"/>
          <w:lang w:val="nb-NO"/>
        </w:rPr>
        <w:t>. Det var ingen effekt på fertiliteten hos han- og hunnrotter behandlet med orale doser opp til 50 mg/kg/dag (78 ganger AUC</w:t>
      </w:r>
      <w:r w:rsidRPr="001F41AE">
        <w:rPr>
          <w:szCs w:val="22"/>
          <w:vertAlign w:val="subscript"/>
          <w:lang w:val="nb-NO"/>
        </w:rPr>
        <w:t>0-24t</w:t>
      </w:r>
      <w:r w:rsidRPr="001F41AE">
        <w:rPr>
          <w:szCs w:val="22"/>
          <w:lang w:val="nb-NO"/>
        </w:rPr>
        <w:t xml:space="preserve"> av fri plasmakonsentrasjon ved maksimal anbefalt dose til mennesker [MRHD]). Det var ingen effekt på reproduksjonsorganene hos noen av kjønnene hos hunder behandlet i 1 år med orale doser opp til 6 mg/kg/dag (82 ganger AUC</w:t>
      </w:r>
      <w:r w:rsidRPr="001F41AE">
        <w:rPr>
          <w:szCs w:val="22"/>
          <w:vertAlign w:val="subscript"/>
          <w:lang w:val="nb-NO"/>
        </w:rPr>
        <w:t>0-24t</w:t>
      </w:r>
      <w:r w:rsidRPr="001F41AE">
        <w:rPr>
          <w:szCs w:val="22"/>
          <w:lang w:val="nb-NO"/>
        </w:rPr>
        <w:t xml:space="preserve"> av fri plasmakonsentrasjon ved MRHD). </w:t>
      </w:r>
      <w:proofErr w:type="spellStart"/>
      <w:r w:rsidRPr="001F41AE">
        <w:rPr>
          <w:szCs w:val="22"/>
          <w:lang w:val="nb-NO"/>
        </w:rPr>
        <w:t>Darifenacin</w:t>
      </w:r>
      <w:proofErr w:type="spellEnd"/>
      <w:r w:rsidRPr="001F41AE">
        <w:rPr>
          <w:szCs w:val="22"/>
          <w:lang w:val="nb-NO"/>
        </w:rPr>
        <w:t xml:space="preserve"> var ikke </w:t>
      </w:r>
      <w:proofErr w:type="spellStart"/>
      <w:r w:rsidRPr="001F41AE">
        <w:rPr>
          <w:szCs w:val="22"/>
          <w:lang w:val="nb-NO"/>
        </w:rPr>
        <w:t>teratogent</w:t>
      </w:r>
      <w:proofErr w:type="spellEnd"/>
      <w:r w:rsidRPr="001F41AE">
        <w:rPr>
          <w:szCs w:val="22"/>
          <w:lang w:val="nb-NO"/>
        </w:rPr>
        <w:t xml:space="preserve"> hos rotter og kaniner ved doser opp til henholdsvis 50 og 30 mg/kg/dag. Ved doser på 50 mg/kg/dag hos rotter (59 ganger AUC</w:t>
      </w:r>
      <w:r w:rsidRPr="001F41AE">
        <w:rPr>
          <w:szCs w:val="22"/>
          <w:vertAlign w:val="subscript"/>
          <w:lang w:val="nb-NO"/>
        </w:rPr>
        <w:t>0-24t</w:t>
      </w:r>
      <w:r w:rsidRPr="001F41AE">
        <w:rPr>
          <w:szCs w:val="22"/>
          <w:lang w:val="nb-NO"/>
        </w:rPr>
        <w:t xml:space="preserve"> av fri plasmakonsentrasjon ved MRHD) ble det sett en forsinket forbeining av sakral og kaudal </w:t>
      </w:r>
      <w:proofErr w:type="spellStart"/>
      <w:r w:rsidRPr="001F41AE">
        <w:rPr>
          <w:szCs w:val="22"/>
          <w:lang w:val="nb-NO"/>
        </w:rPr>
        <w:t>vertebra</w:t>
      </w:r>
      <w:proofErr w:type="spellEnd"/>
      <w:r w:rsidRPr="001F41AE">
        <w:rPr>
          <w:szCs w:val="22"/>
          <w:lang w:val="nb-NO"/>
        </w:rPr>
        <w:t>. Ved doser på 30 mg/kg/dag hos kaniner (28 ganger AUC</w:t>
      </w:r>
      <w:r w:rsidRPr="001F41AE">
        <w:rPr>
          <w:szCs w:val="22"/>
          <w:vertAlign w:val="subscript"/>
          <w:lang w:val="nb-NO"/>
        </w:rPr>
        <w:t>0-24t</w:t>
      </w:r>
      <w:r w:rsidRPr="001F41AE">
        <w:rPr>
          <w:szCs w:val="22"/>
          <w:lang w:val="nb-NO"/>
        </w:rPr>
        <w:t xml:space="preserve"> av fri plasmakonsentrasjon ved MRHD) ble det sett </w:t>
      </w:r>
      <w:r w:rsidRPr="001F41AE">
        <w:rPr>
          <w:szCs w:val="22"/>
          <w:lang w:val="nb-NO"/>
        </w:rPr>
        <w:lastRenderedPageBreak/>
        <w:t xml:space="preserve">maternal toksisitet og fostertoksisitet (økt post implantasjonstap og redusert antall levedyktige foster per kull). I </w:t>
      </w:r>
      <w:proofErr w:type="spellStart"/>
      <w:r w:rsidRPr="001F41AE">
        <w:rPr>
          <w:szCs w:val="22"/>
          <w:lang w:val="nb-NO"/>
        </w:rPr>
        <w:t>peri</w:t>
      </w:r>
      <w:proofErr w:type="spellEnd"/>
      <w:r w:rsidRPr="001F41AE">
        <w:rPr>
          <w:szCs w:val="22"/>
          <w:lang w:val="nb-NO"/>
        </w:rPr>
        <w:t xml:space="preserve">- og postnatale studier hos rotter ble det observert </w:t>
      </w:r>
      <w:proofErr w:type="spellStart"/>
      <w:r w:rsidRPr="001F41AE">
        <w:rPr>
          <w:szCs w:val="22"/>
          <w:lang w:val="nb-NO"/>
        </w:rPr>
        <w:t>dystokier</w:t>
      </w:r>
      <w:proofErr w:type="spellEnd"/>
      <w:r w:rsidRPr="001F41AE">
        <w:rPr>
          <w:szCs w:val="22"/>
          <w:lang w:val="nb-NO"/>
        </w:rPr>
        <w:t>, økt føtal død i uterus og toksisitet i postnatal utvikling (kroppsvekt hos avkommet og viktige utviklingstrinn) ved systemisk eksponering ved nivå opp til 11 ganger AUC</w:t>
      </w:r>
      <w:r w:rsidRPr="001F41AE">
        <w:rPr>
          <w:szCs w:val="22"/>
          <w:vertAlign w:val="subscript"/>
          <w:lang w:val="nb-NO"/>
        </w:rPr>
        <w:t>0-24t</w:t>
      </w:r>
      <w:r w:rsidRPr="001F41AE">
        <w:rPr>
          <w:szCs w:val="22"/>
          <w:lang w:val="nb-NO"/>
        </w:rPr>
        <w:t xml:space="preserve"> av fri plasmakonsentrasjon ved MRHD.</w:t>
      </w:r>
    </w:p>
    <w:p w14:paraId="69C7D1FF" w14:textId="77777777" w:rsidR="00B5252D" w:rsidRPr="001F41AE" w:rsidRDefault="00B5252D" w:rsidP="001537B6">
      <w:pPr>
        <w:tabs>
          <w:tab w:val="clear" w:pos="567"/>
        </w:tabs>
        <w:spacing w:line="240" w:lineRule="auto"/>
        <w:rPr>
          <w:szCs w:val="22"/>
          <w:lang w:val="nb-NO"/>
        </w:rPr>
      </w:pPr>
    </w:p>
    <w:p w14:paraId="31D005DE" w14:textId="77777777" w:rsidR="00B5252D" w:rsidRPr="001F41AE" w:rsidRDefault="00B5252D" w:rsidP="001537B6">
      <w:pPr>
        <w:tabs>
          <w:tab w:val="clear" w:pos="567"/>
        </w:tabs>
        <w:spacing w:line="240" w:lineRule="auto"/>
        <w:ind w:left="567" w:hanging="567"/>
        <w:rPr>
          <w:szCs w:val="22"/>
          <w:lang w:val="nb-NO"/>
        </w:rPr>
      </w:pPr>
    </w:p>
    <w:p w14:paraId="147DF483"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6.</w:t>
      </w:r>
      <w:r w:rsidRPr="001F41AE">
        <w:rPr>
          <w:b/>
          <w:szCs w:val="22"/>
          <w:lang w:val="nb-NO"/>
        </w:rPr>
        <w:tab/>
        <w:t>FARMASØYTISKE OPPLYSNINGER</w:t>
      </w:r>
    </w:p>
    <w:p w14:paraId="3F19F76B" w14:textId="77777777" w:rsidR="00F037DB" w:rsidRPr="001F41AE" w:rsidRDefault="00F037DB" w:rsidP="001537B6">
      <w:pPr>
        <w:tabs>
          <w:tab w:val="clear" w:pos="567"/>
        </w:tabs>
        <w:spacing w:line="240" w:lineRule="auto"/>
        <w:rPr>
          <w:szCs w:val="22"/>
          <w:lang w:val="nb-NO"/>
        </w:rPr>
      </w:pPr>
    </w:p>
    <w:p w14:paraId="623595B1" w14:textId="1F991928" w:rsidR="00F037DB" w:rsidRPr="001F41AE" w:rsidRDefault="00F037DB" w:rsidP="001537B6">
      <w:pPr>
        <w:tabs>
          <w:tab w:val="clear" w:pos="567"/>
        </w:tabs>
        <w:spacing w:line="240" w:lineRule="auto"/>
        <w:ind w:left="567" w:hanging="567"/>
        <w:rPr>
          <w:b/>
          <w:szCs w:val="22"/>
          <w:lang w:val="nb-NO"/>
        </w:rPr>
      </w:pPr>
      <w:r w:rsidRPr="001F41AE">
        <w:rPr>
          <w:b/>
          <w:szCs w:val="22"/>
          <w:lang w:val="nb-NO"/>
        </w:rPr>
        <w:t>6.1</w:t>
      </w:r>
      <w:r w:rsidRPr="001F41AE">
        <w:rPr>
          <w:b/>
          <w:szCs w:val="22"/>
          <w:lang w:val="nb-NO"/>
        </w:rPr>
        <w:tab/>
      </w:r>
      <w:r w:rsidR="00ED4898" w:rsidRPr="001F41AE">
        <w:rPr>
          <w:b/>
          <w:szCs w:val="22"/>
          <w:lang w:val="nb-NO"/>
        </w:rPr>
        <w:t>H</w:t>
      </w:r>
      <w:r w:rsidRPr="001F41AE">
        <w:rPr>
          <w:b/>
          <w:szCs w:val="22"/>
          <w:lang w:val="nb-NO"/>
        </w:rPr>
        <w:t>jelpestoffer</w:t>
      </w:r>
    </w:p>
    <w:p w14:paraId="3CBC8EA1" w14:textId="77777777" w:rsidR="00F037DB" w:rsidRPr="001F41AE" w:rsidRDefault="00F037DB" w:rsidP="001537B6">
      <w:pPr>
        <w:tabs>
          <w:tab w:val="clear" w:pos="567"/>
        </w:tabs>
        <w:spacing w:line="240" w:lineRule="auto"/>
        <w:rPr>
          <w:szCs w:val="22"/>
          <w:lang w:val="nb-NO"/>
        </w:rPr>
      </w:pPr>
    </w:p>
    <w:p w14:paraId="28B87C79" w14:textId="77777777" w:rsidR="00F037DB" w:rsidRPr="001F41AE" w:rsidRDefault="00F037DB" w:rsidP="001537B6">
      <w:pPr>
        <w:tabs>
          <w:tab w:val="clear" w:pos="567"/>
        </w:tabs>
        <w:spacing w:line="240" w:lineRule="auto"/>
        <w:rPr>
          <w:szCs w:val="22"/>
          <w:u w:val="single"/>
          <w:lang w:val="nb-NO"/>
        </w:rPr>
      </w:pPr>
      <w:r w:rsidRPr="001F41AE">
        <w:rPr>
          <w:szCs w:val="22"/>
          <w:u w:val="single"/>
          <w:lang w:val="nb-NO"/>
        </w:rPr>
        <w:t>Tablettkjerne</w:t>
      </w:r>
    </w:p>
    <w:p w14:paraId="488BFA75" w14:textId="77777777" w:rsidR="00F037DB" w:rsidRPr="001F41AE" w:rsidRDefault="00F037DB" w:rsidP="001537B6">
      <w:pPr>
        <w:tabs>
          <w:tab w:val="clear" w:pos="567"/>
        </w:tabs>
        <w:spacing w:line="240" w:lineRule="auto"/>
        <w:rPr>
          <w:szCs w:val="22"/>
          <w:lang w:val="nb-NO"/>
        </w:rPr>
      </w:pPr>
      <w:r w:rsidRPr="001F41AE">
        <w:rPr>
          <w:szCs w:val="22"/>
          <w:lang w:val="nb-NO"/>
        </w:rPr>
        <w:t>Kalsiumhydrogenfosfat, vannfri</w:t>
      </w:r>
    </w:p>
    <w:p w14:paraId="3D1445CD"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Hypromellose</w:t>
      </w:r>
      <w:proofErr w:type="spellEnd"/>
    </w:p>
    <w:p w14:paraId="4DC6A782" w14:textId="77777777" w:rsidR="00F037DB" w:rsidRPr="001F41AE" w:rsidRDefault="00F037DB" w:rsidP="001537B6">
      <w:pPr>
        <w:tabs>
          <w:tab w:val="clear" w:pos="567"/>
        </w:tabs>
        <w:spacing w:line="240" w:lineRule="auto"/>
        <w:rPr>
          <w:szCs w:val="22"/>
          <w:lang w:val="nb-NO"/>
        </w:rPr>
      </w:pPr>
      <w:r w:rsidRPr="001F41AE">
        <w:rPr>
          <w:szCs w:val="22"/>
          <w:lang w:val="nb-NO"/>
        </w:rPr>
        <w:t>Magnesiumstearat</w:t>
      </w:r>
    </w:p>
    <w:p w14:paraId="5914FE7E" w14:textId="77777777" w:rsidR="00F037DB" w:rsidRPr="001F41AE" w:rsidRDefault="00F037DB" w:rsidP="001537B6">
      <w:pPr>
        <w:tabs>
          <w:tab w:val="clear" w:pos="567"/>
        </w:tabs>
        <w:spacing w:line="240" w:lineRule="auto"/>
        <w:rPr>
          <w:szCs w:val="22"/>
          <w:u w:val="single"/>
          <w:lang w:val="nb-NO"/>
        </w:rPr>
      </w:pPr>
    </w:p>
    <w:p w14:paraId="15740091" w14:textId="77777777" w:rsidR="00F037DB" w:rsidRPr="001F41AE" w:rsidRDefault="00F037DB" w:rsidP="001537B6">
      <w:pPr>
        <w:tabs>
          <w:tab w:val="clear" w:pos="567"/>
        </w:tabs>
        <w:spacing w:line="240" w:lineRule="auto"/>
        <w:rPr>
          <w:szCs w:val="22"/>
          <w:u w:val="single"/>
          <w:lang w:val="nb-NO"/>
        </w:rPr>
      </w:pPr>
      <w:r w:rsidRPr="001F41AE">
        <w:rPr>
          <w:szCs w:val="22"/>
          <w:u w:val="single"/>
          <w:lang w:val="nb-NO"/>
        </w:rPr>
        <w:t>Drasjering</w:t>
      </w:r>
    </w:p>
    <w:p w14:paraId="1E467785" w14:textId="77777777" w:rsidR="00F037DB" w:rsidRPr="001F41AE" w:rsidRDefault="00F4736A" w:rsidP="001537B6">
      <w:pPr>
        <w:tabs>
          <w:tab w:val="clear" w:pos="567"/>
        </w:tabs>
        <w:spacing w:line="240" w:lineRule="auto"/>
        <w:rPr>
          <w:szCs w:val="22"/>
          <w:lang w:val="nb-NO"/>
        </w:rPr>
      </w:pPr>
      <w:r w:rsidRPr="001F41AE">
        <w:rPr>
          <w:szCs w:val="22"/>
          <w:lang w:val="nb-NO"/>
        </w:rPr>
        <w:t>Polyetylenglykol</w:t>
      </w:r>
    </w:p>
    <w:p w14:paraId="1063EFAD"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Hypromellose</w:t>
      </w:r>
      <w:proofErr w:type="spellEnd"/>
    </w:p>
    <w:p w14:paraId="64EE88D3" w14:textId="77777777" w:rsidR="00F4736A" w:rsidRPr="001F41AE" w:rsidRDefault="00F4736A" w:rsidP="001537B6">
      <w:pPr>
        <w:tabs>
          <w:tab w:val="clear" w:pos="567"/>
        </w:tabs>
        <w:spacing w:line="240" w:lineRule="auto"/>
        <w:rPr>
          <w:szCs w:val="22"/>
          <w:lang w:val="nb-NO"/>
        </w:rPr>
      </w:pPr>
      <w:r w:rsidRPr="001F41AE">
        <w:rPr>
          <w:szCs w:val="22"/>
          <w:lang w:val="nb-NO"/>
        </w:rPr>
        <w:t>Talkum</w:t>
      </w:r>
    </w:p>
    <w:p w14:paraId="2E0403B6" w14:textId="77777777" w:rsidR="00F037DB" w:rsidRPr="001F41AE" w:rsidRDefault="00F037DB" w:rsidP="001537B6">
      <w:pPr>
        <w:tabs>
          <w:tab w:val="clear" w:pos="567"/>
        </w:tabs>
        <w:spacing w:line="240" w:lineRule="auto"/>
        <w:rPr>
          <w:szCs w:val="22"/>
          <w:lang w:val="nb-NO"/>
        </w:rPr>
      </w:pPr>
      <w:proofErr w:type="spellStart"/>
      <w:r w:rsidRPr="001F41AE">
        <w:rPr>
          <w:szCs w:val="22"/>
          <w:lang w:val="nb-NO"/>
        </w:rPr>
        <w:t>Titaniumdioksid</w:t>
      </w:r>
      <w:proofErr w:type="spellEnd"/>
      <w:r w:rsidRPr="001F41AE">
        <w:rPr>
          <w:szCs w:val="22"/>
          <w:lang w:val="nb-NO"/>
        </w:rPr>
        <w:t xml:space="preserve"> (E171)</w:t>
      </w:r>
    </w:p>
    <w:p w14:paraId="6B0F16A9" w14:textId="77777777" w:rsidR="00F4736A" w:rsidRPr="001F41AE" w:rsidRDefault="00F4736A" w:rsidP="001537B6">
      <w:pPr>
        <w:tabs>
          <w:tab w:val="clear" w:pos="567"/>
        </w:tabs>
        <w:spacing w:line="240" w:lineRule="auto"/>
        <w:ind w:left="567" w:hanging="567"/>
        <w:rPr>
          <w:szCs w:val="22"/>
          <w:lang w:val="nb-NO"/>
        </w:rPr>
      </w:pPr>
      <w:r w:rsidRPr="001F41AE">
        <w:rPr>
          <w:szCs w:val="22"/>
          <w:lang w:val="nb-NO"/>
        </w:rPr>
        <w:t>Gul jernoksid (E172)</w:t>
      </w:r>
    </w:p>
    <w:p w14:paraId="3CE53E6A" w14:textId="77777777" w:rsidR="00F037DB" w:rsidRPr="001F41AE" w:rsidRDefault="00F4736A" w:rsidP="001537B6">
      <w:pPr>
        <w:tabs>
          <w:tab w:val="clear" w:pos="567"/>
        </w:tabs>
        <w:spacing w:line="240" w:lineRule="auto"/>
        <w:ind w:left="567" w:hanging="567"/>
        <w:rPr>
          <w:szCs w:val="22"/>
          <w:lang w:val="nb-NO"/>
        </w:rPr>
      </w:pPr>
      <w:r w:rsidRPr="001F41AE">
        <w:rPr>
          <w:szCs w:val="22"/>
          <w:lang w:val="nb-NO"/>
        </w:rPr>
        <w:t>Rød jernoksid (E172)</w:t>
      </w:r>
    </w:p>
    <w:p w14:paraId="41984D70" w14:textId="77777777" w:rsidR="00F037DB" w:rsidRPr="001F41AE" w:rsidRDefault="00F037DB" w:rsidP="001537B6">
      <w:pPr>
        <w:tabs>
          <w:tab w:val="clear" w:pos="567"/>
        </w:tabs>
        <w:spacing w:line="240" w:lineRule="auto"/>
        <w:ind w:left="567" w:hanging="567"/>
        <w:rPr>
          <w:szCs w:val="22"/>
          <w:lang w:val="nb-NO"/>
        </w:rPr>
      </w:pPr>
    </w:p>
    <w:p w14:paraId="0ADF8EDE"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6.2</w:t>
      </w:r>
      <w:r w:rsidRPr="001F41AE">
        <w:rPr>
          <w:b/>
          <w:szCs w:val="22"/>
          <w:lang w:val="nb-NO"/>
        </w:rPr>
        <w:tab/>
        <w:t>Uforlikeligheter</w:t>
      </w:r>
    </w:p>
    <w:p w14:paraId="3D789192" w14:textId="77777777" w:rsidR="00F037DB" w:rsidRPr="001F41AE" w:rsidRDefault="00F037DB" w:rsidP="001537B6">
      <w:pPr>
        <w:pStyle w:val="Sluttnotetekst"/>
        <w:tabs>
          <w:tab w:val="clear" w:pos="567"/>
        </w:tabs>
        <w:rPr>
          <w:szCs w:val="22"/>
          <w:lang w:val="nb-NO"/>
        </w:rPr>
      </w:pPr>
    </w:p>
    <w:p w14:paraId="55756D59" w14:textId="058182ED" w:rsidR="00F037DB" w:rsidRPr="001F41AE" w:rsidRDefault="00F037DB" w:rsidP="001537B6">
      <w:pPr>
        <w:tabs>
          <w:tab w:val="clear" w:pos="567"/>
        </w:tabs>
        <w:spacing w:line="240" w:lineRule="auto"/>
        <w:rPr>
          <w:szCs w:val="22"/>
          <w:lang w:val="nb-NO"/>
        </w:rPr>
      </w:pPr>
      <w:r w:rsidRPr="001F41AE">
        <w:rPr>
          <w:szCs w:val="22"/>
          <w:lang w:val="nb-NO"/>
        </w:rPr>
        <w:t>Ikke relevant</w:t>
      </w:r>
      <w:r w:rsidR="006310AB" w:rsidRPr="001F41AE">
        <w:rPr>
          <w:szCs w:val="22"/>
          <w:lang w:val="nb-NO"/>
        </w:rPr>
        <w:t>.</w:t>
      </w:r>
    </w:p>
    <w:p w14:paraId="14F0CAF9" w14:textId="77777777" w:rsidR="00F037DB" w:rsidRPr="001F41AE" w:rsidRDefault="00F037DB" w:rsidP="001537B6">
      <w:pPr>
        <w:tabs>
          <w:tab w:val="clear" w:pos="567"/>
        </w:tabs>
        <w:spacing w:line="240" w:lineRule="auto"/>
        <w:rPr>
          <w:szCs w:val="22"/>
          <w:lang w:val="nb-NO"/>
        </w:rPr>
      </w:pPr>
    </w:p>
    <w:p w14:paraId="74A76B8D"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6.3</w:t>
      </w:r>
      <w:r w:rsidRPr="001F41AE">
        <w:rPr>
          <w:b/>
          <w:szCs w:val="22"/>
          <w:lang w:val="nb-NO"/>
        </w:rPr>
        <w:tab/>
        <w:t>Holdbarhet</w:t>
      </w:r>
    </w:p>
    <w:p w14:paraId="55D5E9CC" w14:textId="77777777" w:rsidR="00F037DB" w:rsidRPr="001F41AE" w:rsidRDefault="00F037DB" w:rsidP="001537B6">
      <w:pPr>
        <w:tabs>
          <w:tab w:val="clear" w:pos="567"/>
        </w:tabs>
        <w:spacing w:line="240" w:lineRule="auto"/>
        <w:rPr>
          <w:szCs w:val="22"/>
          <w:lang w:val="nb-NO"/>
        </w:rPr>
      </w:pPr>
    </w:p>
    <w:p w14:paraId="0A770E68" w14:textId="77777777" w:rsidR="00F037DB" w:rsidRPr="001F41AE" w:rsidRDefault="00F037DB" w:rsidP="001537B6">
      <w:pPr>
        <w:tabs>
          <w:tab w:val="clear" w:pos="567"/>
        </w:tabs>
        <w:spacing w:line="240" w:lineRule="auto"/>
        <w:rPr>
          <w:szCs w:val="22"/>
          <w:lang w:val="nb-NO"/>
        </w:rPr>
      </w:pPr>
      <w:r w:rsidRPr="001F41AE">
        <w:rPr>
          <w:szCs w:val="22"/>
          <w:lang w:val="nb-NO"/>
        </w:rPr>
        <w:t>3 år</w:t>
      </w:r>
    </w:p>
    <w:p w14:paraId="14705059" w14:textId="77777777" w:rsidR="00F037DB" w:rsidRPr="001F41AE" w:rsidRDefault="00F037DB" w:rsidP="001537B6">
      <w:pPr>
        <w:tabs>
          <w:tab w:val="clear" w:pos="567"/>
        </w:tabs>
        <w:spacing w:line="240" w:lineRule="auto"/>
        <w:rPr>
          <w:szCs w:val="22"/>
          <w:lang w:val="nb-NO"/>
        </w:rPr>
      </w:pPr>
    </w:p>
    <w:p w14:paraId="33C73263"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6.4</w:t>
      </w:r>
      <w:r w:rsidRPr="001F41AE">
        <w:rPr>
          <w:b/>
          <w:szCs w:val="22"/>
          <w:lang w:val="nb-NO"/>
        </w:rPr>
        <w:tab/>
        <w:t>Oppbevaringsbetingelser</w:t>
      </w:r>
    </w:p>
    <w:p w14:paraId="7BE4C173" w14:textId="77777777" w:rsidR="00F037DB" w:rsidRPr="001F41AE" w:rsidRDefault="00F037DB" w:rsidP="001537B6">
      <w:pPr>
        <w:tabs>
          <w:tab w:val="clear" w:pos="567"/>
        </w:tabs>
        <w:spacing w:line="240" w:lineRule="auto"/>
        <w:rPr>
          <w:szCs w:val="22"/>
          <w:lang w:val="nb-NO"/>
        </w:rPr>
      </w:pPr>
    </w:p>
    <w:p w14:paraId="11DE4F8B" w14:textId="77777777" w:rsidR="00F037DB" w:rsidRPr="001F41AE" w:rsidRDefault="00F037DB" w:rsidP="001537B6">
      <w:pPr>
        <w:tabs>
          <w:tab w:val="clear" w:pos="567"/>
        </w:tabs>
        <w:spacing w:line="240" w:lineRule="auto"/>
        <w:rPr>
          <w:szCs w:val="22"/>
          <w:lang w:val="nb-NO"/>
        </w:rPr>
      </w:pPr>
      <w:r w:rsidRPr="001F41AE">
        <w:rPr>
          <w:szCs w:val="22"/>
          <w:lang w:val="nb-NO"/>
        </w:rPr>
        <w:t>Oppbevar blisterpakningen i ytteremballasjen for å beskytte mot lys.</w:t>
      </w:r>
    </w:p>
    <w:p w14:paraId="189E373A" w14:textId="77777777" w:rsidR="00F037DB" w:rsidRPr="001F41AE" w:rsidRDefault="00F037DB" w:rsidP="001537B6">
      <w:pPr>
        <w:tabs>
          <w:tab w:val="clear" w:pos="567"/>
        </w:tabs>
        <w:spacing w:line="240" w:lineRule="auto"/>
        <w:rPr>
          <w:szCs w:val="22"/>
          <w:lang w:val="nb-NO"/>
        </w:rPr>
      </w:pPr>
    </w:p>
    <w:p w14:paraId="08B97A99"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6.5</w:t>
      </w:r>
      <w:r w:rsidRPr="001F41AE">
        <w:rPr>
          <w:b/>
          <w:szCs w:val="22"/>
          <w:lang w:val="nb-NO"/>
        </w:rPr>
        <w:tab/>
        <w:t>Emballasje (type og innhold)</w:t>
      </w:r>
    </w:p>
    <w:p w14:paraId="4EA100D8" w14:textId="77777777" w:rsidR="00F037DB" w:rsidRPr="001F41AE" w:rsidRDefault="00F037DB" w:rsidP="001537B6">
      <w:pPr>
        <w:tabs>
          <w:tab w:val="clear" w:pos="567"/>
        </w:tabs>
        <w:spacing w:line="240" w:lineRule="auto"/>
        <w:rPr>
          <w:szCs w:val="22"/>
          <w:lang w:val="nb-NO"/>
        </w:rPr>
      </w:pPr>
    </w:p>
    <w:p w14:paraId="11AA4054"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Klar PVC/CTFE/aluminium eller PVC/PVDC/aluminium blisterpakning i kartonger inneholdende 7, 14, 28, 49, 56 eller 98 tabletter som enhetspakninger eller i multipakninger </w:t>
      </w:r>
      <w:r w:rsidR="00372BCF" w:rsidRPr="001F41AE">
        <w:rPr>
          <w:szCs w:val="22"/>
          <w:lang w:val="nb-NO"/>
        </w:rPr>
        <w:t>inneholdende 140 (10x14)</w:t>
      </w:r>
      <w:r w:rsidRPr="001F41AE">
        <w:rPr>
          <w:szCs w:val="22"/>
          <w:lang w:val="nb-NO"/>
        </w:rPr>
        <w:t> tabletter.</w:t>
      </w:r>
    </w:p>
    <w:p w14:paraId="4B729288" w14:textId="77777777" w:rsidR="00F037DB" w:rsidRPr="001F41AE" w:rsidRDefault="00F037DB" w:rsidP="001537B6">
      <w:pPr>
        <w:tabs>
          <w:tab w:val="clear" w:pos="567"/>
        </w:tabs>
        <w:spacing w:line="240" w:lineRule="auto"/>
        <w:rPr>
          <w:szCs w:val="22"/>
          <w:lang w:val="nb-NO"/>
        </w:rPr>
      </w:pPr>
    </w:p>
    <w:p w14:paraId="056C5835"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Ikke alle pakningsstørrelser </w:t>
      </w:r>
      <w:r w:rsidR="0019042E" w:rsidRPr="001F41AE">
        <w:rPr>
          <w:szCs w:val="22"/>
          <w:lang w:val="nb-NO"/>
        </w:rPr>
        <w:t xml:space="preserve">vil nødvendigvis bli </w:t>
      </w:r>
      <w:r w:rsidRPr="001F41AE">
        <w:rPr>
          <w:szCs w:val="22"/>
          <w:lang w:val="nb-NO"/>
        </w:rPr>
        <w:t>markedsført.</w:t>
      </w:r>
    </w:p>
    <w:p w14:paraId="288092D7" w14:textId="77777777" w:rsidR="00F037DB" w:rsidRPr="001F41AE" w:rsidRDefault="00F037DB" w:rsidP="001537B6">
      <w:pPr>
        <w:tabs>
          <w:tab w:val="clear" w:pos="567"/>
        </w:tabs>
        <w:spacing w:line="240" w:lineRule="auto"/>
        <w:rPr>
          <w:szCs w:val="22"/>
          <w:lang w:val="nb-NO"/>
        </w:rPr>
      </w:pPr>
    </w:p>
    <w:p w14:paraId="678E14AD"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6.6</w:t>
      </w:r>
      <w:r w:rsidRPr="001F41AE">
        <w:rPr>
          <w:b/>
          <w:szCs w:val="22"/>
          <w:lang w:val="nb-NO"/>
        </w:rPr>
        <w:tab/>
      </w:r>
      <w:r w:rsidR="0019042E" w:rsidRPr="001F41AE">
        <w:rPr>
          <w:b/>
          <w:szCs w:val="22"/>
          <w:lang w:val="nb-NO"/>
        </w:rPr>
        <w:t>Spesielle forholdsregler for destruksjon</w:t>
      </w:r>
    </w:p>
    <w:p w14:paraId="50BC1121" w14:textId="77777777" w:rsidR="00F037DB" w:rsidRPr="001F41AE" w:rsidRDefault="00F037DB" w:rsidP="001537B6">
      <w:pPr>
        <w:tabs>
          <w:tab w:val="clear" w:pos="567"/>
        </w:tabs>
        <w:spacing w:line="240" w:lineRule="auto"/>
        <w:rPr>
          <w:szCs w:val="22"/>
          <w:lang w:val="nb-NO"/>
        </w:rPr>
      </w:pPr>
    </w:p>
    <w:p w14:paraId="59EA087C" w14:textId="77777777" w:rsidR="00F037DB" w:rsidRPr="001F41AE" w:rsidRDefault="00F037DB" w:rsidP="001537B6">
      <w:pPr>
        <w:tabs>
          <w:tab w:val="clear" w:pos="567"/>
        </w:tabs>
        <w:spacing w:line="240" w:lineRule="auto"/>
        <w:rPr>
          <w:szCs w:val="22"/>
          <w:lang w:val="nb-NO"/>
        </w:rPr>
      </w:pPr>
      <w:r w:rsidRPr="001F41AE">
        <w:rPr>
          <w:szCs w:val="22"/>
          <w:lang w:val="nb-NO"/>
        </w:rPr>
        <w:t>Ingen spesielle forholdsregler.</w:t>
      </w:r>
    </w:p>
    <w:p w14:paraId="025473AA" w14:textId="77777777" w:rsidR="00F037DB" w:rsidRPr="001F41AE" w:rsidRDefault="00F037DB" w:rsidP="001537B6">
      <w:pPr>
        <w:tabs>
          <w:tab w:val="clear" w:pos="567"/>
        </w:tabs>
        <w:spacing w:line="240" w:lineRule="auto"/>
        <w:rPr>
          <w:szCs w:val="22"/>
          <w:lang w:val="nb-NO"/>
        </w:rPr>
      </w:pPr>
    </w:p>
    <w:p w14:paraId="7CE5E279" w14:textId="77777777" w:rsidR="00F037DB" w:rsidRPr="001F41AE" w:rsidRDefault="00F037DB" w:rsidP="001537B6">
      <w:pPr>
        <w:tabs>
          <w:tab w:val="clear" w:pos="567"/>
        </w:tabs>
        <w:spacing w:line="240" w:lineRule="auto"/>
        <w:rPr>
          <w:szCs w:val="22"/>
          <w:lang w:val="nb-NO"/>
        </w:rPr>
      </w:pPr>
    </w:p>
    <w:p w14:paraId="1A2E3220"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7.</w:t>
      </w:r>
      <w:r w:rsidRPr="001F41AE">
        <w:rPr>
          <w:b/>
          <w:szCs w:val="22"/>
          <w:lang w:val="nb-NO"/>
        </w:rPr>
        <w:tab/>
        <w:t>INNEHAVER AV MARKEDSFØRINGSTILLATELSEN</w:t>
      </w:r>
    </w:p>
    <w:p w14:paraId="7945AAE5" w14:textId="77777777" w:rsidR="00F037DB" w:rsidRPr="001F41AE" w:rsidRDefault="00F037DB" w:rsidP="001537B6">
      <w:pPr>
        <w:tabs>
          <w:tab w:val="clear" w:pos="567"/>
        </w:tabs>
        <w:spacing w:line="240" w:lineRule="auto"/>
        <w:rPr>
          <w:szCs w:val="22"/>
          <w:lang w:val="nb-NO"/>
        </w:rPr>
      </w:pPr>
    </w:p>
    <w:p w14:paraId="0AC9CBAD" w14:textId="72271C5F" w:rsidR="00305333" w:rsidRPr="001F41AE" w:rsidRDefault="00305333" w:rsidP="001537B6">
      <w:pPr>
        <w:rPr>
          <w:lang w:val="nb-NO"/>
        </w:rPr>
      </w:pPr>
      <w:proofErr w:type="spellStart"/>
      <w:r w:rsidRPr="001F41AE">
        <w:rPr>
          <w:lang w:val="nb-NO"/>
        </w:rPr>
        <w:t>pharma</w:t>
      </w:r>
      <w:r w:rsidR="00A4329B" w:rsidRPr="001F41AE">
        <w:rPr>
          <w:lang w:val="nb-NO"/>
        </w:rPr>
        <w:t>and</w:t>
      </w:r>
      <w:proofErr w:type="spellEnd"/>
      <w:r w:rsidRPr="001F41AE">
        <w:rPr>
          <w:lang w:val="nb-NO"/>
        </w:rPr>
        <w:t xml:space="preserve"> </w:t>
      </w:r>
      <w:proofErr w:type="spellStart"/>
      <w:r w:rsidRPr="001F41AE">
        <w:rPr>
          <w:lang w:val="nb-NO"/>
        </w:rPr>
        <w:t>GmbH</w:t>
      </w:r>
      <w:proofErr w:type="spellEnd"/>
    </w:p>
    <w:p w14:paraId="7A976264" w14:textId="617864D1" w:rsidR="00305333" w:rsidRPr="001F41AE" w:rsidRDefault="00070ADD" w:rsidP="001537B6">
      <w:pPr>
        <w:rPr>
          <w:lang w:val="nb-NO"/>
        </w:rPr>
      </w:pPr>
      <w:proofErr w:type="spellStart"/>
      <w:r w:rsidRPr="001F41AE">
        <w:rPr>
          <w:lang w:val="nb-NO"/>
        </w:rPr>
        <w:t>Taborstrasse</w:t>
      </w:r>
      <w:proofErr w:type="spellEnd"/>
      <w:r w:rsidRPr="001F41AE">
        <w:rPr>
          <w:lang w:val="nb-NO"/>
        </w:rPr>
        <w:t xml:space="preserve"> 1</w:t>
      </w:r>
    </w:p>
    <w:p w14:paraId="1CA69F86" w14:textId="62C08CF3" w:rsidR="00305333" w:rsidRPr="001F41AE" w:rsidRDefault="00070ADD" w:rsidP="001537B6">
      <w:pPr>
        <w:rPr>
          <w:lang w:val="nb-NO"/>
        </w:rPr>
      </w:pPr>
      <w:r w:rsidRPr="001F41AE">
        <w:rPr>
          <w:lang w:val="nb-NO"/>
        </w:rPr>
        <w:t>1020</w:t>
      </w:r>
      <w:r w:rsidR="00305333" w:rsidRPr="001F41AE">
        <w:rPr>
          <w:lang w:val="nb-NO"/>
        </w:rPr>
        <w:t xml:space="preserve"> Wien</w:t>
      </w:r>
    </w:p>
    <w:p w14:paraId="3F42A1A2" w14:textId="77777777" w:rsidR="00305333" w:rsidRPr="001F41AE" w:rsidRDefault="00305333" w:rsidP="001537B6">
      <w:pPr>
        <w:rPr>
          <w:lang w:val="nb-NO"/>
        </w:rPr>
      </w:pPr>
      <w:r w:rsidRPr="001F41AE">
        <w:rPr>
          <w:lang w:val="nb-NO"/>
        </w:rPr>
        <w:t>Østerrike</w:t>
      </w:r>
    </w:p>
    <w:p w14:paraId="451DE31A" w14:textId="77777777" w:rsidR="00F037DB" w:rsidRPr="001F41AE" w:rsidRDefault="00F037DB" w:rsidP="001537B6">
      <w:pPr>
        <w:tabs>
          <w:tab w:val="clear" w:pos="567"/>
        </w:tabs>
        <w:spacing w:line="240" w:lineRule="auto"/>
        <w:rPr>
          <w:szCs w:val="22"/>
          <w:lang w:val="nb-NO"/>
        </w:rPr>
      </w:pPr>
    </w:p>
    <w:p w14:paraId="269E2C52" w14:textId="77777777" w:rsidR="00F037DB" w:rsidRPr="001F41AE" w:rsidRDefault="00F037DB" w:rsidP="001537B6">
      <w:pPr>
        <w:tabs>
          <w:tab w:val="clear" w:pos="567"/>
        </w:tabs>
        <w:spacing w:line="240" w:lineRule="auto"/>
        <w:rPr>
          <w:szCs w:val="22"/>
          <w:lang w:val="nb-NO"/>
        </w:rPr>
      </w:pPr>
    </w:p>
    <w:p w14:paraId="1D171165"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8.</w:t>
      </w:r>
      <w:r w:rsidRPr="001F41AE">
        <w:rPr>
          <w:b/>
          <w:szCs w:val="22"/>
          <w:lang w:val="nb-NO"/>
        </w:rPr>
        <w:tab/>
        <w:t>MARKEDSFØRINGSTILLATELSESNUMMER (NUMRE)</w:t>
      </w:r>
    </w:p>
    <w:p w14:paraId="19030DBC" w14:textId="77777777" w:rsidR="00F037DB" w:rsidRPr="001F41AE" w:rsidRDefault="00F037DB" w:rsidP="001537B6">
      <w:pPr>
        <w:pStyle w:val="Sluttnotetekst"/>
        <w:tabs>
          <w:tab w:val="clear" w:pos="567"/>
        </w:tabs>
        <w:rPr>
          <w:szCs w:val="22"/>
          <w:lang w:val="nb-NO"/>
        </w:rPr>
      </w:pPr>
    </w:p>
    <w:p w14:paraId="2532A80F" w14:textId="77777777" w:rsidR="00F037DB" w:rsidRPr="001F41AE" w:rsidRDefault="00F037DB" w:rsidP="001537B6">
      <w:pPr>
        <w:tabs>
          <w:tab w:val="clear" w:pos="567"/>
        </w:tabs>
        <w:spacing w:line="240" w:lineRule="auto"/>
        <w:rPr>
          <w:szCs w:val="22"/>
          <w:lang w:val="nb-NO"/>
        </w:rPr>
      </w:pPr>
      <w:r w:rsidRPr="001F41AE">
        <w:rPr>
          <w:szCs w:val="22"/>
          <w:lang w:val="nb-NO"/>
        </w:rPr>
        <w:t>EU/1/04/294/007-012</w:t>
      </w:r>
    </w:p>
    <w:p w14:paraId="23661B39" w14:textId="77777777" w:rsidR="00F037DB" w:rsidRPr="001F41AE" w:rsidRDefault="00F037DB" w:rsidP="001537B6">
      <w:pPr>
        <w:tabs>
          <w:tab w:val="clear" w:pos="567"/>
        </w:tabs>
        <w:spacing w:line="240" w:lineRule="auto"/>
        <w:rPr>
          <w:szCs w:val="22"/>
          <w:lang w:val="nb-NO"/>
        </w:rPr>
      </w:pPr>
      <w:r w:rsidRPr="001F41AE">
        <w:rPr>
          <w:szCs w:val="22"/>
          <w:lang w:val="nb-NO"/>
        </w:rPr>
        <w:t>EU/1/04/294/014</w:t>
      </w:r>
    </w:p>
    <w:p w14:paraId="1F2F1008" w14:textId="77777777" w:rsidR="00F037DB" w:rsidRPr="001F41AE" w:rsidRDefault="00F037DB" w:rsidP="001537B6">
      <w:pPr>
        <w:tabs>
          <w:tab w:val="clear" w:pos="567"/>
        </w:tabs>
        <w:spacing w:line="240" w:lineRule="auto"/>
        <w:rPr>
          <w:szCs w:val="22"/>
          <w:lang w:val="nb-NO"/>
        </w:rPr>
      </w:pPr>
      <w:r w:rsidRPr="001F41AE">
        <w:rPr>
          <w:szCs w:val="22"/>
          <w:lang w:val="nb-NO"/>
        </w:rPr>
        <w:t>EU/1/04/294/021-026</w:t>
      </w:r>
    </w:p>
    <w:p w14:paraId="6B86D0D4" w14:textId="77777777" w:rsidR="00F037DB" w:rsidRPr="001F41AE" w:rsidRDefault="00F037DB" w:rsidP="001537B6">
      <w:pPr>
        <w:tabs>
          <w:tab w:val="clear" w:pos="567"/>
        </w:tabs>
        <w:spacing w:line="240" w:lineRule="auto"/>
        <w:rPr>
          <w:szCs w:val="22"/>
          <w:lang w:val="nb-NO"/>
        </w:rPr>
      </w:pPr>
      <w:r w:rsidRPr="001F41AE">
        <w:rPr>
          <w:szCs w:val="22"/>
          <w:lang w:val="nb-NO"/>
        </w:rPr>
        <w:t>EU/1/04/294/028</w:t>
      </w:r>
    </w:p>
    <w:p w14:paraId="2E06519F" w14:textId="77777777" w:rsidR="00F037DB" w:rsidRPr="001F41AE" w:rsidRDefault="00F037DB" w:rsidP="001537B6">
      <w:pPr>
        <w:tabs>
          <w:tab w:val="clear" w:pos="567"/>
        </w:tabs>
        <w:spacing w:line="240" w:lineRule="auto"/>
        <w:rPr>
          <w:szCs w:val="22"/>
          <w:lang w:val="nb-NO"/>
        </w:rPr>
      </w:pPr>
    </w:p>
    <w:p w14:paraId="43761D4C" w14:textId="77777777" w:rsidR="00F037DB" w:rsidRPr="001F41AE" w:rsidRDefault="00F037DB" w:rsidP="001537B6">
      <w:pPr>
        <w:tabs>
          <w:tab w:val="clear" w:pos="567"/>
        </w:tabs>
        <w:spacing w:line="240" w:lineRule="auto"/>
        <w:rPr>
          <w:szCs w:val="22"/>
          <w:lang w:val="nb-NO"/>
        </w:rPr>
      </w:pPr>
    </w:p>
    <w:p w14:paraId="254ED2F7"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9.</w:t>
      </w:r>
      <w:r w:rsidRPr="001F41AE">
        <w:rPr>
          <w:b/>
          <w:szCs w:val="22"/>
          <w:lang w:val="nb-NO"/>
        </w:rPr>
        <w:tab/>
        <w:t xml:space="preserve">DATO FOR FØRSTE </w:t>
      </w:r>
      <w:r w:rsidR="0019042E" w:rsidRPr="001F41AE">
        <w:rPr>
          <w:b/>
          <w:szCs w:val="22"/>
          <w:lang w:val="nb-NO"/>
        </w:rPr>
        <w:t>MARKEDSFØRINGSTILLATELSE</w:t>
      </w:r>
      <w:r w:rsidR="00E845B8" w:rsidRPr="001F41AE">
        <w:rPr>
          <w:b/>
          <w:szCs w:val="22"/>
          <w:lang w:val="nb-NO"/>
        </w:rPr>
        <w:t xml:space="preserve"> </w:t>
      </w:r>
      <w:r w:rsidRPr="001F41AE">
        <w:rPr>
          <w:b/>
          <w:szCs w:val="22"/>
          <w:lang w:val="nb-NO"/>
        </w:rPr>
        <w:t>/</w:t>
      </w:r>
      <w:r w:rsidR="00E845B8" w:rsidRPr="001F41AE">
        <w:rPr>
          <w:b/>
          <w:szCs w:val="22"/>
          <w:lang w:val="nb-NO"/>
        </w:rPr>
        <w:t xml:space="preserve"> </w:t>
      </w:r>
      <w:r w:rsidRPr="001F41AE">
        <w:rPr>
          <w:b/>
          <w:szCs w:val="22"/>
          <w:lang w:val="nb-NO"/>
        </w:rPr>
        <w:t>SISTE FORNYELSE</w:t>
      </w:r>
    </w:p>
    <w:p w14:paraId="5C0005DA" w14:textId="77777777" w:rsidR="00F037DB" w:rsidRPr="001F41AE" w:rsidRDefault="00F037DB" w:rsidP="001537B6">
      <w:pPr>
        <w:tabs>
          <w:tab w:val="clear" w:pos="567"/>
        </w:tabs>
        <w:spacing w:line="240" w:lineRule="auto"/>
        <w:rPr>
          <w:szCs w:val="22"/>
          <w:lang w:val="nb-NO"/>
        </w:rPr>
      </w:pPr>
    </w:p>
    <w:p w14:paraId="07ED57E9" w14:textId="77777777" w:rsidR="00F037DB" w:rsidRPr="001F41AE" w:rsidRDefault="00372BCF" w:rsidP="001537B6">
      <w:pPr>
        <w:tabs>
          <w:tab w:val="clear" w:pos="567"/>
        </w:tabs>
        <w:spacing w:line="240" w:lineRule="auto"/>
        <w:rPr>
          <w:szCs w:val="22"/>
          <w:lang w:val="nb-NO"/>
        </w:rPr>
      </w:pPr>
      <w:r w:rsidRPr="001F41AE">
        <w:rPr>
          <w:szCs w:val="22"/>
          <w:lang w:val="nb-NO"/>
        </w:rPr>
        <w:t xml:space="preserve">Dato for første markedsføringstillatelse: </w:t>
      </w:r>
      <w:r w:rsidR="00F037DB" w:rsidRPr="001F41AE">
        <w:rPr>
          <w:szCs w:val="22"/>
          <w:lang w:val="nb-NO"/>
        </w:rPr>
        <w:t>22</w:t>
      </w:r>
      <w:r w:rsidR="00FD6819" w:rsidRPr="001F41AE">
        <w:rPr>
          <w:szCs w:val="22"/>
          <w:lang w:val="nb-NO"/>
        </w:rPr>
        <w:t xml:space="preserve"> Oktober </w:t>
      </w:r>
      <w:r w:rsidR="00F037DB" w:rsidRPr="001F41AE">
        <w:rPr>
          <w:szCs w:val="22"/>
          <w:lang w:val="nb-NO"/>
        </w:rPr>
        <w:t>2004</w:t>
      </w:r>
    </w:p>
    <w:p w14:paraId="375245B6" w14:textId="77777777" w:rsidR="00372BCF" w:rsidRPr="001F41AE" w:rsidRDefault="00372BCF" w:rsidP="001537B6">
      <w:pPr>
        <w:tabs>
          <w:tab w:val="clear" w:pos="567"/>
        </w:tabs>
        <w:spacing w:line="240" w:lineRule="auto"/>
        <w:rPr>
          <w:szCs w:val="22"/>
          <w:lang w:val="nb-NO"/>
        </w:rPr>
      </w:pPr>
      <w:r w:rsidRPr="001F41AE">
        <w:rPr>
          <w:szCs w:val="22"/>
          <w:lang w:val="nb-NO"/>
        </w:rPr>
        <w:t>Dato for siste fornyelse:</w:t>
      </w:r>
      <w:r w:rsidR="002A7C1C" w:rsidRPr="001F41AE">
        <w:rPr>
          <w:szCs w:val="22"/>
          <w:lang w:val="nb-NO"/>
        </w:rPr>
        <w:t xml:space="preserve"> 2</w:t>
      </w:r>
      <w:r w:rsidR="00DE5718" w:rsidRPr="001F41AE">
        <w:rPr>
          <w:szCs w:val="22"/>
          <w:lang w:val="nb-NO"/>
        </w:rPr>
        <w:t>4</w:t>
      </w:r>
      <w:r w:rsidR="00FD6819" w:rsidRPr="001F41AE">
        <w:rPr>
          <w:szCs w:val="22"/>
          <w:lang w:val="nb-NO"/>
        </w:rPr>
        <w:t xml:space="preserve"> september</w:t>
      </w:r>
      <w:r w:rsidR="00FD6819" w:rsidRPr="001F41AE" w:rsidDel="00FD6819">
        <w:rPr>
          <w:szCs w:val="22"/>
          <w:lang w:val="nb-NO"/>
        </w:rPr>
        <w:t xml:space="preserve"> </w:t>
      </w:r>
      <w:r w:rsidR="002A7C1C" w:rsidRPr="001F41AE">
        <w:rPr>
          <w:szCs w:val="22"/>
          <w:lang w:val="nb-NO"/>
        </w:rPr>
        <w:t>2009</w:t>
      </w:r>
    </w:p>
    <w:p w14:paraId="6A491634" w14:textId="77777777" w:rsidR="00F037DB" w:rsidRPr="001F41AE" w:rsidRDefault="00F037DB" w:rsidP="001537B6">
      <w:pPr>
        <w:tabs>
          <w:tab w:val="clear" w:pos="567"/>
        </w:tabs>
        <w:spacing w:line="240" w:lineRule="auto"/>
        <w:rPr>
          <w:szCs w:val="22"/>
          <w:lang w:val="nb-NO"/>
        </w:rPr>
      </w:pPr>
    </w:p>
    <w:p w14:paraId="10E5C6D9" w14:textId="77777777" w:rsidR="00F037DB" w:rsidRPr="001F41AE" w:rsidRDefault="00F037DB" w:rsidP="001537B6">
      <w:pPr>
        <w:tabs>
          <w:tab w:val="clear" w:pos="567"/>
        </w:tabs>
        <w:spacing w:line="240" w:lineRule="auto"/>
        <w:rPr>
          <w:szCs w:val="22"/>
          <w:lang w:val="nb-NO"/>
        </w:rPr>
      </w:pPr>
    </w:p>
    <w:p w14:paraId="5A0A3345"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10.</w:t>
      </w:r>
      <w:r w:rsidRPr="001F41AE">
        <w:rPr>
          <w:b/>
          <w:szCs w:val="22"/>
          <w:lang w:val="nb-NO"/>
        </w:rPr>
        <w:tab/>
        <w:t>OPPDATERINGSDATO</w:t>
      </w:r>
    </w:p>
    <w:p w14:paraId="545DBFFF" w14:textId="77777777" w:rsidR="00B27AD0" w:rsidRPr="001F41AE" w:rsidRDefault="00B27AD0" w:rsidP="001537B6">
      <w:pPr>
        <w:tabs>
          <w:tab w:val="clear" w:pos="567"/>
        </w:tabs>
        <w:spacing w:line="240" w:lineRule="auto"/>
        <w:rPr>
          <w:szCs w:val="22"/>
          <w:lang w:val="nb-NO"/>
        </w:rPr>
      </w:pPr>
    </w:p>
    <w:p w14:paraId="2B9B82FD" w14:textId="77777777" w:rsidR="00B27AD0" w:rsidRPr="001F41AE" w:rsidRDefault="00B27AD0" w:rsidP="001537B6">
      <w:pPr>
        <w:tabs>
          <w:tab w:val="clear" w:pos="567"/>
        </w:tabs>
        <w:spacing w:line="240" w:lineRule="auto"/>
        <w:rPr>
          <w:szCs w:val="22"/>
          <w:lang w:val="nb-NO"/>
        </w:rPr>
      </w:pPr>
      <w:r w:rsidRPr="001F41AE">
        <w:rPr>
          <w:lang w:val="nb-NO"/>
        </w:rPr>
        <w:t xml:space="preserve">Detaljert informasjon om dette legemidlet er tilgjengelig på nettstedet til Det europeiske legemiddelkontoret (European </w:t>
      </w:r>
      <w:proofErr w:type="spellStart"/>
      <w:r w:rsidRPr="001F41AE">
        <w:rPr>
          <w:lang w:val="nb-NO"/>
        </w:rPr>
        <w:t>Medicines</w:t>
      </w:r>
      <w:proofErr w:type="spellEnd"/>
      <w:r w:rsidRPr="001F41AE">
        <w:rPr>
          <w:lang w:val="nb-NO"/>
        </w:rPr>
        <w:t xml:space="preserve"> Agency) </w:t>
      </w:r>
      <w:r w:rsidRPr="001F41AE">
        <w:rPr>
          <w:noProof/>
          <w:lang w:val="nb-NO"/>
        </w:rPr>
        <w:t>http://www.ema.europa.eu</w:t>
      </w:r>
    </w:p>
    <w:p w14:paraId="07FCE63A" w14:textId="77777777" w:rsidR="00F037DB" w:rsidRPr="001F41AE" w:rsidRDefault="00F037DB" w:rsidP="001537B6">
      <w:pPr>
        <w:tabs>
          <w:tab w:val="clear" w:pos="567"/>
        </w:tabs>
        <w:spacing w:line="240" w:lineRule="auto"/>
        <w:rPr>
          <w:szCs w:val="22"/>
          <w:lang w:val="nb-NO"/>
        </w:rPr>
      </w:pPr>
      <w:r w:rsidRPr="001F41AE">
        <w:rPr>
          <w:szCs w:val="22"/>
          <w:lang w:val="nb-NO"/>
        </w:rPr>
        <w:br w:type="page"/>
      </w:r>
    </w:p>
    <w:p w14:paraId="0C18E909" w14:textId="77777777" w:rsidR="00F037DB" w:rsidRPr="001F41AE" w:rsidRDefault="00F037DB" w:rsidP="001537B6">
      <w:pPr>
        <w:tabs>
          <w:tab w:val="clear" w:pos="567"/>
        </w:tabs>
        <w:spacing w:line="240" w:lineRule="auto"/>
        <w:rPr>
          <w:szCs w:val="22"/>
          <w:lang w:val="nb-NO"/>
        </w:rPr>
      </w:pPr>
    </w:p>
    <w:p w14:paraId="32B0A6F5" w14:textId="77777777" w:rsidR="00F037DB" w:rsidRPr="001F41AE" w:rsidRDefault="00F037DB" w:rsidP="001537B6">
      <w:pPr>
        <w:tabs>
          <w:tab w:val="clear" w:pos="567"/>
        </w:tabs>
        <w:spacing w:line="240" w:lineRule="auto"/>
        <w:rPr>
          <w:szCs w:val="22"/>
          <w:lang w:val="nb-NO"/>
        </w:rPr>
      </w:pPr>
    </w:p>
    <w:p w14:paraId="3E01D0AF" w14:textId="77777777" w:rsidR="00F037DB" w:rsidRPr="001F41AE" w:rsidRDefault="00F037DB" w:rsidP="001537B6">
      <w:pPr>
        <w:tabs>
          <w:tab w:val="clear" w:pos="567"/>
        </w:tabs>
        <w:spacing w:line="240" w:lineRule="auto"/>
        <w:rPr>
          <w:szCs w:val="22"/>
          <w:lang w:val="nb-NO"/>
        </w:rPr>
      </w:pPr>
    </w:p>
    <w:p w14:paraId="66AF8E95" w14:textId="77777777" w:rsidR="00F037DB" w:rsidRPr="001F41AE" w:rsidRDefault="00F037DB" w:rsidP="001537B6">
      <w:pPr>
        <w:tabs>
          <w:tab w:val="clear" w:pos="567"/>
        </w:tabs>
        <w:spacing w:line="240" w:lineRule="auto"/>
        <w:rPr>
          <w:szCs w:val="22"/>
          <w:lang w:val="nb-NO"/>
        </w:rPr>
      </w:pPr>
    </w:p>
    <w:p w14:paraId="77FDCF21" w14:textId="77777777" w:rsidR="00F037DB" w:rsidRPr="001F41AE" w:rsidRDefault="00F037DB" w:rsidP="001537B6">
      <w:pPr>
        <w:tabs>
          <w:tab w:val="clear" w:pos="567"/>
        </w:tabs>
        <w:spacing w:line="240" w:lineRule="auto"/>
        <w:rPr>
          <w:szCs w:val="22"/>
          <w:lang w:val="nb-NO"/>
        </w:rPr>
      </w:pPr>
    </w:p>
    <w:p w14:paraId="5F001F7F" w14:textId="77777777" w:rsidR="00F037DB" w:rsidRPr="001F41AE" w:rsidRDefault="00F037DB" w:rsidP="001537B6">
      <w:pPr>
        <w:tabs>
          <w:tab w:val="clear" w:pos="567"/>
        </w:tabs>
        <w:spacing w:line="240" w:lineRule="auto"/>
        <w:rPr>
          <w:szCs w:val="22"/>
          <w:lang w:val="nb-NO"/>
        </w:rPr>
      </w:pPr>
    </w:p>
    <w:p w14:paraId="22C52461" w14:textId="77777777" w:rsidR="00F037DB" w:rsidRPr="001F41AE" w:rsidRDefault="00F037DB" w:rsidP="001537B6">
      <w:pPr>
        <w:tabs>
          <w:tab w:val="clear" w:pos="567"/>
        </w:tabs>
        <w:spacing w:line="240" w:lineRule="auto"/>
        <w:rPr>
          <w:szCs w:val="22"/>
          <w:lang w:val="nb-NO"/>
        </w:rPr>
      </w:pPr>
    </w:p>
    <w:p w14:paraId="00115D88" w14:textId="77777777" w:rsidR="00F037DB" w:rsidRPr="001F41AE" w:rsidRDefault="00F037DB" w:rsidP="001537B6">
      <w:pPr>
        <w:tabs>
          <w:tab w:val="clear" w:pos="567"/>
        </w:tabs>
        <w:spacing w:line="240" w:lineRule="auto"/>
        <w:rPr>
          <w:szCs w:val="22"/>
          <w:lang w:val="nb-NO"/>
        </w:rPr>
      </w:pPr>
    </w:p>
    <w:p w14:paraId="353DD80A" w14:textId="77777777" w:rsidR="00F037DB" w:rsidRPr="001F41AE" w:rsidRDefault="00F037DB" w:rsidP="001537B6">
      <w:pPr>
        <w:tabs>
          <w:tab w:val="clear" w:pos="567"/>
        </w:tabs>
        <w:spacing w:line="240" w:lineRule="auto"/>
        <w:rPr>
          <w:szCs w:val="22"/>
          <w:lang w:val="nb-NO"/>
        </w:rPr>
      </w:pPr>
    </w:p>
    <w:p w14:paraId="2095C2DD" w14:textId="77777777" w:rsidR="00F037DB" w:rsidRPr="001F41AE" w:rsidRDefault="00F037DB" w:rsidP="001537B6">
      <w:pPr>
        <w:tabs>
          <w:tab w:val="clear" w:pos="567"/>
        </w:tabs>
        <w:spacing w:line="240" w:lineRule="auto"/>
        <w:rPr>
          <w:szCs w:val="22"/>
          <w:lang w:val="nb-NO"/>
        </w:rPr>
      </w:pPr>
    </w:p>
    <w:p w14:paraId="2C61677C" w14:textId="77777777" w:rsidR="00F037DB" w:rsidRPr="001F41AE" w:rsidRDefault="00F037DB" w:rsidP="001537B6">
      <w:pPr>
        <w:tabs>
          <w:tab w:val="clear" w:pos="567"/>
        </w:tabs>
        <w:spacing w:line="240" w:lineRule="auto"/>
        <w:rPr>
          <w:szCs w:val="22"/>
          <w:lang w:val="nb-NO"/>
        </w:rPr>
      </w:pPr>
    </w:p>
    <w:p w14:paraId="2FCBD9AA" w14:textId="77777777" w:rsidR="00F037DB" w:rsidRPr="001F41AE" w:rsidRDefault="00F037DB" w:rsidP="001537B6">
      <w:pPr>
        <w:tabs>
          <w:tab w:val="clear" w:pos="567"/>
        </w:tabs>
        <w:spacing w:line="240" w:lineRule="auto"/>
        <w:rPr>
          <w:szCs w:val="22"/>
          <w:lang w:val="nb-NO"/>
        </w:rPr>
      </w:pPr>
    </w:p>
    <w:p w14:paraId="3A6A0B86" w14:textId="77777777" w:rsidR="00F037DB" w:rsidRPr="001F41AE" w:rsidRDefault="00F037DB" w:rsidP="001537B6">
      <w:pPr>
        <w:tabs>
          <w:tab w:val="clear" w:pos="567"/>
        </w:tabs>
        <w:spacing w:line="240" w:lineRule="auto"/>
        <w:rPr>
          <w:szCs w:val="22"/>
          <w:lang w:val="nb-NO"/>
        </w:rPr>
      </w:pPr>
    </w:p>
    <w:p w14:paraId="1148F96F" w14:textId="77777777" w:rsidR="00F037DB" w:rsidRPr="001F41AE" w:rsidRDefault="00F037DB" w:rsidP="001537B6">
      <w:pPr>
        <w:tabs>
          <w:tab w:val="clear" w:pos="567"/>
        </w:tabs>
        <w:spacing w:line="240" w:lineRule="auto"/>
        <w:rPr>
          <w:szCs w:val="22"/>
          <w:lang w:val="nb-NO"/>
        </w:rPr>
      </w:pPr>
    </w:p>
    <w:p w14:paraId="3795E46D" w14:textId="77777777" w:rsidR="00F037DB" w:rsidRPr="001F41AE" w:rsidRDefault="00F037DB" w:rsidP="001537B6">
      <w:pPr>
        <w:tabs>
          <w:tab w:val="clear" w:pos="567"/>
        </w:tabs>
        <w:spacing w:line="240" w:lineRule="auto"/>
        <w:rPr>
          <w:szCs w:val="22"/>
          <w:lang w:val="nb-NO"/>
        </w:rPr>
      </w:pPr>
    </w:p>
    <w:p w14:paraId="0C68FFEB" w14:textId="77777777" w:rsidR="00F037DB" w:rsidRPr="001F41AE" w:rsidRDefault="00F037DB" w:rsidP="001537B6">
      <w:pPr>
        <w:tabs>
          <w:tab w:val="clear" w:pos="567"/>
        </w:tabs>
        <w:spacing w:line="240" w:lineRule="auto"/>
        <w:rPr>
          <w:szCs w:val="22"/>
          <w:lang w:val="nb-NO"/>
        </w:rPr>
      </w:pPr>
    </w:p>
    <w:p w14:paraId="332E9770" w14:textId="77777777" w:rsidR="00F037DB" w:rsidRPr="001F41AE" w:rsidRDefault="00F037DB" w:rsidP="001537B6">
      <w:pPr>
        <w:tabs>
          <w:tab w:val="clear" w:pos="567"/>
        </w:tabs>
        <w:spacing w:line="240" w:lineRule="auto"/>
        <w:rPr>
          <w:szCs w:val="22"/>
          <w:lang w:val="nb-NO"/>
        </w:rPr>
      </w:pPr>
    </w:p>
    <w:p w14:paraId="1D747EF4" w14:textId="77777777" w:rsidR="00F037DB" w:rsidRPr="001F41AE" w:rsidRDefault="00F037DB" w:rsidP="001537B6">
      <w:pPr>
        <w:tabs>
          <w:tab w:val="clear" w:pos="567"/>
        </w:tabs>
        <w:spacing w:line="240" w:lineRule="auto"/>
        <w:rPr>
          <w:szCs w:val="22"/>
          <w:lang w:val="nb-NO"/>
        </w:rPr>
      </w:pPr>
    </w:p>
    <w:p w14:paraId="19371343" w14:textId="77777777" w:rsidR="00F037DB" w:rsidRPr="001F41AE" w:rsidRDefault="00F037DB" w:rsidP="001537B6">
      <w:pPr>
        <w:tabs>
          <w:tab w:val="clear" w:pos="567"/>
        </w:tabs>
        <w:spacing w:line="240" w:lineRule="auto"/>
        <w:rPr>
          <w:szCs w:val="22"/>
          <w:lang w:val="nb-NO"/>
        </w:rPr>
      </w:pPr>
    </w:p>
    <w:p w14:paraId="70EAA2CA" w14:textId="77777777" w:rsidR="00F037DB" w:rsidRPr="001F41AE" w:rsidRDefault="00F037DB" w:rsidP="001537B6">
      <w:pPr>
        <w:tabs>
          <w:tab w:val="clear" w:pos="567"/>
        </w:tabs>
        <w:spacing w:line="240" w:lineRule="auto"/>
        <w:rPr>
          <w:szCs w:val="22"/>
          <w:lang w:val="nb-NO"/>
        </w:rPr>
      </w:pPr>
    </w:p>
    <w:p w14:paraId="74741B16" w14:textId="77777777" w:rsidR="00F037DB" w:rsidRPr="001F41AE" w:rsidRDefault="00F037DB" w:rsidP="001537B6">
      <w:pPr>
        <w:tabs>
          <w:tab w:val="clear" w:pos="567"/>
        </w:tabs>
        <w:spacing w:line="240" w:lineRule="auto"/>
        <w:rPr>
          <w:szCs w:val="22"/>
          <w:lang w:val="nb-NO"/>
        </w:rPr>
      </w:pPr>
    </w:p>
    <w:p w14:paraId="25401700" w14:textId="421197EB" w:rsidR="00F037DB" w:rsidRPr="001F41AE" w:rsidRDefault="00F037DB" w:rsidP="001537B6">
      <w:pPr>
        <w:tabs>
          <w:tab w:val="clear" w:pos="567"/>
        </w:tabs>
        <w:spacing w:line="240" w:lineRule="auto"/>
        <w:rPr>
          <w:szCs w:val="22"/>
          <w:lang w:val="nb-NO"/>
        </w:rPr>
      </w:pPr>
    </w:p>
    <w:p w14:paraId="298400EC" w14:textId="77777777" w:rsidR="006E3E24" w:rsidRPr="001F41AE" w:rsidRDefault="006E3E24" w:rsidP="001537B6">
      <w:pPr>
        <w:tabs>
          <w:tab w:val="clear" w:pos="567"/>
        </w:tabs>
        <w:spacing w:line="240" w:lineRule="auto"/>
        <w:rPr>
          <w:szCs w:val="22"/>
          <w:lang w:val="nb-NO"/>
        </w:rPr>
      </w:pPr>
    </w:p>
    <w:p w14:paraId="26BF2628" w14:textId="77777777" w:rsidR="00F037DB" w:rsidRPr="001F41AE" w:rsidRDefault="00F037DB" w:rsidP="001537B6">
      <w:pPr>
        <w:tabs>
          <w:tab w:val="clear" w:pos="567"/>
        </w:tabs>
        <w:spacing w:line="240" w:lineRule="auto"/>
        <w:ind w:right="1416"/>
        <w:jc w:val="center"/>
        <w:rPr>
          <w:b/>
          <w:szCs w:val="22"/>
          <w:lang w:val="nb-NO"/>
        </w:rPr>
      </w:pPr>
      <w:r w:rsidRPr="001F41AE">
        <w:rPr>
          <w:b/>
          <w:szCs w:val="22"/>
          <w:lang w:val="nb-NO"/>
        </w:rPr>
        <w:t>VEDLEGG II</w:t>
      </w:r>
    </w:p>
    <w:p w14:paraId="0E278721" w14:textId="77777777" w:rsidR="000E0BDD" w:rsidRPr="001F41AE" w:rsidRDefault="000E0BDD" w:rsidP="001537B6">
      <w:pPr>
        <w:tabs>
          <w:tab w:val="clear" w:pos="567"/>
        </w:tabs>
        <w:spacing w:line="240" w:lineRule="auto"/>
        <w:ind w:right="1416"/>
        <w:jc w:val="center"/>
        <w:rPr>
          <w:b/>
          <w:szCs w:val="22"/>
          <w:lang w:val="nb-NO"/>
        </w:rPr>
      </w:pPr>
    </w:p>
    <w:p w14:paraId="1D77B21D" w14:textId="77777777" w:rsidR="000E0BDD" w:rsidRPr="001F41AE" w:rsidRDefault="000E0BDD" w:rsidP="001537B6">
      <w:pPr>
        <w:ind w:left="1701" w:right="1416" w:hanging="567"/>
        <w:rPr>
          <w:b/>
          <w:lang w:val="nb-NO"/>
        </w:rPr>
      </w:pPr>
      <w:r w:rsidRPr="001F41AE">
        <w:rPr>
          <w:b/>
          <w:lang w:val="nb-NO"/>
        </w:rPr>
        <w:t>A.</w:t>
      </w:r>
      <w:r w:rsidRPr="001F41AE">
        <w:rPr>
          <w:b/>
          <w:lang w:val="nb-NO"/>
        </w:rPr>
        <w:tab/>
        <w:t>TILVIRKER ANSVARLIG FOR BATCH RELEASE</w:t>
      </w:r>
    </w:p>
    <w:p w14:paraId="13F8D40F" w14:textId="77777777" w:rsidR="000E0BDD" w:rsidRPr="001F41AE" w:rsidRDefault="000E0BDD" w:rsidP="001537B6">
      <w:pPr>
        <w:suppressAutoHyphens/>
        <w:rPr>
          <w:lang w:val="nb-NO"/>
        </w:rPr>
      </w:pPr>
    </w:p>
    <w:p w14:paraId="4BEC0EE7" w14:textId="77777777" w:rsidR="000E0BDD" w:rsidRPr="001F41AE" w:rsidRDefault="000E0BDD" w:rsidP="001537B6">
      <w:pPr>
        <w:ind w:left="1701" w:right="1416" w:hanging="567"/>
        <w:rPr>
          <w:b/>
          <w:noProof/>
          <w:lang w:val="nb-NO"/>
        </w:rPr>
      </w:pPr>
      <w:r w:rsidRPr="001F41AE">
        <w:rPr>
          <w:b/>
          <w:lang w:val="nb-NO"/>
        </w:rPr>
        <w:t>B.</w:t>
      </w:r>
      <w:r w:rsidRPr="001F41AE">
        <w:rPr>
          <w:b/>
          <w:lang w:val="nb-NO"/>
        </w:rPr>
        <w:tab/>
        <w:t xml:space="preserve">VILKÅR </w:t>
      </w:r>
      <w:r w:rsidRPr="001F41AE">
        <w:rPr>
          <w:b/>
          <w:noProof/>
          <w:lang w:val="nb-NO"/>
        </w:rPr>
        <w:t>ELLER RESTRIKSJONER VEDRØRENDE LEVERANSE OG BRUK</w:t>
      </w:r>
    </w:p>
    <w:p w14:paraId="3A048A63" w14:textId="77777777" w:rsidR="000E0BDD" w:rsidRPr="001F41AE" w:rsidRDefault="000E0BDD" w:rsidP="001537B6">
      <w:pPr>
        <w:ind w:right="1416"/>
        <w:rPr>
          <w:noProof/>
          <w:lang w:val="nb-NO"/>
        </w:rPr>
      </w:pPr>
    </w:p>
    <w:p w14:paraId="5B3DC2F7" w14:textId="77777777" w:rsidR="000E0BDD" w:rsidRPr="001F41AE" w:rsidRDefault="000E0BDD" w:rsidP="001537B6">
      <w:pPr>
        <w:ind w:left="1701" w:right="1416" w:hanging="567"/>
        <w:rPr>
          <w:b/>
          <w:szCs w:val="22"/>
          <w:lang w:val="nb-NO"/>
        </w:rPr>
      </w:pPr>
      <w:r w:rsidRPr="001F41AE">
        <w:rPr>
          <w:b/>
          <w:noProof/>
          <w:lang w:val="nb-NO"/>
        </w:rPr>
        <w:t>C.</w:t>
      </w:r>
      <w:r w:rsidRPr="001F41AE">
        <w:rPr>
          <w:b/>
          <w:noProof/>
          <w:lang w:val="nb-NO"/>
        </w:rPr>
        <w:tab/>
        <w:t>ANDRE VILKÅR OG KRAV TIL MARKEDSFØRINGSTILLATELSEN</w:t>
      </w:r>
    </w:p>
    <w:p w14:paraId="6B6D771D" w14:textId="77777777" w:rsidR="000E0BDD" w:rsidRPr="001F41AE" w:rsidRDefault="000E0BDD" w:rsidP="001537B6">
      <w:pPr>
        <w:ind w:right="1416"/>
        <w:rPr>
          <w:szCs w:val="22"/>
          <w:lang w:val="nb-NO"/>
        </w:rPr>
      </w:pPr>
    </w:p>
    <w:p w14:paraId="617F7743" w14:textId="77777777" w:rsidR="000E0BDD" w:rsidRPr="001F41AE" w:rsidRDefault="000E0BDD" w:rsidP="001537B6">
      <w:pPr>
        <w:ind w:left="1701" w:right="1416" w:hanging="567"/>
        <w:rPr>
          <w:b/>
          <w:szCs w:val="22"/>
          <w:lang w:val="nb-NO"/>
        </w:rPr>
      </w:pPr>
      <w:r w:rsidRPr="001F41AE">
        <w:rPr>
          <w:b/>
          <w:szCs w:val="22"/>
          <w:lang w:val="nb-NO"/>
        </w:rPr>
        <w:t>D.</w:t>
      </w:r>
      <w:r w:rsidRPr="001F41AE">
        <w:rPr>
          <w:b/>
          <w:szCs w:val="22"/>
          <w:lang w:val="nb-NO"/>
        </w:rPr>
        <w:tab/>
        <w:t>VILKÅR ELLER RESTRIKSJONER VEDRØRENDE SIKKER OG EFFEKTIV BRUK AV LEGEMIDLET</w:t>
      </w:r>
    </w:p>
    <w:p w14:paraId="720F3C8C" w14:textId="77777777" w:rsidR="000E0BDD" w:rsidRPr="001F41AE" w:rsidRDefault="000E0BDD" w:rsidP="001537B6">
      <w:pPr>
        <w:ind w:right="1416"/>
        <w:rPr>
          <w:noProof/>
          <w:lang w:val="nb-NO"/>
        </w:rPr>
      </w:pPr>
    </w:p>
    <w:p w14:paraId="4D92C6B0" w14:textId="77777777" w:rsidR="00F037DB" w:rsidRPr="001F41AE" w:rsidRDefault="00F037DB" w:rsidP="001537B6">
      <w:pPr>
        <w:tabs>
          <w:tab w:val="clear" w:pos="567"/>
        </w:tabs>
        <w:spacing w:line="240" w:lineRule="auto"/>
        <w:ind w:left="1701" w:right="1416" w:hanging="567"/>
        <w:rPr>
          <w:szCs w:val="22"/>
          <w:lang w:val="nb-NO"/>
        </w:rPr>
      </w:pPr>
    </w:p>
    <w:p w14:paraId="12DD2349" w14:textId="77777777" w:rsidR="00F037DB" w:rsidRPr="001F41AE" w:rsidRDefault="00F037DB" w:rsidP="001537B6">
      <w:pPr>
        <w:tabs>
          <w:tab w:val="clear" w:pos="567"/>
        </w:tabs>
        <w:spacing w:line="240" w:lineRule="auto"/>
        <w:ind w:left="1701" w:right="1416" w:hanging="567"/>
        <w:rPr>
          <w:szCs w:val="22"/>
          <w:lang w:val="nb-NO"/>
        </w:rPr>
      </w:pPr>
    </w:p>
    <w:p w14:paraId="489F56B9" w14:textId="77777777" w:rsidR="00F037DB" w:rsidRPr="001F41AE" w:rsidRDefault="00F037DB" w:rsidP="001537B6">
      <w:pPr>
        <w:pStyle w:val="TitleB"/>
        <w:outlineLvl w:val="0"/>
      </w:pPr>
      <w:r w:rsidRPr="001F41AE">
        <w:br w:type="page"/>
      </w:r>
      <w:r w:rsidR="000E0BDD" w:rsidRPr="001F41AE">
        <w:lastRenderedPageBreak/>
        <w:t>A.</w:t>
      </w:r>
      <w:r w:rsidR="000E0BDD" w:rsidRPr="001F41AE">
        <w:tab/>
        <w:t>TILVIRKER ANSVARLIG FOR BATCH RELEASE</w:t>
      </w:r>
      <w:r w:rsidR="000E0BDD" w:rsidRPr="001F41AE" w:rsidDel="000E0BDD">
        <w:t xml:space="preserve"> </w:t>
      </w:r>
    </w:p>
    <w:p w14:paraId="23CEE1AF" w14:textId="77777777" w:rsidR="00F037DB" w:rsidRPr="001F41AE" w:rsidRDefault="00F037DB" w:rsidP="001537B6">
      <w:pPr>
        <w:numPr>
          <w:ilvl w:val="12"/>
          <w:numId w:val="0"/>
        </w:numPr>
        <w:tabs>
          <w:tab w:val="clear" w:pos="567"/>
        </w:tabs>
        <w:spacing w:line="240" w:lineRule="auto"/>
        <w:ind w:right="1416"/>
        <w:rPr>
          <w:szCs w:val="22"/>
          <w:lang w:val="nb-NO"/>
        </w:rPr>
      </w:pPr>
    </w:p>
    <w:p w14:paraId="52B4AE52" w14:textId="77777777" w:rsidR="00F037DB" w:rsidRPr="001F41AE" w:rsidRDefault="00F037DB" w:rsidP="001537B6">
      <w:pPr>
        <w:tabs>
          <w:tab w:val="clear" w:pos="567"/>
        </w:tabs>
        <w:rPr>
          <w:szCs w:val="22"/>
          <w:u w:val="single"/>
          <w:lang w:val="nb-NO"/>
        </w:rPr>
      </w:pPr>
      <w:r w:rsidRPr="001F41AE">
        <w:rPr>
          <w:szCs w:val="22"/>
          <w:u w:val="single"/>
          <w:lang w:val="nb-NO"/>
        </w:rPr>
        <w:t xml:space="preserve">Navn og adresse til tilvirker ansvarlig for batch </w:t>
      </w:r>
      <w:proofErr w:type="spellStart"/>
      <w:r w:rsidRPr="001F41AE">
        <w:rPr>
          <w:szCs w:val="22"/>
          <w:u w:val="single"/>
          <w:lang w:val="nb-NO"/>
        </w:rPr>
        <w:t>release</w:t>
      </w:r>
      <w:proofErr w:type="spellEnd"/>
    </w:p>
    <w:p w14:paraId="78905F05" w14:textId="77777777" w:rsidR="00F037DB" w:rsidRPr="001F41AE" w:rsidRDefault="00F037DB" w:rsidP="001537B6">
      <w:pPr>
        <w:numPr>
          <w:ilvl w:val="12"/>
          <w:numId w:val="0"/>
        </w:numPr>
        <w:tabs>
          <w:tab w:val="clear" w:pos="567"/>
        </w:tabs>
        <w:spacing w:line="240" w:lineRule="auto"/>
        <w:rPr>
          <w:szCs w:val="22"/>
          <w:lang w:val="nb-NO"/>
        </w:rPr>
      </w:pPr>
    </w:p>
    <w:p w14:paraId="7FD1E3AC" w14:textId="77777777" w:rsidR="001C70F1" w:rsidRPr="00F34D2E" w:rsidRDefault="001C70F1" w:rsidP="001537B6">
      <w:pPr>
        <w:autoSpaceDE w:val="0"/>
        <w:autoSpaceDN w:val="0"/>
        <w:adjustRightInd w:val="0"/>
        <w:rPr>
          <w:iCs/>
          <w:szCs w:val="22"/>
          <w:lang w:val="de-DE" w:eastAsia="en-IE"/>
        </w:rPr>
      </w:pPr>
      <w:r w:rsidRPr="00F34D2E">
        <w:rPr>
          <w:iCs/>
          <w:szCs w:val="22"/>
          <w:lang w:val="de-DE" w:eastAsia="en-IE"/>
        </w:rPr>
        <w:t xml:space="preserve">DREHM </w:t>
      </w:r>
      <w:proofErr w:type="spellStart"/>
      <w:r w:rsidRPr="00F34D2E">
        <w:rPr>
          <w:iCs/>
          <w:szCs w:val="22"/>
          <w:lang w:val="de-DE" w:eastAsia="en-IE"/>
        </w:rPr>
        <w:t>Pharma</w:t>
      </w:r>
      <w:proofErr w:type="spellEnd"/>
      <w:r w:rsidRPr="00F34D2E">
        <w:rPr>
          <w:iCs/>
          <w:szCs w:val="22"/>
          <w:lang w:val="de-DE" w:eastAsia="en-IE"/>
        </w:rPr>
        <w:t xml:space="preserve"> GmbH</w:t>
      </w:r>
    </w:p>
    <w:p w14:paraId="32182C01" w14:textId="0FEC3D1E" w:rsidR="001C70F1" w:rsidRPr="00F34D2E" w:rsidRDefault="00070ADD" w:rsidP="001537B6">
      <w:pPr>
        <w:autoSpaceDE w:val="0"/>
        <w:autoSpaceDN w:val="0"/>
        <w:adjustRightInd w:val="0"/>
        <w:rPr>
          <w:iCs/>
          <w:szCs w:val="22"/>
          <w:lang w:val="de-DE" w:eastAsia="en-IE"/>
        </w:rPr>
      </w:pPr>
      <w:proofErr w:type="spellStart"/>
      <w:r w:rsidRPr="00F34D2E">
        <w:rPr>
          <w:iCs/>
          <w:szCs w:val="22"/>
          <w:lang w:val="de-DE" w:eastAsia="en-IE"/>
        </w:rPr>
        <w:t>Grünbergstrasse</w:t>
      </w:r>
      <w:proofErr w:type="spellEnd"/>
      <w:r w:rsidRPr="00F34D2E">
        <w:rPr>
          <w:iCs/>
          <w:szCs w:val="22"/>
          <w:lang w:val="de-DE" w:eastAsia="en-IE"/>
        </w:rPr>
        <w:t xml:space="preserve"> 15/3/3</w:t>
      </w:r>
    </w:p>
    <w:p w14:paraId="645CF934" w14:textId="74F15E85" w:rsidR="001C70F1" w:rsidRPr="00F34D2E" w:rsidRDefault="001C70F1" w:rsidP="001537B6">
      <w:pPr>
        <w:autoSpaceDE w:val="0"/>
        <w:autoSpaceDN w:val="0"/>
        <w:adjustRightInd w:val="0"/>
        <w:rPr>
          <w:iCs/>
          <w:szCs w:val="22"/>
          <w:lang w:val="de-DE" w:eastAsia="en-IE"/>
        </w:rPr>
      </w:pPr>
      <w:r w:rsidRPr="00F34D2E">
        <w:rPr>
          <w:iCs/>
          <w:szCs w:val="22"/>
          <w:lang w:val="de-DE" w:eastAsia="en-IE"/>
        </w:rPr>
        <w:t>11</w:t>
      </w:r>
      <w:r w:rsidR="00070ADD" w:rsidRPr="00F34D2E">
        <w:rPr>
          <w:iCs/>
          <w:szCs w:val="22"/>
          <w:lang w:val="de-DE" w:eastAsia="en-IE"/>
        </w:rPr>
        <w:t>2</w:t>
      </w:r>
      <w:r w:rsidRPr="00F34D2E">
        <w:rPr>
          <w:iCs/>
          <w:szCs w:val="22"/>
          <w:lang w:val="de-DE" w:eastAsia="en-IE"/>
        </w:rPr>
        <w:t>0 Wien</w:t>
      </w:r>
    </w:p>
    <w:p w14:paraId="3BF64081" w14:textId="77777777" w:rsidR="001C70F1" w:rsidRPr="00F34D2E" w:rsidRDefault="001C70F1" w:rsidP="001537B6">
      <w:pPr>
        <w:autoSpaceDE w:val="0"/>
        <w:autoSpaceDN w:val="0"/>
        <w:adjustRightInd w:val="0"/>
        <w:rPr>
          <w:iCs/>
          <w:szCs w:val="22"/>
          <w:lang w:val="de-DE" w:eastAsia="en-IE"/>
        </w:rPr>
      </w:pPr>
      <w:proofErr w:type="spellStart"/>
      <w:r w:rsidRPr="00F34D2E">
        <w:rPr>
          <w:iCs/>
          <w:szCs w:val="22"/>
          <w:lang w:val="de-DE" w:eastAsia="en-IE"/>
        </w:rPr>
        <w:t>Østerrike</w:t>
      </w:r>
      <w:proofErr w:type="spellEnd"/>
    </w:p>
    <w:p w14:paraId="0FFA7E71" w14:textId="77777777" w:rsidR="00824B06" w:rsidRPr="00F34D2E" w:rsidRDefault="00824B06" w:rsidP="00824B06">
      <w:pPr>
        <w:numPr>
          <w:ilvl w:val="12"/>
          <w:numId w:val="0"/>
        </w:numPr>
        <w:tabs>
          <w:tab w:val="clear" w:pos="567"/>
        </w:tabs>
        <w:spacing w:line="240" w:lineRule="auto"/>
        <w:ind w:right="-2"/>
        <w:rPr>
          <w:szCs w:val="22"/>
          <w:lang w:val="de-DE"/>
        </w:rPr>
      </w:pPr>
    </w:p>
    <w:p w14:paraId="17D15BA4" w14:textId="77777777" w:rsidR="00824B06" w:rsidRPr="001F41AE" w:rsidRDefault="00824B06" w:rsidP="00824B06">
      <w:pPr>
        <w:numPr>
          <w:ilvl w:val="12"/>
          <w:numId w:val="0"/>
        </w:numPr>
        <w:tabs>
          <w:tab w:val="clear" w:pos="567"/>
        </w:tabs>
        <w:spacing w:line="240" w:lineRule="auto"/>
        <w:rPr>
          <w:szCs w:val="22"/>
          <w:lang w:val="nb-NO"/>
        </w:rPr>
      </w:pPr>
      <w:r w:rsidRPr="001F41AE">
        <w:rPr>
          <w:szCs w:val="22"/>
          <w:lang w:val="nb-NO"/>
        </w:rPr>
        <w:t xml:space="preserve">Aspen Bad </w:t>
      </w:r>
      <w:proofErr w:type="spellStart"/>
      <w:r w:rsidRPr="001F41AE">
        <w:rPr>
          <w:szCs w:val="22"/>
          <w:lang w:val="nb-NO"/>
        </w:rPr>
        <w:t>Oldesloe</w:t>
      </w:r>
      <w:proofErr w:type="spellEnd"/>
      <w:r w:rsidRPr="001F41AE">
        <w:rPr>
          <w:szCs w:val="22"/>
          <w:lang w:val="nb-NO"/>
        </w:rPr>
        <w:t xml:space="preserve"> </w:t>
      </w:r>
      <w:proofErr w:type="spellStart"/>
      <w:r w:rsidRPr="001F41AE">
        <w:rPr>
          <w:szCs w:val="22"/>
          <w:lang w:val="nb-NO"/>
        </w:rPr>
        <w:t>GmbH</w:t>
      </w:r>
      <w:proofErr w:type="spellEnd"/>
    </w:p>
    <w:p w14:paraId="55B56AF5" w14:textId="77777777" w:rsidR="00824B06" w:rsidRPr="001F41AE" w:rsidRDefault="00824B06" w:rsidP="00824B06">
      <w:pPr>
        <w:numPr>
          <w:ilvl w:val="12"/>
          <w:numId w:val="0"/>
        </w:numPr>
        <w:tabs>
          <w:tab w:val="clear" w:pos="567"/>
        </w:tabs>
        <w:spacing w:line="240" w:lineRule="auto"/>
        <w:rPr>
          <w:szCs w:val="22"/>
          <w:lang w:val="nb-NO"/>
        </w:rPr>
      </w:pPr>
      <w:proofErr w:type="spellStart"/>
      <w:r w:rsidRPr="001F41AE">
        <w:rPr>
          <w:szCs w:val="22"/>
          <w:lang w:val="nb-NO"/>
        </w:rPr>
        <w:t>Industriestrasse</w:t>
      </w:r>
      <w:proofErr w:type="spellEnd"/>
      <w:r w:rsidRPr="001F41AE">
        <w:rPr>
          <w:szCs w:val="22"/>
          <w:lang w:val="nb-NO"/>
        </w:rPr>
        <w:t xml:space="preserve"> 32-36</w:t>
      </w:r>
    </w:p>
    <w:p w14:paraId="2BD524AD" w14:textId="77777777" w:rsidR="00824B06" w:rsidRPr="001F41AE" w:rsidRDefault="00824B06" w:rsidP="00824B06">
      <w:pPr>
        <w:numPr>
          <w:ilvl w:val="12"/>
          <w:numId w:val="0"/>
        </w:numPr>
        <w:tabs>
          <w:tab w:val="clear" w:pos="567"/>
        </w:tabs>
        <w:spacing w:line="240" w:lineRule="auto"/>
        <w:rPr>
          <w:szCs w:val="22"/>
          <w:lang w:val="nb-NO"/>
        </w:rPr>
      </w:pPr>
      <w:r w:rsidRPr="001F41AE">
        <w:rPr>
          <w:szCs w:val="22"/>
          <w:lang w:val="nb-NO"/>
        </w:rPr>
        <w:t xml:space="preserve">23843 Bad </w:t>
      </w:r>
      <w:proofErr w:type="spellStart"/>
      <w:r w:rsidRPr="001F41AE">
        <w:rPr>
          <w:szCs w:val="22"/>
          <w:lang w:val="nb-NO"/>
        </w:rPr>
        <w:t>Oldesloe</w:t>
      </w:r>
      <w:proofErr w:type="spellEnd"/>
    </w:p>
    <w:p w14:paraId="2AECDB5D" w14:textId="77777777" w:rsidR="00824B06" w:rsidRPr="001F41AE" w:rsidRDefault="00824B06" w:rsidP="00824B06">
      <w:pPr>
        <w:numPr>
          <w:ilvl w:val="12"/>
          <w:numId w:val="0"/>
        </w:numPr>
        <w:tabs>
          <w:tab w:val="clear" w:pos="567"/>
        </w:tabs>
        <w:spacing w:line="240" w:lineRule="auto"/>
        <w:rPr>
          <w:szCs w:val="22"/>
          <w:lang w:val="nb-NO"/>
        </w:rPr>
      </w:pPr>
      <w:r w:rsidRPr="001F41AE">
        <w:rPr>
          <w:szCs w:val="22"/>
          <w:lang w:val="nb-NO"/>
        </w:rPr>
        <w:t>Tyskland</w:t>
      </w:r>
    </w:p>
    <w:p w14:paraId="2C9A9CBA" w14:textId="77777777" w:rsidR="00F037DB" w:rsidRPr="001F41AE" w:rsidRDefault="00F037DB" w:rsidP="001537B6">
      <w:pPr>
        <w:numPr>
          <w:ilvl w:val="12"/>
          <w:numId w:val="0"/>
        </w:numPr>
        <w:tabs>
          <w:tab w:val="clear" w:pos="567"/>
        </w:tabs>
        <w:spacing w:line="240" w:lineRule="auto"/>
        <w:rPr>
          <w:szCs w:val="22"/>
          <w:lang w:val="nb-NO"/>
        </w:rPr>
      </w:pPr>
    </w:p>
    <w:p w14:paraId="4753D126" w14:textId="404CA233" w:rsidR="00824B06" w:rsidRPr="001F41AE" w:rsidRDefault="00824B06" w:rsidP="001537B6">
      <w:pPr>
        <w:numPr>
          <w:ilvl w:val="12"/>
          <w:numId w:val="0"/>
        </w:numPr>
        <w:tabs>
          <w:tab w:val="clear" w:pos="567"/>
        </w:tabs>
        <w:spacing w:line="240" w:lineRule="auto"/>
        <w:rPr>
          <w:szCs w:val="22"/>
          <w:lang w:val="nb-NO"/>
        </w:rPr>
      </w:pPr>
      <w:r w:rsidRPr="001F41AE">
        <w:rPr>
          <w:szCs w:val="22"/>
          <w:lang w:val="nb-NO"/>
        </w:rPr>
        <w:t xml:space="preserve">I pakningsvedlegget skal det stå navn og adresse til tilvirkeren som er ansvarlig for batch </w:t>
      </w:r>
      <w:proofErr w:type="spellStart"/>
      <w:r w:rsidRPr="001F41AE">
        <w:rPr>
          <w:szCs w:val="22"/>
          <w:lang w:val="nb-NO"/>
        </w:rPr>
        <w:t>release</w:t>
      </w:r>
      <w:proofErr w:type="spellEnd"/>
      <w:r w:rsidRPr="001F41AE">
        <w:rPr>
          <w:szCs w:val="22"/>
          <w:lang w:val="nb-NO"/>
        </w:rPr>
        <w:t xml:space="preserve"> for gjeldende batch.</w:t>
      </w:r>
    </w:p>
    <w:p w14:paraId="544E556A" w14:textId="77777777" w:rsidR="00824B06" w:rsidRPr="001F41AE" w:rsidRDefault="00824B06" w:rsidP="001537B6">
      <w:pPr>
        <w:numPr>
          <w:ilvl w:val="12"/>
          <w:numId w:val="0"/>
        </w:numPr>
        <w:tabs>
          <w:tab w:val="clear" w:pos="567"/>
        </w:tabs>
        <w:spacing w:line="240" w:lineRule="auto"/>
        <w:rPr>
          <w:szCs w:val="22"/>
          <w:lang w:val="nb-NO"/>
        </w:rPr>
      </w:pPr>
    </w:p>
    <w:p w14:paraId="427B52D4" w14:textId="77777777" w:rsidR="000E0BDD" w:rsidRPr="001F41AE" w:rsidRDefault="000E0BDD" w:rsidP="001537B6">
      <w:pPr>
        <w:pStyle w:val="TitleB"/>
        <w:outlineLvl w:val="0"/>
      </w:pPr>
      <w:r w:rsidRPr="001F41AE">
        <w:t>B.</w:t>
      </w:r>
      <w:r w:rsidRPr="001F41AE">
        <w:tab/>
        <w:t>VILKÅR ELLER RESTRIKSJONER VEDRØRENDE LEVERANSE OG BRUK</w:t>
      </w:r>
    </w:p>
    <w:p w14:paraId="10255EE4" w14:textId="77777777" w:rsidR="00F037DB" w:rsidRPr="001F41AE" w:rsidRDefault="00F037DB" w:rsidP="001537B6">
      <w:pPr>
        <w:numPr>
          <w:ilvl w:val="12"/>
          <w:numId w:val="0"/>
        </w:numPr>
        <w:tabs>
          <w:tab w:val="clear" w:pos="567"/>
        </w:tabs>
        <w:spacing w:line="240" w:lineRule="auto"/>
        <w:rPr>
          <w:szCs w:val="22"/>
          <w:lang w:val="nb-NO"/>
        </w:rPr>
      </w:pPr>
    </w:p>
    <w:p w14:paraId="04B61C6F" w14:textId="77777777" w:rsidR="00F037DB" w:rsidRPr="001F41AE" w:rsidRDefault="00F037DB" w:rsidP="001537B6">
      <w:pPr>
        <w:numPr>
          <w:ilvl w:val="12"/>
          <w:numId w:val="0"/>
        </w:numPr>
        <w:tabs>
          <w:tab w:val="clear" w:pos="567"/>
        </w:tabs>
        <w:spacing w:line="240" w:lineRule="auto"/>
        <w:rPr>
          <w:szCs w:val="22"/>
          <w:lang w:val="nb-NO"/>
        </w:rPr>
      </w:pPr>
      <w:r w:rsidRPr="001F41AE">
        <w:rPr>
          <w:szCs w:val="22"/>
          <w:lang w:val="nb-NO"/>
        </w:rPr>
        <w:t>Legemiddel underlagt reseptplikt.</w:t>
      </w:r>
    </w:p>
    <w:p w14:paraId="596D8C5D" w14:textId="77777777" w:rsidR="000E0BDD" w:rsidRPr="001F41AE" w:rsidRDefault="000E0BDD" w:rsidP="001537B6">
      <w:pPr>
        <w:rPr>
          <w:lang w:val="nb-NO"/>
        </w:rPr>
      </w:pPr>
    </w:p>
    <w:p w14:paraId="5AAEB4E9" w14:textId="77777777" w:rsidR="000E0BDD" w:rsidRPr="001F41AE" w:rsidRDefault="000E0BDD" w:rsidP="001537B6">
      <w:pPr>
        <w:pStyle w:val="TitleB"/>
        <w:outlineLvl w:val="0"/>
      </w:pPr>
      <w:r w:rsidRPr="001F41AE">
        <w:t>C.</w:t>
      </w:r>
      <w:r w:rsidRPr="001F41AE">
        <w:tab/>
        <w:t>ANDRE VILKÅR OG KRAV TIL MARKEDSFØRINGSTILLATELSEN</w:t>
      </w:r>
    </w:p>
    <w:p w14:paraId="7B5F2269" w14:textId="77777777" w:rsidR="000E0BDD" w:rsidRPr="001F41AE" w:rsidRDefault="000E0BDD" w:rsidP="001537B6">
      <w:pPr>
        <w:keepNext/>
        <w:rPr>
          <w:lang w:val="nb-NO"/>
        </w:rPr>
      </w:pPr>
    </w:p>
    <w:p w14:paraId="0BB81933" w14:textId="59140DE4" w:rsidR="000E0BDD" w:rsidRPr="001F41AE" w:rsidRDefault="000E0BDD" w:rsidP="001537B6">
      <w:pPr>
        <w:keepNext/>
        <w:numPr>
          <w:ilvl w:val="0"/>
          <w:numId w:val="19"/>
        </w:numPr>
        <w:spacing w:line="240" w:lineRule="auto"/>
        <w:ind w:hanging="720"/>
        <w:rPr>
          <w:b/>
          <w:szCs w:val="22"/>
          <w:lang w:val="nb-NO"/>
        </w:rPr>
      </w:pPr>
      <w:r w:rsidRPr="001F41AE">
        <w:rPr>
          <w:b/>
          <w:szCs w:val="22"/>
          <w:lang w:val="nb-NO"/>
        </w:rPr>
        <w:t xml:space="preserve">Periodiske sikkerhetsoppdateringsrapporter </w:t>
      </w:r>
      <w:bookmarkStart w:id="84" w:name="_Hlk54959838"/>
      <w:r w:rsidRPr="001F41AE">
        <w:rPr>
          <w:b/>
          <w:szCs w:val="22"/>
          <w:lang w:val="nb-NO"/>
        </w:rPr>
        <w:t>(PSUR</w:t>
      </w:r>
      <w:r w:rsidR="006310AB" w:rsidRPr="001F41AE">
        <w:rPr>
          <w:b/>
          <w:szCs w:val="22"/>
          <w:lang w:val="nb-NO"/>
        </w:rPr>
        <w:t>-er</w:t>
      </w:r>
      <w:r w:rsidRPr="001F41AE">
        <w:rPr>
          <w:b/>
          <w:szCs w:val="22"/>
          <w:lang w:val="nb-NO"/>
        </w:rPr>
        <w:t>)</w:t>
      </w:r>
      <w:bookmarkEnd w:id="84"/>
    </w:p>
    <w:p w14:paraId="30AB612A" w14:textId="77777777" w:rsidR="000E0BDD" w:rsidRPr="001F41AE" w:rsidRDefault="000E0BDD" w:rsidP="001537B6">
      <w:pPr>
        <w:ind w:right="-1"/>
        <w:rPr>
          <w:szCs w:val="22"/>
          <w:lang w:val="nb-NO"/>
        </w:rPr>
      </w:pPr>
    </w:p>
    <w:p w14:paraId="39BB6578" w14:textId="7701EEE4" w:rsidR="000E0BDD" w:rsidRPr="001F41AE" w:rsidRDefault="000E0BDD" w:rsidP="001537B6">
      <w:pPr>
        <w:ind w:right="-1"/>
        <w:rPr>
          <w:lang w:val="nb-NO"/>
        </w:rPr>
      </w:pPr>
      <w:r w:rsidRPr="001F41AE">
        <w:rPr>
          <w:szCs w:val="22"/>
          <w:lang w:val="nb-NO"/>
        </w:rPr>
        <w:t>Kravene for innsendelse av periodiske sikkerhetsoppdateringsrapporter</w:t>
      </w:r>
      <w:r w:rsidR="006310AB" w:rsidRPr="001F41AE">
        <w:rPr>
          <w:szCs w:val="22"/>
          <w:lang w:val="nb-NO"/>
        </w:rPr>
        <w:t xml:space="preserve"> (PSUR-er)</w:t>
      </w:r>
      <w:r w:rsidRPr="001F41AE">
        <w:rPr>
          <w:szCs w:val="22"/>
          <w:lang w:val="nb-NO"/>
        </w:rPr>
        <w:t xml:space="preserve"> for dette legemidlet er angitt i EURD-listen (European Union Reference Date list), som gjort rede for i </w:t>
      </w:r>
      <w:r w:rsidRPr="001F41AE">
        <w:rPr>
          <w:lang w:val="nb-NO"/>
        </w:rPr>
        <w:t>Artikkel 107c(7) av direktiv 2001/83/EF og i enhver oppdatering av EURD-listen som publiseres på nettstedet til Det europeiske legemiddelkontoret (</w:t>
      </w:r>
      <w:proofErr w:type="spellStart"/>
      <w:r w:rsidR="006310AB" w:rsidRPr="001F41AE">
        <w:rPr>
          <w:lang w:val="nb-NO"/>
        </w:rPr>
        <w:t>t</w:t>
      </w:r>
      <w:r w:rsidRPr="001F41AE">
        <w:rPr>
          <w:lang w:val="nb-NO"/>
        </w:rPr>
        <w:t>he</w:t>
      </w:r>
      <w:proofErr w:type="spellEnd"/>
      <w:r w:rsidRPr="001F41AE">
        <w:rPr>
          <w:lang w:val="nb-NO"/>
        </w:rPr>
        <w:t xml:space="preserve"> European </w:t>
      </w:r>
      <w:proofErr w:type="spellStart"/>
      <w:r w:rsidRPr="001F41AE">
        <w:rPr>
          <w:lang w:val="nb-NO"/>
        </w:rPr>
        <w:t>Medicines</w:t>
      </w:r>
      <w:proofErr w:type="spellEnd"/>
      <w:r w:rsidRPr="001F41AE">
        <w:rPr>
          <w:lang w:val="nb-NO"/>
        </w:rPr>
        <w:t xml:space="preserve"> </w:t>
      </w:r>
      <w:proofErr w:type="spellStart"/>
      <w:r w:rsidRPr="001F41AE">
        <w:rPr>
          <w:lang w:val="nb-NO"/>
        </w:rPr>
        <w:t>Agency</w:t>
      </w:r>
      <w:proofErr w:type="spellEnd"/>
      <w:r w:rsidRPr="001F41AE">
        <w:rPr>
          <w:lang w:val="nb-NO"/>
        </w:rPr>
        <w:t>).</w:t>
      </w:r>
    </w:p>
    <w:p w14:paraId="653084EF" w14:textId="77777777" w:rsidR="000E0BDD" w:rsidRPr="001F41AE" w:rsidRDefault="000E0BDD" w:rsidP="001537B6">
      <w:pPr>
        <w:ind w:right="-1"/>
        <w:rPr>
          <w:iCs/>
          <w:noProof/>
          <w:lang w:val="nb-NO"/>
        </w:rPr>
      </w:pPr>
    </w:p>
    <w:p w14:paraId="1168A496" w14:textId="77777777" w:rsidR="000E0BDD" w:rsidRPr="001F41AE" w:rsidRDefault="000E0BDD" w:rsidP="001537B6">
      <w:pPr>
        <w:pStyle w:val="TitleB"/>
        <w:outlineLvl w:val="0"/>
        <w:rPr>
          <w:iCs/>
          <w:noProof/>
        </w:rPr>
      </w:pPr>
      <w:r w:rsidRPr="001F41AE">
        <w:t>D.</w:t>
      </w:r>
      <w:r w:rsidRPr="001F41AE">
        <w:tab/>
        <w:t>VILKÅR ELLER RESTRIKSJONER VEDRØRENDE SIKKER OG EFFEKTIV BRUK AV LEGEMIDLET</w:t>
      </w:r>
    </w:p>
    <w:p w14:paraId="767EC736" w14:textId="77777777" w:rsidR="000E0BDD" w:rsidRPr="001F41AE" w:rsidRDefault="000E0BDD" w:rsidP="001537B6">
      <w:pPr>
        <w:keepNext/>
        <w:rPr>
          <w:szCs w:val="22"/>
          <w:lang w:val="nb-NO"/>
        </w:rPr>
      </w:pPr>
    </w:p>
    <w:p w14:paraId="78AD4FB6" w14:textId="77777777" w:rsidR="000E0BDD" w:rsidRPr="001F41AE" w:rsidRDefault="000E0BDD" w:rsidP="001537B6">
      <w:pPr>
        <w:keepNext/>
        <w:numPr>
          <w:ilvl w:val="0"/>
          <w:numId w:val="19"/>
        </w:numPr>
        <w:spacing w:line="240" w:lineRule="auto"/>
        <w:ind w:hanging="720"/>
        <w:rPr>
          <w:b/>
          <w:szCs w:val="22"/>
          <w:lang w:val="nb-NO"/>
        </w:rPr>
      </w:pPr>
      <w:r w:rsidRPr="001F41AE">
        <w:rPr>
          <w:b/>
          <w:iCs/>
          <w:noProof/>
          <w:szCs w:val="22"/>
          <w:lang w:val="nb-NO"/>
        </w:rPr>
        <w:t>Risikohåndteringsplan (RMP)</w:t>
      </w:r>
    </w:p>
    <w:p w14:paraId="2BD7E4F1" w14:textId="77777777" w:rsidR="000E0BDD" w:rsidRPr="001F41AE" w:rsidRDefault="000E0BDD" w:rsidP="001537B6">
      <w:pPr>
        <w:rPr>
          <w:szCs w:val="22"/>
          <w:lang w:val="nb-NO"/>
        </w:rPr>
      </w:pPr>
    </w:p>
    <w:p w14:paraId="1476B3B7" w14:textId="77777777" w:rsidR="000E0BDD" w:rsidRPr="001F41AE" w:rsidRDefault="000E0BDD" w:rsidP="001537B6">
      <w:pPr>
        <w:rPr>
          <w:szCs w:val="22"/>
          <w:lang w:val="nb-NO"/>
        </w:rPr>
      </w:pPr>
      <w:r w:rsidRPr="001F41AE">
        <w:rPr>
          <w:szCs w:val="22"/>
          <w:lang w:val="nb-NO"/>
        </w:rPr>
        <w:t>Innehaver av markedsføringstillatelsen skal gjennomføre de nødvendige aktiviteter og intervensjoner vedrørende legemiddelovervåkning spesifisert i godkjent RMP</w:t>
      </w:r>
      <w:r w:rsidRPr="001F41AE">
        <w:rPr>
          <w:noProof/>
          <w:szCs w:val="22"/>
          <w:lang w:val="nb-NO"/>
        </w:rPr>
        <w:t xml:space="preserve"> </w:t>
      </w:r>
      <w:r w:rsidRPr="001F41AE">
        <w:rPr>
          <w:szCs w:val="22"/>
          <w:lang w:val="nb-NO"/>
        </w:rPr>
        <w:t>presentert i Modul 1.8.2 i markedsføringstillatelsen samt enhver godkjent påfølgende oppdatering av RMP.</w:t>
      </w:r>
    </w:p>
    <w:p w14:paraId="28D935DE" w14:textId="77777777" w:rsidR="000E0BDD" w:rsidRPr="001F41AE" w:rsidRDefault="000E0BDD" w:rsidP="001537B6">
      <w:pPr>
        <w:ind w:right="-1"/>
        <w:rPr>
          <w:iCs/>
          <w:szCs w:val="22"/>
          <w:lang w:val="nb-NO"/>
        </w:rPr>
      </w:pPr>
    </w:p>
    <w:p w14:paraId="2FF45CF1" w14:textId="77777777" w:rsidR="000E0BDD" w:rsidRPr="001F41AE" w:rsidRDefault="000E0BDD" w:rsidP="001537B6">
      <w:pPr>
        <w:keepNext/>
        <w:rPr>
          <w:iCs/>
          <w:noProof/>
          <w:szCs w:val="22"/>
          <w:lang w:val="nb-NO"/>
        </w:rPr>
      </w:pPr>
      <w:r w:rsidRPr="001F41AE">
        <w:rPr>
          <w:szCs w:val="22"/>
          <w:lang w:val="nb-NO"/>
        </w:rPr>
        <w:t>En oppdatert RMP skal sendes inn:</w:t>
      </w:r>
    </w:p>
    <w:p w14:paraId="4C9E547B" w14:textId="5395E708" w:rsidR="000E0BDD" w:rsidRPr="001F41AE" w:rsidRDefault="000E0BDD" w:rsidP="001537B6">
      <w:pPr>
        <w:keepNext/>
        <w:numPr>
          <w:ilvl w:val="0"/>
          <w:numId w:val="20"/>
        </w:numPr>
        <w:tabs>
          <w:tab w:val="clear" w:pos="567"/>
          <w:tab w:val="clear" w:pos="720"/>
        </w:tabs>
        <w:spacing w:line="240" w:lineRule="auto"/>
        <w:ind w:left="540" w:hanging="540"/>
        <w:rPr>
          <w:iCs/>
          <w:noProof/>
          <w:szCs w:val="22"/>
          <w:lang w:val="nb-NO"/>
        </w:rPr>
      </w:pPr>
      <w:r w:rsidRPr="001F41AE">
        <w:rPr>
          <w:iCs/>
          <w:noProof/>
          <w:szCs w:val="22"/>
          <w:lang w:val="nb-NO"/>
        </w:rPr>
        <w:t xml:space="preserve">på forespørsel fra </w:t>
      </w:r>
      <w:r w:rsidRPr="001F41AE">
        <w:rPr>
          <w:rFonts w:eastAsia="SimSun"/>
          <w:szCs w:val="22"/>
          <w:lang w:val="nb-NO" w:eastAsia="zh-CN"/>
        </w:rPr>
        <w:t xml:space="preserve">Det europeiske legemiddelkontoret </w:t>
      </w:r>
      <w:r w:rsidRPr="001F41AE">
        <w:rPr>
          <w:szCs w:val="22"/>
          <w:lang w:val="nb-NO"/>
        </w:rPr>
        <w:t>(</w:t>
      </w:r>
      <w:proofErr w:type="spellStart"/>
      <w:r w:rsidR="00116DBD" w:rsidRPr="001F41AE">
        <w:rPr>
          <w:szCs w:val="22"/>
          <w:lang w:val="nb-NO"/>
        </w:rPr>
        <w:t>t</w:t>
      </w:r>
      <w:r w:rsidRPr="001F41AE">
        <w:rPr>
          <w:szCs w:val="22"/>
          <w:lang w:val="nb-NO"/>
        </w:rPr>
        <w:t>he</w:t>
      </w:r>
      <w:proofErr w:type="spellEnd"/>
      <w:r w:rsidRPr="001F41AE">
        <w:rPr>
          <w:szCs w:val="22"/>
          <w:lang w:val="nb-NO"/>
        </w:rPr>
        <w:t xml:space="preserve"> European </w:t>
      </w:r>
      <w:proofErr w:type="spellStart"/>
      <w:r w:rsidRPr="001F41AE">
        <w:rPr>
          <w:szCs w:val="22"/>
          <w:lang w:val="nb-NO"/>
        </w:rPr>
        <w:t>Medicines</w:t>
      </w:r>
      <w:proofErr w:type="spellEnd"/>
      <w:r w:rsidRPr="001F41AE">
        <w:rPr>
          <w:szCs w:val="22"/>
          <w:lang w:val="nb-NO"/>
        </w:rPr>
        <w:t xml:space="preserve"> </w:t>
      </w:r>
      <w:proofErr w:type="spellStart"/>
      <w:r w:rsidRPr="001F41AE">
        <w:rPr>
          <w:szCs w:val="22"/>
          <w:lang w:val="nb-NO"/>
        </w:rPr>
        <w:t>Agency</w:t>
      </w:r>
      <w:proofErr w:type="spellEnd"/>
      <w:r w:rsidRPr="001F41AE">
        <w:rPr>
          <w:szCs w:val="22"/>
          <w:lang w:val="nb-NO"/>
        </w:rPr>
        <w:t>)</w:t>
      </w:r>
      <w:r w:rsidRPr="001F41AE">
        <w:rPr>
          <w:rFonts w:eastAsia="SimSun"/>
          <w:szCs w:val="22"/>
          <w:lang w:val="nb-NO" w:eastAsia="zh-CN"/>
        </w:rPr>
        <w:t>;</w:t>
      </w:r>
    </w:p>
    <w:p w14:paraId="711BBEBC" w14:textId="77777777" w:rsidR="000E0BDD" w:rsidRPr="001F41AE" w:rsidRDefault="000E0BDD" w:rsidP="001537B6">
      <w:pPr>
        <w:numPr>
          <w:ilvl w:val="0"/>
          <w:numId w:val="20"/>
        </w:numPr>
        <w:tabs>
          <w:tab w:val="clear" w:pos="567"/>
          <w:tab w:val="clear" w:pos="720"/>
        </w:tabs>
        <w:spacing w:line="240" w:lineRule="auto"/>
        <w:ind w:left="540" w:right="-1" w:hanging="540"/>
        <w:rPr>
          <w:iCs/>
          <w:noProof/>
          <w:szCs w:val="22"/>
          <w:lang w:val="nb-NO"/>
        </w:rPr>
      </w:pPr>
      <w:r w:rsidRPr="001F41AE">
        <w:rPr>
          <w:iCs/>
          <w:noProof/>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50711A26" w14:textId="77777777" w:rsidR="002A175A" w:rsidRPr="001F41AE" w:rsidRDefault="002A175A" w:rsidP="001537B6">
      <w:pPr>
        <w:tabs>
          <w:tab w:val="clear" w:pos="567"/>
        </w:tabs>
        <w:spacing w:line="240" w:lineRule="auto"/>
        <w:ind w:right="567"/>
        <w:rPr>
          <w:szCs w:val="22"/>
          <w:lang w:val="nb-NO"/>
        </w:rPr>
      </w:pPr>
    </w:p>
    <w:p w14:paraId="1E04F45B" w14:textId="77777777" w:rsidR="00F037DB" w:rsidRPr="001F41AE" w:rsidRDefault="00F037DB" w:rsidP="001537B6">
      <w:pPr>
        <w:tabs>
          <w:tab w:val="clear" w:pos="567"/>
        </w:tabs>
        <w:spacing w:line="240" w:lineRule="auto"/>
        <w:ind w:right="-1"/>
        <w:rPr>
          <w:szCs w:val="22"/>
          <w:lang w:val="nb-NO"/>
        </w:rPr>
      </w:pPr>
    </w:p>
    <w:p w14:paraId="3F1F04A6" w14:textId="77777777" w:rsidR="00F037DB" w:rsidRPr="001F41AE" w:rsidRDefault="00F037DB" w:rsidP="001537B6">
      <w:pPr>
        <w:tabs>
          <w:tab w:val="clear" w:pos="567"/>
        </w:tabs>
        <w:spacing w:line="240" w:lineRule="auto"/>
        <w:rPr>
          <w:szCs w:val="22"/>
          <w:lang w:val="nb-NO"/>
        </w:rPr>
      </w:pPr>
      <w:r w:rsidRPr="001F41AE">
        <w:rPr>
          <w:szCs w:val="22"/>
          <w:lang w:val="nb-NO"/>
        </w:rPr>
        <w:br w:type="page"/>
      </w:r>
    </w:p>
    <w:p w14:paraId="240239FC" w14:textId="77777777" w:rsidR="00F037DB" w:rsidRPr="001F41AE" w:rsidRDefault="00F037DB" w:rsidP="001537B6">
      <w:pPr>
        <w:tabs>
          <w:tab w:val="clear" w:pos="567"/>
        </w:tabs>
        <w:spacing w:line="240" w:lineRule="auto"/>
        <w:rPr>
          <w:szCs w:val="22"/>
          <w:lang w:val="nb-NO"/>
        </w:rPr>
      </w:pPr>
    </w:p>
    <w:p w14:paraId="04773EAF" w14:textId="77777777" w:rsidR="00F037DB" w:rsidRPr="001F41AE" w:rsidRDefault="00F037DB" w:rsidP="001537B6">
      <w:pPr>
        <w:tabs>
          <w:tab w:val="clear" w:pos="567"/>
        </w:tabs>
        <w:spacing w:line="240" w:lineRule="auto"/>
        <w:rPr>
          <w:szCs w:val="22"/>
          <w:lang w:val="nb-NO"/>
        </w:rPr>
      </w:pPr>
    </w:p>
    <w:p w14:paraId="6DAC73A6" w14:textId="77777777" w:rsidR="00F037DB" w:rsidRPr="001F41AE" w:rsidRDefault="00F037DB" w:rsidP="001537B6">
      <w:pPr>
        <w:tabs>
          <w:tab w:val="clear" w:pos="567"/>
        </w:tabs>
        <w:spacing w:line="240" w:lineRule="auto"/>
        <w:rPr>
          <w:szCs w:val="22"/>
          <w:lang w:val="nb-NO"/>
        </w:rPr>
      </w:pPr>
    </w:p>
    <w:p w14:paraId="0BDD8A5D" w14:textId="77777777" w:rsidR="00F037DB" w:rsidRPr="001F41AE" w:rsidRDefault="00F037DB" w:rsidP="001537B6">
      <w:pPr>
        <w:tabs>
          <w:tab w:val="clear" w:pos="567"/>
        </w:tabs>
        <w:spacing w:line="240" w:lineRule="auto"/>
        <w:rPr>
          <w:szCs w:val="22"/>
          <w:lang w:val="nb-NO"/>
        </w:rPr>
      </w:pPr>
    </w:p>
    <w:p w14:paraId="4D11CA5B" w14:textId="77777777" w:rsidR="00F037DB" w:rsidRPr="001F41AE" w:rsidRDefault="00F037DB" w:rsidP="001537B6">
      <w:pPr>
        <w:tabs>
          <w:tab w:val="clear" w:pos="567"/>
        </w:tabs>
        <w:spacing w:line="240" w:lineRule="auto"/>
        <w:rPr>
          <w:szCs w:val="22"/>
          <w:lang w:val="nb-NO"/>
        </w:rPr>
      </w:pPr>
    </w:p>
    <w:p w14:paraId="3E8CE438" w14:textId="77777777" w:rsidR="00F037DB" w:rsidRPr="001F41AE" w:rsidRDefault="00F037DB" w:rsidP="001537B6">
      <w:pPr>
        <w:tabs>
          <w:tab w:val="clear" w:pos="567"/>
        </w:tabs>
        <w:spacing w:line="240" w:lineRule="auto"/>
        <w:rPr>
          <w:szCs w:val="22"/>
          <w:lang w:val="nb-NO"/>
        </w:rPr>
      </w:pPr>
    </w:p>
    <w:p w14:paraId="3E1C060B" w14:textId="77777777" w:rsidR="00F037DB" w:rsidRPr="001F41AE" w:rsidRDefault="00F037DB" w:rsidP="001537B6">
      <w:pPr>
        <w:tabs>
          <w:tab w:val="clear" w:pos="567"/>
        </w:tabs>
        <w:spacing w:line="240" w:lineRule="auto"/>
        <w:rPr>
          <w:szCs w:val="22"/>
          <w:lang w:val="nb-NO"/>
        </w:rPr>
      </w:pPr>
    </w:p>
    <w:p w14:paraId="5420BBB2" w14:textId="77777777" w:rsidR="00F037DB" w:rsidRPr="001F41AE" w:rsidRDefault="00F037DB" w:rsidP="001537B6">
      <w:pPr>
        <w:tabs>
          <w:tab w:val="clear" w:pos="567"/>
        </w:tabs>
        <w:spacing w:line="240" w:lineRule="auto"/>
        <w:rPr>
          <w:szCs w:val="22"/>
          <w:lang w:val="nb-NO"/>
        </w:rPr>
      </w:pPr>
    </w:p>
    <w:p w14:paraId="06CD847E" w14:textId="77777777" w:rsidR="00F037DB" w:rsidRPr="001F41AE" w:rsidRDefault="00F037DB" w:rsidP="001537B6">
      <w:pPr>
        <w:tabs>
          <w:tab w:val="clear" w:pos="567"/>
        </w:tabs>
        <w:spacing w:line="240" w:lineRule="auto"/>
        <w:rPr>
          <w:szCs w:val="22"/>
          <w:lang w:val="nb-NO"/>
        </w:rPr>
      </w:pPr>
    </w:p>
    <w:p w14:paraId="15608DAC" w14:textId="77777777" w:rsidR="00F037DB" w:rsidRPr="001F41AE" w:rsidRDefault="00F037DB" w:rsidP="001537B6">
      <w:pPr>
        <w:tabs>
          <w:tab w:val="clear" w:pos="567"/>
        </w:tabs>
        <w:spacing w:line="240" w:lineRule="auto"/>
        <w:rPr>
          <w:szCs w:val="22"/>
          <w:lang w:val="nb-NO"/>
        </w:rPr>
      </w:pPr>
    </w:p>
    <w:p w14:paraId="3427C64B" w14:textId="77777777" w:rsidR="00F037DB" w:rsidRPr="001F41AE" w:rsidRDefault="00F037DB" w:rsidP="001537B6">
      <w:pPr>
        <w:tabs>
          <w:tab w:val="clear" w:pos="567"/>
        </w:tabs>
        <w:spacing w:line="240" w:lineRule="auto"/>
        <w:rPr>
          <w:szCs w:val="22"/>
          <w:lang w:val="nb-NO"/>
        </w:rPr>
      </w:pPr>
    </w:p>
    <w:p w14:paraId="74EEF7AC" w14:textId="77777777" w:rsidR="00F037DB" w:rsidRPr="001F41AE" w:rsidRDefault="00F037DB" w:rsidP="001537B6">
      <w:pPr>
        <w:tabs>
          <w:tab w:val="clear" w:pos="567"/>
        </w:tabs>
        <w:spacing w:line="240" w:lineRule="auto"/>
        <w:rPr>
          <w:szCs w:val="22"/>
          <w:lang w:val="nb-NO"/>
        </w:rPr>
      </w:pPr>
    </w:p>
    <w:p w14:paraId="0EA065D1" w14:textId="77777777" w:rsidR="00F037DB" w:rsidRPr="001F41AE" w:rsidRDefault="00F037DB" w:rsidP="001537B6">
      <w:pPr>
        <w:tabs>
          <w:tab w:val="clear" w:pos="567"/>
        </w:tabs>
        <w:spacing w:line="240" w:lineRule="auto"/>
        <w:rPr>
          <w:szCs w:val="22"/>
          <w:lang w:val="nb-NO"/>
        </w:rPr>
      </w:pPr>
    </w:p>
    <w:p w14:paraId="3A6EBECB" w14:textId="77777777" w:rsidR="00F037DB" w:rsidRPr="001F41AE" w:rsidRDefault="00F037DB" w:rsidP="001537B6">
      <w:pPr>
        <w:tabs>
          <w:tab w:val="clear" w:pos="567"/>
        </w:tabs>
        <w:spacing w:line="240" w:lineRule="auto"/>
        <w:rPr>
          <w:szCs w:val="22"/>
          <w:lang w:val="nb-NO"/>
        </w:rPr>
      </w:pPr>
    </w:p>
    <w:p w14:paraId="459A509B" w14:textId="77777777" w:rsidR="00F037DB" w:rsidRPr="001F41AE" w:rsidRDefault="00F037DB" w:rsidP="001537B6">
      <w:pPr>
        <w:tabs>
          <w:tab w:val="clear" w:pos="567"/>
        </w:tabs>
        <w:spacing w:line="240" w:lineRule="auto"/>
        <w:rPr>
          <w:szCs w:val="22"/>
          <w:lang w:val="nb-NO"/>
        </w:rPr>
      </w:pPr>
    </w:p>
    <w:p w14:paraId="4C132280" w14:textId="77777777" w:rsidR="00F037DB" w:rsidRPr="001F41AE" w:rsidRDefault="00F037DB" w:rsidP="001537B6">
      <w:pPr>
        <w:tabs>
          <w:tab w:val="clear" w:pos="567"/>
        </w:tabs>
        <w:spacing w:line="240" w:lineRule="auto"/>
        <w:rPr>
          <w:szCs w:val="22"/>
          <w:lang w:val="nb-NO"/>
        </w:rPr>
      </w:pPr>
    </w:p>
    <w:p w14:paraId="151F5A53" w14:textId="77777777" w:rsidR="00F037DB" w:rsidRPr="001F41AE" w:rsidRDefault="00F037DB" w:rsidP="001537B6">
      <w:pPr>
        <w:tabs>
          <w:tab w:val="clear" w:pos="567"/>
        </w:tabs>
        <w:spacing w:line="240" w:lineRule="auto"/>
        <w:rPr>
          <w:szCs w:val="22"/>
          <w:lang w:val="nb-NO"/>
        </w:rPr>
      </w:pPr>
    </w:p>
    <w:p w14:paraId="6ED8E31D" w14:textId="77777777" w:rsidR="00F037DB" w:rsidRPr="001F41AE" w:rsidRDefault="00F037DB" w:rsidP="001537B6">
      <w:pPr>
        <w:tabs>
          <w:tab w:val="clear" w:pos="567"/>
        </w:tabs>
        <w:spacing w:line="240" w:lineRule="auto"/>
        <w:rPr>
          <w:szCs w:val="22"/>
          <w:lang w:val="nb-NO"/>
        </w:rPr>
      </w:pPr>
    </w:p>
    <w:p w14:paraId="118DBBE2" w14:textId="77777777" w:rsidR="00F037DB" w:rsidRPr="001F41AE" w:rsidRDefault="00F037DB" w:rsidP="001537B6">
      <w:pPr>
        <w:tabs>
          <w:tab w:val="clear" w:pos="567"/>
        </w:tabs>
        <w:spacing w:line="240" w:lineRule="auto"/>
        <w:rPr>
          <w:szCs w:val="22"/>
          <w:lang w:val="nb-NO"/>
        </w:rPr>
      </w:pPr>
    </w:p>
    <w:p w14:paraId="056D99C2" w14:textId="77777777" w:rsidR="00F037DB" w:rsidRPr="001F41AE" w:rsidRDefault="00F037DB" w:rsidP="001537B6">
      <w:pPr>
        <w:tabs>
          <w:tab w:val="clear" w:pos="567"/>
        </w:tabs>
        <w:spacing w:line="240" w:lineRule="auto"/>
        <w:rPr>
          <w:szCs w:val="22"/>
          <w:lang w:val="nb-NO"/>
        </w:rPr>
      </w:pPr>
    </w:p>
    <w:p w14:paraId="58B053FC" w14:textId="5D6D6770" w:rsidR="00F037DB" w:rsidRPr="001F41AE" w:rsidRDefault="00F037DB" w:rsidP="001537B6">
      <w:pPr>
        <w:tabs>
          <w:tab w:val="clear" w:pos="567"/>
        </w:tabs>
        <w:spacing w:line="240" w:lineRule="auto"/>
        <w:rPr>
          <w:szCs w:val="22"/>
          <w:lang w:val="nb-NO"/>
        </w:rPr>
      </w:pPr>
    </w:p>
    <w:p w14:paraId="49261CBD" w14:textId="77777777" w:rsidR="00ED4898" w:rsidRPr="001F41AE" w:rsidRDefault="00ED4898" w:rsidP="001537B6">
      <w:pPr>
        <w:tabs>
          <w:tab w:val="clear" w:pos="567"/>
        </w:tabs>
        <w:spacing w:line="240" w:lineRule="auto"/>
        <w:rPr>
          <w:szCs w:val="22"/>
          <w:lang w:val="nb-NO"/>
        </w:rPr>
      </w:pPr>
    </w:p>
    <w:p w14:paraId="2B41EFF4" w14:textId="77777777" w:rsidR="006E3E24" w:rsidRPr="001F41AE" w:rsidRDefault="006E3E24" w:rsidP="001537B6">
      <w:pPr>
        <w:tabs>
          <w:tab w:val="clear" w:pos="567"/>
        </w:tabs>
        <w:spacing w:line="240" w:lineRule="auto"/>
        <w:rPr>
          <w:szCs w:val="22"/>
          <w:lang w:val="nb-NO"/>
        </w:rPr>
      </w:pPr>
    </w:p>
    <w:p w14:paraId="3BE9A29F" w14:textId="77777777" w:rsidR="00F037DB" w:rsidRPr="001F41AE" w:rsidRDefault="00F037DB" w:rsidP="001537B6">
      <w:pPr>
        <w:tabs>
          <w:tab w:val="clear" w:pos="567"/>
        </w:tabs>
        <w:spacing w:line="240" w:lineRule="auto"/>
        <w:jc w:val="center"/>
        <w:rPr>
          <w:b/>
          <w:szCs w:val="22"/>
          <w:lang w:val="nb-NO"/>
        </w:rPr>
      </w:pPr>
      <w:r w:rsidRPr="001F41AE">
        <w:rPr>
          <w:b/>
          <w:szCs w:val="22"/>
          <w:lang w:val="nb-NO"/>
        </w:rPr>
        <w:t>VEDLEGG III</w:t>
      </w:r>
    </w:p>
    <w:p w14:paraId="0D107F83" w14:textId="77777777" w:rsidR="00F037DB" w:rsidRPr="001F41AE" w:rsidRDefault="00F037DB" w:rsidP="001537B6">
      <w:pPr>
        <w:tabs>
          <w:tab w:val="clear" w:pos="567"/>
        </w:tabs>
        <w:spacing w:line="240" w:lineRule="auto"/>
        <w:jc w:val="center"/>
        <w:rPr>
          <w:szCs w:val="22"/>
          <w:lang w:val="nb-NO"/>
        </w:rPr>
      </w:pPr>
    </w:p>
    <w:p w14:paraId="4CF87E95" w14:textId="77777777" w:rsidR="00F037DB" w:rsidRPr="001F41AE" w:rsidRDefault="00F037DB" w:rsidP="001537B6">
      <w:pPr>
        <w:tabs>
          <w:tab w:val="clear" w:pos="567"/>
        </w:tabs>
        <w:spacing w:line="240" w:lineRule="auto"/>
        <w:jc w:val="center"/>
        <w:rPr>
          <w:b/>
          <w:szCs w:val="22"/>
          <w:lang w:val="nb-NO"/>
        </w:rPr>
      </w:pPr>
      <w:r w:rsidRPr="001F41AE">
        <w:rPr>
          <w:b/>
          <w:szCs w:val="22"/>
          <w:lang w:val="nb-NO"/>
        </w:rPr>
        <w:t>MERKING OG PAKNINGSVEDLEGG</w:t>
      </w:r>
    </w:p>
    <w:p w14:paraId="741D0A98" w14:textId="77777777" w:rsidR="00F037DB" w:rsidRPr="001F41AE" w:rsidRDefault="00F037DB" w:rsidP="001537B6">
      <w:pPr>
        <w:tabs>
          <w:tab w:val="clear" w:pos="567"/>
        </w:tabs>
        <w:spacing w:line="240" w:lineRule="auto"/>
        <w:rPr>
          <w:szCs w:val="22"/>
          <w:lang w:val="nb-NO"/>
        </w:rPr>
      </w:pPr>
      <w:r w:rsidRPr="001F41AE">
        <w:rPr>
          <w:b/>
          <w:szCs w:val="22"/>
          <w:lang w:val="nb-NO"/>
        </w:rPr>
        <w:br w:type="page"/>
      </w:r>
    </w:p>
    <w:p w14:paraId="192C5BB6" w14:textId="77777777" w:rsidR="00F037DB" w:rsidRPr="001F41AE" w:rsidRDefault="00F037DB" w:rsidP="001537B6">
      <w:pPr>
        <w:tabs>
          <w:tab w:val="clear" w:pos="567"/>
        </w:tabs>
        <w:spacing w:line="240" w:lineRule="auto"/>
        <w:rPr>
          <w:szCs w:val="22"/>
          <w:lang w:val="nb-NO"/>
        </w:rPr>
      </w:pPr>
    </w:p>
    <w:p w14:paraId="55C71D92" w14:textId="77777777" w:rsidR="00F037DB" w:rsidRPr="001F41AE" w:rsidRDefault="00F037DB" w:rsidP="001537B6">
      <w:pPr>
        <w:tabs>
          <w:tab w:val="clear" w:pos="567"/>
        </w:tabs>
        <w:spacing w:line="240" w:lineRule="auto"/>
        <w:rPr>
          <w:szCs w:val="22"/>
          <w:lang w:val="nb-NO"/>
        </w:rPr>
      </w:pPr>
    </w:p>
    <w:p w14:paraId="52C65CAE" w14:textId="77777777" w:rsidR="00F037DB" w:rsidRPr="001F41AE" w:rsidRDefault="00F037DB" w:rsidP="001537B6">
      <w:pPr>
        <w:tabs>
          <w:tab w:val="clear" w:pos="567"/>
        </w:tabs>
        <w:spacing w:line="240" w:lineRule="auto"/>
        <w:rPr>
          <w:szCs w:val="22"/>
          <w:lang w:val="nb-NO"/>
        </w:rPr>
      </w:pPr>
    </w:p>
    <w:p w14:paraId="1EDE559B" w14:textId="77777777" w:rsidR="00F037DB" w:rsidRPr="001F41AE" w:rsidRDefault="00F037DB" w:rsidP="001537B6">
      <w:pPr>
        <w:tabs>
          <w:tab w:val="clear" w:pos="567"/>
        </w:tabs>
        <w:spacing w:line="240" w:lineRule="auto"/>
        <w:rPr>
          <w:szCs w:val="22"/>
          <w:lang w:val="nb-NO"/>
        </w:rPr>
      </w:pPr>
    </w:p>
    <w:p w14:paraId="5286DF58" w14:textId="77777777" w:rsidR="00F037DB" w:rsidRPr="001F41AE" w:rsidRDefault="00F037DB" w:rsidP="001537B6">
      <w:pPr>
        <w:tabs>
          <w:tab w:val="clear" w:pos="567"/>
        </w:tabs>
        <w:spacing w:line="240" w:lineRule="auto"/>
        <w:rPr>
          <w:szCs w:val="22"/>
          <w:lang w:val="nb-NO"/>
        </w:rPr>
      </w:pPr>
    </w:p>
    <w:p w14:paraId="1B330A1D" w14:textId="77777777" w:rsidR="00F037DB" w:rsidRPr="001F41AE" w:rsidRDefault="00F037DB" w:rsidP="001537B6">
      <w:pPr>
        <w:tabs>
          <w:tab w:val="clear" w:pos="567"/>
        </w:tabs>
        <w:spacing w:line="240" w:lineRule="auto"/>
        <w:rPr>
          <w:szCs w:val="22"/>
          <w:lang w:val="nb-NO"/>
        </w:rPr>
      </w:pPr>
    </w:p>
    <w:p w14:paraId="1017B788" w14:textId="77777777" w:rsidR="00F037DB" w:rsidRPr="001F41AE" w:rsidRDefault="00F037DB" w:rsidP="001537B6">
      <w:pPr>
        <w:tabs>
          <w:tab w:val="clear" w:pos="567"/>
        </w:tabs>
        <w:spacing w:line="240" w:lineRule="auto"/>
        <w:rPr>
          <w:szCs w:val="22"/>
          <w:lang w:val="nb-NO"/>
        </w:rPr>
      </w:pPr>
    </w:p>
    <w:p w14:paraId="78E88A56" w14:textId="77777777" w:rsidR="00F037DB" w:rsidRPr="001F41AE" w:rsidRDefault="00F037DB" w:rsidP="001537B6">
      <w:pPr>
        <w:tabs>
          <w:tab w:val="clear" w:pos="567"/>
        </w:tabs>
        <w:spacing w:line="240" w:lineRule="auto"/>
        <w:rPr>
          <w:szCs w:val="22"/>
          <w:lang w:val="nb-NO"/>
        </w:rPr>
      </w:pPr>
    </w:p>
    <w:p w14:paraId="0C0FEC59" w14:textId="77777777" w:rsidR="00F037DB" w:rsidRPr="001F41AE" w:rsidRDefault="00F037DB" w:rsidP="001537B6">
      <w:pPr>
        <w:tabs>
          <w:tab w:val="clear" w:pos="567"/>
        </w:tabs>
        <w:spacing w:line="240" w:lineRule="auto"/>
        <w:rPr>
          <w:szCs w:val="22"/>
          <w:lang w:val="nb-NO"/>
        </w:rPr>
      </w:pPr>
    </w:p>
    <w:p w14:paraId="59EAC369" w14:textId="77777777" w:rsidR="00F037DB" w:rsidRPr="001F41AE" w:rsidRDefault="00F037DB" w:rsidP="001537B6">
      <w:pPr>
        <w:tabs>
          <w:tab w:val="clear" w:pos="567"/>
        </w:tabs>
        <w:spacing w:line="240" w:lineRule="auto"/>
        <w:rPr>
          <w:szCs w:val="22"/>
          <w:lang w:val="nb-NO"/>
        </w:rPr>
      </w:pPr>
    </w:p>
    <w:p w14:paraId="1E576C03" w14:textId="77777777" w:rsidR="00F037DB" w:rsidRPr="001F41AE" w:rsidRDefault="00F037DB" w:rsidP="001537B6">
      <w:pPr>
        <w:tabs>
          <w:tab w:val="clear" w:pos="567"/>
        </w:tabs>
        <w:spacing w:line="240" w:lineRule="auto"/>
        <w:rPr>
          <w:szCs w:val="22"/>
          <w:lang w:val="nb-NO"/>
        </w:rPr>
      </w:pPr>
    </w:p>
    <w:p w14:paraId="1AD772E7" w14:textId="77777777" w:rsidR="00F037DB" w:rsidRPr="001F41AE" w:rsidRDefault="00F037DB" w:rsidP="001537B6">
      <w:pPr>
        <w:tabs>
          <w:tab w:val="clear" w:pos="567"/>
        </w:tabs>
        <w:spacing w:line="240" w:lineRule="auto"/>
        <w:rPr>
          <w:szCs w:val="22"/>
          <w:lang w:val="nb-NO"/>
        </w:rPr>
      </w:pPr>
    </w:p>
    <w:p w14:paraId="565FCA27" w14:textId="77777777" w:rsidR="00F037DB" w:rsidRPr="001F41AE" w:rsidRDefault="00F037DB" w:rsidP="001537B6">
      <w:pPr>
        <w:tabs>
          <w:tab w:val="clear" w:pos="567"/>
        </w:tabs>
        <w:spacing w:line="240" w:lineRule="auto"/>
        <w:rPr>
          <w:szCs w:val="22"/>
          <w:lang w:val="nb-NO"/>
        </w:rPr>
      </w:pPr>
    </w:p>
    <w:p w14:paraId="33DB29E3" w14:textId="77777777" w:rsidR="00F037DB" w:rsidRPr="001F41AE" w:rsidRDefault="00F037DB" w:rsidP="001537B6">
      <w:pPr>
        <w:tabs>
          <w:tab w:val="clear" w:pos="567"/>
        </w:tabs>
        <w:spacing w:line="240" w:lineRule="auto"/>
        <w:rPr>
          <w:szCs w:val="22"/>
          <w:lang w:val="nb-NO"/>
        </w:rPr>
      </w:pPr>
    </w:p>
    <w:p w14:paraId="79E2BCA2" w14:textId="77777777" w:rsidR="00F037DB" w:rsidRPr="001F41AE" w:rsidRDefault="00F037DB" w:rsidP="001537B6">
      <w:pPr>
        <w:tabs>
          <w:tab w:val="clear" w:pos="567"/>
        </w:tabs>
        <w:spacing w:line="240" w:lineRule="auto"/>
        <w:rPr>
          <w:szCs w:val="22"/>
          <w:lang w:val="nb-NO"/>
        </w:rPr>
      </w:pPr>
    </w:p>
    <w:p w14:paraId="0A6B8485" w14:textId="77777777" w:rsidR="00F037DB" w:rsidRPr="001F41AE" w:rsidRDefault="00F037DB" w:rsidP="001537B6">
      <w:pPr>
        <w:tabs>
          <w:tab w:val="clear" w:pos="567"/>
        </w:tabs>
        <w:spacing w:line="240" w:lineRule="auto"/>
        <w:rPr>
          <w:szCs w:val="22"/>
          <w:lang w:val="nb-NO"/>
        </w:rPr>
      </w:pPr>
    </w:p>
    <w:p w14:paraId="59C7AAEC" w14:textId="77777777" w:rsidR="00F037DB" w:rsidRPr="001F41AE" w:rsidRDefault="00F037DB" w:rsidP="001537B6">
      <w:pPr>
        <w:tabs>
          <w:tab w:val="clear" w:pos="567"/>
        </w:tabs>
        <w:spacing w:line="240" w:lineRule="auto"/>
        <w:rPr>
          <w:szCs w:val="22"/>
          <w:lang w:val="nb-NO"/>
        </w:rPr>
      </w:pPr>
    </w:p>
    <w:p w14:paraId="5BF4F9F2" w14:textId="77777777" w:rsidR="00F037DB" w:rsidRPr="001F41AE" w:rsidRDefault="00F037DB" w:rsidP="001537B6">
      <w:pPr>
        <w:tabs>
          <w:tab w:val="clear" w:pos="567"/>
        </w:tabs>
        <w:spacing w:line="240" w:lineRule="auto"/>
        <w:rPr>
          <w:szCs w:val="22"/>
          <w:lang w:val="nb-NO"/>
        </w:rPr>
      </w:pPr>
    </w:p>
    <w:p w14:paraId="6025AD6D" w14:textId="77777777" w:rsidR="00F037DB" w:rsidRPr="001F41AE" w:rsidRDefault="00F037DB" w:rsidP="001537B6">
      <w:pPr>
        <w:tabs>
          <w:tab w:val="clear" w:pos="567"/>
        </w:tabs>
        <w:spacing w:line="240" w:lineRule="auto"/>
        <w:rPr>
          <w:szCs w:val="22"/>
          <w:lang w:val="nb-NO"/>
        </w:rPr>
      </w:pPr>
    </w:p>
    <w:p w14:paraId="207B19BF" w14:textId="77777777" w:rsidR="00F037DB" w:rsidRPr="001F41AE" w:rsidRDefault="00F037DB" w:rsidP="001537B6">
      <w:pPr>
        <w:tabs>
          <w:tab w:val="clear" w:pos="567"/>
        </w:tabs>
        <w:spacing w:line="240" w:lineRule="auto"/>
        <w:rPr>
          <w:szCs w:val="22"/>
          <w:lang w:val="nb-NO"/>
        </w:rPr>
      </w:pPr>
    </w:p>
    <w:p w14:paraId="2D97847D" w14:textId="6C6AC07C" w:rsidR="00F037DB" w:rsidRPr="001F41AE" w:rsidRDefault="00F037DB" w:rsidP="001537B6">
      <w:pPr>
        <w:tabs>
          <w:tab w:val="clear" w:pos="567"/>
        </w:tabs>
        <w:spacing w:line="240" w:lineRule="auto"/>
        <w:rPr>
          <w:szCs w:val="22"/>
          <w:lang w:val="nb-NO"/>
        </w:rPr>
      </w:pPr>
    </w:p>
    <w:p w14:paraId="56673AE0" w14:textId="77777777" w:rsidR="00ED4898" w:rsidRPr="001F41AE" w:rsidRDefault="00ED4898" w:rsidP="001537B6">
      <w:pPr>
        <w:tabs>
          <w:tab w:val="clear" w:pos="567"/>
        </w:tabs>
        <w:spacing w:line="240" w:lineRule="auto"/>
        <w:rPr>
          <w:szCs w:val="22"/>
          <w:lang w:val="nb-NO"/>
        </w:rPr>
      </w:pPr>
    </w:p>
    <w:p w14:paraId="45711B97" w14:textId="77777777" w:rsidR="006E3E24" w:rsidRPr="001F41AE" w:rsidRDefault="006E3E24" w:rsidP="001537B6">
      <w:pPr>
        <w:tabs>
          <w:tab w:val="clear" w:pos="567"/>
        </w:tabs>
        <w:spacing w:line="240" w:lineRule="auto"/>
        <w:rPr>
          <w:szCs w:val="22"/>
          <w:lang w:val="nb-NO"/>
        </w:rPr>
      </w:pPr>
    </w:p>
    <w:p w14:paraId="455844A0" w14:textId="77777777" w:rsidR="00F037DB" w:rsidRPr="001F41AE" w:rsidRDefault="00F037DB" w:rsidP="001537B6">
      <w:pPr>
        <w:pStyle w:val="TitleA"/>
        <w:outlineLvl w:val="0"/>
      </w:pPr>
      <w:r w:rsidRPr="001F41AE">
        <w:t>A. MERKING</w:t>
      </w:r>
    </w:p>
    <w:p w14:paraId="664D985F" w14:textId="77777777" w:rsidR="00F037DB" w:rsidRPr="001F41AE" w:rsidRDefault="00F037DB" w:rsidP="001537B6">
      <w:pPr>
        <w:tabs>
          <w:tab w:val="clear" w:pos="567"/>
        </w:tabs>
        <w:spacing w:line="240" w:lineRule="auto"/>
        <w:rPr>
          <w:szCs w:val="22"/>
          <w:lang w:val="nb-NO"/>
        </w:rPr>
      </w:pPr>
      <w:r w:rsidRPr="001F41AE">
        <w:rPr>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254CEE2A" w14:textId="77777777">
        <w:trPr>
          <w:trHeight w:val="1040"/>
        </w:trPr>
        <w:tc>
          <w:tcPr>
            <w:tcW w:w="9287" w:type="dxa"/>
            <w:tcBorders>
              <w:bottom w:val="single" w:sz="4" w:space="0" w:color="auto"/>
            </w:tcBorders>
          </w:tcPr>
          <w:p w14:paraId="49DB6414" w14:textId="20368C94" w:rsidR="00F037DB" w:rsidRPr="001F41AE" w:rsidRDefault="00F037DB" w:rsidP="001537B6">
            <w:pPr>
              <w:tabs>
                <w:tab w:val="clear" w:pos="567"/>
              </w:tabs>
              <w:spacing w:line="240" w:lineRule="auto"/>
              <w:rPr>
                <w:b/>
                <w:szCs w:val="22"/>
                <w:lang w:val="nb-NO"/>
              </w:rPr>
            </w:pPr>
            <w:r w:rsidRPr="001F41AE">
              <w:rPr>
                <w:b/>
                <w:szCs w:val="22"/>
                <w:lang w:val="nb-NO"/>
              </w:rPr>
              <w:lastRenderedPageBreak/>
              <w:t>OPPLYSNINGER SOM SKAL ANGIS PÅ YTRE EMBALLASJE</w:t>
            </w:r>
          </w:p>
          <w:p w14:paraId="009B3EDE" w14:textId="77777777" w:rsidR="00F037DB" w:rsidRPr="001F41AE" w:rsidRDefault="00F037DB" w:rsidP="001537B6">
            <w:pPr>
              <w:tabs>
                <w:tab w:val="clear" w:pos="567"/>
              </w:tabs>
              <w:spacing w:line="240" w:lineRule="auto"/>
              <w:rPr>
                <w:szCs w:val="22"/>
                <w:lang w:val="nb-NO"/>
              </w:rPr>
            </w:pPr>
          </w:p>
          <w:p w14:paraId="5EC777D4" w14:textId="77777777" w:rsidR="00F037DB" w:rsidRPr="001F41AE" w:rsidRDefault="00F037DB" w:rsidP="001537B6">
            <w:pPr>
              <w:tabs>
                <w:tab w:val="clear" w:pos="567"/>
              </w:tabs>
              <w:spacing w:line="240" w:lineRule="auto"/>
              <w:rPr>
                <w:b/>
                <w:szCs w:val="22"/>
                <w:lang w:val="nb-NO"/>
              </w:rPr>
            </w:pPr>
            <w:r w:rsidRPr="001F41AE">
              <w:rPr>
                <w:b/>
                <w:szCs w:val="22"/>
                <w:lang w:val="nb-NO"/>
              </w:rPr>
              <w:t>EMBALLASJE TIL ENHETSPAKNING</w:t>
            </w:r>
          </w:p>
        </w:tc>
      </w:tr>
    </w:tbl>
    <w:p w14:paraId="135980A6" w14:textId="77777777" w:rsidR="00F037DB" w:rsidRPr="001F41AE" w:rsidRDefault="00F037DB" w:rsidP="001537B6">
      <w:pPr>
        <w:tabs>
          <w:tab w:val="clear" w:pos="567"/>
        </w:tabs>
        <w:spacing w:line="240" w:lineRule="auto"/>
        <w:rPr>
          <w:szCs w:val="22"/>
          <w:lang w:val="nb-NO"/>
        </w:rPr>
      </w:pPr>
    </w:p>
    <w:p w14:paraId="6BA92D67"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2D793383" w14:textId="77777777">
        <w:tc>
          <w:tcPr>
            <w:tcW w:w="9287" w:type="dxa"/>
          </w:tcPr>
          <w:p w14:paraId="543FC519"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w:t>
            </w:r>
            <w:r w:rsidRPr="001F41AE">
              <w:rPr>
                <w:b/>
                <w:szCs w:val="22"/>
                <w:lang w:val="nb-NO"/>
              </w:rPr>
              <w:tab/>
              <w:t>LEGEMIDLETS NAVN</w:t>
            </w:r>
          </w:p>
        </w:tc>
      </w:tr>
    </w:tbl>
    <w:p w14:paraId="1DBA03DB" w14:textId="77777777" w:rsidR="00F037DB" w:rsidRPr="001F41AE" w:rsidRDefault="00F037DB" w:rsidP="001537B6">
      <w:pPr>
        <w:tabs>
          <w:tab w:val="clear" w:pos="567"/>
        </w:tabs>
        <w:spacing w:line="240" w:lineRule="auto"/>
        <w:rPr>
          <w:szCs w:val="22"/>
          <w:lang w:val="nb-NO"/>
        </w:rPr>
      </w:pPr>
    </w:p>
    <w:p w14:paraId="0432A52E" w14:textId="77777777" w:rsidR="00F037DB" w:rsidRPr="001F41AE" w:rsidRDefault="002A175A"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w:t>
      </w:r>
      <w:r w:rsidR="00F037DB" w:rsidRPr="001F41AE">
        <w:rPr>
          <w:szCs w:val="22"/>
          <w:lang w:val="nb-NO"/>
        </w:rPr>
        <w:t>7,5 mg depottabletter</w:t>
      </w:r>
    </w:p>
    <w:p w14:paraId="25F7872A" w14:textId="77777777" w:rsidR="00F037DB" w:rsidRPr="001F41AE" w:rsidRDefault="00135F56" w:rsidP="001537B6">
      <w:pPr>
        <w:tabs>
          <w:tab w:val="clear" w:pos="567"/>
        </w:tabs>
        <w:spacing w:line="240" w:lineRule="auto"/>
        <w:rPr>
          <w:szCs w:val="22"/>
          <w:lang w:val="nb-NO"/>
        </w:rPr>
      </w:pPr>
      <w:proofErr w:type="spellStart"/>
      <w:r w:rsidRPr="001F41AE">
        <w:rPr>
          <w:szCs w:val="22"/>
          <w:lang w:val="nb-NO"/>
        </w:rPr>
        <w:t>darifenacin</w:t>
      </w:r>
      <w:proofErr w:type="spellEnd"/>
    </w:p>
    <w:p w14:paraId="24092B9A" w14:textId="77777777" w:rsidR="00F037DB" w:rsidRPr="001F41AE" w:rsidRDefault="00F037DB" w:rsidP="001537B6">
      <w:pPr>
        <w:tabs>
          <w:tab w:val="clear" w:pos="567"/>
        </w:tabs>
        <w:spacing w:line="240" w:lineRule="auto"/>
        <w:rPr>
          <w:szCs w:val="22"/>
          <w:lang w:val="nb-NO"/>
        </w:rPr>
      </w:pPr>
    </w:p>
    <w:p w14:paraId="0EDA8884"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42A6E7EC" w14:textId="77777777">
        <w:tc>
          <w:tcPr>
            <w:tcW w:w="9287" w:type="dxa"/>
          </w:tcPr>
          <w:p w14:paraId="70B3F40F"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2.</w:t>
            </w:r>
            <w:r w:rsidRPr="001F41AE">
              <w:rPr>
                <w:b/>
                <w:szCs w:val="22"/>
                <w:lang w:val="nb-NO"/>
              </w:rPr>
              <w:tab/>
              <w:t>DEKLARASJON AV VIRKESTOFF(ER)</w:t>
            </w:r>
          </w:p>
        </w:tc>
      </w:tr>
    </w:tbl>
    <w:p w14:paraId="181C27F9" w14:textId="77777777" w:rsidR="00F037DB" w:rsidRPr="001F41AE" w:rsidRDefault="00F037DB" w:rsidP="001537B6">
      <w:pPr>
        <w:tabs>
          <w:tab w:val="clear" w:pos="567"/>
        </w:tabs>
        <w:spacing w:line="240" w:lineRule="auto"/>
        <w:rPr>
          <w:szCs w:val="22"/>
          <w:lang w:val="nb-NO"/>
        </w:rPr>
      </w:pPr>
    </w:p>
    <w:p w14:paraId="0B3629C4"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Hver tablett inneholder 7,5 mg </w:t>
      </w:r>
      <w:proofErr w:type="spellStart"/>
      <w:r w:rsidRPr="001F41AE">
        <w:rPr>
          <w:szCs w:val="22"/>
          <w:lang w:val="nb-NO"/>
        </w:rPr>
        <w:t>darifenacin</w:t>
      </w:r>
      <w:proofErr w:type="spellEnd"/>
      <w:r w:rsidRPr="001F41AE">
        <w:rPr>
          <w:szCs w:val="22"/>
          <w:lang w:val="nb-NO"/>
        </w:rPr>
        <w:t xml:space="preserve"> (som hydrobromid).</w:t>
      </w:r>
    </w:p>
    <w:p w14:paraId="37ED016C" w14:textId="77777777" w:rsidR="00F037DB" w:rsidRPr="001F41AE" w:rsidRDefault="00F037DB" w:rsidP="001537B6">
      <w:pPr>
        <w:tabs>
          <w:tab w:val="clear" w:pos="567"/>
        </w:tabs>
        <w:spacing w:line="240" w:lineRule="auto"/>
        <w:rPr>
          <w:szCs w:val="22"/>
          <w:lang w:val="nb-NO"/>
        </w:rPr>
      </w:pPr>
    </w:p>
    <w:p w14:paraId="1A5C4F13"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0878BC5D" w14:textId="77777777">
        <w:tc>
          <w:tcPr>
            <w:tcW w:w="9287" w:type="dxa"/>
          </w:tcPr>
          <w:p w14:paraId="62524047"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3.</w:t>
            </w:r>
            <w:r w:rsidRPr="001F41AE">
              <w:rPr>
                <w:b/>
                <w:szCs w:val="22"/>
                <w:lang w:val="nb-NO"/>
              </w:rPr>
              <w:tab/>
              <w:t>LISTE OVER HJELPESTOFFER</w:t>
            </w:r>
          </w:p>
        </w:tc>
      </w:tr>
    </w:tbl>
    <w:p w14:paraId="1ADEE3B9" w14:textId="77777777" w:rsidR="00F037DB" w:rsidRPr="001F41AE" w:rsidRDefault="00F037DB" w:rsidP="001537B6">
      <w:pPr>
        <w:tabs>
          <w:tab w:val="clear" w:pos="567"/>
        </w:tabs>
        <w:spacing w:line="240" w:lineRule="auto"/>
        <w:rPr>
          <w:szCs w:val="22"/>
          <w:lang w:val="nb-NO"/>
        </w:rPr>
      </w:pPr>
    </w:p>
    <w:p w14:paraId="73D302ED"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63C500C1" w14:textId="77777777">
        <w:tc>
          <w:tcPr>
            <w:tcW w:w="9287" w:type="dxa"/>
          </w:tcPr>
          <w:p w14:paraId="01242C52"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4.</w:t>
            </w:r>
            <w:r w:rsidRPr="001F41AE">
              <w:rPr>
                <w:b/>
                <w:szCs w:val="22"/>
                <w:lang w:val="nb-NO"/>
              </w:rPr>
              <w:tab/>
              <w:t>LEGEMIDDELFORM OG INNHOLD (PAKNINGSSTØRRELSE)</w:t>
            </w:r>
          </w:p>
        </w:tc>
      </w:tr>
    </w:tbl>
    <w:p w14:paraId="17BAEA72" w14:textId="77777777" w:rsidR="00F037DB" w:rsidRPr="001F41AE" w:rsidRDefault="00F037DB" w:rsidP="001537B6">
      <w:pPr>
        <w:tabs>
          <w:tab w:val="clear" w:pos="567"/>
        </w:tabs>
        <w:spacing w:line="240" w:lineRule="auto"/>
        <w:rPr>
          <w:szCs w:val="22"/>
          <w:lang w:val="nb-NO"/>
        </w:rPr>
      </w:pPr>
    </w:p>
    <w:p w14:paraId="78C0DFCB" w14:textId="77777777" w:rsidR="00F037DB" w:rsidRPr="001F41AE" w:rsidRDefault="00F037DB" w:rsidP="001537B6">
      <w:pPr>
        <w:tabs>
          <w:tab w:val="clear" w:pos="567"/>
        </w:tabs>
        <w:spacing w:line="240" w:lineRule="auto"/>
        <w:rPr>
          <w:szCs w:val="22"/>
          <w:lang w:val="nb-NO"/>
        </w:rPr>
      </w:pPr>
      <w:r w:rsidRPr="001F41AE">
        <w:rPr>
          <w:szCs w:val="22"/>
          <w:lang w:val="nb-NO"/>
        </w:rPr>
        <w:t>7 tabletter</w:t>
      </w:r>
    </w:p>
    <w:p w14:paraId="1A565A6C" w14:textId="77777777" w:rsidR="00F037DB" w:rsidRPr="001F41AE" w:rsidRDefault="00F037DB" w:rsidP="001537B6">
      <w:pPr>
        <w:tabs>
          <w:tab w:val="clear" w:pos="567"/>
        </w:tabs>
        <w:spacing w:line="240" w:lineRule="auto"/>
        <w:rPr>
          <w:szCs w:val="22"/>
          <w:shd w:val="clear" w:color="auto" w:fill="D9D9D9"/>
          <w:lang w:val="nb-NO"/>
        </w:rPr>
      </w:pPr>
      <w:r w:rsidRPr="001F41AE">
        <w:rPr>
          <w:szCs w:val="22"/>
          <w:shd w:val="clear" w:color="auto" w:fill="D9D9D9"/>
          <w:lang w:val="nb-NO"/>
        </w:rPr>
        <w:t>14 tabletter</w:t>
      </w:r>
    </w:p>
    <w:p w14:paraId="7DD79575" w14:textId="77777777" w:rsidR="00F037DB" w:rsidRPr="001F41AE" w:rsidRDefault="00F037DB" w:rsidP="001537B6">
      <w:pPr>
        <w:tabs>
          <w:tab w:val="clear" w:pos="567"/>
        </w:tabs>
        <w:spacing w:line="240" w:lineRule="auto"/>
        <w:rPr>
          <w:szCs w:val="22"/>
          <w:shd w:val="clear" w:color="auto" w:fill="D9D9D9"/>
          <w:lang w:val="nb-NO"/>
        </w:rPr>
      </w:pPr>
      <w:r w:rsidRPr="001F41AE">
        <w:rPr>
          <w:szCs w:val="22"/>
          <w:shd w:val="clear" w:color="auto" w:fill="D9D9D9"/>
          <w:lang w:val="nb-NO"/>
        </w:rPr>
        <w:t>28 tabletter</w:t>
      </w:r>
    </w:p>
    <w:p w14:paraId="528D9A7F" w14:textId="77777777" w:rsidR="00F037DB" w:rsidRPr="001F41AE" w:rsidRDefault="00F037DB" w:rsidP="001537B6">
      <w:pPr>
        <w:tabs>
          <w:tab w:val="clear" w:pos="567"/>
        </w:tabs>
        <w:spacing w:line="240" w:lineRule="auto"/>
        <w:rPr>
          <w:szCs w:val="22"/>
          <w:shd w:val="clear" w:color="auto" w:fill="D9D9D9"/>
          <w:lang w:val="nb-NO"/>
        </w:rPr>
      </w:pPr>
      <w:r w:rsidRPr="001F41AE">
        <w:rPr>
          <w:szCs w:val="22"/>
          <w:shd w:val="clear" w:color="auto" w:fill="D9D9D9"/>
          <w:lang w:val="nb-NO"/>
        </w:rPr>
        <w:t>49 tabletter</w:t>
      </w:r>
    </w:p>
    <w:p w14:paraId="1D6CD0AE" w14:textId="77777777" w:rsidR="00F037DB" w:rsidRPr="001F41AE" w:rsidRDefault="00F037DB" w:rsidP="001537B6">
      <w:pPr>
        <w:tabs>
          <w:tab w:val="clear" w:pos="567"/>
        </w:tabs>
        <w:spacing w:line="240" w:lineRule="auto"/>
        <w:rPr>
          <w:szCs w:val="22"/>
          <w:shd w:val="clear" w:color="auto" w:fill="D9D9D9"/>
          <w:lang w:val="nb-NO"/>
        </w:rPr>
      </w:pPr>
      <w:r w:rsidRPr="001F41AE">
        <w:rPr>
          <w:szCs w:val="22"/>
          <w:shd w:val="clear" w:color="auto" w:fill="D9D9D9"/>
          <w:lang w:val="nb-NO"/>
        </w:rPr>
        <w:t>56 tabletter</w:t>
      </w:r>
    </w:p>
    <w:p w14:paraId="728E752E" w14:textId="77777777" w:rsidR="00F037DB" w:rsidRPr="001F41AE" w:rsidRDefault="00F037DB" w:rsidP="001537B6">
      <w:pPr>
        <w:tabs>
          <w:tab w:val="clear" w:pos="567"/>
        </w:tabs>
        <w:spacing w:line="240" w:lineRule="auto"/>
        <w:rPr>
          <w:szCs w:val="22"/>
          <w:shd w:val="clear" w:color="auto" w:fill="D9D9D9"/>
          <w:lang w:val="nb-NO"/>
        </w:rPr>
      </w:pPr>
      <w:r w:rsidRPr="001F41AE">
        <w:rPr>
          <w:szCs w:val="22"/>
          <w:shd w:val="clear" w:color="auto" w:fill="D9D9D9"/>
          <w:lang w:val="nb-NO"/>
        </w:rPr>
        <w:t>98 tabletter</w:t>
      </w:r>
    </w:p>
    <w:p w14:paraId="5E325AF9" w14:textId="77777777" w:rsidR="00F037DB" w:rsidRPr="001F41AE" w:rsidRDefault="00F037DB" w:rsidP="001537B6">
      <w:pPr>
        <w:tabs>
          <w:tab w:val="clear" w:pos="567"/>
        </w:tabs>
        <w:spacing w:line="240" w:lineRule="auto"/>
        <w:rPr>
          <w:szCs w:val="22"/>
          <w:lang w:val="nb-NO"/>
        </w:rPr>
      </w:pPr>
    </w:p>
    <w:p w14:paraId="4CD8E6A3"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1166B576" w14:textId="77777777">
        <w:tc>
          <w:tcPr>
            <w:tcW w:w="9287" w:type="dxa"/>
          </w:tcPr>
          <w:p w14:paraId="3814CF6F" w14:textId="67BBC508" w:rsidR="00F037DB" w:rsidRPr="001F41AE" w:rsidRDefault="00F037DB" w:rsidP="001537B6">
            <w:pPr>
              <w:tabs>
                <w:tab w:val="clear" w:pos="567"/>
              </w:tabs>
              <w:spacing w:line="240" w:lineRule="auto"/>
              <w:ind w:left="567" w:hanging="567"/>
              <w:rPr>
                <w:b/>
                <w:szCs w:val="22"/>
                <w:lang w:val="nb-NO"/>
              </w:rPr>
            </w:pPr>
            <w:r w:rsidRPr="001F41AE">
              <w:rPr>
                <w:b/>
                <w:szCs w:val="22"/>
                <w:lang w:val="nb-NO"/>
              </w:rPr>
              <w:t>5.</w:t>
            </w:r>
            <w:r w:rsidRPr="001F41AE">
              <w:rPr>
                <w:b/>
                <w:szCs w:val="22"/>
                <w:lang w:val="nb-NO"/>
              </w:rPr>
              <w:tab/>
              <w:t>ADMINISTRASJONSMÅTE OG VEI(ER)</w:t>
            </w:r>
          </w:p>
        </w:tc>
      </w:tr>
    </w:tbl>
    <w:p w14:paraId="2C4C2511" w14:textId="77777777" w:rsidR="00F037DB" w:rsidRPr="001F41AE" w:rsidRDefault="00F037DB" w:rsidP="001537B6">
      <w:pPr>
        <w:tabs>
          <w:tab w:val="clear" w:pos="567"/>
        </w:tabs>
        <w:spacing w:line="240" w:lineRule="auto"/>
        <w:rPr>
          <w:szCs w:val="22"/>
          <w:lang w:val="nb-NO"/>
        </w:rPr>
      </w:pPr>
    </w:p>
    <w:p w14:paraId="0036D5AC" w14:textId="77777777" w:rsidR="00F037DB" w:rsidRPr="001F41AE" w:rsidRDefault="00F037DB" w:rsidP="001537B6">
      <w:pPr>
        <w:tabs>
          <w:tab w:val="clear" w:pos="567"/>
        </w:tabs>
        <w:spacing w:line="240" w:lineRule="auto"/>
        <w:rPr>
          <w:szCs w:val="22"/>
          <w:lang w:val="nb-NO"/>
        </w:rPr>
      </w:pPr>
      <w:r w:rsidRPr="001F41AE">
        <w:rPr>
          <w:szCs w:val="22"/>
          <w:lang w:val="nb-NO"/>
        </w:rPr>
        <w:t>Oral bruk</w:t>
      </w:r>
      <w:r w:rsidR="00023C99" w:rsidRPr="001F41AE">
        <w:rPr>
          <w:szCs w:val="22"/>
          <w:lang w:val="nb-NO"/>
        </w:rPr>
        <w:t>.</w:t>
      </w:r>
    </w:p>
    <w:p w14:paraId="52AFC874" w14:textId="77777777" w:rsidR="00F037DB" w:rsidRPr="001F41AE" w:rsidRDefault="00F037DB" w:rsidP="001537B6">
      <w:pPr>
        <w:tabs>
          <w:tab w:val="clear" w:pos="567"/>
        </w:tabs>
        <w:spacing w:line="240" w:lineRule="auto"/>
        <w:rPr>
          <w:szCs w:val="22"/>
          <w:lang w:val="nb-NO"/>
        </w:rPr>
      </w:pPr>
      <w:r w:rsidRPr="001F41AE">
        <w:rPr>
          <w:szCs w:val="22"/>
          <w:lang w:val="nb-NO"/>
        </w:rPr>
        <w:t>Les pakningsvedlegget før bruk.</w:t>
      </w:r>
    </w:p>
    <w:p w14:paraId="3CA9E0FC" w14:textId="77777777" w:rsidR="00F037DB" w:rsidRPr="001F41AE" w:rsidRDefault="00F037DB" w:rsidP="001537B6">
      <w:pPr>
        <w:tabs>
          <w:tab w:val="clear" w:pos="567"/>
        </w:tabs>
        <w:spacing w:line="240" w:lineRule="auto"/>
        <w:rPr>
          <w:szCs w:val="22"/>
          <w:lang w:val="nb-NO"/>
        </w:rPr>
      </w:pPr>
    </w:p>
    <w:p w14:paraId="5C28F96A"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1C5EAA67" w14:textId="77777777">
        <w:tc>
          <w:tcPr>
            <w:tcW w:w="9287" w:type="dxa"/>
          </w:tcPr>
          <w:p w14:paraId="2AF5377E"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6.</w:t>
            </w:r>
            <w:r w:rsidRPr="001F41AE">
              <w:rPr>
                <w:b/>
                <w:szCs w:val="22"/>
                <w:lang w:val="nb-NO"/>
              </w:rPr>
              <w:tab/>
              <w:t>ADVARSEL OM AT LEGEMIDLET SKAL OPPBEVARES UTILGJENGELIG FOR BARN</w:t>
            </w:r>
          </w:p>
        </w:tc>
      </w:tr>
    </w:tbl>
    <w:p w14:paraId="76BBEBC9" w14:textId="77777777" w:rsidR="00F037DB" w:rsidRPr="001F41AE" w:rsidRDefault="00F037DB" w:rsidP="001537B6">
      <w:pPr>
        <w:tabs>
          <w:tab w:val="clear" w:pos="567"/>
        </w:tabs>
        <w:spacing w:line="240" w:lineRule="auto"/>
        <w:rPr>
          <w:szCs w:val="22"/>
          <w:lang w:val="nb-NO"/>
        </w:rPr>
      </w:pPr>
    </w:p>
    <w:p w14:paraId="22516AF8" w14:textId="77777777" w:rsidR="00F037DB" w:rsidRPr="001F41AE" w:rsidRDefault="00F037DB" w:rsidP="001537B6">
      <w:pPr>
        <w:tabs>
          <w:tab w:val="clear" w:pos="567"/>
        </w:tabs>
        <w:spacing w:line="240" w:lineRule="auto"/>
        <w:rPr>
          <w:szCs w:val="22"/>
          <w:lang w:val="nb-NO"/>
        </w:rPr>
      </w:pPr>
      <w:r w:rsidRPr="001F41AE">
        <w:rPr>
          <w:szCs w:val="22"/>
          <w:lang w:val="nb-NO"/>
        </w:rPr>
        <w:t>Oppbevares utilgjengelig for barn</w:t>
      </w:r>
      <w:r w:rsidR="00023C99" w:rsidRPr="001F41AE">
        <w:rPr>
          <w:szCs w:val="22"/>
          <w:lang w:val="nb-NO"/>
        </w:rPr>
        <w:t>.</w:t>
      </w:r>
    </w:p>
    <w:p w14:paraId="288163C4" w14:textId="77777777" w:rsidR="00F037DB" w:rsidRPr="001F41AE" w:rsidRDefault="00F037DB" w:rsidP="001537B6">
      <w:pPr>
        <w:tabs>
          <w:tab w:val="clear" w:pos="567"/>
        </w:tabs>
        <w:spacing w:line="240" w:lineRule="auto"/>
        <w:rPr>
          <w:szCs w:val="22"/>
          <w:lang w:val="nb-NO"/>
        </w:rPr>
      </w:pPr>
    </w:p>
    <w:p w14:paraId="06DD2E79"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0965B4CF" w14:textId="77777777">
        <w:tc>
          <w:tcPr>
            <w:tcW w:w="9287" w:type="dxa"/>
          </w:tcPr>
          <w:p w14:paraId="6E4C8A62"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7.</w:t>
            </w:r>
            <w:r w:rsidRPr="001F41AE">
              <w:rPr>
                <w:b/>
                <w:szCs w:val="22"/>
                <w:lang w:val="nb-NO"/>
              </w:rPr>
              <w:tab/>
              <w:t>EVENTUELLE ANDRE SPESIELLE ADVARSLER</w:t>
            </w:r>
          </w:p>
        </w:tc>
      </w:tr>
    </w:tbl>
    <w:p w14:paraId="1DD62F8F" w14:textId="77777777" w:rsidR="00F037DB" w:rsidRPr="001F41AE" w:rsidRDefault="00F037DB" w:rsidP="001537B6">
      <w:pPr>
        <w:tabs>
          <w:tab w:val="clear" w:pos="567"/>
        </w:tabs>
        <w:spacing w:line="240" w:lineRule="auto"/>
        <w:rPr>
          <w:szCs w:val="22"/>
          <w:lang w:val="nb-NO"/>
        </w:rPr>
      </w:pPr>
    </w:p>
    <w:p w14:paraId="3CEB49EE"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2F78E614" w14:textId="77777777">
        <w:tc>
          <w:tcPr>
            <w:tcW w:w="9287" w:type="dxa"/>
          </w:tcPr>
          <w:p w14:paraId="29800628"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8.</w:t>
            </w:r>
            <w:r w:rsidRPr="001F41AE">
              <w:rPr>
                <w:b/>
                <w:szCs w:val="22"/>
                <w:lang w:val="nb-NO"/>
              </w:rPr>
              <w:tab/>
              <w:t>UTLØPSDATO</w:t>
            </w:r>
          </w:p>
        </w:tc>
      </w:tr>
    </w:tbl>
    <w:p w14:paraId="4C1F53EC" w14:textId="77777777" w:rsidR="00F037DB" w:rsidRPr="001F41AE" w:rsidRDefault="00F037DB" w:rsidP="001537B6">
      <w:pPr>
        <w:tabs>
          <w:tab w:val="clear" w:pos="567"/>
        </w:tabs>
        <w:spacing w:line="240" w:lineRule="auto"/>
        <w:rPr>
          <w:szCs w:val="22"/>
          <w:lang w:val="nb-NO"/>
        </w:rPr>
      </w:pPr>
    </w:p>
    <w:p w14:paraId="68E36996" w14:textId="77777777" w:rsidR="00F037DB" w:rsidRPr="001F41AE" w:rsidRDefault="00F037DB" w:rsidP="001537B6">
      <w:pPr>
        <w:tabs>
          <w:tab w:val="clear" w:pos="567"/>
        </w:tabs>
        <w:spacing w:line="240" w:lineRule="auto"/>
        <w:rPr>
          <w:szCs w:val="22"/>
          <w:lang w:val="nb-NO"/>
        </w:rPr>
      </w:pPr>
      <w:r w:rsidRPr="001F41AE">
        <w:rPr>
          <w:szCs w:val="22"/>
          <w:lang w:val="nb-NO"/>
        </w:rPr>
        <w:t>Utløpsdato</w:t>
      </w:r>
    </w:p>
    <w:p w14:paraId="77568C0F" w14:textId="77777777" w:rsidR="00F037DB" w:rsidRPr="001F41AE" w:rsidRDefault="00F037DB" w:rsidP="001537B6">
      <w:pPr>
        <w:tabs>
          <w:tab w:val="clear" w:pos="567"/>
        </w:tabs>
        <w:spacing w:line="240" w:lineRule="auto"/>
        <w:rPr>
          <w:szCs w:val="22"/>
          <w:lang w:val="nb-NO"/>
        </w:rPr>
      </w:pPr>
    </w:p>
    <w:p w14:paraId="4E482338" w14:textId="77777777" w:rsidR="00F037DB" w:rsidRPr="001F41AE" w:rsidRDefault="00F037DB" w:rsidP="001537B6">
      <w:pPr>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6F3D54F3" w14:textId="77777777">
        <w:tc>
          <w:tcPr>
            <w:tcW w:w="9287" w:type="dxa"/>
          </w:tcPr>
          <w:p w14:paraId="407BFA47"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9.</w:t>
            </w:r>
            <w:r w:rsidRPr="001F41AE">
              <w:rPr>
                <w:b/>
                <w:szCs w:val="22"/>
                <w:lang w:val="nb-NO"/>
              </w:rPr>
              <w:tab/>
              <w:t>OPPBEVARINGSBETINGELSER</w:t>
            </w:r>
          </w:p>
        </w:tc>
      </w:tr>
    </w:tbl>
    <w:p w14:paraId="1EF0E258" w14:textId="77777777" w:rsidR="00F037DB" w:rsidRPr="001F41AE" w:rsidRDefault="00F037DB" w:rsidP="001537B6">
      <w:pPr>
        <w:tabs>
          <w:tab w:val="clear" w:pos="567"/>
        </w:tabs>
        <w:spacing w:line="240" w:lineRule="auto"/>
        <w:rPr>
          <w:szCs w:val="22"/>
          <w:lang w:val="nb-NO"/>
        </w:rPr>
      </w:pPr>
    </w:p>
    <w:p w14:paraId="1A280B62" w14:textId="77777777" w:rsidR="00F037DB" w:rsidRPr="001F41AE" w:rsidRDefault="00F037DB" w:rsidP="001537B6">
      <w:pPr>
        <w:tabs>
          <w:tab w:val="clear" w:pos="567"/>
        </w:tabs>
        <w:spacing w:line="240" w:lineRule="auto"/>
        <w:rPr>
          <w:szCs w:val="22"/>
          <w:lang w:val="nb-NO"/>
        </w:rPr>
      </w:pPr>
      <w:r w:rsidRPr="001F41AE">
        <w:rPr>
          <w:szCs w:val="22"/>
          <w:lang w:val="nb-NO"/>
        </w:rPr>
        <w:t>Oppbevar blisterpakningen i ytteremballasjen for å beskytte mot lys.</w:t>
      </w:r>
    </w:p>
    <w:p w14:paraId="0D497809" w14:textId="77777777" w:rsidR="00F037DB" w:rsidRPr="001F41AE" w:rsidRDefault="00F037DB" w:rsidP="001537B6">
      <w:pPr>
        <w:tabs>
          <w:tab w:val="clear" w:pos="567"/>
        </w:tabs>
        <w:spacing w:line="240" w:lineRule="auto"/>
        <w:rPr>
          <w:szCs w:val="22"/>
          <w:lang w:val="nb-NO"/>
        </w:rPr>
      </w:pPr>
    </w:p>
    <w:p w14:paraId="568EA50B"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7A0F9166" w14:textId="77777777">
        <w:tc>
          <w:tcPr>
            <w:tcW w:w="9287" w:type="dxa"/>
          </w:tcPr>
          <w:p w14:paraId="395E848B"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lastRenderedPageBreak/>
              <w:t>10.</w:t>
            </w:r>
            <w:r w:rsidRPr="001F41AE">
              <w:rPr>
                <w:b/>
                <w:szCs w:val="22"/>
                <w:lang w:val="nb-NO"/>
              </w:rPr>
              <w:tab/>
              <w:t>EVENTUELLE SPESIELLE FORH</w:t>
            </w:r>
            <w:r w:rsidR="00E7791D" w:rsidRPr="001F41AE">
              <w:rPr>
                <w:b/>
                <w:szCs w:val="22"/>
                <w:lang w:val="nb-NO"/>
              </w:rPr>
              <w:t>OL</w:t>
            </w:r>
            <w:r w:rsidRPr="001F41AE">
              <w:rPr>
                <w:b/>
                <w:szCs w:val="22"/>
                <w:lang w:val="nb-NO"/>
              </w:rPr>
              <w:t>DSREGLER VED DESTRUKSJON AV UBRUKTE LEGEMIDELR ELLER AVFALL</w:t>
            </w:r>
          </w:p>
        </w:tc>
      </w:tr>
    </w:tbl>
    <w:p w14:paraId="4249EC24" w14:textId="77777777" w:rsidR="00F037DB" w:rsidRPr="001F41AE" w:rsidRDefault="00F037DB" w:rsidP="001537B6">
      <w:pPr>
        <w:tabs>
          <w:tab w:val="clear" w:pos="567"/>
        </w:tabs>
        <w:spacing w:line="240" w:lineRule="auto"/>
        <w:rPr>
          <w:szCs w:val="22"/>
          <w:lang w:val="nb-NO"/>
        </w:rPr>
      </w:pPr>
    </w:p>
    <w:p w14:paraId="28F5051C"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3D2A4F84" w14:textId="77777777">
        <w:tc>
          <w:tcPr>
            <w:tcW w:w="9287" w:type="dxa"/>
          </w:tcPr>
          <w:p w14:paraId="5AD1C974"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11.</w:t>
            </w:r>
            <w:r w:rsidRPr="001F41AE">
              <w:rPr>
                <w:b/>
                <w:szCs w:val="22"/>
                <w:lang w:val="nb-NO"/>
              </w:rPr>
              <w:tab/>
              <w:t>NAVN OG ADRESSE PÅ INNEHAVEREN AV MARKEDSFØRINGSTILLATELSEN</w:t>
            </w:r>
          </w:p>
        </w:tc>
      </w:tr>
    </w:tbl>
    <w:p w14:paraId="1B3955C5" w14:textId="77777777" w:rsidR="00F037DB" w:rsidRPr="001F41AE" w:rsidRDefault="00F037DB" w:rsidP="001537B6">
      <w:pPr>
        <w:tabs>
          <w:tab w:val="clear" w:pos="567"/>
        </w:tabs>
        <w:spacing w:line="240" w:lineRule="auto"/>
        <w:rPr>
          <w:szCs w:val="22"/>
          <w:lang w:val="nb-NO"/>
        </w:rPr>
      </w:pPr>
    </w:p>
    <w:p w14:paraId="2F8213E3" w14:textId="7BF88AA7" w:rsidR="00305333" w:rsidRPr="001F41AE" w:rsidRDefault="00305333" w:rsidP="001537B6">
      <w:pPr>
        <w:rPr>
          <w:lang w:val="nb-NO"/>
        </w:rPr>
      </w:pPr>
      <w:proofErr w:type="spellStart"/>
      <w:r w:rsidRPr="001F41AE">
        <w:rPr>
          <w:lang w:val="nb-NO"/>
        </w:rPr>
        <w:t>pharma</w:t>
      </w:r>
      <w:r w:rsidR="00A4329B" w:rsidRPr="001F41AE">
        <w:rPr>
          <w:lang w:val="nb-NO"/>
        </w:rPr>
        <w:t>and</w:t>
      </w:r>
      <w:proofErr w:type="spellEnd"/>
      <w:r w:rsidRPr="001F41AE">
        <w:rPr>
          <w:lang w:val="nb-NO"/>
        </w:rPr>
        <w:t xml:space="preserve"> </w:t>
      </w:r>
      <w:proofErr w:type="spellStart"/>
      <w:r w:rsidRPr="001F41AE">
        <w:rPr>
          <w:lang w:val="nb-NO"/>
        </w:rPr>
        <w:t>GmbH</w:t>
      </w:r>
      <w:proofErr w:type="spellEnd"/>
    </w:p>
    <w:p w14:paraId="2C41B9D7" w14:textId="08EC2CFF" w:rsidR="00305333" w:rsidRPr="001F41AE" w:rsidRDefault="00070ADD" w:rsidP="001537B6">
      <w:pPr>
        <w:rPr>
          <w:lang w:val="nb-NO"/>
        </w:rPr>
      </w:pPr>
      <w:proofErr w:type="spellStart"/>
      <w:r w:rsidRPr="001F41AE">
        <w:rPr>
          <w:lang w:val="nb-NO"/>
        </w:rPr>
        <w:t>Taborstrasse</w:t>
      </w:r>
      <w:proofErr w:type="spellEnd"/>
      <w:r w:rsidRPr="001F41AE">
        <w:rPr>
          <w:lang w:val="nb-NO"/>
        </w:rPr>
        <w:t xml:space="preserve"> 1</w:t>
      </w:r>
    </w:p>
    <w:p w14:paraId="773FC3D7" w14:textId="6786DDB8" w:rsidR="00305333" w:rsidRPr="001F41AE" w:rsidRDefault="00070ADD" w:rsidP="001537B6">
      <w:pPr>
        <w:rPr>
          <w:lang w:val="nb-NO"/>
        </w:rPr>
      </w:pPr>
      <w:r w:rsidRPr="001F41AE">
        <w:rPr>
          <w:lang w:val="nb-NO"/>
        </w:rPr>
        <w:t>1020</w:t>
      </w:r>
      <w:r w:rsidR="00305333" w:rsidRPr="001F41AE">
        <w:rPr>
          <w:lang w:val="nb-NO"/>
        </w:rPr>
        <w:t xml:space="preserve"> Wien, Østerrike</w:t>
      </w:r>
    </w:p>
    <w:p w14:paraId="484B30B0" w14:textId="77777777" w:rsidR="00F037DB" w:rsidRPr="001F41AE" w:rsidRDefault="00F037DB" w:rsidP="001537B6">
      <w:pPr>
        <w:tabs>
          <w:tab w:val="clear" w:pos="567"/>
        </w:tabs>
        <w:spacing w:line="240" w:lineRule="auto"/>
        <w:rPr>
          <w:szCs w:val="22"/>
          <w:lang w:val="nb-NO"/>
        </w:rPr>
      </w:pPr>
    </w:p>
    <w:p w14:paraId="0797BAF0"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77B67E14" w14:textId="77777777">
        <w:tc>
          <w:tcPr>
            <w:tcW w:w="9287" w:type="dxa"/>
          </w:tcPr>
          <w:p w14:paraId="62EB4B59"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12.</w:t>
            </w:r>
            <w:r w:rsidRPr="001F41AE">
              <w:rPr>
                <w:b/>
                <w:szCs w:val="22"/>
                <w:lang w:val="nb-NO"/>
              </w:rPr>
              <w:tab/>
              <w:t>MARKEDSFØRINGSTILLATELSESNUMMER</w:t>
            </w:r>
            <w:r w:rsidR="00374C0B" w:rsidRPr="001F41AE">
              <w:rPr>
                <w:b/>
                <w:szCs w:val="22"/>
                <w:lang w:val="nb-NO"/>
              </w:rPr>
              <w:t xml:space="preserve"> </w:t>
            </w:r>
            <w:r w:rsidRPr="001F41AE">
              <w:rPr>
                <w:b/>
                <w:szCs w:val="22"/>
                <w:lang w:val="nb-NO"/>
              </w:rPr>
              <w:t>(NUMRE)</w:t>
            </w:r>
          </w:p>
        </w:tc>
      </w:tr>
    </w:tbl>
    <w:p w14:paraId="2F0FC2EC" w14:textId="77777777" w:rsidR="00F037DB" w:rsidRPr="001F41AE" w:rsidRDefault="00F037DB" w:rsidP="001537B6">
      <w:pPr>
        <w:tabs>
          <w:tab w:val="clear" w:pos="567"/>
        </w:tabs>
        <w:spacing w:line="240" w:lineRule="auto"/>
        <w:rPr>
          <w:szCs w:val="22"/>
          <w:lang w:val="nb-NO"/>
        </w:rPr>
      </w:pPr>
    </w:p>
    <w:p w14:paraId="0AB5A2BE" w14:textId="77777777" w:rsidR="00D17BB7" w:rsidRPr="001F41AE" w:rsidRDefault="00F037DB" w:rsidP="001537B6">
      <w:pPr>
        <w:tabs>
          <w:tab w:val="clear" w:pos="567"/>
        </w:tabs>
        <w:spacing w:line="240" w:lineRule="auto"/>
        <w:ind w:left="2268" w:hanging="2268"/>
        <w:rPr>
          <w:szCs w:val="22"/>
          <w:shd w:val="clear" w:color="auto" w:fill="D9D9D9"/>
          <w:lang w:val="nb-NO"/>
        </w:rPr>
      </w:pPr>
      <w:r w:rsidRPr="001F41AE">
        <w:rPr>
          <w:szCs w:val="22"/>
          <w:lang w:val="nb-NO"/>
        </w:rPr>
        <w:t>EU/1/04/294/001</w:t>
      </w:r>
      <w:r w:rsidRPr="001F41AE">
        <w:rPr>
          <w:szCs w:val="22"/>
          <w:lang w:val="nb-NO"/>
        </w:rPr>
        <w:tab/>
      </w:r>
      <w:r w:rsidRPr="001F41AE">
        <w:rPr>
          <w:szCs w:val="22"/>
          <w:shd w:val="clear" w:color="auto" w:fill="D9D9D9"/>
          <w:lang w:val="nb-NO"/>
        </w:rPr>
        <w:t>7 tabletter</w:t>
      </w:r>
      <w:r w:rsidR="00544A4C" w:rsidRPr="001F41AE">
        <w:rPr>
          <w:szCs w:val="22"/>
          <w:shd w:val="clear" w:color="auto" w:fill="D9D9D9"/>
          <w:lang w:val="nb-NO"/>
        </w:rPr>
        <w:t xml:space="preserve"> (PVC/CTFE/</w:t>
      </w:r>
      <w:proofErr w:type="spellStart"/>
      <w:r w:rsidR="00544A4C" w:rsidRPr="001F41AE">
        <w:rPr>
          <w:szCs w:val="22"/>
          <w:shd w:val="clear" w:color="auto" w:fill="D9D9D9"/>
          <w:lang w:val="nb-NO"/>
        </w:rPr>
        <w:t>alu</w:t>
      </w:r>
      <w:proofErr w:type="spellEnd"/>
      <w:r w:rsidR="00544A4C" w:rsidRPr="001F41AE">
        <w:rPr>
          <w:szCs w:val="22"/>
          <w:shd w:val="clear" w:color="auto" w:fill="D9D9D9"/>
          <w:lang w:val="nb-NO"/>
        </w:rPr>
        <w:t xml:space="preserve"> blisterpakning)</w:t>
      </w:r>
    </w:p>
    <w:p w14:paraId="7530FFAE" w14:textId="77777777" w:rsidR="00F037DB" w:rsidRPr="001F41AE" w:rsidRDefault="00F037DB"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EU/1/04/294/002</w:t>
      </w:r>
      <w:r w:rsidRPr="001F41AE">
        <w:rPr>
          <w:szCs w:val="22"/>
          <w:shd w:val="clear" w:color="auto" w:fill="D9D9D9"/>
          <w:lang w:val="nb-NO"/>
        </w:rPr>
        <w:tab/>
        <w:t>14 tabletter</w:t>
      </w:r>
      <w:r w:rsidR="00544A4C" w:rsidRPr="001F41AE">
        <w:rPr>
          <w:szCs w:val="22"/>
          <w:shd w:val="clear" w:color="auto" w:fill="D9D9D9"/>
          <w:lang w:val="nb-NO"/>
        </w:rPr>
        <w:t xml:space="preserve"> (PVC/CTFE/</w:t>
      </w:r>
      <w:proofErr w:type="spellStart"/>
      <w:r w:rsidR="00544A4C" w:rsidRPr="001F41AE">
        <w:rPr>
          <w:szCs w:val="22"/>
          <w:shd w:val="clear" w:color="auto" w:fill="D9D9D9"/>
          <w:lang w:val="nb-NO"/>
        </w:rPr>
        <w:t>alu</w:t>
      </w:r>
      <w:proofErr w:type="spellEnd"/>
      <w:r w:rsidR="00544A4C" w:rsidRPr="001F41AE">
        <w:rPr>
          <w:szCs w:val="22"/>
          <w:shd w:val="clear" w:color="auto" w:fill="D9D9D9"/>
          <w:lang w:val="nb-NO"/>
        </w:rPr>
        <w:t xml:space="preserve"> blisterpakning)</w:t>
      </w:r>
    </w:p>
    <w:p w14:paraId="73CD99F0" w14:textId="77777777" w:rsidR="00F037DB" w:rsidRPr="001F41AE" w:rsidRDefault="00F037DB"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EU/1/04/294/003</w:t>
      </w:r>
      <w:r w:rsidRPr="001F41AE">
        <w:rPr>
          <w:szCs w:val="22"/>
          <w:shd w:val="clear" w:color="auto" w:fill="D9D9D9"/>
          <w:lang w:val="nb-NO"/>
        </w:rPr>
        <w:tab/>
        <w:t>28 tabletter</w:t>
      </w:r>
      <w:r w:rsidR="00544A4C" w:rsidRPr="001F41AE">
        <w:rPr>
          <w:szCs w:val="22"/>
          <w:shd w:val="clear" w:color="auto" w:fill="D9D9D9"/>
          <w:lang w:val="nb-NO"/>
        </w:rPr>
        <w:t xml:space="preserve"> (PVC/CTFE/</w:t>
      </w:r>
      <w:proofErr w:type="spellStart"/>
      <w:r w:rsidR="00544A4C" w:rsidRPr="001F41AE">
        <w:rPr>
          <w:szCs w:val="22"/>
          <w:shd w:val="clear" w:color="auto" w:fill="D9D9D9"/>
          <w:lang w:val="nb-NO"/>
        </w:rPr>
        <w:t>alu</w:t>
      </w:r>
      <w:proofErr w:type="spellEnd"/>
      <w:r w:rsidR="00544A4C" w:rsidRPr="001F41AE">
        <w:rPr>
          <w:szCs w:val="22"/>
          <w:shd w:val="clear" w:color="auto" w:fill="D9D9D9"/>
          <w:lang w:val="nb-NO"/>
        </w:rPr>
        <w:t xml:space="preserve"> blisterpakning)</w:t>
      </w:r>
    </w:p>
    <w:p w14:paraId="31978366" w14:textId="77777777" w:rsidR="00F037DB" w:rsidRPr="001F41AE" w:rsidRDefault="00F037DB"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EU/1/04/294/004</w:t>
      </w:r>
      <w:r w:rsidRPr="001F41AE">
        <w:rPr>
          <w:szCs w:val="22"/>
          <w:shd w:val="clear" w:color="auto" w:fill="D9D9D9"/>
          <w:lang w:val="nb-NO"/>
        </w:rPr>
        <w:tab/>
        <w:t>49 tabletter</w:t>
      </w:r>
      <w:r w:rsidR="00544A4C" w:rsidRPr="001F41AE">
        <w:rPr>
          <w:szCs w:val="22"/>
          <w:shd w:val="clear" w:color="auto" w:fill="D9D9D9"/>
          <w:lang w:val="nb-NO"/>
        </w:rPr>
        <w:t xml:space="preserve"> (PVC/CTFE/</w:t>
      </w:r>
      <w:proofErr w:type="spellStart"/>
      <w:r w:rsidR="00544A4C" w:rsidRPr="001F41AE">
        <w:rPr>
          <w:szCs w:val="22"/>
          <w:shd w:val="clear" w:color="auto" w:fill="D9D9D9"/>
          <w:lang w:val="nb-NO"/>
        </w:rPr>
        <w:t>alu</w:t>
      </w:r>
      <w:proofErr w:type="spellEnd"/>
      <w:r w:rsidR="00544A4C" w:rsidRPr="001F41AE">
        <w:rPr>
          <w:szCs w:val="22"/>
          <w:shd w:val="clear" w:color="auto" w:fill="D9D9D9"/>
          <w:lang w:val="nb-NO"/>
        </w:rPr>
        <w:t xml:space="preserve"> blisterpakning)</w:t>
      </w:r>
    </w:p>
    <w:p w14:paraId="1C98B999" w14:textId="77777777" w:rsidR="00F037DB" w:rsidRPr="001F41AE" w:rsidRDefault="00F037DB"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EU/1/04/294/005</w:t>
      </w:r>
      <w:r w:rsidRPr="001F41AE">
        <w:rPr>
          <w:szCs w:val="22"/>
          <w:shd w:val="clear" w:color="auto" w:fill="D9D9D9"/>
          <w:lang w:val="nb-NO"/>
        </w:rPr>
        <w:tab/>
        <w:t>56 tabletter</w:t>
      </w:r>
      <w:r w:rsidR="00544A4C" w:rsidRPr="001F41AE">
        <w:rPr>
          <w:szCs w:val="22"/>
          <w:shd w:val="clear" w:color="auto" w:fill="D9D9D9"/>
          <w:lang w:val="nb-NO"/>
        </w:rPr>
        <w:t xml:space="preserve"> (PVC/CTFE/</w:t>
      </w:r>
      <w:proofErr w:type="spellStart"/>
      <w:r w:rsidR="00544A4C" w:rsidRPr="001F41AE">
        <w:rPr>
          <w:szCs w:val="22"/>
          <w:shd w:val="clear" w:color="auto" w:fill="D9D9D9"/>
          <w:lang w:val="nb-NO"/>
        </w:rPr>
        <w:t>alu</w:t>
      </w:r>
      <w:proofErr w:type="spellEnd"/>
      <w:r w:rsidR="00544A4C" w:rsidRPr="001F41AE">
        <w:rPr>
          <w:szCs w:val="22"/>
          <w:shd w:val="clear" w:color="auto" w:fill="D9D9D9"/>
          <w:lang w:val="nb-NO"/>
        </w:rPr>
        <w:t xml:space="preserve"> blisterpakning)</w:t>
      </w:r>
    </w:p>
    <w:p w14:paraId="2A14D862" w14:textId="77777777" w:rsidR="00F037DB" w:rsidRPr="001F41AE" w:rsidRDefault="00F037DB"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EU/1/04/294/006</w:t>
      </w:r>
      <w:r w:rsidRPr="001F41AE">
        <w:rPr>
          <w:szCs w:val="22"/>
          <w:shd w:val="clear" w:color="auto" w:fill="D9D9D9"/>
          <w:lang w:val="nb-NO"/>
        </w:rPr>
        <w:tab/>
        <w:t>98 tabletter</w:t>
      </w:r>
      <w:r w:rsidR="00544A4C" w:rsidRPr="001F41AE">
        <w:rPr>
          <w:szCs w:val="22"/>
          <w:shd w:val="clear" w:color="auto" w:fill="D9D9D9"/>
          <w:lang w:val="nb-NO"/>
        </w:rPr>
        <w:t xml:space="preserve"> (PVC/CTFE/</w:t>
      </w:r>
      <w:proofErr w:type="spellStart"/>
      <w:r w:rsidR="00544A4C" w:rsidRPr="001F41AE">
        <w:rPr>
          <w:szCs w:val="22"/>
          <w:shd w:val="clear" w:color="auto" w:fill="D9D9D9"/>
          <w:lang w:val="nb-NO"/>
        </w:rPr>
        <w:t>alu</w:t>
      </w:r>
      <w:proofErr w:type="spellEnd"/>
      <w:r w:rsidR="00544A4C" w:rsidRPr="001F41AE">
        <w:rPr>
          <w:szCs w:val="22"/>
          <w:shd w:val="clear" w:color="auto" w:fill="D9D9D9"/>
          <w:lang w:val="nb-NO"/>
        </w:rPr>
        <w:t xml:space="preserve"> blisterpakning)</w:t>
      </w:r>
    </w:p>
    <w:p w14:paraId="7CBDEB1C" w14:textId="77777777" w:rsidR="00D17BB7"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EU/1/04/294/015</w:t>
      </w:r>
      <w:r w:rsidRPr="001F41AE">
        <w:rPr>
          <w:szCs w:val="22"/>
          <w:shd w:val="clear" w:color="auto" w:fill="D9D9D9"/>
          <w:lang w:val="nb-NO"/>
        </w:rPr>
        <w:tab/>
        <w:t>7 tabletter (PVC/PVDC/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1CF18444"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EU/1/04/294/016</w:t>
      </w:r>
      <w:r w:rsidRPr="001F41AE">
        <w:rPr>
          <w:szCs w:val="22"/>
          <w:shd w:val="clear" w:color="auto" w:fill="D9D9D9"/>
          <w:lang w:val="nb-NO"/>
        </w:rPr>
        <w:tab/>
        <w:t>14 tabletter (PVC/PVDC/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786BD82D"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EU/1/04/294/017</w:t>
      </w:r>
      <w:r w:rsidRPr="001F41AE">
        <w:rPr>
          <w:szCs w:val="22"/>
          <w:shd w:val="clear" w:color="auto" w:fill="D9D9D9"/>
          <w:lang w:val="nb-NO"/>
        </w:rPr>
        <w:tab/>
        <w:t>28 tabletter (PVC/PVDC/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5C512E62"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EU/1/04/294/018</w:t>
      </w:r>
      <w:r w:rsidRPr="001F41AE">
        <w:rPr>
          <w:szCs w:val="22"/>
          <w:shd w:val="clear" w:color="auto" w:fill="D9D9D9"/>
          <w:lang w:val="nb-NO"/>
        </w:rPr>
        <w:tab/>
        <w:t>49 tabletter (PVC/PVDC/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316D3F24"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EU/1/04/294/019</w:t>
      </w:r>
      <w:r w:rsidRPr="001F41AE">
        <w:rPr>
          <w:szCs w:val="22"/>
          <w:shd w:val="clear" w:color="auto" w:fill="D9D9D9"/>
          <w:lang w:val="nb-NO"/>
        </w:rPr>
        <w:tab/>
        <w:t>56 tabletter (PVC/PVDC/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471C243D"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EU/1/04/294/020</w:t>
      </w:r>
      <w:r w:rsidRPr="001F41AE">
        <w:rPr>
          <w:szCs w:val="22"/>
          <w:shd w:val="clear" w:color="auto" w:fill="D9D9D9"/>
          <w:lang w:val="nb-NO"/>
        </w:rPr>
        <w:tab/>
        <w:t>98 tabletter (PVC/PVDC/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1DA72209" w14:textId="77777777" w:rsidR="00F037DB" w:rsidRPr="001F41AE" w:rsidRDefault="00F037DB" w:rsidP="001537B6">
      <w:pPr>
        <w:tabs>
          <w:tab w:val="clear" w:pos="567"/>
        </w:tabs>
        <w:spacing w:line="240" w:lineRule="auto"/>
        <w:rPr>
          <w:szCs w:val="22"/>
          <w:lang w:val="nb-NO"/>
        </w:rPr>
      </w:pPr>
    </w:p>
    <w:p w14:paraId="2FD17FFF"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084BA0FF" w14:textId="77777777">
        <w:tc>
          <w:tcPr>
            <w:tcW w:w="9287" w:type="dxa"/>
          </w:tcPr>
          <w:p w14:paraId="1328337B"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13.</w:t>
            </w:r>
            <w:r w:rsidRPr="001F41AE">
              <w:rPr>
                <w:b/>
                <w:szCs w:val="22"/>
                <w:lang w:val="nb-NO"/>
              </w:rPr>
              <w:tab/>
              <w:t>PRODUKSJONSNUMMER</w:t>
            </w:r>
          </w:p>
        </w:tc>
      </w:tr>
    </w:tbl>
    <w:p w14:paraId="586C09A9" w14:textId="77777777" w:rsidR="00F037DB" w:rsidRPr="001F41AE" w:rsidRDefault="00F037DB" w:rsidP="001537B6">
      <w:pPr>
        <w:tabs>
          <w:tab w:val="clear" w:pos="567"/>
        </w:tabs>
        <w:spacing w:line="240" w:lineRule="auto"/>
        <w:rPr>
          <w:szCs w:val="22"/>
          <w:lang w:val="nb-NO"/>
        </w:rPr>
      </w:pPr>
    </w:p>
    <w:p w14:paraId="43BB8CFC" w14:textId="77777777" w:rsidR="00F037DB" w:rsidRPr="001F41AE" w:rsidRDefault="00F037DB" w:rsidP="001537B6">
      <w:pPr>
        <w:tabs>
          <w:tab w:val="clear" w:pos="567"/>
        </w:tabs>
        <w:spacing w:line="240" w:lineRule="auto"/>
        <w:rPr>
          <w:szCs w:val="22"/>
          <w:lang w:val="nb-NO"/>
        </w:rPr>
      </w:pPr>
      <w:r w:rsidRPr="001F41AE">
        <w:rPr>
          <w:szCs w:val="22"/>
          <w:lang w:val="nb-NO"/>
        </w:rPr>
        <w:t>Lot</w:t>
      </w:r>
    </w:p>
    <w:p w14:paraId="0D1C6B4E" w14:textId="77777777" w:rsidR="00F037DB" w:rsidRPr="001F41AE" w:rsidRDefault="00F037DB" w:rsidP="001537B6">
      <w:pPr>
        <w:tabs>
          <w:tab w:val="clear" w:pos="567"/>
        </w:tabs>
        <w:spacing w:line="240" w:lineRule="auto"/>
        <w:rPr>
          <w:szCs w:val="22"/>
          <w:lang w:val="nb-NO"/>
        </w:rPr>
      </w:pPr>
    </w:p>
    <w:p w14:paraId="164D34F4"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1B1F0C6B" w14:textId="77777777">
        <w:tc>
          <w:tcPr>
            <w:tcW w:w="9287" w:type="dxa"/>
          </w:tcPr>
          <w:p w14:paraId="2AF52F29"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14.</w:t>
            </w:r>
            <w:r w:rsidRPr="001F41AE">
              <w:rPr>
                <w:b/>
                <w:szCs w:val="22"/>
                <w:lang w:val="nb-NO"/>
              </w:rPr>
              <w:tab/>
              <w:t>GENERELL KLASSIFIKASJON FOR UTLEVERING</w:t>
            </w:r>
          </w:p>
        </w:tc>
      </w:tr>
    </w:tbl>
    <w:p w14:paraId="112C1427" w14:textId="77777777" w:rsidR="00F037DB" w:rsidRPr="001F41AE" w:rsidRDefault="00F037DB" w:rsidP="001537B6">
      <w:pPr>
        <w:tabs>
          <w:tab w:val="clear" w:pos="567"/>
        </w:tabs>
        <w:spacing w:line="240" w:lineRule="auto"/>
        <w:rPr>
          <w:szCs w:val="22"/>
          <w:lang w:val="nb-NO"/>
        </w:rPr>
      </w:pPr>
    </w:p>
    <w:p w14:paraId="630DE73F" w14:textId="77777777" w:rsidR="00F037DB" w:rsidRPr="001F41AE" w:rsidRDefault="00F037DB" w:rsidP="001537B6">
      <w:pPr>
        <w:tabs>
          <w:tab w:val="clear" w:pos="567"/>
        </w:tabs>
        <w:spacing w:line="240" w:lineRule="auto"/>
        <w:rPr>
          <w:szCs w:val="22"/>
          <w:lang w:val="nb-NO"/>
        </w:rPr>
      </w:pPr>
      <w:r w:rsidRPr="001F41AE">
        <w:rPr>
          <w:szCs w:val="22"/>
          <w:lang w:val="nb-NO"/>
        </w:rPr>
        <w:t>Reseptpliktig legemiddel.</w:t>
      </w:r>
    </w:p>
    <w:p w14:paraId="276D35E1" w14:textId="77777777" w:rsidR="00F037DB" w:rsidRPr="001F41AE" w:rsidRDefault="00F037DB" w:rsidP="001537B6">
      <w:pPr>
        <w:tabs>
          <w:tab w:val="clear" w:pos="567"/>
        </w:tabs>
        <w:spacing w:line="240" w:lineRule="auto"/>
        <w:rPr>
          <w:szCs w:val="22"/>
          <w:lang w:val="nb-NO"/>
        </w:rPr>
      </w:pPr>
    </w:p>
    <w:p w14:paraId="23B8B1FC"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742F38A3" w14:textId="77777777">
        <w:tc>
          <w:tcPr>
            <w:tcW w:w="9287" w:type="dxa"/>
          </w:tcPr>
          <w:p w14:paraId="7F90E1B1"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15.</w:t>
            </w:r>
            <w:r w:rsidRPr="001F41AE">
              <w:rPr>
                <w:b/>
                <w:szCs w:val="22"/>
                <w:lang w:val="nb-NO"/>
              </w:rPr>
              <w:tab/>
              <w:t>BRUKSANVISNING</w:t>
            </w:r>
          </w:p>
        </w:tc>
      </w:tr>
    </w:tbl>
    <w:p w14:paraId="529CB070" w14:textId="77777777" w:rsidR="00F037DB" w:rsidRPr="001F41AE" w:rsidRDefault="00F037DB" w:rsidP="001537B6">
      <w:pPr>
        <w:tabs>
          <w:tab w:val="clear" w:pos="567"/>
        </w:tabs>
        <w:spacing w:line="240" w:lineRule="auto"/>
        <w:rPr>
          <w:szCs w:val="22"/>
          <w:lang w:val="nb-NO"/>
        </w:rPr>
      </w:pPr>
    </w:p>
    <w:p w14:paraId="60298FD4" w14:textId="77777777" w:rsidR="002A175A" w:rsidRPr="001F41AE" w:rsidRDefault="002A175A" w:rsidP="001537B6">
      <w:pPr>
        <w:rPr>
          <w:lang w:val="nb-NO"/>
        </w:rPr>
      </w:pPr>
    </w:p>
    <w:p w14:paraId="357F9B5F" w14:textId="77777777" w:rsidR="002A175A" w:rsidRPr="001F41AE" w:rsidRDefault="002A175A" w:rsidP="001537B6">
      <w:pPr>
        <w:pBdr>
          <w:top w:val="single" w:sz="4" w:space="1" w:color="auto"/>
          <w:left w:val="single" w:sz="4" w:space="4" w:color="auto"/>
          <w:bottom w:val="single" w:sz="4" w:space="1" w:color="auto"/>
          <w:right w:val="single" w:sz="4" w:space="4" w:color="auto"/>
        </w:pBdr>
        <w:rPr>
          <w:b/>
          <w:u w:val="single"/>
          <w:lang w:val="nb-NO"/>
        </w:rPr>
      </w:pPr>
      <w:r w:rsidRPr="001F41AE">
        <w:rPr>
          <w:b/>
          <w:lang w:val="nb-NO"/>
        </w:rPr>
        <w:t>16.</w:t>
      </w:r>
      <w:r w:rsidRPr="001F41AE">
        <w:rPr>
          <w:b/>
          <w:lang w:val="nb-NO"/>
        </w:rPr>
        <w:tab/>
        <w:t>INFORMASJON PÅ BLINDESKRIFT</w:t>
      </w:r>
    </w:p>
    <w:p w14:paraId="7B785FCE" w14:textId="77777777" w:rsidR="002A175A" w:rsidRPr="001F41AE" w:rsidRDefault="002A175A" w:rsidP="001537B6">
      <w:pPr>
        <w:rPr>
          <w:lang w:val="nb-NO"/>
        </w:rPr>
      </w:pPr>
    </w:p>
    <w:p w14:paraId="540048F0" w14:textId="77777777" w:rsidR="002A175A" w:rsidRPr="001F41AE" w:rsidRDefault="002A175A"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7,5 mg</w:t>
      </w:r>
    </w:p>
    <w:p w14:paraId="67AA5A69" w14:textId="77777777" w:rsidR="006E3E24" w:rsidRPr="001F41AE" w:rsidRDefault="006E3E24" w:rsidP="001537B6">
      <w:pPr>
        <w:rPr>
          <w:lang w:val="nb-NO"/>
        </w:rPr>
      </w:pPr>
    </w:p>
    <w:p w14:paraId="1BD4575B" w14:textId="77777777" w:rsidR="000E0BDD" w:rsidRPr="001F41AE" w:rsidRDefault="000E0BDD" w:rsidP="001537B6">
      <w:pPr>
        <w:pBdr>
          <w:top w:val="single" w:sz="4" w:space="1" w:color="auto"/>
          <w:left w:val="single" w:sz="4" w:space="4" w:color="auto"/>
          <w:bottom w:val="single" w:sz="4" w:space="0" w:color="auto"/>
          <w:right w:val="single" w:sz="4" w:space="4" w:color="auto"/>
        </w:pBdr>
        <w:rPr>
          <w:i/>
          <w:noProof/>
          <w:highlight w:val="cyan"/>
          <w:lang w:val="nb-NO"/>
        </w:rPr>
      </w:pPr>
      <w:r w:rsidRPr="001F41AE">
        <w:rPr>
          <w:b/>
          <w:lang w:val="nb-NO"/>
        </w:rPr>
        <w:t>17.</w:t>
      </w:r>
      <w:r w:rsidRPr="001F41AE">
        <w:rPr>
          <w:b/>
          <w:lang w:val="nb-NO"/>
        </w:rPr>
        <w:tab/>
        <w:t>SIKKERHETSANORDNING (UNIK IDENTITET) – TODIMENSJONAL STREKKODE</w:t>
      </w:r>
    </w:p>
    <w:p w14:paraId="3C2801DF" w14:textId="77777777" w:rsidR="000E0BDD" w:rsidRPr="001F41AE" w:rsidRDefault="000E0BDD" w:rsidP="001537B6">
      <w:pPr>
        <w:rPr>
          <w:noProof/>
          <w:lang w:val="nb-NO"/>
        </w:rPr>
      </w:pPr>
    </w:p>
    <w:p w14:paraId="65DC8A3F" w14:textId="77777777" w:rsidR="000E0BDD" w:rsidRPr="001F41AE" w:rsidRDefault="000E0BDD" w:rsidP="001537B6">
      <w:pPr>
        <w:rPr>
          <w:noProof/>
          <w:szCs w:val="22"/>
          <w:shd w:val="pct15" w:color="auto" w:fill="auto"/>
          <w:lang w:val="nb-NO"/>
        </w:rPr>
      </w:pPr>
      <w:r w:rsidRPr="001F41AE">
        <w:rPr>
          <w:noProof/>
          <w:szCs w:val="22"/>
          <w:shd w:val="pct15" w:color="auto" w:fill="auto"/>
          <w:lang w:val="nb-NO"/>
        </w:rPr>
        <w:t>Todimensjonal strekkode, inkludert unik identitet.</w:t>
      </w:r>
    </w:p>
    <w:p w14:paraId="58B0829B" w14:textId="77777777" w:rsidR="000E0BDD" w:rsidRPr="001F41AE" w:rsidRDefault="000E0BDD" w:rsidP="001537B6">
      <w:pPr>
        <w:rPr>
          <w:noProof/>
          <w:szCs w:val="22"/>
          <w:shd w:val="clear" w:color="auto" w:fill="CCCCCC"/>
          <w:lang w:val="nb-NO"/>
        </w:rPr>
      </w:pPr>
    </w:p>
    <w:p w14:paraId="068F477C" w14:textId="77777777" w:rsidR="000E0BDD" w:rsidRPr="001F41AE" w:rsidRDefault="000E0BDD" w:rsidP="001537B6">
      <w:pPr>
        <w:rPr>
          <w:noProof/>
          <w:lang w:val="nb-NO"/>
        </w:rPr>
      </w:pPr>
    </w:p>
    <w:p w14:paraId="41B604FD" w14:textId="77777777" w:rsidR="000E0BDD" w:rsidRPr="001F41AE" w:rsidRDefault="000E0BDD" w:rsidP="001537B6">
      <w:pPr>
        <w:keepNext/>
        <w:widowControl w:val="0"/>
        <w:pBdr>
          <w:top w:val="single" w:sz="4" w:space="1" w:color="auto"/>
          <w:left w:val="single" w:sz="4" w:space="4" w:color="auto"/>
          <w:bottom w:val="single" w:sz="4" w:space="1" w:color="auto"/>
          <w:right w:val="single" w:sz="4" w:space="4" w:color="auto"/>
        </w:pBdr>
        <w:ind w:left="567" w:hanging="567"/>
        <w:rPr>
          <w:b/>
          <w:szCs w:val="22"/>
          <w:u w:val="single"/>
          <w:lang w:val="nb-NO"/>
        </w:rPr>
      </w:pPr>
      <w:r w:rsidRPr="001F41AE">
        <w:rPr>
          <w:b/>
          <w:szCs w:val="22"/>
          <w:lang w:val="nb-NO"/>
        </w:rPr>
        <w:t>18.</w:t>
      </w:r>
      <w:r w:rsidRPr="001F41AE">
        <w:rPr>
          <w:b/>
          <w:szCs w:val="22"/>
          <w:lang w:val="nb-NO"/>
        </w:rPr>
        <w:tab/>
        <w:t>SIKKERHETSANORDNING (UNIK IDENTITET) – I ET FORMAT LESBART FOR MENNESKER</w:t>
      </w:r>
    </w:p>
    <w:p w14:paraId="7EEA2670" w14:textId="77777777" w:rsidR="000E0BDD" w:rsidRPr="001F41AE" w:rsidRDefault="000E0BDD" w:rsidP="001537B6">
      <w:pPr>
        <w:keepNext/>
        <w:rPr>
          <w:noProof/>
          <w:lang w:val="nb-NO"/>
        </w:rPr>
      </w:pPr>
    </w:p>
    <w:p w14:paraId="77D1904B" w14:textId="77777777" w:rsidR="000E0BDD" w:rsidRPr="001F41AE" w:rsidRDefault="000E0BDD" w:rsidP="001537B6">
      <w:pPr>
        <w:keepNext/>
        <w:shd w:val="clear" w:color="auto" w:fill="FFFFFF"/>
        <w:rPr>
          <w:lang w:val="nb-NO"/>
        </w:rPr>
      </w:pPr>
      <w:r w:rsidRPr="001F41AE">
        <w:rPr>
          <w:lang w:val="nb-NO"/>
        </w:rPr>
        <w:t>PC:</w:t>
      </w:r>
    </w:p>
    <w:p w14:paraId="3D9985F5" w14:textId="77777777" w:rsidR="000E0BDD" w:rsidRPr="001F41AE" w:rsidRDefault="000E0BDD" w:rsidP="001537B6">
      <w:pPr>
        <w:keepNext/>
        <w:shd w:val="clear" w:color="auto" w:fill="FFFFFF"/>
        <w:rPr>
          <w:lang w:val="nb-NO"/>
        </w:rPr>
      </w:pPr>
      <w:r w:rsidRPr="001F41AE">
        <w:rPr>
          <w:lang w:val="nb-NO"/>
        </w:rPr>
        <w:t>SN:</w:t>
      </w:r>
    </w:p>
    <w:p w14:paraId="1EEEEC76" w14:textId="4593F955" w:rsidR="007A70E1" w:rsidRPr="001F41AE" w:rsidRDefault="000E0BDD" w:rsidP="001537B6">
      <w:pPr>
        <w:shd w:val="clear" w:color="auto" w:fill="FFFFFF"/>
        <w:rPr>
          <w:szCs w:val="22"/>
          <w:lang w:val="nb-NO"/>
        </w:rPr>
      </w:pPr>
      <w:r w:rsidRPr="001F41AE">
        <w:rPr>
          <w:lang w:val="nb-NO"/>
        </w:rPr>
        <w:t>NN:</w:t>
      </w:r>
      <w:r w:rsidR="00F037DB" w:rsidRPr="001F41AE">
        <w:rPr>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F34D2E" w14:paraId="17A478B0" w14:textId="77777777">
        <w:trPr>
          <w:trHeight w:val="1040"/>
        </w:trPr>
        <w:tc>
          <w:tcPr>
            <w:tcW w:w="9287" w:type="dxa"/>
            <w:tcBorders>
              <w:bottom w:val="single" w:sz="4" w:space="0" w:color="auto"/>
            </w:tcBorders>
          </w:tcPr>
          <w:p w14:paraId="4EF23DE3" w14:textId="21D53EB1" w:rsidR="007A70E1" w:rsidRPr="001F41AE" w:rsidRDefault="007A70E1" w:rsidP="001537B6">
            <w:pPr>
              <w:tabs>
                <w:tab w:val="clear" w:pos="567"/>
              </w:tabs>
              <w:spacing w:line="240" w:lineRule="auto"/>
              <w:rPr>
                <w:b/>
                <w:szCs w:val="22"/>
                <w:lang w:val="nb-NO"/>
              </w:rPr>
            </w:pPr>
            <w:r w:rsidRPr="001F41AE">
              <w:rPr>
                <w:b/>
                <w:szCs w:val="22"/>
                <w:lang w:val="nb-NO"/>
              </w:rPr>
              <w:lastRenderedPageBreak/>
              <w:t>OPPLYSNINGER SOM SKAL ANGIS PÅ YTRE EMBALLASJE</w:t>
            </w:r>
          </w:p>
          <w:p w14:paraId="3E3D1132" w14:textId="77777777" w:rsidR="007A70E1" w:rsidRPr="001F41AE" w:rsidRDefault="007A70E1" w:rsidP="001537B6">
            <w:pPr>
              <w:tabs>
                <w:tab w:val="clear" w:pos="567"/>
              </w:tabs>
              <w:spacing w:line="240" w:lineRule="auto"/>
              <w:rPr>
                <w:szCs w:val="22"/>
                <w:lang w:val="nb-NO"/>
              </w:rPr>
            </w:pPr>
          </w:p>
          <w:p w14:paraId="47C97BF0" w14:textId="77777777" w:rsidR="007A70E1" w:rsidRPr="001F41AE" w:rsidRDefault="007A70E1" w:rsidP="001537B6">
            <w:pPr>
              <w:tabs>
                <w:tab w:val="clear" w:pos="567"/>
              </w:tabs>
              <w:spacing w:line="240" w:lineRule="auto"/>
              <w:rPr>
                <w:b/>
                <w:szCs w:val="22"/>
                <w:lang w:val="nb-NO"/>
              </w:rPr>
            </w:pPr>
            <w:r w:rsidRPr="001F41AE">
              <w:rPr>
                <w:b/>
                <w:szCs w:val="22"/>
                <w:lang w:val="nb-NO"/>
              </w:rPr>
              <w:t>EMBALLASJE TIL MULTIPAKNING (INKLUDERT BLUE BOX)</w:t>
            </w:r>
          </w:p>
        </w:tc>
      </w:tr>
    </w:tbl>
    <w:p w14:paraId="1BB6AAE4" w14:textId="77777777" w:rsidR="007A70E1" w:rsidRPr="001F41AE" w:rsidRDefault="007A70E1" w:rsidP="001537B6">
      <w:pPr>
        <w:tabs>
          <w:tab w:val="clear" w:pos="567"/>
        </w:tabs>
        <w:spacing w:line="240" w:lineRule="auto"/>
        <w:rPr>
          <w:szCs w:val="22"/>
          <w:lang w:val="nb-NO"/>
        </w:rPr>
      </w:pPr>
    </w:p>
    <w:p w14:paraId="49C6B416"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1F41AE" w14:paraId="3FF13340" w14:textId="77777777">
        <w:tc>
          <w:tcPr>
            <w:tcW w:w="9287" w:type="dxa"/>
          </w:tcPr>
          <w:p w14:paraId="66F77FDD"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1.</w:t>
            </w:r>
            <w:r w:rsidRPr="001F41AE">
              <w:rPr>
                <w:b/>
                <w:szCs w:val="22"/>
                <w:lang w:val="nb-NO"/>
              </w:rPr>
              <w:tab/>
              <w:t>LEGEMIDLETS NAVN</w:t>
            </w:r>
          </w:p>
        </w:tc>
      </w:tr>
    </w:tbl>
    <w:p w14:paraId="234802A8" w14:textId="77777777" w:rsidR="007A70E1" w:rsidRPr="001F41AE" w:rsidRDefault="007A70E1" w:rsidP="001537B6">
      <w:pPr>
        <w:tabs>
          <w:tab w:val="clear" w:pos="567"/>
        </w:tabs>
        <w:spacing w:line="240" w:lineRule="auto"/>
        <w:rPr>
          <w:szCs w:val="22"/>
          <w:lang w:val="nb-NO"/>
        </w:rPr>
      </w:pPr>
    </w:p>
    <w:p w14:paraId="1C9AA9CB" w14:textId="77777777" w:rsidR="007A70E1" w:rsidRPr="001F41AE" w:rsidRDefault="007A70E1"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7,5 mg depottabletter</w:t>
      </w:r>
    </w:p>
    <w:p w14:paraId="7470A483" w14:textId="77777777" w:rsidR="007A70E1" w:rsidRPr="001F41AE" w:rsidRDefault="00135F56" w:rsidP="001537B6">
      <w:pPr>
        <w:tabs>
          <w:tab w:val="clear" w:pos="567"/>
        </w:tabs>
        <w:spacing w:line="240" w:lineRule="auto"/>
        <w:rPr>
          <w:szCs w:val="22"/>
          <w:lang w:val="nb-NO"/>
        </w:rPr>
      </w:pPr>
      <w:proofErr w:type="spellStart"/>
      <w:r w:rsidRPr="001F41AE">
        <w:rPr>
          <w:szCs w:val="22"/>
          <w:lang w:val="nb-NO"/>
        </w:rPr>
        <w:t>darifenacin</w:t>
      </w:r>
      <w:proofErr w:type="spellEnd"/>
    </w:p>
    <w:p w14:paraId="206438A4" w14:textId="77777777" w:rsidR="007A70E1" w:rsidRPr="001F41AE" w:rsidRDefault="007A70E1" w:rsidP="001537B6">
      <w:pPr>
        <w:tabs>
          <w:tab w:val="clear" w:pos="567"/>
        </w:tabs>
        <w:spacing w:line="240" w:lineRule="auto"/>
        <w:rPr>
          <w:szCs w:val="22"/>
          <w:lang w:val="nb-NO"/>
        </w:rPr>
      </w:pPr>
    </w:p>
    <w:p w14:paraId="3FDDB994"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1F41AE" w14:paraId="0814322A" w14:textId="77777777">
        <w:tc>
          <w:tcPr>
            <w:tcW w:w="9287" w:type="dxa"/>
          </w:tcPr>
          <w:p w14:paraId="38253FFA"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2.</w:t>
            </w:r>
            <w:r w:rsidRPr="001F41AE">
              <w:rPr>
                <w:b/>
                <w:szCs w:val="22"/>
                <w:lang w:val="nb-NO"/>
              </w:rPr>
              <w:tab/>
              <w:t>DEKLARASJON AV VIRKESTOFF(ER)</w:t>
            </w:r>
          </w:p>
        </w:tc>
      </w:tr>
    </w:tbl>
    <w:p w14:paraId="09D52EA8" w14:textId="77777777" w:rsidR="007A70E1" w:rsidRPr="001F41AE" w:rsidRDefault="007A70E1" w:rsidP="001537B6">
      <w:pPr>
        <w:tabs>
          <w:tab w:val="clear" w:pos="567"/>
        </w:tabs>
        <w:spacing w:line="240" w:lineRule="auto"/>
        <w:rPr>
          <w:szCs w:val="22"/>
          <w:lang w:val="nb-NO"/>
        </w:rPr>
      </w:pPr>
    </w:p>
    <w:p w14:paraId="526B9BC0" w14:textId="77777777" w:rsidR="007A70E1" w:rsidRPr="001F41AE" w:rsidRDefault="007A70E1" w:rsidP="001537B6">
      <w:pPr>
        <w:tabs>
          <w:tab w:val="clear" w:pos="567"/>
        </w:tabs>
        <w:spacing w:line="240" w:lineRule="auto"/>
        <w:rPr>
          <w:szCs w:val="22"/>
          <w:lang w:val="nb-NO"/>
        </w:rPr>
      </w:pPr>
      <w:r w:rsidRPr="001F41AE">
        <w:rPr>
          <w:szCs w:val="22"/>
          <w:lang w:val="nb-NO"/>
        </w:rPr>
        <w:t xml:space="preserve">Hver tablett inneholder 7,5 mg </w:t>
      </w:r>
      <w:proofErr w:type="spellStart"/>
      <w:r w:rsidRPr="001F41AE">
        <w:rPr>
          <w:szCs w:val="22"/>
          <w:lang w:val="nb-NO"/>
        </w:rPr>
        <w:t>darifenacin</w:t>
      </w:r>
      <w:proofErr w:type="spellEnd"/>
      <w:r w:rsidRPr="001F41AE">
        <w:rPr>
          <w:szCs w:val="22"/>
          <w:lang w:val="nb-NO"/>
        </w:rPr>
        <w:t xml:space="preserve"> (som hydrobromid).</w:t>
      </w:r>
    </w:p>
    <w:p w14:paraId="054301D9" w14:textId="77777777" w:rsidR="007A70E1" w:rsidRPr="001F41AE" w:rsidRDefault="007A70E1" w:rsidP="001537B6">
      <w:pPr>
        <w:tabs>
          <w:tab w:val="clear" w:pos="567"/>
        </w:tabs>
        <w:spacing w:line="240" w:lineRule="auto"/>
        <w:rPr>
          <w:szCs w:val="22"/>
          <w:lang w:val="nb-NO"/>
        </w:rPr>
      </w:pPr>
    </w:p>
    <w:p w14:paraId="76AAA74A"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1F41AE" w14:paraId="44F360CF" w14:textId="77777777">
        <w:tc>
          <w:tcPr>
            <w:tcW w:w="9287" w:type="dxa"/>
          </w:tcPr>
          <w:p w14:paraId="0BE0AA56"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3.</w:t>
            </w:r>
            <w:r w:rsidRPr="001F41AE">
              <w:rPr>
                <w:b/>
                <w:szCs w:val="22"/>
                <w:lang w:val="nb-NO"/>
              </w:rPr>
              <w:tab/>
              <w:t>LISTE OVER HJELPESTOFFER</w:t>
            </w:r>
          </w:p>
        </w:tc>
      </w:tr>
    </w:tbl>
    <w:p w14:paraId="47D5CE8C" w14:textId="77777777" w:rsidR="007A70E1" w:rsidRPr="001F41AE" w:rsidRDefault="007A70E1" w:rsidP="001537B6">
      <w:pPr>
        <w:tabs>
          <w:tab w:val="clear" w:pos="567"/>
        </w:tabs>
        <w:spacing w:line="240" w:lineRule="auto"/>
        <w:rPr>
          <w:szCs w:val="22"/>
          <w:lang w:val="nb-NO"/>
        </w:rPr>
      </w:pPr>
    </w:p>
    <w:p w14:paraId="7061B988"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1F41AE" w14:paraId="528CA0C4" w14:textId="77777777">
        <w:tc>
          <w:tcPr>
            <w:tcW w:w="9287" w:type="dxa"/>
          </w:tcPr>
          <w:p w14:paraId="70178D17"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4.</w:t>
            </w:r>
            <w:r w:rsidRPr="001F41AE">
              <w:rPr>
                <w:b/>
                <w:szCs w:val="22"/>
                <w:lang w:val="nb-NO"/>
              </w:rPr>
              <w:tab/>
              <w:t>LEGEMIDDELFORM OG INNHOLD (PAKNINGSSTØRRELSE)</w:t>
            </w:r>
          </w:p>
        </w:tc>
      </w:tr>
    </w:tbl>
    <w:p w14:paraId="78007151" w14:textId="77777777" w:rsidR="007A70E1" w:rsidRPr="001F41AE" w:rsidRDefault="007A70E1" w:rsidP="001537B6">
      <w:pPr>
        <w:tabs>
          <w:tab w:val="clear" w:pos="567"/>
        </w:tabs>
        <w:spacing w:line="240" w:lineRule="auto"/>
        <w:rPr>
          <w:szCs w:val="22"/>
          <w:lang w:val="nb-NO"/>
        </w:rPr>
      </w:pPr>
    </w:p>
    <w:p w14:paraId="440822C4" w14:textId="77777777" w:rsidR="007A70E1" w:rsidRPr="001F41AE" w:rsidRDefault="007A70E1" w:rsidP="001537B6">
      <w:pPr>
        <w:tabs>
          <w:tab w:val="clear" w:pos="567"/>
        </w:tabs>
        <w:spacing w:line="240" w:lineRule="auto"/>
        <w:rPr>
          <w:szCs w:val="22"/>
          <w:lang w:val="nb-NO"/>
        </w:rPr>
      </w:pPr>
      <w:r w:rsidRPr="001F41AE">
        <w:rPr>
          <w:szCs w:val="22"/>
          <w:lang w:val="nb-NO"/>
        </w:rPr>
        <w:t>140 tabletter</w:t>
      </w:r>
    </w:p>
    <w:p w14:paraId="072A9A3D" w14:textId="77777777" w:rsidR="007A70E1" w:rsidRPr="001F41AE" w:rsidRDefault="007A70E1" w:rsidP="001537B6">
      <w:pPr>
        <w:tabs>
          <w:tab w:val="clear" w:pos="567"/>
        </w:tabs>
        <w:spacing w:line="240" w:lineRule="auto"/>
        <w:rPr>
          <w:szCs w:val="22"/>
          <w:lang w:val="nb-NO"/>
        </w:rPr>
      </w:pPr>
      <w:r w:rsidRPr="001F41AE">
        <w:rPr>
          <w:szCs w:val="22"/>
          <w:lang w:val="nb-NO"/>
        </w:rPr>
        <w:t>Multipakning bestående av 10 pakninger som hver inneholder 14 tabletter</w:t>
      </w:r>
    </w:p>
    <w:p w14:paraId="086BD242" w14:textId="77777777" w:rsidR="007A70E1" w:rsidRPr="001F41AE" w:rsidRDefault="007A70E1" w:rsidP="001537B6">
      <w:pPr>
        <w:tabs>
          <w:tab w:val="clear" w:pos="567"/>
        </w:tabs>
        <w:spacing w:line="240" w:lineRule="auto"/>
        <w:rPr>
          <w:szCs w:val="22"/>
          <w:lang w:val="nb-NO"/>
        </w:rPr>
      </w:pPr>
    </w:p>
    <w:p w14:paraId="2B6DD504"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1F41AE" w14:paraId="06708B1B" w14:textId="77777777">
        <w:tc>
          <w:tcPr>
            <w:tcW w:w="9287" w:type="dxa"/>
          </w:tcPr>
          <w:p w14:paraId="2F91C648" w14:textId="0CD2DDAD" w:rsidR="007A70E1" w:rsidRPr="001F41AE" w:rsidRDefault="007A70E1" w:rsidP="001537B6">
            <w:pPr>
              <w:tabs>
                <w:tab w:val="clear" w:pos="567"/>
              </w:tabs>
              <w:spacing w:line="240" w:lineRule="auto"/>
              <w:ind w:left="567" w:hanging="567"/>
              <w:rPr>
                <w:b/>
                <w:szCs w:val="22"/>
                <w:lang w:val="nb-NO"/>
              </w:rPr>
            </w:pPr>
            <w:r w:rsidRPr="001F41AE">
              <w:rPr>
                <w:b/>
                <w:szCs w:val="22"/>
                <w:lang w:val="nb-NO"/>
              </w:rPr>
              <w:t>5.</w:t>
            </w:r>
            <w:r w:rsidRPr="001F41AE">
              <w:rPr>
                <w:b/>
                <w:szCs w:val="22"/>
                <w:lang w:val="nb-NO"/>
              </w:rPr>
              <w:tab/>
              <w:t>ADMINISTRASJONSMÅTE OG VEI(ER)</w:t>
            </w:r>
          </w:p>
        </w:tc>
      </w:tr>
    </w:tbl>
    <w:p w14:paraId="26954135" w14:textId="77777777" w:rsidR="007A70E1" w:rsidRPr="001F41AE" w:rsidRDefault="007A70E1" w:rsidP="001537B6">
      <w:pPr>
        <w:tabs>
          <w:tab w:val="clear" w:pos="567"/>
        </w:tabs>
        <w:spacing w:line="240" w:lineRule="auto"/>
        <w:rPr>
          <w:szCs w:val="22"/>
          <w:lang w:val="nb-NO"/>
        </w:rPr>
      </w:pPr>
    </w:p>
    <w:p w14:paraId="46F36326" w14:textId="77777777" w:rsidR="007A70E1" w:rsidRPr="001F41AE" w:rsidRDefault="007A70E1" w:rsidP="001537B6">
      <w:pPr>
        <w:tabs>
          <w:tab w:val="clear" w:pos="567"/>
        </w:tabs>
        <w:spacing w:line="240" w:lineRule="auto"/>
        <w:rPr>
          <w:szCs w:val="22"/>
          <w:lang w:val="nb-NO"/>
        </w:rPr>
      </w:pPr>
      <w:r w:rsidRPr="001F41AE">
        <w:rPr>
          <w:szCs w:val="22"/>
          <w:lang w:val="nb-NO"/>
        </w:rPr>
        <w:t>Oral bruk.</w:t>
      </w:r>
    </w:p>
    <w:p w14:paraId="022F7AEE" w14:textId="77777777" w:rsidR="007A70E1" w:rsidRPr="001F41AE" w:rsidRDefault="007A70E1" w:rsidP="001537B6">
      <w:pPr>
        <w:tabs>
          <w:tab w:val="clear" w:pos="567"/>
        </w:tabs>
        <w:spacing w:line="240" w:lineRule="auto"/>
        <w:rPr>
          <w:szCs w:val="22"/>
          <w:lang w:val="nb-NO"/>
        </w:rPr>
      </w:pPr>
      <w:r w:rsidRPr="001F41AE">
        <w:rPr>
          <w:szCs w:val="22"/>
          <w:lang w:val="nb-NO"/>
        </w:rPr>
        <w:t>Les pakningsvedlegget før bruk.</w:t>
      </w:r>
    </w:p>
    <w:p w14:paraId="728BB2EE" w14:textId="77777777" w:rsidR="007A70E1" w:rsidRPr="001F41AE" w:rsidRDefault="007A70E1" w:rsidP="001537B6">
      <w:pPr>
        <w:tabs>
          <w:tab w:val="clear" w:pos="567"/>
        </w:tabs>
        <w:spacing w:line="240" w:lineRule="auto"/>
        <w:rPr>
          <w:szCs w:val="22"/>
          <w:lang w:val="nb-NO"/>
        </w:rPr>
      </w:pPr>
    </w:p>
    <w:p w14:paraId="745C56B0"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F34D2E" w14:paraId="7E8D0BA3" w14:textId="77777777">
        <w:tc>
          <w:tcPr>
            <w:tcW w:w="9287" w:type="dxa"/>
          </w:tcPr>
          <w:p w14:paraId="15768305"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6.</w:t>
            </w:r>
            <w:r w:rsidRPr="001F41AE">
              <w:rPr>
                <w:b/>
                <w:szCs w:val="22"/>
                <w:lang w:val="nb-NO"/>
              </w:rPr>
              <w:tab/>
              <w:t>ADVARSEL OM AT LEGEMIDLET SKAL OPPBEVARES UTILGJENGELIG FOR BARN</w:t>
            </w:r>
          </w:p>
        </w:tc>
      </w:tr>
    </w:tbl>
    <w:p w14:paraId="04046E98" w14:textId="77777777" w:rsidR="007A70E1" w:rsidRPr="001F41AE" w:rsidRDefault="007A70E1" w:rsidP="001537B6">
      <w:pPr>
        <w:tabs>
          <w:tab w:val="clear" w:pos="567"/>
        </w:tabs>
        <w:spacing w:line="240" w:lineRule="auto"/>
        <w:rPr>
          <w:szCs w:val="22"/>
          <w:lang w:val="nb-NO"/>
        </w:rPr>
      </w:pPr>
    </w:p>
    <w:p w14:paraId="391372CB" w14:textId="77777777" w:rsidR="007A70E1" w:rsidRPr="001F41AE" w:rsidRDefault="007A70E1" w:rsidP="001537B6">
      <w:pPr>
        <w:tabs>
          <w:tab w:val="clear" w:pos="567"/>
        </w:tabs>
        <w:spacing w:line="240" w:lineRule="auto"/>
        <w:rPr>
          <w:szCs w:val="22"/>
          <w:lang w:val="nb-NO"/>
        </w:rPr>
      </w:pPr>
      <w:r w:rsidRPr="001F41AE">
        <w:rPr>
          <w:szCs w:val="22"/>
          <w:lang w:val="nb-NO"/>
        </w:rPr>
        <w:t>Oppbevares utilgjengelig for barn.</w:t>
      </w:r>
    </w:p>
    <w:p w14:paraId="3A27AAB7" w14:textId="77777777" w:rsidR="007A70E1" w:rsidRPr="001F41AE" w:rsidRDefault="007A70E1" w:rsidP="001537B6">
      <w:pPr>
        <w:tabs>
          <w:tab w:val="clear" w:pos="567"/>
        </w:tabs>
        <w:spacing w:line="240" w:lineRule="auto"/>
        <w:rPr>
          <w:szCs w:val="22"/>
          <w:lang w:val="nb-NO"/>
        </w:rPr>
      </w:pPr>
    </w:p>
    <w:p w14:paraId="1ECD0793"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1F41AE" w14:paraId="64627C59" w14:textId="77777777">
        <w:tc>
          <w:tcPr>
            <w:tcW w:w="9287" w:type="dxa"/>
          </w:tcPr>
          <w:p w14:paraId="3AA844C1"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7.</w:t>
            </w:r>
            <w:r w:rsidRPr="001F41AE">
              <w:rPr>
                <w:b/>
                <w:szCs w:val="22"/>
                <w:lang w:val="nb-NO"/>
              </w:rPr>
              <w:tab/>
              <w:t>EVENTUELLE ANDRE SPESIELLE ADVARSLER</w:t>
            </w:r>
          </w:p>
        </w:tc>
      </w:tr>
    </w:tbl>
    <w:p w14:paraId="3149532D" w14:textId="77777777" w:rsidR="007A70E1" w:rsidRPr="001F41AE" w:rsidRDefault="007A70E1" w:rsidP="001537B6">
      <w:pPr>
        <w:tabs>
          <w:tab w:val="clear" w:pos="567"/>
        </w:tabs>
        <w:spacing w:line="240" w:lineRule="auto"/>
        <w:rPr>
          <w:szCs w:val="22"/>
          <w:lang w:val="nb-NO"/>
        </w:rPr>
      </w:pPr>
    </w:p>
    <w:p w14:paraId="6508ADF4"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1F41AE" w14:paraId="2065F6B6" w14:textId="77777777">
        <w:tc>
          <w:tcPr>
            <w:tcW w:w="9287" w:type="dxa"/>
          </w:tcPr>
          <w:p w14:paraId="190643DB"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8.</w:t>
            </w:r>
            <w:r w:rsidRPr="001F41AE">
              <w:rPr>
                <w:b/>
                <w:szCs w:val="22"/>
                <w:lang w:val="nb-NO"/>
              </w:rPr>
              <w:tab/>
              <w:t>UTLØPSDATO</w:t>
            </w:r>
          </w:p>
        </w:tc>
      </w:tr>
    </w:tbl>
    <w:p w14:paraId="02B668E8" w14:textId="77777777" w:rsidR="007A70E1" w:rsidRPr="001F41AE" w:rsidRDefault="007A70E1" w:rsidP="001537B6">
      <w:pPr>
        <w:tabs>
          <w:tab w:val="clear" w:pos="567"/>
        </w:tabs>
        <w:spacing w:line="240" w:lineRule="auto"/>
        <w:rPr>
          <w:szCs w:val="22"/>
          <w:lang w:val="nb-NO"/>
        </w:rPr>
      </w:pPr>
    </w:p>
    <w:p w14:paraId="2AE33605" w14:textId="77777777" w:rsidR="007A70E1" w:rsidRPr="001F41AE" w:rsidRDefault="007A70E1" w:rsidP="001537B6">
      <w:pPr>
        <w:tabs>
          <w:tab w:val="clear" w:pos="567"/>
        </w:tabs>
        <w:spacing w:line="240" w:lineRule="auto"/>
        <w:rPr>
          <w:szCs w:val="22"/>
          <w:lang w:val="nb-NO"/>
        </w:rPr>
      </w:pPr>
      <w:r w:rsidRPr="001F41AE">
        <w:rPr>
          <w:szCs w:val="22"/>
          <w:lang w:val="nb-NO"/>
        </w:rPr>
        <w:t>Utløpsdato</w:t>
      </w:r>
    </w:p>
    <w:p w14:paraId="699C17F6" w14:textId="77777777" w:rsidR="007A70E1" w:rsidRPr="001F41AE" w:rsidRDefault="007A70E1" w:rsidP="001537B6">
      <w:pPr>
        <w:tabs>
          <w:tab w:val="clear" w:pos="567"/>
        </w:tabs>
        <w:spacing w:line="240" w:lineRule="auto"/>
        <w:rPr>
          <w:szCs w:val="22"/>
          <w:lang w:val="nb-NO"/>
        </w:rPr>
      </w:pPr>
    </w:p>
    <w:p w14:paraId="2450276A" w14:textId="77777777" w:rsidR="007A70E1" w:rsidRPr="001F41AE" w:rsidRDefault="007A70E1" w:rsidP="001537B6">
      <w:pPr>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1F41AE" w14:paraId="7C86088B" w14:textId="77777777">
        <w:tc>
          <w:tcPr>
            <w:tcW w:w="9287" w:type="dxa"/>
          </w:tcPr>
          <w:p w14:paraId="3204C854" w14:textId="77777777" w:rsidR="007A70E1" w:rsidRPr="001F41AE" w:rsidRDefault="007A70E1" w:rsidP="001537B6">
            <w:pPr>
              <w:tabs>
                <w:tab w:val="clear" w:pos="567"/>
              </w:tabs>
              <w:spacing w:line="240" w:lineRule="auto"/>
              <w:ind w:left="567" w:hanging="567"/>
              <w:rPr>
                <w:szCs w:val="22"/>
                <w:lang w:val="nb-NO"/>
              </w:rPr>
            </w:pPr>
            <w:r w:rsidRPr="001F41AE">
              <w:rPr>
                <w:b/>
                <w:szCs w:val="22"/>
                <w:lang w:val="nb-NO"/>
              </w:rPr>
              <w:t>9.</w:t>
            </w:r>
            <w:r w:rsidRPr="001F41AE">
              <w:rPr>
                <w:b/>
                <w:szCs w:val="22"/>
                <w:lang w:val="nb-NO"/>
              </w:rPr>
              <w:tab/>
              <w:t>OPPBEVARINGSBETINGELSER</w:t>
            </w:r>
          </w:p>
        </w:tc>
      </w:tr>
    </w:tbl>
    <w:p w14:paraId="3D02A805" w14:textId="77777777" w:rsidR="007A70E1" w:rsidRPr="001F41AE" w:rsidRDefault="007A70E1" w:rsidP="001537B6">
      <w:pPr>
        <w:tabs>
          <w:tab w:val="clear" w:pos="567"/>
        </w:tabs>
        <w:spacing w:line="240" w:lineRule="auto"/>
        <w:rPr>
          <w:szCs w:val="22"/>
          <w:lang w:val="nb-NO"/>
        </w:rPr>
      </w:pPr>
    </w:p>
    <w:p w14:paraId="29F49478" w14:textId="77777777" w:rsidR="007A70E1" w:rsidRPr="001F41AE" w:rsidRDefault="007A70E1" w:rsidP="001537B6">
      <w:pPr>
        <w:tabs>
          <w:tab w:val="clear" w:pos="567"/>
        </w:tabs>
        <w:spacing w:line="240" w:lineRule="auto"/>
        <w:rPr>
          <w:szCs w:val="22"/>
          <w:lang w:val="nb-NO"/>
        </w:rPr>
      </w:pPr>
      <w:r w:rsidRPr="001F41AE">
        <w:rPr>
          <w:szCs w:val="22"/>
          <w:lang w:val="nb-NO"/>
        </w:rPr>
        <w:t>Oppbevar blisterpakningen i ytteremballasjen for å beskytte mot lys.</w:t>
      </w:r>
    </w:p>
    <w:p w14:paraId="26F09277" w14:textId="77777777" w:rsidR="007A70E1" w:rsidRPr="001F41AE" w:rsidRDefault="007A70E1" w:rsidP="001537B6">
      <w:pPr>
        <w:tabs>
          <w:tab w:val="clear" w:pos="567"/>
        </w:tabs>
        <w:spacing w:line="240" w:lineRule="auto"/>
        <w:rPr>
          <w:szCs w:val="22"/>
          <w:lang w:val="nb-NO"/>
        </w:rPr>
      </w:pPr>
    </w:p>
    <w:p w14:paraId="762FB505"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F34D2E" w14:paraId="0882CFEA" w14:textId="77777777">
        <w:tc>
          <w:tcPr>
            <w:tcW w:w="9287" w:type="dxa"/>
          </w:tcPr>
          <w:p w14:paraId="1F408032"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10.</w:t>
            </w:r>
            <w:r w:rsidRPr="001F41AE">
              <w:rPr>
                <w:b/>
                <w:szCs w:val="22"/>
                <w:lang w:val="nb-NO"/>
              </w:rPr>
              <w:tab/>
              <w:t>EVENTUELLE SPESIELLE FORHOLDSREGLER VED DESTRUKSJON AV UBRUKTE LEGEMIDELR ELLER AVFALL</w:t>
            </w:r>
          </w:p>
        </w:tc>
      </w:tr>
    </w:tbl>
    <w:p w14:paraId="1D6EFE01" w14:textId="77777777" w:rsidR="007A70E1" w:rsidRPr="001F41AE" w:rsidRDefault="007A70E1" w:rsidP="001537B6">
      <w:pPr>
        <w:tabs>
          <w:tab w:val="clear" w:pos="567"/>
        </w:tabs>
        <w:spacing w:line="240" w:lineRule="auto"/>
        <w:rPr>
          <w:szCs w:val="22"/>
          <w:lang w:val="nb-NO"/>
        </w:rPr>
      </w:pPr>
    </w:p>
    <w:p w14:paraId="46133678"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F34D2E" w14:paraId="04D432AB" w14:textId="77777777">
        <w:tc>
          <w:tcPr>
            <w:tcW w:w="9287" w:type="dxa"/>
          </w:tcPr>
          <w:p w14:paraId="6A1D65B8"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11.</w:t>
            </w:r>
            <w:r w:rsidRPr="001F41AE">
              <w:rPr>
                <w:b/>
                <w:szCs w:val="22"/>
                <w:lang w:val="nb-NO"/>
              </w:rPr>
              <w:tab/>
              <w:t>NAVN OG ADRESSE PÅ INNEHAVEREN AV MARKEDSFØRINGSTILLATELSEN</w:t>
            </w:r>
          </w:p>
        </w:tc>
      </w:tr>
    </w:tbl>
    <w:p w14:paraId="5BA87009" w14:textId="77777777" w:rsidR="007A70E1" w:rsidRPr="001F41AE" w:rsidRDefault="007A70E1" w:rsidP="001537B6">
      <w:pPr>
        <w:tabs>
          <w:tab w:val="clear" w:pos="567"/>
        </w:tabs>
        <w:spacing w:line="240" w:lineRule="auto"/>
        <w:rPr>
          <w:szCs w:val="22"/>
          <w:lang w:val="nb-NO"/>
        </w:rPr>
      </w:pPr>
    </w:p>
    <w:p w14:paraId="205B8252" w14:textId="38774EE4" w:rsidR="00305333" w:rsidRPr="001F41AE" w:rsidRDefault="00305333" w:rsidP="001537B6">
      <w:pPr>
        <w:rPr>
          <w:lang w:val="nb-NO"/>
        </w:rPr>
      </w:pPr>
      <w:proofErr w:type="spellStart"/>
      <w:r w:rsidRPr="001F41AE">
        <w:rPr>
          <w:lang w:val="nb-NO"/>
        </w:rPr>
        <w:t>pharma</w:t>
      </w:r>
      <w:r w:rsidR="00A4329B" w:rsidRPr="001F41AE">
        <w:rPr>
          <w:lang w:val="nb-NO"/>
        </w:rPr>
        <w:t>and</w:t>
      </w:r>
      <w:proofErr w:type="spellEnd"/>
      <w:r w:rsidRPr="001F41AE">
        <w:rPr>
          <w:lang w:val="nb-NO"/>
        </w:rPr>
        <w:t xml:space="preserve"> </w:t>
      </w:r>
      <w:proofErr w:type="spellStart"/>
      <w:r w:rsidRPr="001F41AE">
        <w:rPr>
          <w:lang w:val="nb-NO"/>
        </w:rPr>
        <w:t>GmbH</w:t>
      </w:r>
      <w:proofErr w:type="spellEnd"/>
    </w:p>
    <w:p w14:paraId="71A34918" w14:textId="541A4B75" w:rsidR="00305333" w:rsidRPr="001F41AE" w:rsidRDefault="00070ADD" w:rsidP="001537B6">
      <w:pPr>
        <w:rPr>
          <w:lang w:val="nb-NO"/>
        </w:rPr>
      </w:pPr>
      <w:proofErr w:type="spellStart"/>
      <w:r w:rsidRPr="001F41AE">
        <w:rPr>
          <w:lang w:val="nb-NO"/>
        </w:rPr>
        <w:t>Taborstrasse</w:t>
      </w:r>
      <w:proofErr w:type="spellEnd"/>
      <w:r w:rsidRPr="001F41AE">
        <w:rPr>
          <w:lang w:val="nb-NO"/>
        </w:rPr>
        <w:t xml:space="preserve"> 1</w:t>
      </w:r>
    </w:p>
    <w:p w14:paraId="23FA973F" w14:textId="0FCD9E0D" w:rsidR="00305333" w:rsidRPr="001F41AE" w:rsidRDefault="00070ADD" w:rsidP="001537B6">
      <w:pPr>
        <w:rPr>
          <w:lang w:val="nb-NO"/>
        </w:rPr>
      </w:pPr>
      <w:r w:rsidRPr="001F41AE">
        <w:rPr>
          <w:lang w:val="nb-NO"/>
        </w:rPr>
        <w:t>1020</w:t>
      </w:r>
      <w:r w:rsidR="00305333" w:rsidRPr="001F41AE">
        <w:rPr>
          <w:lang w:val="nb-NO"/>
        </w:rPr>
        <w:t xml:space="preserve"> Wien, Østerrike</w:t>
      </w:r>
    </w:p>
    <w:p w14:paraId="675321E5" w14:textId="77777777" w:rsidR="007A70E1" w:rsidRPr="001F41AE" w:rsidRDefault="007A70E1" w:rsidP="001537B6">
      <w:pPr>
        <w:tabs>
          <w:tab w:val="clear" w:pos="567"/>
        </w:tabs>
        <w:spacing w:line="240" w:lineRule="auto"/>
        <w:rPr>
          <w:szCs w:val="22"/>
          <w:lang w:val="nb-NO"/>
        </w:rPr>
      </w:pPr>
    </w:p>
    <w:p w14:paraId="7B482973"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1F41AE" w14:paraId="1C3BBF28" w14:textId="77777777">
        <w:tc>
          <w:tcPr>
            <w:tcW w:w="9287" w:type="dxa"/>
          </w:tcPr>
          <w:p w14:paraId="1A6B2A20"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12.</w:t>
            </w:r>
            <w:r w:rsidRPr="001F41AE">
              <w:rPr>
                <w:b/>
                <w:szCs w:val="22"/>
                <w:lang w:val="nb-NO"/>
              </w:rPr>
              <w:tab/>
              <w:t>MARKEDSFØRINGSTILLATELSESNUMMER(NUMRE)</w:t>
            </w:r>
          </w:p>
        </w:tc>
      </w:tr>
    </w:tbl>
    <w:p w14:paraId="3B21177B" w14:textId="77777777" w:rsidR="007A70E1" w:rsidRPr="001F41AE" w:rsidRDefault="007A70E1" w:rsidP="001537B6">
      <w:pPr>
        <w:tabs>
          <w:tab w:val="clear" w:pos="567"/>
        </w:tabs>
        <w:spacing w:line="240" w:lineRule="auto"/>
        <w:rPr>
          <w:szCs w:val="22"/>
          <w:lang w:val="nb-NO"/>
        </w:rPr>
      </w:pPr>
    </w:p>
    <w:p w14:paraId="7F8E9B21" w14:textId="77777777" w:rsidR="007A70E1" w:rsidRPr="001F41AE" w:rsidRDefault="007A70E1" w:rsidP="001537B6">
      <w:pPr>
        <w:tabs>
          <w:tab w:val="clear" w:pos="567"/>
        </w:tabs>
        <w:spacing w:line="240" w:lineRule="auto"/>
        <w:ind w:left="2268" w:hanging="2268"/>
        <w:rPr>
          <w:szCs w:val="22"/>
          <w:shd w:val="clear" w:color="auto" w:fill="D9D9D9"/>
          <w:lang w:val="nb-NO"/>
        </w:rPr>
      </w:pPr>
      <w:r w:rsidRPr="001F41AE">
        <w:rPr>
          <w:szCs w:val="22"/>
          <w:lang w:val="nb-NO"/>
        </w:rPr>
        <w:t>EU/1/04/294/013</w:t>
      </w:r>
      <w:r w:rsidRPr="001F41AE">
        <w:rPr>
          <w:szCs w:val="22"/>
          <w:lang w:val="nb-NO"/>
        </w:rPr>
        <w:tab/>
      </w:r>
      <w:r w:rsidRPr="001F41AE">
        <w:rPr>
          <w:szCs w:val="22"/>
          <w:shd w:val="clear" w:color="auto" w:fill="D9D9D9"/>
          <w:lang w:val="nb-NO"/>
        </w:rPr>
        <w:t>(PVC/CTFE/</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1CE22BD7" w14:textId="77777777" w:rsidR="007A70E1" w:rsidRPr="001F41AE" w:rsidRDefault="007A70E1"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EU/1/04/294/027</w:t>
      </w:r>
      <w:r w:rsidRPr="001F41AE">
        <w:rPr>
          <w:szCs w:val="22"/>
          <w:shd w:val="clear" w:color="auto" w:fill="D9D9D9"/>
          <w:lang w:val="nb-NO"/>
        </w:rPr>
        <w:tab/>
        <w:t>(PVC/</w:t>
      </w:r>
      <w:r w:rsidR="008C6DED" w:rsidRPr="001F41AE">
        <w:rPr>
          <w:szCs w:val="22"/>
          <w:shd w:val="clear" w:color="auto" w:fill="D9D9D9"/>
          <w:lang w:val="nb-NO"/>
        </w:rPr>
        <w:t>PVDC</w:t>
      </w:r>
      <w:r w:rsidRPr="001F41AE">
        <w:rPr>
          <w:szCs w:val="22"/>
          <w:shd w:val="clear" w:color="auto" w:fill="D9D9D9"/>
          <w:lang w:val="nb-NO"/>
        </w:rPr>
        <w:t>/</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2BB88B7B" w14:textId="77777777" w:rsidR="007A70E1" w:rsidRPr="001F41AE" w:rsidRDefault="007A70E1" w:rsidP="001537B6">
      <w:pPr>
        <w:tabs>
          <w:tab w:val="clear" w:pos="567"/>
        </w:tabs>
        <w:spacing w:line="240" w:lineRule="auto"/>
        <w:rPr>
          <w:szCs w:val="22"/>
          <w:lang w:val="nb-NO"/>
        </w:rPr>
      </w:pPr>
    </w:p>
    <w:p w14:paraId="61CBC63F"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1F41AE" w14:paraId="396F1AF2" w14:textId="77777777">
        <w:tc>
          <w:tcPr>
            <w:tcW w:w="9287" w:type="dxa"/>
          </w:tcPr>
          <w:p w14:paraId="6181538C"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13.</w:t>
            </w:r>
            <w:r w:rsidRPr="001F41AE">
              <w:rPr>
                <w:b/>
                <w:szCs w:val="22"/>
                <w:lang w:val="nb-NO"/>
              </w:rPr>
              <w:tab/>
              <w:t>PRODUKSJONSNUMMER</w:t>
            </w:r>
          </w:p>
        </w:tc>
      </w:tr>
    </w:tbl>
    <w:p w14:paraId="76697DC4" w14:textId="77777777" w:rsidR="007A70E1" w:rsidRPr="001F41AE" w:rsidRDefault="007A70E1" w:rsidP="001537B6">
      <w:pPr>
        <w:tabs>
          <w:tab w:val="clear" w:pos="567"/>
        </w:tabs>
        <w:spacing w:line="240" w:lineRule="auto"/>
        <w:rPr>
          <w:szCs w:val="22"/>
          <w:lang w:val="nb-NO"/>
        </w:rPr>
      </w:pPr>
    </w:p>
    <w:p w14:paraId="480ACFD3" w14:textId="77777777" w:rsidR="007A70E1" w:rsidRPr="001F41AE" w:rsidRDefault="007A70E1" w:rsidP="001537B6">
      <w:pPr>
        <w:tabs>
          <w:tab w:val="clear" w:pos="567"/>
        </w:tabs>
        <w:spacing w:line="240" w:lineRule="auto"/>
        <w:rPr>
          <w:szCs w:val="22"/>
          <w:lang w:val="nb-NO"/>
        </w:rPr>
      </w:pPr>
      <w:r w:rsidRPr="001F41AE">
        <w:rPr>
          <w:szCs w:val="22"/>
          <w:lang w:val="nb-NO"/>
        </w:rPr>
        <w:t>Lot</w:t>
      </w:r>
    </w:p>
    <w:p w14:paraId="61D3A2CC" w14:textId="77777777" w:rsidR="007A70E1" w:rsidRPr="001F41AE" w:rsidRDefault="007A70E1" w:rsidP="001537B6">
      <w:pPr>
        <w:tabs>
          <w:tab w:val="clear" w:pos="567"/>
        </w:tabs>
        <w:spacing w:line="240" w:lineRule="auto"/>
        <w:rPr>
          <w:szCs w:val="22"/>
          <w:lang w:val="nb-NO"/>
        </w:rPr>
      </w:pPr>
    </w:p>
    <w:p w14:paraId="0F196173"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1F41AE" w14:paraId="5F8FAD8A" w14:textId="77777777">
        <w:tc>
          <w:tcPr>
            <w:tcW w:w="9287" w:type="dxa"/>
          </w:tcPr>
          <w:p w14:paraId="5BBC3D7C"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14.</w:t>
            </w:r>
            <w:r w:rsidRPr="001F41AE">
              <w:rPr>
                <w:b/>
                <w:szCs w:val="22"/>
                <w:lang w:val="nb-NO"/>
              </w:rPr>
              <w:tab/>
              <w:t>GENERELL KLASSIFIKASJON FOR UTLEVERING</w:t>
            </w:r>
          </w:p>
        </w:tc>
      </w:tr>
    </w:tbl>
    <w:p w14:paraId="26016BC3" w14:textId="77777777" w:rsidR="007A70E1" w:rsidRPr="001F41AE" w:rsidRDefault="007A70E1" w:rsidP="001537B6">
      <w:pPr>
        <w:tabs>
          <w:tab w:val="clear" w:pos="567"/>
        </w:tabs>
        <w:spacing w:line="240" w:lineRule="auto"/>
        <w:rPr>
          <w:szCs w:val="22"/>
          <w:lang w:val="nb-NO"/>
        </w:rPr>
      </w:pPr>
    </w:p>
    <w:p w14:paraId="1F8FEF82" w14:textId="77777777" w:rsidR="007A70E1" w:rsidRPr="001F41AE" w:rsidRDefault="007A70E1" w:rsidP="001537B6">
      <w:pPr>
        <w:tabs>
          <w:tab w:val="clear" w:pos="567"/>
        </w:tabs>
        <w:spacing w:line="240" w:lineRule="auto"/>
        <w:rPr>
          <w:szCs w:val="22"/>
          <w:lang w:val="nb-NO"/>
        </w:rPr>
      </w:pPr>
      <w:r w:rsidRPr="001F41AE">
        <w:rPr>
          <w:szCs w:val="22"/>
          <w:lang w:val="nb-NO"/>
        </w:rPr>
        <w:t>Reseptpliktig legemiddel.</w:t>
      </w:r>
    </w:p>
    <w:p w14:paraId="6FE415A1" w14:textId="77777777" w:rsidR="007A70E1" w:rsidRPr="001F41AE" w:rsidRDefault="007A70E1" w:rsidP="001537B6">
      <w:pPr>
        <w:tabs>
          <w:tab w:val="clear" w:pos="567"/>
        </w:tabs>
        <w:spacing w:line="240" w:lineRule="auto"/>
        <w:rPr>
          <w:szCs w:val="22"/>
          <w:lang w:val="nb-NO"/>
        </w:rPr>
      </w:pPr>
    </w:p>
    <w:p w14:paraId="1C1EC5AA" w14:textId="77777777" w:rsidR="007A70E1" w:rsidRPr="001F41AE" w:rsidRDefault="007A70E1"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70E1" w:rsidRPr="001F41AE" w14:paraId="6B9D3A0D" w14:textId="77777777">
        <w:tc>
          <w:tcPr>
            <w:tcW w:w="9287" w:type="dxa"/>
          </w:tcPr>
          <w:p w14:paraId="6391CE1E" w14:textId="77777777" w:rsidR="007A70E1" w:rsidRPr="001F41AE" w:rsidRDefault="007A70E1" w:rsidP="001537B6">
            <w:pPr>
              <w:tabs>
                <w:tab w:val="clear" w:pos="567"/>
              </w:tabs>
              <w:spacing w:line="240" w:lineRule="auto"/>
              <w:ind w:left="567" w:hanging="567"/>
              <w:rPr>
                <w:b/>
                <w:szCs w:val="22"/>
                <w:lang w:val="nb-NO"/>
              </w:rPr>
            </w:pPr>
            <w:r w:rsidRPr="001F41AE">
              <w:rPr>
                <w:b/>
                <w:szCs w:val="22"/>
                <w:lang w:val="nb-NO"/>
              </w:rPr>
              <w:t>15.</w:t>
            </w:r>
            <w:r w:rsidRPr="001F41AE">
              <w:rPr>
                <w:b/>
                <w:szCs w:val="22"/>
                <w:lang w:val="nb-NO"/>
              </w:rPr>
              <w:tab/>
              <w:t>BRUKSANVISNING</w:t>
            </w:r>
          </w:p>
        </w:tc>
      </w:tr>
    </w:tbl>
    <w:p w14:paraId="09C8E6CF" w14:textId="77777777" w:rsidR="007A70E1" w:rsidRPr="001F41AE" w:rsidRDefault="007A70E1" w:rsidP="001537B6">
      <w:pPr>
        <w:tabs>
          <w:tab w:val="clear" w:pos="567"/>
        </w:tabs>
        <w:spacing w:line="240" w:lineRule="auto"/>
        <w:rPr>
          <w:szCs w:val="22"/>
          <w:lang w:val="nb-NO"/>
        </w:rPr>
      </w:pPr>
    </w:p>
    <w:p w14:paraId="7B4B3DD5" w14:textId="77777777" w:rsidR="007A70E1" w:rsidRPr="001F41AE" w:rsidRDefault="007A70E1" w:rsidP="001537B6">
      <w:pPr>
        <w:rPr>
          <w:lang w:val="nb-NO"/>
        </w:rPr>
      </w:pPr>
    </w:p>
    <w:p w14:paraId="108FFBC8" w14:textId="77777777" w:rsidR="007A70E1" w:rsidRPr="001F41AE" w:rsidRDefault="007A70E1" w:rsidP="001537B6">
      <w:pPr>
        <w:pBdr>
          <w:top w:val="single" w:sz="4" w:space="1" w:color="auto"/>
          <w:left w:val="single" w:sz="4" w:space="4" w:color="auto"/>
          <w:bottom w:val="single" w:sz="4" w:space="1" w:color="auto"/>
          <w:right w:val="single" w:sz="4" w:space="4" w:color="auto"/>
        </w:pBdr>
        <w:rPr>
          <w:b/>
          <w:u w:val="single"/>
          <w:lang w:val="nb-NO"/>
        </w:rPr>
      </w:pPr>
      <w:r w:rsidRPr="001F41AE">
        <w:rPr>
          <w:b/>
          <w:lang w:val="nb-NO"/>
        </w:rPr>
        <w:t>16.</w:t>
      </w:r>
      <w:r w:rsidRPr="001F41AE">
        <w:rPr>
          <w:b/>
          <w:lang w:val="nb-NO"/>
        </w:rPr>
        <w:tab/>
        <w:t>INFORMASJON PÅ BLINDESKRIFT</w:t>
      </w:r>
    </w:p>
    <w:p w14:paraId="7EBAF49B" w14:textId="77777777" w:rsidR="007A70E1" w:rsidRPr="001F41AE" w:rsidRDefault="007A70E1" w:rsidP="001537B6">
      <w:pPr>
        <w:rPr>
          <w:lang w:val="nb-NO"/>
        </w:rPr>
      </w:pPr>
    </w:p>
    <w:p w14:paraId="6546CD0D" w14:textId="77777777" w:rsidR="007A70E1" w:rsidRPr="001F41AE" w:rsidRDefault="007A70E1"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7,5 mg</w:t>
      </w:r>
    </w:p>
    <w:p w14:paraId="05355A12" w14:textId="77777777" w:rsidR="006E3E24" w:rsidRPr="001F41AE" w:rsidRDefault="006E3E24" w:rsidP="001537B6">
      <w:pPr>
        <w:rPr>
          <w:lang w:val="nb-NO"/>
        </w:rPr>
      </w:pPr>
    </w:p>
    <w:p w14:paraId="616C57F2" w14:textId="77777777" w:rsidR="000E0BDD" w:rsidRPr="001F41AE" w:rsidRDefault="000E0BDD" w:rsidP="001537B6">
      <w:pPr>
        <w:pBdr>
          <w:top w:val="single" w:sz="4" w:space="1" w:color="auto"/>
          <w:left w:val="single" w:sz="4" w:space="4" w:color="auto"/>
          <w:bottom w:val="single" w:sz="4" w:space="0" w:color="auto"/>
          <w:right w:val="single" w:sz="4" w:space="4" w:color="auto"/>
        </w:pBdr>
        <w:rPr>
          <w:i/>
          <w:noProof/>
          <w:highlight w:val="cyan"/>
          <w:lang w:val="nb-NO"/>
        </w:rPr>
      </w:pPr>
      <w:r w:rsidRPr="001F41AE">
        <w:rPr>
          <w:b/>
          <w:lang w:val="nb-NO"/>
        </w:rPr>
        <w:t>17.</w:t>
      </w:r>
      <w:r w:rsidRPr="001F41AE">
        <w:rPr>
          <w:b/>
          <w:lang w:val="nb-NO"/>
        </w:rPr>
        <w:tab/>
        <w:t>SIKKERHETSANORDNING (UNIK IDENTITET) – TODIMENSJONAL STREKKODE</w:t>
      </w:r>
    </w:p>
    <w:p w14:paraId="1476C0B3" w14:textId="77777777" w:rsidR="000E0BDD" w:rsidRPr="001F41AE" w:rsidRDefault="000E0BDD" w:rsidP="001537B6">
      <w:pPr>
        <w:rPr>
          <w:noProof/>
          <w:lang w:val="nb-NO"/>
        </w:rPr>
      </w:pPr>
    </w:p>
    <w:p w14:paraId="2ACB4814" w14:textId="77777777" w:rsidR="000E0BDD" w:rsidRPr="001F41AE" w:rsidRDefault="000E0BDD" w:rsidP="001537B6">
      <w:pPr>
        <w:rPr>
          <w:noProof/>
          <w:szCs w:val="22"/>
          <w:shd w:val="pct15" w:color="auto" w:fill="auto"/>
          <w:lang w:val="nb-NO"/>
        </w:rPr>
      </w:pPr>
      <w:r w:rsidRPr="001F41AE">
        <w:rPr>
          <w:noProof/>
          <w:szCs w:val="22"/>
          <w:shd w:val="pct15" w:color="auto" w:fill="auto"/>
          <w:lang w:val="nb-NO"/>
        </w:rPr>
        <w:t>Todimensjonal strekkode, inkludert unik identitet.</w:t>
      </w:r>
    </w:p>
    <w:p w14:paraId="5398F1D2" w14:textId="77777777" w:rsidR="000E0BDD" w:rsidRPr="001F41AE" w:rsidRDefault="000E0BDD" w:rsidP="001537B6">
      <w:pPr>
        <w:rPr>
          <w:noProof/>
          <w:szCs w:val="22"/>
          <w:shd w:val="clear" w:color="auto" w:fill="CCCCCC"/>
          <w:lang w:val="nb-NO"/>
        </w:rPr>
      </w:pPr>
    </w:p>
    <w:p w14:paraId="2D81D4DD" w14:textId="77777777" w:rsidR="000E0BDD" w:rsidRPr="001F41AE" w:rsidRDefault="000E0BDD" w:rsidP="001537B6">
      <w:pPr>
        <w:rPr>
          <w:noProof/>
          <w:lang w:val="nb-NO"/>
        </w:rPr>
      </w:pPr>
    </w:p>
    <w:p w14:paraId="68CFF860" w14:textId="77777777" w:rsidR="000E0BDD" w:rsidRPr="001F41AE" w:rsidRDefault="000E0BDD" w:rsidP="001537B6">
      <w:pPr>
        <w:keepNext/>
        <w:widowControl w:val="0"/>
        <w:pBdr>
          <w:top w:val="single" w:sz="4" w:space="1" w:color="auto"/>
          <w:left w:val="single" w:sz="4" w:space="4" w:color="auto"/>
          <w:bottom w:val="single" w:sz="4" w:space="1" w:color="auto"/>
          <w:right w:val="single" w:sz="4" w:space="4" w:color="auto"/>
        </w:pBdr>
        <w:ind w:left="567" w:hanging="567"/>
        <w:rPr>
          <w:b/>
          <w:szCs w:val="22"/>
          <w:u w:val="single"/>
          <w:lang w:val="nb-NO"/>
        </w:rPr>
      </w:pPr>
      <w:r w:rsidRPr="001F41AE">
        <w:rPr>
          <w:b/>
          <w:szCs w:val="22"/>
          <w:lang w:val="nb-NO"/>
        </w:rPr>
        <w:t>18.</w:t>
      </w:r>
      <w:r w:rsidRPr="001F41AE">
        <w:rPr>
          <w:b/>
          <w:szCs w:val="22"/>
          <w:lang w:val="nb-NO"/>
        </w:rPr>
        <w:tab/>
        <w:t>SIKKERHETSANORDNING (UNIK IDENTITET) – I ET FORMAT LESBART FOR MENNESKER</w:t>
      </w:r>
    </w:p>
    <w:p w14:paraId="0D786FC4" w14:textId="77777777" w:rsidR="000E0BDD" w:rsidRPr="001F41AE" w:rsidRDefault="000E0BDD" w:rsidP="001537B6">
      <w:pPr>
        <w:keepNext/>
        <w:rPr>
          <w:noProof/>
          <w:lang w:val="nb-NO"/>
        </w:rPr>
      </w:pPr>
    </w:p>
    <w:p w14:paraId="60647377" w14:textId="77777777" w:rsidR="000E0BDD" w:rsidRPr="001F41AE" w:rsidRDefault="000E0BDD" w:rsidP="001537B6">
      <w:pPr>
        <w:keepNext/>
        <w:shd w:val="clear" w:color="auto" w:fill="FFFFFF"/>
        <w:rPr>
          <w:lang w:val="nb-NO"/>
        </w:rPr>
      </w:pPr>
      <w:r w:rsidRPr="001F41AE">
        <w:rPr>
          <w:lang w:val="nb-NO"/>
        </w:rPr>
        <w:t>PC:</w:t>
      </w:r>
    </w:p>
    <w:p w14:paraId="08AE7E17" w14:textId="77777777" w:rsidR="000E0BDD" w:rsidRPr="001F41AE" w:rsidRDefault="000E0BDD" w:rsidP="001537B6">
      <w:pPr>
        <w:keepNext/>
        <w:shd w:val="clear" w:color="auto" w:fill="FFFFFF"/>
        <w:rPr>
          <w:lang w:val="nb-NO"/>
        </w:rPr>
      </w:pPr>
      <w:r w:rsidRPr="001F41AE">
        <w:rPr>
          <w:lang w:val="nb-NO"/>
        </w:rPr>
        <w:t>SN:</w:t>
      </w:r>
    </w:p>
    <w:p w14:paraId="7CD6CD4E" w14:textId="45147364" w:rsidR="000E0BDD" w:rsidRPr="001F41AE" w:rsidRDefault="000E0BDD" w:rsidP="001537B6">
      <w:pPr>
        <w:shd w:val="clear" w:color="auto" w:fill="FFFFFF"/>
        <w:rPr>
          <w:szCs w:val="22"/>
          <w:lang w:val="nb-NO"/>
        </w:rPr>
      </w:pPr>
      <w:r w:rsidRPr="001F41AE">
        <w:rPr>
          <w:lang w:val="nb-NO"/>
        </w:rPr>
        <w:t>NN:</w:t>
      </w:r>
    </w:p>
    <w:p w14:paraId="578F1FA6" w14:textId="77777777" w:rsidR="00F037DB" w:rsidRPr="001F41AE" w:rsidRDefault="007A70E1" w:rsidP="001537B6">
      <w:pPr>
        <w:tabs>
          <w:tab w:val="clear" w:pos="567"/>
        </w:tabs>
        <w:spacing w:line="240" w:lineRule="auto"/>
        <w:rPr>
          <w:szCs w:val="22"/>
          <w:lang w:val="nb-NO"/>
        </w:rPr>
      </w:pPr>
      <w:r w:rsidRPr="001F41AE">
        <w:rPr>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348901DC" w14:textId="77777777">
        <w:trPr>
          <w:trHeight w:val="716"/>
        </w:trPr>
        <w:tc>
          <w:tcPr>
            <w:tcW w:w="9287" w:type="dxa"/>
            <w:tcBorders>
              <w:bottom w:val="single" w:sz="4" w:space="0" w:color="auto"/>
            </w:tcBorders>
          </w:tcPr>
          <w:p w14:paraId="28BDF5F4" w14:textId="3C9B9D64" w:rsidR="00F037DB" w:rsidRPr="001F41AE" w:rsidRDefault="00F037DB" w:rsidP="001537B6">
            <w:pPr>
              <w:tabs>
                <w:tab w:val="clear" w:pos="567"/>
              </w:tabs>
              <w:spacing w:line="240" w:lineRule="auto"/>
              <w:rPr>
                <w:b/>
                <w:szCs w:val="22"/>
                <w:lang w:val="nb-NO"/>
              </w:rPr>
            </w:pPr>
            <w:r w:rsidRPr="001F41AE">
              <w:rPr>
                <w:b/>
                <w:szCs w:val="22"/>
                <w:lang w:val="nb-NO"/>
              </w:rPr>
              <w:lastRenderedPageBreak/>
              <w:t>OPPLYSNINGER, SOM SKAL ANGIS PÅ YTRE EMBALLASJE</w:t>
            </w:r>
          </w:p>
          <w:p w14:paraId="1A915288" w14:textId="77777777" w:rsidR="00F037DB" w:rsidRPr="001F41AE" w:rsidRDefault="00F037DB" w:rsidP="001537B6">
            <w:pPr>
              <w:tabs>
                <w:tab w:val="clear" w:pos="567"/>
              </w:tabs>
              <w:spacing w:line="240" w:lineRule="auto"/>
              <w:rPr>
                <w:szCs w:val="22"/>
                <w:lang w:val="nb-NO"/>
              </w:rPr>
            </w:pPr>
          </w:p>
          <w:p w14:paraId="5417EA6C" w14:textId="77777777" w:rsidR="00F037DB" w:rsidRPr="001F41AE" w:rsidRDefault="00F037DB" w:rsidP="001537B6">
            <w:pPr>
              <w:spacing w:line="240" w:lineRule="auto"/>
              <w:rPr>
                <w:b/>
                <w:szCs w:val="22"/>
                <w:lang w:val="nb-NO"/>
              </w:rPr>
            </w:pPr>
            <w:r w:rsidRPr="001F41AE">
              <w:rPr>
                <w:b/>
                <w:szCs w:val="22"/>
                <w:lang w:val="nb-NO"/>
              </w:rPr>
              <w:t>SJAKTEL TIL DELPAKNING (</w:t>
            </w:r>
            <w:r w:rsidR="005275F9" w:rsidRPr="001F41AE">
              <w:rPr>
                <w:b/>
                <w:szCs w:val="22"/>
                <w:lang w:val="nb-NO"/>
              </w:rPr>
              <w:t>UTEN</w:t>
            </w:r>
            <w:r w:rsidRPr="001F41AE">
              <w:rPr>
                <w:b/>
                <w:szCs w:val="22"/>
                <w:lang w:val="nb-NO"/>
              </w:rPr>
              <w:t xml:space="preserve"> “BLUE BOX”)</w:t>
            </w:r>
          </w:p>
        </w:tc>
      </w:tr>
    </w:tbl>
    <w:p w14:paraId="0719197C" w14:textId="77777777" w:rsidR="00F037DB" w:rsidRPr="001F41AE" w:rsidRDefault="00F037DB" w:rsidP="001537B6">
      <w:pPr>
        <w:tabs>
          <w:tab w:val="clear" w:pos="567"/>
        </w:tabs>
        <w:spacing w:line="240" w:lineRule="auto"/>
        <w:rPr>
          <w:szCs w:val="22"/>
          <w:lang w:val="nb-NO"/>
        </w:rPr>
      </w:pPr>
    </w:p>
    <w:p w14:paraId="68F3653D"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2C4383D3" w14:textId="77777777">
        <w:tc>
          <w:tcPr>
            <w:tcW w:w="9287" w:type="dxa"/>
          </w:tcPr>
          <w:p w14:paraId="5C7FC208"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w:t>
            </w:r>
            <w:r w:rsidRPr="001F41AE">
              <w:rPr>
                <w:b/>
                <w:szCs w:val="22"/>
                <w:lang w:val="nb-NO"/>
              </w:rPr>
              <w:tab/>
              <w:t>LEGEMIDLETS NAVN</w:t>
            </w:r>
          </w:p>
        </w:tc>
      </w:tr>
    </w:tbl>
    <w:p w14:paraId="3525041A" w14:textId="77777777" w:rsidR="00F037DB" w:rsidRPr="001F41AE" w:rsidRDefault="00F037DB" w:rsidP="001537B6">
      <w:pPr>
        <w:tabs>
          <w:tab w:val="clear" w:pos="567"/>
        </w:tabs>
        <w:spacing w:line="240" w:lineRule="auto"/>
        <w:rPr>
          <w:szCs w:val="22"/>
          <w:lang w:val="nb-NO"/>
        </w:rPr>
      </w:pPr>
    </w:p>
    <w:p w14:paraId="681B3A1A" w14:textId="77777777" w:rsidR="00F037DB" w:rsidRPr="001F41AE" w:rsidRDefault="009C4232"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w:t>
      </w:r>
      <w:r w:rsidR="00F037DB" w:rsidRPr="001F41AE">
        <w:rPr>
          <w:szCs w:val="22"/>
          <w:lang w:val="nb-NO"/>
        </w:rPr>
        <w:t>7,5 mg depottabletter</w:t>
      </w:r>
    </w:p>
    <w:p w14:paraId="7790DD6B" w14:textId="77777777" w:rsidR="00F037DB" w:rsidRPr="001F41AE" w:rsidRDefault="00135F56" w:rsidP="001537B6">
      <w:pPr>
        <w:tabs>
          <w:tab w:val="clear" w:pos="567"/>
        </w:tabs>
        <w:spacing w:line="240" w:lineRule="auto"/>
        <w:rPr>
          <w:szCs w:val="22"/>
          <w:lang w:val="nb-NO"/>
        </w:rPr>
      </w:pPr>
      <w:proofErr w:type="spellStart"/>
      <w:r w:rsidRPr="001F41AE">
        <w:rPr>
          <w:szCs w:val="22"/>
          <w:lang w:val="nb-NO"/>
        </w:rPr>
        <w:t>darifenacin</w:t>
      </w:r>
      <w:proofErr w:type="spellEnd"/>
    </w:p>
    <w:p w14:paraId="0B8B5A3E" w14:textId="77777777" w:rsidR="00F037DB" w:rsidRPr="001F41AE" w:rsidRDefault="00F037DB" w:rsidP="001537B6">
      <w:pPr>
        <w:tabs>
          <w:tab w:val="clear" w:pos="567"/>
        </w:tabs>
        <w:spacing w:line="240" w:lineRule="auto"/>
        <w:rPr>
          <w:szCs w:val="22"/>
          <w:lang w:val="nb-NO"/>
        </w:rPr>
      </w:pPr>
    </w:p>
    <w:p w14:paraId="7C11C679"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592BD439" w14:textId="77777777">
        <w:tc>
          <w:tcPr>
            <w:tcW w:w="9287" w:type="dxa"/>
          </w:tcPr>
          <w:p w14:paraId="50F81AE0"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2.</w:t>
            </w:r>
            <w:r w:rsidRPr="001F41AE">
              <w:rPr>
                <w:b/>
                <w:szCs w:val="22"/>
                <w:lang w:val="nb-NO"/>
              </w:rPr>
              <w:tab/>
              <w:t>DEKLARASJON AV VIRKESTOFF(ER)</w:t>
            </w:r>
          </w:p>
        </w:tc>
      </w:tr>
    </w:tbl>
    <w:p w14:paraId="0179682D" w14:textId="77777777" w:rsidR="00F037DB" w:rsidRPr="001F41AE" w:rsidRDefault="00F037DB" w:rsidP="001537B6">
      <w:pPr>
        <w:tabs>
          <w:tab w:val="clear" w:pos="567"/>
        </w:tabs>
        <w:spacing w:line="240" w:lineRule="auto"/>
        <w:rPr>
          <w:szCs w:val="22"/>
          <w:lang w:val="nb-NO"/>
        </w:rPr>
      </w:pPr>
    </w:p>
    <w:p w14:paraId="299E352E"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Hver tablett inneholder 7,5 mg </w:t>
      </w:r>
      <w:proofErr w:type="spellStart"/>
      <w:r w:rsidRPr="001F41AE">
        <w:rPr>
          <w:szCs w:val="22"/>
          <w:lang w:val="nb-NO"/>
        </w:rPr>
        <w:t>darifenacin</w:t>
      </w:r>
      <w:proofErr w:type="spellEnd"/>
      <w:r w:rsidRPr="001F41AE">
        <w:rPr>
          <w:szCs w:val="22"/>
          <w:lang w:val="nb-NO"/>
        </w:rPr>
        <w:t xml:space="preserve"> (som hydrobromid).</w:t>
      </w:r>
    </w:p>
    <w:p w14:paraId="356AED58" w14:textId="77777777" w:rsidR="00F037DB" w:rsidRPr="001F41AE" w:rsidRDefault="00F037DB" w:rsidP="001537B6">
      <w:pPr>
        <w:tabs>
          <w:tab w:val="clear" w:pos="567"/>
        </w:tabs>
        <w:spacing w:line="240" w:lineRule="auto"/>
        <w:rPr>
          <w:szCs w:val="22"/>
          <w:lang w:val="nb-NO"/>
        </w:rPr>
      </w:pPr>
    </w:p>
    <w:p w14:paraId="622020D2"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33EB2E3C" w14:textId="77777777">
        <w:tc>
          <w:tcPr>
            <w:tcW w:w="9287" w:type="dxa"/>
          </w:tcPr>
          <w:p w14:paraId="05980457"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3.</w:t>
            </w:r>
            <w:r w:rsidRPr="001F41AE">
              <w:rPr>
                <w:b/>
                <w:szCs w:val="22"/>
                <w:lang w:val="nb-NO"/>
              </w:rPr>
              <w:tab/>
              <w:t>LISTE OVER HJELPESTOFFER</w:t>
            </w:r>
          </w:p>
        </w:tc>
      </w:tr>
    </w:tbl>
    <w:p w14:paraId="60598937" w14:textId="77777777" w:rsidR="00F037DB" w:rsidRPr="001F41AE" w:rsidRDefault="00F037DB" w:rsidP="001537B6">
      <w:pPr>
        <w:tabs>
          <w:tab w:val="clear" w:pos="567"/>
        </w:tabs>
        <w:spacing w:line="240" w:lineRule="auto"/>
        <w:rPr>
          <w:szCs w:val="22"/>
          <w:lang w:val="nb-NO"/>
        </w:rPr>
      </w:pPr>
    </w:p>
    <w:p w14:paraId="65F1DF84"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4D56DBD2" w14:textId="77777777">
        <w:tc>
          <w:tcPr>
            <w:tcW w:w="9287" w:type="dxa"/>
          </w:tcPr>
          <w:p w14:paraId="0B18B14F"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4.</w:t>
            </w:r>
            <w:r w:rsidRPr="001F41AE">
              <w:rPr>
                <w:b/>
                <w:szCs w:val="22"/>
                <w:lang w:val="nb-NO"/>
              </w:rPr>
              <w:tab/>
              <w:t>LEGEMIDDELFORM OG INNHOLD (PAKNINGSSTØRRELSE)</w:t>
            </w:r>
          </w:p>
        </w:tc>
      </w:tr>
    </w:tbl>
    <w:p w14:paraId="183BE301" w14:textId="77777777" w:rsidR="00F037DB" w:rsidRPr="001F41AE" w:rsidRDefault="00F037DB" w:rsidP="001537B6">
      <w:pPr>
        <w:tabs>
          <w:tab w:val="clear" w:pos="567"/>
        </w:tabs>
        <w:spacing w:line="240" w:lineRule="auto"/>
        <w:rPr>
          <w:szCs w:val="22"/>
          <w:lang w:val="nb-NO"/>
        </w:rPr>
      </w:pPr>
    </w:p>
    <w:p w14:paraId="4C805D6D" w14:textId="77777777" w:rsidR="00F037DB" w:rsidRPr="001F41AE" w:rsidRDefault="00EF129C" w:rsidP="001537B6">
      <w:pPr>
        <w:tabs>
          <w:tab w:val="clear" w:pos="567"/>
        </w:tabs>
        <w:spacing w:line="240" w:lineRule="auto"/>
        <w:rPr>
          <w:szCs w:val="22"/>
          <w:lang w:val="nb-NO"/>
        </w:rPr>
      </w:pPr>
      <w:r w:rsidRPr="001F41AE">
        <w:rPr>
          <w:szCs w:val="22"/>
          <w:lang w:val="nb-NO"/>
        </w:rPr>
        <w:t>14 </w:t>
      </w:r>
      <w:r w:rsidR="00F037DB" w:rsidRPr="001F41AE">
        <w:rPr>
          <w:szCs w:val="22"/>
          <w:lang w:val="nb-NO"/>
        </w:rPr>
        <w:t>tabletter</w:t>
      </w:r>
    </w:p>
    <w:p w14:paraId="738D040C" w14:textId="77777777" w:rsidR="00F037DB" w:rsidRPr="001F41AE" w:rsidRDefault="00F037DB" w:rsidP="001537B6">
      <w:pPr>
        <w:tabs>
          <w:tab w:val="clear" w:pos="567"/>
        </w:tabs>
        <w:spacing w:line="240" w:lineRule="auto"/>
        <w:rPr>
          <w:szCs w:val="22"/>
          <w:lang w:val="nb-NO"/>
        </w:rPr>
      </w:pPr>
      <w:r w:rsidRPr="001F41AE">
        <w:rPr>
          <w:szCs w:val="22"/>
          <w:lang w:val="nb-NO"/>
        </w:rPr>
        <w:t>Del av en multipakning</w:t>
      </w:r>
      <w:r w:rsidR="005774EA" w:rsidRPr="001F41AE">
        <w:rPr>
          <w:szCs w:val="22"/>
          <w:lang w:val="nb-NO"/>
        </w:rPr>
        <w:t>, skal ikke selges enkeltvis.</w:t>
      </w:r>
      <w:r w:rsidRPr="001F41AE">
        <w:rPr>
          <w:szCs w:val="22"/>
          <w:lang w:val="nb-NO"/>
        </w:rPr>
        <w:t xml:space="preserve"> </w:t>
      </w:r>
    </w:p>
    <w:p w14:paraId="5AD6EF56" w14:textId="77777777" w:rsidR="006E3E24" w:rsidRPr="001F41AE" w:rsidRDefault="006E3E24"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3D8D0516" w14:textId="77777777">
        <w:tc>
          <w:tcPr>
            <w:tcW w:w="9287" w:type="dxa"/>
          </w:tcPr>
          <w:p w14:paraId="732069F0" w14:textId="38F1EBE8" w:rsidR="00F037DB" w:rsidRPr="001F41AE" w:rsidRDefault="00F037DB" w:rsidP="001537B6">
            <w:pPr>
              <w:tabs>
                <w:tab w:val="clear" w:pos="567"/>
              </w:tabs>
              <w:spacing w:line="240" w:lineRule="auto"/>
              <w:ind w:left="567" w:hanging="567"/>
              <w:rPr>
                <w:b/>
                <w:szCs w:val="22"/>
                <w:lang w:val="nb-NO"/>
              </w:rPr>
            </w:pPr>
            <w:r w:rsidRPr="001F41AE">
              <w:rPr>
                <w:b/>
                <w:szCs w:val="22"/>
                <w:lang w:val="nb-NO"/>
              </w:rPr>
              <w:t>5.</w:t>
            </w:r>
            <w:r w:rsidRPr="001F41AE">
              <w:rPr>
                <w:b/>
                <w:szCs w:val="22"/>
                <w:lang w:val="nb-NO"/>
              </w:rPr>
              <w:tab/>
              <w:t>ADMINISTRASJONSMÅTE OG VEI(ER)</w:t>
            </w:r>
          </w:p>
        </w:tc>
      </w:tr>
    </w:tbl>
    <w:p w14:paraId="66090238" w14:textId="77777777" w:rsidR="00F037DB" w:rsidRPr="001F41AE" w:rsidRDefault="00F037DB" w:rsidP="001537B6">
      <w:pPr>
        <w:tabs>
          <w:tab w:val="clear" w:pos="567"/>
        </w:tabs>
        <w:spacing w:line="240" w:lineRule="auto"/>
        <w:rPr>
          <w:szCs w:val="22"/>
          <w:lang w:val="nb-NO"/>
        </w:rPr>
      </w:pPr>
    </w:p>
    <w:p w14:paraId="02A70766" w14:textId="77777777" w:rsidR="00F037DB" w:rsidRPr="001F41AE" w:rsidRDefault="00F037DB" w:rsidP="001537B6">
      <w:pPr>
        <w:tabs>
          <w:tab w:val="clear" w:pos="567"/>
        </w:tabs>
        <w:spacing w:line="240" w:lineRule="auto"/>
        <w:rPr>
          <w:szCs w:val="22"/>
          <w:lang w:val="nb-NO"/>
        </w:rPr>
      </w:pPr>
      <w:r w:rsidRPr="001F41AE">
        <w:rPr>
          <w:szCs w:val="22"/>
          <w:lang w:val="nb-NO"/>
        </w:rPr>
        <w:t>Oral bruk</w:t>
      </w:r>
      <w:r w:rsidR="00023C99" w:rsidRPr="001F41AE">
        <w:rPr>
          <w:szCs w:val="22"/>
          <w:lang w:val="nb-NO"/>
        </w:rPr>
        <w:t>.</w:t>
      </w:r>
    </w:p>
    <w:p w14:paraId="5CD37A7E" w14:textId="77777777" w:rsidR="00F037DB" w:rsidRPr="001F41AE" w:rsidRDefault="00F037DB" w:rsidP="001537B6">
      <w:pPr>
        <w:tabs>
          <w:tab w:val="clear" w:pos="567"/>
        </w:tabs>
        <w:spacing w:line="240" w:lineRule="auto"/>
        <w:rPr>
          <w:szCs w:val="22"/>
          <w:lang w:val="nb-NO"/>
        </w:rPr>
      </w:pPr>
      <w:r w:rsidRPr="001F41AE">
        <w:rPr>
          <w:szCs w:val="22"/>
          <w:lang w:val="nb-NO"/>
        </w:rPr>
        <w:t>Les pakningsvedlegget før bruk.</w:t>
      </w:r>
    </w:p>
    <w:p w14:paraId="380F1495" w14:textId="77777777" w:rsidR="00F037DB" w:rsidRPr="001F41AE" w:rsidRDefault="00F037DB" w:rsidP="001537B6">
      <w:pPr>
        <w:tabs>
          <w:tab w:val="clear" w:pos="567"/>
        </w:tabs>
        <w:spacing w:line="240" w:lineRule="auto"/>
        <w:rPr>
          <w:szCs w:val="22"/>
          <w:lang w:val="nb-NO"/>
        </w:rPr>
      </w:pPr>
    </w:p>
    <w:p w14:paraId="35957CAF"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36AC46F5" w14:textId="77777777">
        <w:tc>
          <w:tcPr>
            <w:tcW w:w="9287" w:type="dxa"/>
          </w:tcPr>
          <w:p w14:paraId="42DD1646"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6.</w:t>
            </w:r>
            <w:r w:rsidRPr="001F41AE">
              <w:rPr>
                <w:b/>
                <w:szCs w:val="22"/>
                <w:lang w:val="nb-NO"/>
              </w:rPr>
              <w:tab/>
              <w:t>ADVARSEL OM AT LEGEMIDLET SKAL OPPBEVARES UTILGJENGELIG FOR BARN</w:t>
            </w:r>
          </w:p>
        </w:tc>
      </w:tr>
    </w:tbl>
    <w:p w14:paraId="0A2B0271" w14:textId="77777777" w:rsidR="00F037DB" w:rsidRPr="001F41AE" w:rsidRDefault="00F037DB" w:rsidP="001537B6">
      <w:pPr>
        <w:tabs>
          <w:tab w:val="clear" w:pos="567"/>
        </w:tabs>
        <w:spacing w:line="240" w:lineRule="auto"/>
        <w:rPr>
          <w:szCs w:val="22"/>
          <w:lang w:val="nb-NO"/>
        </w:rPr>
      </w:pPr>
    </w:p>
    <w:p w14:paraId="2F096FEF" w14:textId="77777777" w:rsidR="00F037DB" w:rsidRPr="001F41AE" w:rsidRDefault="00F037DB" w:rsidP="001537B6">
      <w:pPr>
        <w:tabs>
          <w:tab w:val="clear" w:pos="567"/>
        </w:tabs>
        <w:spacing w:line="240" w:lineRule="auto"/>
        <w:rPr>
          <w:szCs w:val="22"/>
          <w:lang w:val="nb-NO"/>
        </w:rPr>
      </w:pPr>
      <w:r w:rsidRPr="001F41AE">
        <w:rPr>
          <w:szCs w:val="22"/>
          <w:lang w:val="nb-NO"/>
        </w:rPr>
        <w:t>Oppbevares utilgjengelig for barn.</w:t>
      </w:r>
    </w:p>
    <w:p w14:paraId="1817F739" w14:textId="77777777" w:rsidR="00F037DB" w:rsidRPr="001F41AE" w:rsidRDefault="00F037DB" w:rsidP="001537B6">
      <w:pPr>
        <w:tabs>
          <w:tab w:val="clear" w:pos="567"/>
        </w:tabs>
        <w:spacing w:line="240" w:lineRule="auto"/>
        <w:rPr>
          <w:szCs w:val="22"/>
          <w:lang w:val="nb-NO"/>
        </w:rPr>
      </w:pPr>
    </w:p>
    <w:p w14:paraId="6A73FF8D"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7C4D0E7B" w14:textId="77777777">
        <w:tc>
          <w:tcPr>
            <w:tcW w:w="9287" w:type="dxa"/>
          </w:tcPr>
          <w:p w14:paraId="7F1FA6C0"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7.</w:t>
            </w:r>
            <w:r w:rsidRPr="001F41AE">
              <w:rPr>
                <w:b/>
                <w:szCs w:val="22"/>
                <w:lang w:val="nb-NO"/>
              </w:rPr>
              <w:tab/>
              <w:t>EVENTUELLE ANDRE SPESIELLE ADVARSLER</w:t>
            </w:r>
          </w:p>
        </w:tc>
      </w:tr>
    </w:tbl>
    <w:p w14:paraId="333172E7" w14:textId="77777777" w:rsidR="00F037DB" w:rsidRPr="001F41AE" w:rsidRDefault="00F037DB" w:rsidP="001537B6">
      <w:pPr>
        <w:tabs>
          <w:tab w:val="clear" w:pos="567"/>
        </w:tabs>
        <w:spacing w:line="240" w:lineRule="auto"/>
        <w:rPr>
          <w:szCs w:val="22"/>
          <w:lang w:val="nb-NO"/>
        </w:rPr>
      </w:pPr>
    </w:p>
    <w:p w14:paraId="0B11E941"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07CA6544" w14:textId="77777777">
        <w:tc>
          <w:tcPr>
            <w:tcW w:w="9287" w:type="dxa"/>
          </w:tcPr>
          <w:p w14:paraId="492E1437"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8.</w:t>
            </w:r>
            <w:r w:rsidRPr="001F41AE">
              <w:rPr>
                <w:b/>
                <w:szCs w:val="22"/>
                <w:lang w:val="nb-NO"/>
              </w:rPr>
              <w:tab/>
              <w:t>UTLØPSDATO</w:t>
            </w:r>
          </w:p>
        </w:tc>
      </w:tr>
    </w:tbl>
    <w:p w14:paraId="7A9B88AA" w14:textId="77777777" w:rsidR="00F037DB" w:rsidRPr="001F41AE" w:rsidRDefault="00F037DB" w:rsidP="001537B6">
      <w:pPr>
        <w:tabs>
          <w:tab w:val="clear" w:pos="567"/>
        </w:tabs>
        <w:spacing w:line="240" w:lineRule="auto"/>
        <w:rPr>
          <w:szCs w:val="22"/>
          <w:lang w:val="nb-NO"/>
        </w:rPr>
      </w:pPr>
    </w:p>
    <w:p w14:paraId="3BD6CCFB" w14:textId="77777777" w:rsidR="00F037DB" w:rsidRPr="001F41AE" w:rsidRDefault="00F037DB" w:rsidP="001537B6">
      <w:pPr>
        <w:tabs>
          <w:tab w:val="clear" w:pos="567"/>
        </w:tabs>
        <w:spacing w:line="240" w:lineRule="auto"/>
        <w:rPr>
          <w:szCs w:val="22"/>
          <w:lang w:val="nb-NO"/>
        </w:rPr>
      </w:pPr>
      <w:r w:rsidRPr="001F41AE">
        <w:rPr>
          <w:szCs w:val="22"/>
          <w:lang w:val="nb-NO"/>
        </w:rPr>
        <w:t>Utløpsdato</w:t>
      </w:r>
    </w:p>
    <w:p w14:paraId="3A829053" w14:textId="77777777" w:rsidR="00F037DB" w:rsidRPr="001F41AE" w:rsidRDefault="00F037DB" w:rsidP="001537B6">
      <w:pPr>
        <w:tabs>
          <w:tab w:val="clear" w:pos="567"/>
        </w:tabs>
        <w:spacing w:line="240" w:lineRule="auto"/>
        <w:rPr>
          <w:szCs w:val="22"/>
          <w:lang w:val="nb-NO"/>
        </w:rPr>
      </w:pPr>
    </w:p>
    <w:p w14:paraId="3DE7A382" w14:textId="77777777" w:rsidR="00A1664A" w:rsidRPr="001F41AE" w:rsidRDefault="00A1664A"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7CCD836A" w14:textId="77777777">
        <w:tc>
          <w:tcPr>
            <w:tcW w:w="9287" w:type="dxa"/>
          </w:tcPr>
          <w:p w14:paraId="7A788685"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9.</w:t>
            </w:r>
            <w:r w:rsidRPr="001F41AE">
              <w:rPr>
                <w:b/>
                <w:szCs w:val="22"/>
                <w:lang w:val="nb-NO"/>
              </w:rPr>
              <w:tab/>
              <w:t>OPPBEVARINGSBETINGELSER</w:t>
            </w:r>
          </w:p>
        </w:tc>
      </w:tr>
    </w:tbl>
    <w:p w14:paraId="7337774F" w14:textId="77777777" w:rsidR="00F037DB" w:rsidRPr="001F41AE" w:rsidRDefault="00F037DB" w:rsidP="001537B6">
      <w:pPr>
        <w:tabs>
          <w:tab w:val="clear" w:pos="567"/>
        </w:tabs>
        <w:spacing w:line="240" w:lineRule="auto"/>
        <w:rPr>
          <w:szCs w:val="22"/>
          <w:lang w:val="nb-NO"/>
        </w:rPr>
      </w:pPr>
    </w:p>
    <w:p w14:paraId="31E91101" w14:textId="77777777" w:rsidR="00F037DB" w:rsidRPr="001F41AE" w:rsidRDefault="00F037DB" w:rsidP="001537B6">
      <w:pPr>
        <w:tabs>
          <w:tab w:val="clear" w:pos="567"/>
        </w:tabs>
        <w:spacing w:line="240" w:lineRule="auto"/>
        <w:rPr>
          <w:szCs w:val="22"/>
          <w:lang w:val="nb-NO"/>
        </w:rPr>
      </w:pPr>
      <w:r w:rsidRPr="001F41AE">
        <w:rPr>
          <w:szCs w:val="22"/>
          <w:lang w:val="nb-NO"/>
        </w:rPr>
        <w:t>Oppbevar blisterpakningen i ytteremballasjen for å beskytte mot lys.</w:t>
      </w:r>
    </w:p>
    <w:p w14:paraId="553E1E37" w14:textId="77777777" w:rsidR="00F037DB" w:rsidRPr="001F41AE" w:rsidRDefault="00F037DB" w:rsidP="001537B6">
      <w:pPr>
        <w:tabs>
          <w:tab w:val="clear" w:pos="567"/>
        </w:tabs>
        <w:spacing w:line="240" w:lineRule="auto"/>
        <w:rPr>
          <w:szCs w:val="22"/>
          <w:lang w:val="nb-NO"/>
        </w:rPr>
      </w:pPr>
    </w:p>
    <w:p w14:paraId="4B1A0F6D"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31F21510" w14:textId="77777777">
        <w:tc>
          <w:tcPr>
            <w:tcW w:w="9287" w:type="dxa"/>
          </w:tcPr>
          <w:p w14:paraId="41CEB492"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10.</w:t>
            </w:r>
            <w:r w:rsidRPr="001F41AE">
              <w:rPr>
                <w:b/>
                <w:szCs w:val="22"/>
                <w:lang w:val="nb-NO"/>
              </w:rPr>
              <w:tab/>
              <w:t>EVENTUELLE SPESIELLE FORH</w:t>
            </w:r>
            <w:r w:rsidR="00E7791D" w:rsidRPr="001F41AE">
              <w:rPr>
                <w:b/>
                <w:szCs w:val="22"/>
                <w:lang w:val="nb-NO"/>
              </w:rPr>
              <w:t>OL</w:t>
            </w:r>
            <w:r w:rsidRPr="001F41AE">
              <w:rPr>
                <w:b/>
                <w:szCs w:val="22"/>
                <w:lang w:val="nb-NO"/>
              </w:rPr>
              <w:t>DSREGLER VED DESTRUKSJON AV UBRUKTE LEGEMIDLER ELLER AVFALL</w:t>
            </w:r>
          </w:p>
        </w:tc>
      </w:tr>
    </w:tbl>
    <w:p w14:paraId="2F1EE05A" w14:textId="77777777" w:rsidR="00F037DB" w:rsidRPr="001F41AE" w:rsidRDefault="00F037DB" w:rsidP="001537B6">
      <w:pPr>
        <w:tabs>
          <w:tab w:val="clear" w:pos="567"/>
        </w:tabs>
        <w:spacing w:line="240" w:lineRule="auto"/>
        <w:rPr>
          <w:szCs w:val="22"/>
          <w:lang w:val="nb-NO"/>
        </w:rPr>
      </w:pPr>
    </w:p>
    <w:p w14:paraId="4E91B8DB"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51BDD60D" w14:textId="77777777">
        <w:tc>
          <w:tcPr>
            <w:tcW w:w="9287" w:type="dxa"/>
          </w:tcPr>
          <w:p w14:paraId="476D936F"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11.</w:t>
            </w:r>
            <w:r w:rsidRPr="001F41AE">
              <w:rPr>
                <w:b/>
                <w:szCs w:val="22"/>
                <w:lang w:val="nb-NO"/>
              </w:rPr>
              <w:tab/>
              <w:t>NAVN OG ADRESSE PÅ INNEHAVEREN AV MARKEDSFØRINGSTILLATELSEN</w:t>
            </w:r>
          </w:p>
        </w:tc>
      </w:tr>
    </w:tbl>
    <w:p w14:paraId="7AC98A8F" w14:textId="77777777" w:rsidR="00F037DB" w:rsidRPr="001F41AE" w:rsidRDefault="00F037DB" w:rsidP="001537B6">
      <w:pPr>
        <w:tabs>
          <w:tab w:val="clear" w:pos="567"/>
        </w:tabs>
        <w:spacing w:line="240" w:lineRule="auto"/>
        <w:rPr>
          <w:szCs w:val="22"/>
          <w:lang w:val="nb-NO"/>
        </w:rPr>
      </w:pPr>
    </w:p>
    <w:p w14:paraId="3D24D8B7" w14:textId="32F3FFC8" w:rsidR="00305333" w:rsidRPr="001F41AE" w:rsidRDefault="00305333" w:rsidP="001537B6">
      <w:pPr>
        <w:rPr>
          <w:lang w:val="nb-NO"/>
        </w:rPr>
      </w:pPr>
      <w:proofErr w:type="spellStart"/>
      <w:r w:rsidRPr="001F41AE">
        <w:rPr>
          <w:lang w:val="nb-NO"/>
        </w:rPr>
        <w:t>pharma</w:t>
      </w:r>
      <w:r w:rsidR="00A4329B" w:rsidRPr="001F41AE">
        <w:rPr>
          <w:lang w:val="nb-NO"/>
        </w:rPr>
        <w:t>and</w:t>
      </w:r>
      <w:proofErr w:type="spellEnd"/>
      <w:r w:rsidRPr="001F41AE">
        <w:rPr>
          <w:lang w:val="nb-NO"/>
        </w:rPr>
        <w:t xml:space="preserve"> </w:t>
      </w:r>
      <w:proofErr w:type="spellStart"/>
      <w:r w:rsidRPr="001F41AE">
        <w:rPr>
          <w:lang w:val="nb-NO"/>
        </w:rPr>
        <w:t>GmbH</w:t>
      </w:r>
      <w:proofErr w:type="spellEnd"/>
    </w:p>
    <w:p w14:paraId="499AAAFD" w14:textId="55A85965" w:rsidR="00305333" w:rsidRPr="001F41AE" w:rsidRDefault="00070ADD" w:rsidP="001537B6">
      <w:pPr>
        <w:rPr>
          <w:lang w:val="nb-NO"/>
        </w:rPr>
      </w:pPr>
      <w:proofErr w:type="spellStart"/>
      <w:r w:rsidRPr="001F41AE">
        <w:rPr>
          <w:lang w:val="nb-NO"/>
        </w:rPr>
        <w:lastRenderedPageBreak/>
        <w:t>Taborstrasse</w:t>
      </w:r>
      <w:proofErr w:type="spellEnd"/>
      <w:r w:rsidRPr="001F41AE">
        <w:rPr>
          <w:lang w:val="nb-NO"/>
        </w:rPr>
        <w:t xml:space="preserve"> 1</w:t>
      </w:r>
    </w:p>
    <w:p w14:paraId="550DCD77" w14:textId="367A6B4F" w:rsidR="00305333" w:rsidRPr="001F41AE" w:rsidRDefault="00070ADD" w:rsidP="001537B6">
      <w:pPr>
        <w:rPr>
          <w:lang w:val="nb-NO"/>
        </w:rPr>
      </w:pPr>
      <w:r w:rsidRPr="001F41AE">
        <w:rPr>
          <w:lang w:val="nb-NO"/>
        </w:rPr>
        <w:t>1020</w:t>
      </w:r>
      <w:r w:rsidR="00305333" w:rsidRPr="001F41AE">
        <w:rPr>
          <w:lang w:val="nb-NO"/>
        </w:rPr>
        <w:t xml:space="preserve"> Wien, Østerrike</w:t>
      </w:r>
    </w:p>
    <w:p w14:paraId="6C2B320A" w14:textId="77777777" w:rsidR="00F037DB" w:rsidRPr="001F41AE" w:rsidRDefault="00F037DB" w:rsidP="001537B6">
      <w:pPr>
        <w:tabs>
          <w:tab w:val="clear" w:pos="567"/>
        </w:tabs>
        <w:spacing w:line="240" w:lineRule="auto"/>
        <w:rPr>
          <w:szCs w:val="22"/>
          <w:lang w:val="nb-NO"/>
        </w:rPr>
      </w:pPr>
    </w:p>
    <w:p w14:paraId="502B9CB9"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07078109" w14:textId="77777777">
        <w:tc>
          <w:tcPr>
            <w:tcW w:w="9287" w:type="dxa"/>
          </w:tcPr>
          <w:p w14:paraId="34283F0C"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12.</w:t>
            </w:r>
            <w:r w:rsidRPr="001F41AE">
              <w:rPr>
                <w:b/>
                <w:szCs w:val="22"/>
                <w:lang w:val="nb-NO"/>
              </w:rPr>
              <w:tab/>
              <w:t>MARKEDSFØRINGSTILLATELSESNUMMER(NUMRE)</w:t>
            </w:r>
          </w:p>
        </w:tc>
      </w:tr>
    </w:tbl>
    <w:p w14:paraId="45EDE94C" w14:textId="77777777" w:rsidR="00F037DB" w:rsidRPr="001F41AE" w:rsidRDefault="00F037DB" w:rsidP="001537B6">
      <w:pPr>
        <w:tabs>
          <w:tab w:val="clear" w:pos="567"/>
        </w:tabs>
        <w:spacing w:line="240" w:lineRule="auto"/>
        <w:rPr>
          <w:szCs w:val="22"/>
          <w:lang w:val="nb-NO"/>
        </w:rPr>
      </w:pPr>
    </w:p>
    <w:p w14:paraId="531BD6D5" w14:textId="77777777" w:rsidR="00544A4C" w:rsidRPr="001F41AE" w:rsidRDefault="00F037DB" w:rsidP="001537B6">
      <w:pPr>
        <w:tabs>
          <w:tab w:val="clear" w:pos="567"/>
        </w:tabs>
        <w:spacing w:line="240" w:lineRule="auto"/>
        <w:ind w:left="2268" w:hanging="2268"/>
        <w:rPr>
          <w:szCs w:val="22"/>
          <w:shd w:val="clear" w:color="auto" w:fill="D9D9D9"/>
          <w:lang w:val="nb-NO"/>
        </w:rPr>
      </w:pPr>
      <w:r w:rsidRPr="001F41AE">
        <w:rPr>
          <w:szCs w:val="22"/>
          <w:lang w:val="nb-NO"/>
        </w:rPr>
        <w:t>EU/1/04/294/013</w:t>
      </w:r>
      <w:r w:rsidR="00544A4C" w:rsidRPr="001F41AE">
        <w:rPr>
          <w:szCs w:val="22"/>
          <w:lang w:val="nb-NO"/>
        </w:rPr>
        <w:tab/>
      </w:r>
      <w:r w:rsidR="00544A4C" w:rsidRPr="001F41AE">
        <w:rPr>
          <w:szCs w:val="22"/>
          <w:shd w:val="clear" w:color="auto" w:fill="D9D9D9"/>
          <w:lang w:val="nb-NO"/>
        </w:rPr>
        <w:t>(PVC/CTFE/</w:t>
      </w:r>
      <w:proofErr w:type="spellStart"/>
      <w:r w:rsidR="00544A4C" w:rsidRPr="001F41AE">
        <w:rPr>
          <w:szCs w:val="22"/>
          <w:shd w:val="clear" w:color="auto" w:fill="D9D9D9"/>
          <w:lang w:val="nb-NO"/>
        </w:rPr>
        <w:t>alu</w:t>
      </w:r>
      <w:proofErr w:type="spellEnd"/>
      <w:r w:rsidR="00544A4C" w:rsidRPr="001F41AE">
        <w:rPr>
          <w:szCs w:val="22"/>
          <w:shd w:val="clear" w:color="auto" w:fill="D9D9D9"/>
          <w:lang w:val="nb-NO"/>
        </w:rPr>
        <w:t xml:space="preserve"> blisterpakning)</w:t>
      </w:r>
    </w:p>
    <w:p w14:paraId="6E0D9B7E"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EU/1/04/294/027</w:t>
      </w:r>
      <w:r w:rsidRPr="001F41AE">
        <w:rPr>
          <w:szCs w:val="22"/>
          <w:shd w:val="clear" w:color="auto" w:fill="D9D9D9"/>
          <w:lang w:val="nb-NO"/>
        </w:rPr>
        <w:tab/>
        <w:t>(PVC/PVDC/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1B13231E" w14:textId="77777777" w:rsidR="00F037DB" w:rsidRPr="001F41AE" w:rsidRDefault="00F037DB" w:rsidP="001537B6">
      <w:pPr>
        <w:tabs>
          <w:tab w:val="clear" w:pos="567"/>
        </w:tabs>
        <w:spacing w:line="240" w:lineRule="auto"/>
        <w:rPr>
          <w:szCs w:val="22"/>
          <w:lang w:val="nb-NO"/>
        </w:rPr>
      </w:pPr>
    </w:p>
    <w:p w14:paraId="4836F091"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6C455EC0" w14:textId="77777777">
        <w:tc>
          <w:tcPr>
            <w:tcW w:w="9287" w:type="dxa"/>
          </w:tcPr>
          <w:p w14:paraId="7EB7CD21"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13.</w:t>
            </w:r>
            <w:r w:rsidRPr="001F41AE">
              <w:rPr>
                <w:b/>
                <w:szCs w:val="22"/>
                <w:lang w:val="nb-NO"/>
              </w:rPr>
              <w:tab/>
              <w:t>PRODUKSJONSNUMMER</w:t>
            </w:r>
          </w:p>
        </w:tc>
      </w:tr>
    </w:tbl>
    <w:p w14:paraId="3C50DE04" w14:textId="77777777" w:rsidR="00F037DB" w:rsidRPr="001F41AE" w:rsidRDefault="00F037DB" w:rsidP="001537B6">
      <w:pPr>
        <w:tabs>
          <w:tab w:val="clear" w:pos="567"/>
        </w:tabs>
        <w:spacing w:line="240" w:lineRule="auto"/>
        <w:rPr>
          <w:szCs w:val="22"/>
          <w:lang w:val="nb-NO"/>
        </w:rPr>
      </w:pPr>
    </w:p>
    <w:p w14:paraId="05621972" w14:textId="77777777" w:rsidR="00F037DB" w:rsidRPr="001F41AE" w:rsidRDefault="00F037DB" w:rsidP="001537B6">
      <w:pPr>
        <w:tabs>
          <w:tab w:val="clear" w:pos="567"/>
        </w:tabs>
        <w:spacing w:line="240" w:lineRule="auto"/>
        <w:rPr>
          <w:szCs w:val="22"/>
          <w:lang w:val="nb-NO"/>
        </w:rPr>
      </w:pPr>
      <w:r w:rsidRPr="001F41AE">
        <w:rPr>
          <w:szCs w:val="22"/>
          <w:lang w:val="nb-NO"/>
        </w:rPr>
        <w:t>Lot</w:t>
      </w:r>
    </w:p>
    <w:p w14:paraId="1F76E3A9" w14:textId="77777777" w:rsidR="00F037DB" w:rsidRPr="001F41AE" w:rsidRDefault="00F037DB" w:rsidP="001537B6">
      <w:pPr>
        <w:tabs>
          <w:tab w:val="clear" w:pos="567"/>
        </w:tabs>
        <w:spacing w:line="240" w:lineRule="auto"/>
        <w:rPr>
          <w:szCs w:val="22"/>
          <w:lang w:val="nb-NO"/>
        </w:rPr>
      </w:pPr>
    </w:p>
    <w:p w14:paraId="2F089B8B"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61B9D0AA" w14:textId="77777777">
        <w:tc>
          <w:tcPr>
            <w:tcW w:w="9287" w:type="dxa"/>
          </w:tcPr>
          <w:p w14:paraId="7843F278"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14.</w:t>
            </w:r>
            <w:r w:rsidRPr="001F41AE">
              <w:rPr>
                <w:b/>
                <w:szCs w:val="22"/>
                <w:lang w:val="nb-NO"/>
              </w:rPr>
              <w:tab/>
              <w:t>GENERELL KLASSIFIKASJON FOR UTLEVERING</w:t>
            </w:r>
          </w:p>
        </w:tc>
      </w:tr>
    </w:tbl>
    <w:p w14:paraId="3086F954" w14:textId="77777777" w:rsidR="00F037DB" w:rsidRPr="001F41AE" w:rsidRDefault="00F037DB" w:rsidP="001537B6">
      <w:pPr>
        <w:tabs>
          <w:tab w:val="clear" w:pos="567"/>
        </w:tabs>
        <w:spacing w:line="240" w:lineRule="auto"/>
        <w:rPr>
          <w:szCs w:val="22"/>
          <w:lang w:val="nb-NO"/>
        </w:rPr>
      </w:pPr>
    </w:p>
    <w:p w14:paraId="4517D0C0" w14:textId="77777777" w:rsidR="00F037DB" w:rsidRPr="001F41AE" w:rsidRDefault="00F037DB" w:rsidP="001537B6">
      <w:pPr>
        <w:tabs>
          <w:tab w:val="clear" w:pos="567"/>
        </w:tabs>
        <w:spacing w:line="240" w:lineRule="auto"/>
        <w:rPr>
          <w:szCs w:val="22"/>
          <w:lang w:val="nb-NO"/>
        </w:rPr>
      </w:pPr>
      <w:r w:rsidRPr="001F41AE">
        <w:rPr>
          <w:szCs w:val="22"/>
          <w:lang w:val="nb-NO"/>
        </w:rPr>
        <w:t>Reseptpliktig legemiddel.</w:t>
      </w:r>
    </w:p>
    <w:p w14:paraId="3DB0294C" w14:textId="77777777" w:rsidR="00F037DB" w:rsidRPr="001F41AE" w:rsidRDefault="00F037DB" w:rsidP="001537B6">
      <w:pPr>
        <w:tabs>
          <w:tab w:val="clear" w:pos="567"/>
        </w:tabs>
        <w:spacing w:line="240" w:lineRule="auto"/>
        <w:rPr>
          <w:szCs w:val="22"/>
          <w:lang w:val="nb-NO"/>
        </w:rPr>
      </w:pPr>
    </w:p>
    <w:p w14:paraId="2A2D1064"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6836D084" w14:textId="77777777">
        <w:tc>
          <w:tcPr>
            <w:tcW w:w="9287" w:type="dxa"/>
          </w:tcPr>
          <w:p w14:paraId="1DDAA69E"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15.</w:t>
            </w:r>
            <w:r w:rsidRPr="001F41AE">
              <w:rPr>
                <w:b/>
                <w:szCs w:val="22"/>
                <w:lang w:val="nb-NO"/>
              </w:rPr>
              <w:tab/>
              <w:t>BRUKSANVISNING</w:t>
            </w:r>
          </w:p>
        </w:tc>
      </w:tr>
    </w:tbl>
    <w:p w14:paraId="19EA3EFB" w14:textId="77777777" w:rsidR="00F037DB" w:rsidRPr="001F41AE" w:rsidRDefault="00F037DB" w:rsidP="001537B6">
      <w:pPr>
        <w:tabs>
          <w:tab w:val="clear" w:pos="567"/>
        </w:tabs>
        <w:spacing w:line="240" w:lineRule="auto"/>
        <w:rPr>
          <w:szCs w:val="22"/>
          <w:lang w:val="nb-NO"/>
        </w:rPr>
      </w:pPr>
    </w:p>
    <w:p w14:paraId="4A7EF3A8" w14:textId="77777777" w:rsidR="009C4232" w:rsidRPr="001F41AE" w:rsidRDefault="009C4232" w:rsidP="001537B6">
      <w:pPr>
        <w:rPr>
          <w:lang w:val="nb-NO"/>
        </w:rPr>
      </w:pPr>
    </w:p>
    <w:p w14:paraId="03565105" w14:textId="77777777" w:rsidR="009C4232" w:rsidRPr="001F41AE" w:rsidRDefault="009C4232" w:rsidP="001537B6">
      <w:pPr>
        <w:pBdr>
          <w:top w:val="single" w:sz="4" w:space="1" w:color="auto"/>
          <w:left w:val="single" w:sz="4" w:space="4" w:color="auto"/>
          <w:bottom w:val="single" w:sz="4" w:space="1" w:color="auto"/>
          <w:right w:val="single" w:sz="4" w:space="4" w:color="auto"/>
        </w:pBdr>
        <w:rPr>
          <w:b/>
          <w:u w:val="single"/>
          <w:lang w:val="nb-NO"/>
        </w:rPr>
      </w:pPr>
      <w:r w:rsidRPr="001F41AE">
        <w:rPr>
          <w:b/>
          <w:lang w:val="nb-NO"/>
        </w:rPr>
        <w:t>16.</w:t>
      </w:r>
      <w:r w:rsidRPr="001F41AE">
        <w:rPr>
          <w:b/>
          <w:lang w:val="nb-NO"/>
        </w:rPr>
        <w:tab/>
        <w:t>INFORMASJON PÅ BLINDESKRIFT</w:t>
      </w:r>
    </w:p>
    <w:p w14:paraId="216EF041" w14:textId="77777777" w:rsidR="009C4232" w:rsidRPr="001F41AE" w:rsidRDefault="009C4232" w:rsidP="001537B6">
      <w:pPr>
        <w:rPr>
          <w:lang w:val="nb-NO"/>
        </w:rPr>
      </w:pPr>
    </w:p>
    <w:p w14:paraId="3803B35F" w14:textId="77777777" w:rsidR="009C4232" w:rsidRPr="001F41AE" w:rsidRDefault="005275F9"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7,5 mg</w:t>
      </w:r>
    </w:p>
    <w:p w14:paraId="1ADCA293" w14:textId="77777777" w:rsidR="006E3E24" w:rsidRPr="001F41AE" w:rsidRDefault="006E3E24" w:rsidP="001537B6">
      <w:pPr>
        <w:rPr>
          <w:lang w:val="nb-NO"/>
        </w:rPr>
      </w:pPr>
    </w:p>
    <w:p w14:paraId="3CE1F041" w14:textId="77777777" w:rsidR="000E0BDD" w:rsidRPr="001F41AE" w:rsidRDefault="000E0BDD" w:rsidP="001537B6">
      <w:pPr>
        <w:pBdr>
          <w:top w:val="single" w:sz="4" w:space="1" w:color="auto"/>
          <w:left w:val="single" w:sz="4" w:space="4" w:color="auto"/>
          <w:bottom w:val="single" w:sz="4" w:space="0" w:color="auto"/>
          <w:right w:val="single" w:sz="4" w:space="4" w:color="auto"/>
        </w:pBdr>
        <w:rPr>
          <w:i/>
          <w:noProof/>
          <w:highlight w:val="cyan"/>
          <w:lang w:val="nb-NO"/>
        </w:rPr>
      </w:pPr>
      <w:r w:rsidRPr="001F41AE">
        <w:rPr>
          <w:b/>
          <w:lang w:val="nb-NO"/>
        </w:rPr>
        <w:t>17.</w:t>
      </w:r>
      <w:r w:rsidRPr="001F41AE">
        <w:rPr>
          <w:b/>
          <w:lang w:val="nb-NO"/>
        </w:rPr>
        <w:tab/>
        <w:t>SIKKERHETSANORDNING (UNIK IDENTITET) – TODIMENSJONAL STREKKODE</w:t>
      </w:r>
    </w:p>
    <w:p w14:paraId="42CACA87" w14:textId="77777777" w:rsidR="000E0BDD" w:rsidRPr="001F41AE" w:rsidRDefault="000E0BDD" w:rsidP="001537B6">
      <w:pPr>
        <w:rPr>
          <w:noProof/>
          <w:lang w:val="nb-NO"/>
        </w:rPr>
      </w:pPr>
    </w:p>
    <w:p w14:paraId="78C864F9" w14:textId="77777777" w:rsidR="000E0BDD" w:rsidRPr="001F41AE" w:rsidRDefault="000E0BDD" w:rsidP="001537B6">
      <w:pPr>
        <w:rPr>
          <w:noProof/>
          <w:szCs w:val="22"/>
          <w:shd w:val="pct15" w:color="auto" w:fill="auto"/>
          <w:lang w:val="nb-NO"/>
        </w:rPr>
      </w:pPr>
      <w:r w:rsidRPr="001F41AE">
        <w:rPr>
          <w:noProof/>
          <w:szCs w:val="22"/>
          <w:shd w:val="pct15" w:color="auto" w:fill="auto"/>
          <w:lang w:val="nb-NO"/>
        </w:rPr>
        <w:t>Todimensjonal strekkode, inkludert unik identitet.</w:t>
      </w:r>
    </w:p>
    <w:p w14:paraId="3AD68CAF" w14:textId="77777777" w:rsidR="000E0BDD" w:rsidRPr="001F41AE" w:rsidRDefault="000E0BDD" w:rsidP="001537B6">
      <w:pPr>
        <w:rPr>
          <w:noProof/>
          <w:szCs w:val="22"/>
          <w:shd w:val="clear" w:color="auto" w:fill="CCCCCC"/>
          <w:lang w:val="nb-NO"/>
        </w:rPr>
      </w:pPr>
    </w:p>
    <w:p w14:paraId="53DFE286" w14:textId="77777777" w:rsidR="000E0BDD" w:rsidRPr="001F41AE" w:rsidRDefault="000E0BDD" w:rsidP="001537B6">
      <w:pPr>
        <w:rPr>
          <w:noProof/>
          <w:lang w:val="nb-NO"/>
        </w:rPr>
      </w:pPr>
    </w:p>
    <w:p w14:paraId="4F021D6C" w14:textId="77777777" w:rsidR="000E0BDD" w:rsidRPr="001F41AE" w:rsidRDefault="000E0BDD" w:rsidP="001537B6">
      <w:pPr>
        <w:keepNext/>
        <w:widowControl w:val="0"/>
        <w:pBdr>
          <w:top w:val="single" w:sz="4" w:space="1" w:color="auto"/>
          <w:left w:val="single" w:sz="4" w:space="4" w:color="auto"/>
          <w:bottom w:val="single" w:sz="4" w:space="1" w:color="auto"/>
          <w:right w:val="single" w:sz="4" w:space="4" w:color="auto"/>
        </w:pBdr>
        <w:ind w:left="567" w:hanging="567"/>
        <w:rPr>
          <w:b/>
          <w:szCs w:val="22"/>
          <w:u w:val="single"/>
          <w:lang w:val="nb-NO"/>
        </w:rPr>
      </w:pPr>
      <w:r w:rsidRPr="001F41AE">
        <w:rPr>
          <w:b/>
          <w:szCs w:val="22"/>
          <w:lang w:val="nb-NO"/>
        </w:rPr>
        <w:t>18.</w:t>
      </w:r>
      <w:r w:rsidRPr="001F41AE">
        <w:rPr>
          <w:b/>
          <w:szCs w:val="22"/>
          <w:lang w:val="nb-NO"/>
        </w:rPr>
        <w:tab/>
        <w:t>SIKKERHETSANORDNING (UNIK IDENTITET) – I ET FORMAT LESBART FOR MENNESKER</w:t>
      </w:r>
    </w:p>
    <w:p w14:paraId="1F2FA3E9" w14:textId="77777777" w:rsidR="000E0BDD" w:rsidRPr="001F41AE" w:rsidRDefault="000E0BDD" w:rsidP="001537B6">
      <w:pPr>
        <w:keepNext/>
        <w:rPr>
          <w:noProof/>
          <w:lang w:val="nb-NO"/>
        </w:rPr>
      </w:pPr>
    </w:p>
    <w:p w14:paraId="01AFD5CC" w14:textId="77777777" w:rsidR="000E0BDD" w:rsidRPr="001F41AE" w:rsidRDefault="000E0BDD" w:rsidP="001537B6">
      <w:pPr>
        <w:keepNext/>
        <w:shd w:val="clear" w:color="auto" w:fill="FFFFFF"/>
        <w:rPr>
          <w:lang w:val="nb-NO"/>
        </w:rPr>
      </w:pPr>
      <w:r w:rsidRPr="001F41AE">
        <w:rPr>
          <w:lang w:val="nb-NO"/>
        </w:rPr>
        <w:t>PC:</w:t>
      </w:r>
    </w:p>
    <w:p w14:paraId="51A9B6C5" w14:textId="77777777" w:rsidR="000E0BDD" w:rsidRPr="001F41AE" w:rsidRDefault="000E0BDD" w:rsidP="001537B6">
      <w:pPr>
        <w:keepNext/>
        <w:shd w:val="clear" w:color="auto" w:fill="FFFFFF"/>
        <w:rPr>
          <w:lang w:val="nb-NO"/>
        </w:rPr>
      </w:pPr>
      <w:r w:rsidRPr="001F41AE">
        <w:rPr>
          <w:lang w:val="nb-NO"/>
        </w:rPr>
        <w:t>SN:</w:t>
      </w:r>
    </w:p>
    <w:p w14:paraId="76D57E3B" w14:textId="77777777" w:rsidR="000E0BDD" w:rsidRPr="001F41AE" w:rsidRDefault="000E0BDD" w:rsidP="001537B6">
      <w:pPr>
        <w:shd w:val="clear" w:color="auto" w:fill="FFFFFF"/>
        <w:rPr>
          <w:lang w:val="nb-NO"/>
        </w:rPr>
      </w:pPr>
      <w:r w:rsidRPr="001F41AE">
        <w:rPr>
          <w:lang w:val="nb-NO"/>
        </w:rPr>
        <w:t>NN:</w:t>
      </w:r>
    </w:p>
    <w:p w14:paraId="77588608" w14:textId="77777777" w:rsidR="000E0BDD" w:rsidRPr="001F41AE" w:rsidRDefault="000E0BDD" w:rsidP="001537B6">
      <w:pPr>
        <w:shd w:val="clear" w:color="auto" w:fill="FFFFFF"/>
        <w:rPr>
          <w:szCs w:val="22"/>
          <w:lang w:val="nb-NO"/>
        </w:rPr>
      </w:pPr>
    </w:p>
    <w:p w14:paraId="1A1AD0A1" w14:textId="77777777" w:rsidR="000E0BDD" w:rsidRPr="001F41AE" w:rsidRDefault="000E0BDD" w:rsidP="001537B6">
      <w:pPr>
        <w:tabs>
          <w:tab w:val="clear" w:pos="567"/>
        </w:tabs>
        <w:spacing w:line="240" w:lineRule="auto"/>
        <w:rPr>
          <w:szCs w:val="22"/>
          <w:lang w:val="nb-NO"/>
        </w:rPr>
      </w:pPr>
    </w:p>
    <w:p w14:paraId="11C25D60" w14:textId="77777777" w:rsidR="00F037DB" w:rsidRPr="001F41AE" w:rsidRDefault="00F037DB" w:rsidP="001537B6">
      <w:pPr>
        <w:tabs>
          <w:tab w:val="clear" w:pos="567"/>
        </w:tabs>
        <w:spacing w:line="240" w:lineRule="auto"/>
        <w:rPr>
          <w:szCs w:val="22"/>
          <w:lang w:val="nb-NO"/>
        </w:rPr>
      </w:pPr>
      <w:r w:rsidRPr="001F41AE">
        <w:rPr>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315643E1" w14:textId="77777777">
        <w:tc>
          <w:tcPr>
            <w:tcW w:w="9287" w:type="dxa"/>
          </w:tcPr>
          <w:p w14:paraId="6884D7C8" w14:textId="3056D60D" w:rsidR="00F037DB" w:rsidRPr="001F41AE" w:rsidRDefault="00F037DB" w:rsidP="001537B6">
            <w:pPr>
              <w:tabs>
                <w:tab w:val="clear" w:pos="567"/>
              </w:tabs>
              <w:spacing w:line="240" w:lineRule="auto"/>
              <w:rPr>
                <w:b/>
                <w:szCs w:val="22"/>
                <w:lang w:val="nb-NO"/>
              </w:rPr>
            </w:pPr>
            <w:r w:rsidRPr="001F41AE">
              <w:rPr>
                <w:b/>
                <w:szCs w:val="22"/>
                <w:lang w:val="nb-NO"/>
              </w:rPr>
              <w:lastRenderedPageBreak/>
              <w:t>MINSTEKRAV TIL OPPLYSNINGER SOM SKAL ANGIS PÅ BLISTER</w:t>
            </w:r>
            <w:r w:rsidR="00E60FAA" w:rsidRPr="001F41AE">
              <w:rPr>
                <w:b/>
                <w:szCs w:val="22"/>
                <w:lang w:val="nb-NO"/>
              </w:rPr>
              <w:t xml:space="preserve"> ELLER STRIP</w:t>
            </w:r>
          </w:p>
          <w:p w14:paraId="4B56FE6E" w14:textId="77777777" w:rsidR="005774EA" w:rsidRPr="001F41AE" w:rsidRDefault="005774EA" w:rsidP="001537B6">
            <w:pPr>
              <w:tabs>
                <w:tab w:val="clear" w:pos="567"/>
              </w:tabs>
              <w:spacing w:line="240" w:lineRule="auto"/>
              <w:rPr>
                <w:b/>
                <w:szCs w:val="22"/>
                <w:lang w:val="nb-NO"/>
              </w:rPr>
            </w:pPr>
          </w:p>
          <w:p w14:paraId="636B9594" w14:textId="77777777" w:rsidR="005774EA" w:rsidRPr="001F41AE" w:rsidRDefault="005774EA" w:rsidP="001537B6">
            <w:pPr>
              <w:tabs>
                <w:tab w:val="clear" w:pos="567"/>
              </w:tabs>
              <w:spacing w:line="240" w:lineRule="auto"/>
              <w:rPr>
                <w:b/>
                <w:szCs w:val="22"/>
                <w:lang w:val="nb-NO"/>
              </w:rPr>
            </w:pPr>
            <w:r w:rsidRPr="001F41AE">
              <w:rPr>
                <w:b/>
                <w:szCs w:val="22"/>
                <w:lang w:val="nb-NO"/>
              </w:rPr>
              <w:t>BLISTER</w:t>
            </w:r>
          </w:p>
        </w:tc>
      </w:tr>
    </w:tbl>
    <w:p w14:paraId="5576E4E8" w14:textId="77777777" w:rsidR="00F037DB" w:rsidRPr="001F41AE" w:rsidRDefault="00F037DB" w:rsidP="001537B6">
      <w:pPr>
        <w:tabs>
          <w:tab w:val="clear" w:pos="567"/>
        </w:tabs>
        <w:spacing w:line="240" w:lineRule="auto"/>
        <w:rPr>
          <w:szCs w:val="22"/>
          <w:lang w:val="nb-NO"/>
        </w:rPr>
      </w:pPr>
    </w:p>
    <w:p w14:paraId="4D386DC6"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67940C8E" w14:textId="77777777">
        <w:tc>
          <w:tcPr>
            <w:tcW w:w="9287" w:type="dxa"/>
          </w:tcPr>
          <w:p w14:paraId="08D82870"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w:t>
            </w:r>
            <w:r w:rsidRPr="001F41AE">
              <w:rPr>
                <w:b/>
                <w:szCs w:val="22"/>
                <w:lang w:val="nb-NO"/>
              </w:rPr>
              <w:tab/>
              <w:t>LEGEMIDLETS NAVN</w:t>
            </w:r>
          </w:p>
        </w:tc>
      </w:tr>
    </w:tbl>
    <w:p w14:paraId="35B28272" w14:textId="77777777" w:rsidR="00F037DB" w:rsidRPr="001F41AE" w:rsidRDefault="00F037DB" w:rsidP="001537B6">
      <w:pPr>
        <w:tabs>
          <w:tab w:val="clear" w:pos="567"/>
        </w:tabs>
        <w:spacing w:line="240" w:lineRule="auto"/>
        <w:ind w:left="567" w:hanging="567"/>
        <w:rPr>
          <w:szCs w:val="22"/>
          <w:lang w:val="nb-NO"/>
        </w:rPr>
      </w:pPr>
    </w:p>
    <w:p w14:paraId="1C43279B" w14:textId="77777777" w:rsidR="00F037DB" w:rsidRPr="001F41AE" w:rsidRDefault="00AE2CC7"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w:t>
      </w:r>
      <w:r w:rsidR="00F037DB" w:rsidRPr="001F41AE">
        <w:rPr>
          <w:szCs w:val="22"/>
          <w:lang w:val="nb-NO"/>
        </w:rPr>
        <w:t>7,5 mg depottabletter</w:t>
      </w:r>
    </w:p>
    <w:p w14:paraId="57533721" w14:textId="77777777" w:rsidR="00F037DB" w:rsidRPr="001F41AE" w:rsidRDefault="00135F56" w:rsidP="001537B6">
      <w:pPr>
        <w:tabs>
          <w:tab w:val="clear" w:pos="567"/>
        </w:tabs>
        <w:spacing w:line="240" w:lineRule="auto"/>
        <w:rPr>
          <w:szCs w:val="22"/>
          <w:lang w:val="nb-NO"/>
        </w:rPr>
      </w:pPr>
      <w:proofErr w:type="spellStart"/>
      <w:r w:rsidRPr="001F41AE">
        <w:rPr>
          <w:szCs w:val="22"/>
          <w:lang w:val="nb-NO"/>
        </w:rPr>
        <w:t>darifenacin</w:t>
      </w:r>
      <w:proofErr w:type="spellEnd"/>
    </w:p>
    <w:p w14:paraId="2E76D451" w14:textId="77777777" w:rsidR="00F037DB" w:rsidRPr="001F41AE" w:rsidRDefault="00F037DB" w:rsidP="001537B6">
      <w:pPr>
        <w:tabs>
          <w:tab w:val="clear" w:pos="567"/>
        </w:tabs>
        <w:spacing w:line="240" w:lineRule="auto"/>
        <w:rPr>
          <w:szCs w:val="22"/>
          <w:lang w:val="nb-NO"/>
        </w:rPr>
      </w:pPr>
    </w:p>
    <w:p w14:paraId="1FBBED69"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2C39223E" w14:textId="77777777">
        <w:tc>
          <w:tcPr>
            <w:tcW w:w="9287" w:type="dxa"/>
          </w:tcPr>
          <w:p w14:paraId="078FA1A6"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2.</w:t>
            </w:r>
            <w:r w:rsidRPr="001F41AE">
              <w:rPr>
                <w:b/>
                <w:szCs w:val="22"/>
                <w:lang w:val="nb-NO"/>
              </w:rPr>
              <w:tab/>
              <w:t>NAVN PÅ INNEHAVEREN AV MARKEDSFØRINGSTILLATELSEN</w:t>
            </w:r>
          </w:p>
        </w:tc>
      </w:tr>
    </w:tbl>
    <w:p w14:paraId="26E35C32" w14:textId="77777777" w:rsidR="00F037DB" w:rsidRPr="001F41AE" w:rsidRDefault="00F037DB" w:rsidP="001537B6">
      <w:pPr>
        <w:tabs>
          <w:tab w:val="clear" w:pos="567"/>
        </w:tabs>
        <w:spacing w:line="240" w:lineRule="auto"/>
        <w:rPr>
          <w:szCs w:val="22"/>
          <w:lang w:val="nb-NO"/>
        </w:rPr>
      </w:pPr>
    </w:p>
    <w:p w14:paraId="7DB3CEBF" w14:textId="12A6992E" w:rsidR="00F037DB" w:rsidRPr="001F41AE" w:rsidRDefault="00305333" w:rsidP="001537B6">
      <w:pPr>
        <w:tabs>
          <w:tab w:val="clear" w:pos="567"/>
        </w:tabs>
        <w:spacing w:line="240" w:lineRule="auto"/>
        <w:rPr>
          <w:lang w:val="nb-NO"/>
        </w:rPr>
      </w:pPr>
      <w:proofErr w:type="spellStart"/>
      <w:r w:rsidRPr="001F41AE">
        <w:rPr>
          <w:lang w:val="nb-NO"/>
        </w:rPr>
        <w:t>pharma</w:t>
      </w:r>
      <w:proofErr w:type="spellEnd"/>
      <w:r w:rsidRPr="001F41AE">
        <w:rPr>
          <w:lang w:val="nb-NO"/>
        </w:rPr>
        <w:t>&amp;</w:t>
      </w:r>
      <w:r w:rsidR="00434129" w:rsidRPr="001F41AE">
        <w:rPr>
          <w:lang w:val="nb-NO"/>
        </w:rPr>
        <w:t xml:space="preserve"> [logo]</w:t>
      </w:r>
    </w:p>
    <w:p w14:paraId="5CCAD758" w14:textId="77777777" w:rsidR="00305333" w:rsidRPr="001F41AE" w:rsidRDefault="00305333" w:rsidP="001537B6">
      <w:pPr>
        <w:tabs>
          <w:tab w:val="clear" w:pos="567"/>
        </w:tabs>
        <w:spacing w:line="240" w:lineRule="auto"/>
        <w:rPr>
          <w:szCs w:val="22"/>
          <w:lang w:val="nb-NO"/>
        </w:rPr>
      </w:pPr>
    </w:p>
    <w:p w14:paraId="760F7F07" w14:textId="77777777" w:rsidR="006C19BB" w:rsidRPr="001F41AE" w:rsidRDefault="006C19B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671C5999" w14:textId="77777777">
        <w:tc>
          <w:tcPr>
            <w:tcW w:w="9287" w:type="dxa"/>
          </w:tcPr>
          <w:p w14:paraId="4B89234F"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3.</w:t>
            </w:r>
            <w:r w:rsidRPr="001F41AE">
              <w:rPr>
                <w:b/>
                <w:szCs w:val="22"/>
                <w:lang w:val="nb-NO"/>
              </w:rPr>
              <w:tab/>
              <w:t>UTLØPSDATO</w:t>
            </w:r>
          </w:p>
        </w:tc>
      </w:tr>
    </w:tbl>
    <w:p w14:paraId="45A642DC" w14:textId="77777777" w:rsidR="00F037DB" w:rsidRPr="001F41AE" w:rsidRDefault="00F037DB" w:rsidP="001537B6">
      <w:pPr>
        <w:tabs>
          <w:tab w:val="clear" w:pos="567"/>
        </w:tabs>
        <w:spacing w:line="240" w:lineRule="auto"/>
        <w:rPr>
          <w:szCs w:val="22"/>
          <w:lang w:val="nb-NO"/>
        </w:rPr>
      </w:pPr>
    </w:p>
    <w:p w14:paraId="165FCA91" w14:textId="77777777" w:rsidR="00F037DB" w:rsidRPr="001F41AE" w:rsidRDefault="00F037DB" w:rsidP="001537B6">
      <w:pPr>
        <w:tabs>
          <w:tab w:val="clear" w:pos="567"/>
        </w:tabs>
        <w:spacing w:line="240" w:lineRule="auto"/>
        <w:rPr>
          <w:szCs w:val="22"/>
          <w:lang w:val="nb-NO"/>
        </w:rPr>
      </w:pPr>
      <w:r w:rsidRPr="001F41AE">
        <w:rPr>
          <w:szCs w:val="22"/>
          <w:lang w:val="nb-NO"/>
        </w:rPr>
        <w:t>EXP</w:t>
      </w:r>
    </w:p>
    <w:p w14:paraId="73EACB94" w14:textId="77777777" w:rsidR="00F037DB" w:rsidRPr="001F41AE" w:rsidRDefault="00F037DB" w:rsidP="001537B6">
      <w:pPr>
        <w:tabs>
          <w:tab w:val="clear" w:pos="567"/>
        </w:tabs>
        <w:spacing w:line="240" w:lineRule="auto"/>
        <w:rPr>
          <w:szCs w:val="22"/>
          <w:lang w:val="nb-NO"/>
        </w:rPr>
      </w:pPr>
    </w:p>
    <w:p w14:paraId="1190E1BB"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275A87DE" w14:textId="77777777">
        <w:tc>
          <w:tcPr>
            <w:tcW w:w="9287" w:type="dxa"/>
          </w:tcPr>
          <w:p w14:paraId="7E308B3C"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4.</w:t>
            </w:r>
            <w:r w:rsidRPr="001F41AE">
              <w:rPr>
                <w:b/>
                <w:szCs w:val="22"/>
                <w:lang w:val="nb-NO"/>
              </w:rPr>
              <w:tab/>
              <w:t>PRODUKSJONSNUM</w:t>
            </w:r>
            <w:r w:rsidR="006A5A21" w:rsidRPr="001F41AE">
              <w:rPr>
                <w:b/>
                <w:szCs w:val="22"/>
                <w:lang w:val="nb-NO"/>
              </w:rPr>
              <w:t>M</w:t>
            </w:r>
            <w:r w:rsidRPr="001F41AE">
              <w:rPr>
                <w:b/>
                <w:szCs w:val="22"/>
                <w:lang w:val="nb-NO"/>
              </w:rPr>
              <w:t>ER</w:t>
            </w:r>
          </w:p>
        </w:tc>
      </w:tr>
    </w:tbl>
    <w:p w14:paraId="571B07EB" w14:textId="77777777" w:rsidR="00F037DB" w:rsidRPr="001F41AE" w:rsidRDefault="00F037DB" w:rsidP="001537B6">
      <w:pPr>
        <w:tabs>
          <w:tab w:val="clear" w:pos="567"/>
        </w:tabs>
        <w:spacing w:line="240" w:lineRule="auto"/>
        <w:rPr>
          <w:szCs w:val="22"/>
          <w:lang w:val="nb-NO"/>
        </w:rPr>
      </w:pPr>
    </w:p>
    <w:p w14:paraId="430BAC05" w14:textId="77777777" w:rsidR="00F037DB" w:rsidRPr="001F41AE" w:rsidRDefault="00F037DB" w:rsidP="001537B6">
      <w:pPr>
        <w:tabs>
          <w:tab w:val="clear" w:pos="567"/>
        </w:tabs>
        <w:spacing w:line="240" w:lineRule="auto"/>
        <w:rPr>
          <w:szCs w:val="22"/>
          <w:lang w:val="nb-NO"/>
        </w:rPr>
      </w:pPr>
      <w:r w:rsidRPr="001F41AE">
        <w:rPr>
          <w:szCs w:val="22"/>
          <w:lang w:val="nb-NO"/>
        </w:rPr>
        <w:t>Lot</w:t>
      </w:r>
    </w:p>
    <w:p w14:paraId="31D31A01" w14:textId="77777777" w:rsidR="006A5A21" w:rsidRPr="001F41AE" w:rsidRDefault="006A5A21" w:rsidP="001537B6">
      <w:pPr>
        <w:tabs>
          <w:tab w:val="clear" w:pos="567"/>
        </w:tabs>
        <w:spacing w:line="240" w:lineRule="auto"/>
        <w:rPr>
          <w:szCs w:val="22"/>
          <w:lang w:val="nb-NO"/>
        </w:rPr>
      </w:pPr>
    </w:p>
    <w:p w14:paraId="0A995835" w14:textId="77777777" w:rsidR="006A5A21" w:rsidRPr="001F41AE" w:rsidRDefault="006A5A21" w:rsidP="001537B6">
      <w:pPr>
        <w:tabs>
          <w:tab w:val="clear" w:pos="567"/>
        </w:tabs>
        <w:spacing w:line="240" w:lineRule="auto"/>
        <w:ind w:right="113"/>
        <w:rPr>
          <w:noProof/>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5A21" w:rsidRPr="001F41AE" w14:paraId="30FA13A5" w14:textId="77777777">
        <w:tc>
          <w:tcPr>
            <w:tcW w:w="9287" w:type="dxa"/>
          </w:tcPr>
          <w:p w14:paraId="37D99370" w14:textId="77777777" w:rsidR="006A5A21" w:rsidRPr="001F41AE" w:rsidRDefault="006A5A21" w:rsidP="001537B6">
            <w:pPr>
              <w:tabs>
                <w:tab w:val="clear" w:pos="567"/>
                <w:tab w:val="left" w:pos="142"/>
              </w:tabs>
              <w:spacing w:line="240" w:lineRule="auto"/>
              <w:ind w:left="567" w:hanging="567"/>
              <w:rPr>
                <w:b/>
                <w:noProof/>
                <w:lang w:val="nb-NO"/>
              </w:rPr>
            </w:pPr>
            <w:r w:rsidRPr="001F41AE">
              <w:rPr>
                <w:b/>
                <w:noProof/>
                <w:lang w:val="nb-NO"/>
              </w:rPr>
              <w:t>5.</w:t>
            </w:r>
            <w:r w:rsidRPr="001F41AE">
              <w:rPr>
                <w:b/>
                <w:noProof/>
                <w:lang w:val="nb-NO"/>
              </w:rPr>
              <w:tab/>
              <w:t>ANNET</w:t>
            </w:r>
          </w:p>
        </w:tc>
      </w:tr>
    </w:tbl>
    <w:p w14:paraId="04D06042" w14:textId="77777777" w:rsidR="006A5A21" w:rsidRPr="001F41AE" w:rsidRDefault="006A5A21" w:rsidP="001537B6">
      <w:pPr>
        <w:tabs>
          <w:tab w:val="clear" w:pos="567"/>
        </w:tabs>
        <w:spacing w:line="240" w:lineRule="auto"/>
        <w:ind w:right="113"/>
        <w:rPr>
          <w:noProof/>
          <w:lang w:val="nb-NO"/>
        </w:rPr>
      </w:pPr>
    </w:p>
    <w:p w14:paraId="49098A1C" w14:textId="77777777" w:rsidR="00F037DB" w:rsidRPr="001F41AE" w:rsidRDefault="00F037DB" w:rsidP="001537B6">
      <w:pPr>
        <w:tabs>
          <w:tab w:val="clear" w:pos="567"/>
        </w:tabs>
        <w:spacing w:line="240" w:lineRule="auto"/>
        <w:rPr>
          <w:szCs w:val="22"/>
          <w:lang w:val="nb-NO"/>
        </w:rPr>
      </w:pPr>
      <w:r w:rsidRPr="001F41AE">
        <w:rPr>
          <w:b/>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0B0FFB49" w14:textId="77777777">
        <w:trPr>
          <w:trHeight w:val="1040"/>
        </w:trPr>
        <w:tc>
          <w:tcPr>
            <w:tcW w:w="9287" w:type="dxa"/>
            <w:tcBorders>
              <w:bottom w:val="single" w:sz="4" w:space="0" w:color="auto"/>
            </w:tcBorders>
          </w:tcPr>
          <w:p w14:paraId="0E042E9D" w14:textId="0E5E71EA" w:rsidR="00F037DB" w:rsidRPr="001F41AE" w:rsidRDefault="00F037DB" w:rsidP="001537B6">
            <w:pPr>
              <w:tabs>
                <w:tab w:val="clear" w:pos="567"/>
              </w:tabs>
              <w:spacing w:line="240" w:lineRule="auto"/>
              <w:rPr>
                <w:b/>
                <w:szCs w:val="22"/>
                <w:lang w:val="nb-NO"/>
              </w:rPr>
            </w:pPr>
            <w:r w:rsidRPr="001F41AE">
              <w:rPr>
                <w:b/>
                <w:szCs w:val="22"/>
                <w:lang w:val="nb-NO"/>
              </w:rPr>
              <w:lastRenderedPageBreak/>
              <w:t>OPPLYSNINGER SOM SKAL ANGIS PÅ YTRE EMBALLASJE</w:t>
            </w:r>
          </w:p>
          <w:p w14:paraId="517CF9BA" w14:textId="77777777" w:rsidR="00F037DB" w:rsidRPr="001F41AE" w:rsidRDefault="00F037DB" w:rsidP="001537B6">
            <w:pPr>
              <w:tabs>
                <w:tab w:val="clear" w:pos="567"/>
              </w:tabs>
              <w:spacing w:line="240" w:lineRule="auto"/>
              <w:rPr>
                <w:szCs w:val="22"/>
                <w:lang w:val="nb-NO"/>
              </w:rPr>
            </w:pPr>
          </w:p>
          <w:p w14:paraId="4285335B" w14:textId="77777777" w:rsidR="00F037DB" w:rsidRPr="001F41AE" w:rsidRDefault="00F037DB" w:rsidP="001537B6">
            <w:pPr>
              <w:tabs>
                <w:tab w:val="clear" w:pos="567"/>
              </w:tabs>
              <w:spacing w:line="240" w:lineRule="auto"/>
              <w:rPr>
                <w:b/>
                <w:szCs w:val="22"/>
                <w:lang w:val="nb-NO"/>
              </w:rPr>
            </w:pPr>
            <w:r w:rsidRPr="001F41AE">
              <w:rPr>
                <w:b/>
                <w:szCs w:val="22"/>
                <w:lang w:val="nb-NO"/>
              </w:rPr>
              <w:t>EMBALLASJE TIL ENHETSPAKNING</w:t>
            </w:r>
          </w:p>
        </w:tc>
      </w:tr>
    </w:tbl>
    <w:p w14:paraId="7F27CF18" w14:textId="77777777" w:rsidR="00F037DB" w:rsidRPr="001F41AE" w:rsidRDefault="00F037DB" w:rsidP="001537B6">
      <w:pPr>
        <w:tabs>
          <w:tab w:val="clear" w:pos="567"/>
        </w:tabs>
        <w:spacing w:line="240" w:lineRule="auto"/>
        <w:rPr>
          <w:szCs w:val="22"/>
          <w:lang w:val="nb-NO"/>
        </w:rPr>
      </w:pPr>
    </w:p>
    <w:p w14:paraId="3540D909"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1F7E07C8" w14:textId="77777777">
        <w:tc>
          <w:tcPr>
            <w:tcW w:w="9287" w:type="dxa"/>
          </w:tcPr>
          <w:p w14:paraId="13D2F7ED"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w:t>
            </w:r>
            <w:r w:rsidRPr="001F41AE">
              <w:rPr>
                <w:b/>
                <w:szCs w:val="22"/>
                <w:lang w:val="nb-NO"/>
              </w:rPr>
              <w:tab/>
              <w:t>LEGEMIDLETS NAVN</w:t>
            </w:r>
          </w:p>
        </w:tc>
      </w:tr>
    </w:tbl>
    <w:p w14:paraId="40FD3E7A" w14:textId="77777777" w:rsidR="00F037DB" w:rsidRPr="001F41AE" w:rsidRDefault="00F037DB" w:rsidP="001537B6">
      <w:pPr>
        <w:tabs>
          <w:tab w:val="clear" w:pos="567"/>
        </w:tabs>
        <w:spacing w:line="240" w:lineRule="auto"/>
        <w:rPr>
          <w:szCs w:val="22"/>
          <w:lang w:val="nb-NO"/>
        </w:rPr>
      </w:pPr>
    </w:p>
    <w:p w14:paraId="4E529859" w14:textId="77777777" w:rsidR="00F037DB" w:rsidRPr="001F41AE" w:rsidRDefault="00CF2209"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w:t>
      </w:r>
      <w:r w:rsidR="00F037DB" w:rsidRPr="001F41AE">
        <w:rPr>
          <w:szCs w:val="22"/>
          <w:lang w:val="nb-NO"/>
        </w:rPr>
        <w:t>15 mg depottabletter</w:t>
      </w:r>
    </w:p>
    <w:p w14:paraId="51AB79DA" w14:textId="77777777" w:rsidR="00F037DB" w:rsidRPr="001F41AE" w:rsidRDefault="00135F56" w:rsidP="001537B6">
      <w:pPr>
        <w:tabs>
          <w:tab w:val="clear" w:pos="567"/>
        </w:tabs>
        <w:spacing w:line="240" w:lineRule="auto"/>
        <w:rPr>
          <w:szCs w:val="22"/>
          <w:lang w:val="nb-NO"/>
        </w:rPr>
      </w:pPr>
      <w:proofErr w:type="spellStart"/>
      <w:r w:rsidRPr="001F41AE">
        <w:rPr>
          <w:szCs w:val="22"/>
          <w:lang w:val="nb-NO"/>
        </w:rPr>
        <w:t>darifenacin</w:t>
      </w:r>
      <w:proofErr w:type="spellEnd"/>
    </w:p>
    <w:p w14:paraId="3A6E9323" w14:textId="77777777" w:rsidR="00F037DB" w:rsidRPr="001F41AE" w:rsidRDefault="00F037DB" w:rsidP="001537B6">
      <w:pPr>
        <w:tabs>
          <w:tab w:val="clear" w:pos="567"/>
        </w:tabs>
        <w:spacing w:line="240" w:lineRule="auto"/>
        <w:rPr>
          <w:szCs w:val="22"/>
          <w:lang w:val="nb-NO"/>
        </w:rPr>
      </w:pPr>
    </w:p>
    <w:p w14:paraId="3F0F719E"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1BF499B5" w14:textId="77777777">
        <w:tc>
          <w:tcPr>
            <w:tcW w:w="9287" w:type="dxa"/>
          </w:tcPr>
          <w:p w14:paraId="4E869450"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2.</w:t>
            </w:r>
            <w:r w:rsidRPr="001F41AE">
              <w:rPr>
                <w:b/>
                <w:szCs w:val="22"/>
                <w:lang w:val="nb-NO"/>
              </w:rPr>
              <w:tab/>
              <w:t>DEKLARASJON AV VIRKESTOFF(ER)</w:t>
            </w:r>
          </w:p>
        </w:tc>
      </w:tr>
    </w:tbl>
    <w:p w14:paraId="11B963AA" w14:textId="77777777" w:rsidR="00F037DB" w:rsidRPr="001F41AE" w:rsidRDefault="00F037DB" w:rsidP="001537B6">
      <w:pPr>
        <w:tabs>
          <w:tab w:val="clear" w:pos="567"/>
        </w:tabs>
        <w:spacing w:line="240" w:lineRule="auto"/>
        <w:rPr>
          <w:szCs w:val="22"/>
          <w:lang w:val="nb-NO"/>
        </w:rPr>
      </w:pPr>
    </w:p>
    <w:p w14:paraId="103118FF"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Hver tablett inneholder 15 mg </w:t>
      </w:r>
      <w:proofErr w:type="spellStart"/>
      <w:r w:rsidRPr="001F41AE">
        <w:rPr>
          <w:szCs w:val="22"/>
          <w:lang w:val="nb-NO"/>
        </w:rPr>
        <w:t>darifenacin</w:t>
      </w:r>
      <w:proofErr w:type="spellEnd"/>
      <w:r w:rsidRPr="001F41AE">
        <w:rPr>
          <w:szCs w:val="22"/>
          <w:lang w:val="nb-NO"/>
        </w:rPr>
        <w:t xml:space="preserve"> (som hydrobromid).</w:t>
      </w:r>
    </w:p>
    <w:p w14:paraId="4698B6DE" w14:textId="77777777" w:rsidR="00F037DB" w:rsidRPr="001F41AE" w:rsidRDefault="00F037DB" w:rsidP="001537B6">
      <w:pPr>
        <w:tabs>
          <w:tab w:val="clear" w:pos="567"/>
        </w:tabs>
        <w:spacing w:line="240" w:lineRule="auto"/>
        <w:rPr>
          <w:szCs w:val="22"/>
          <w:lang w:val="nb-NO"/>
        </w:rPr>
      </w:pPr>
    </w:p>
    <w:p w14:paraId="6BAC4062"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0148D67D" w14:textId="77777777">
        <w:tc>
          <w:tcPr>
            <w:tcW w:w="9287" w:type="dxa"/>
          </w:tcPr>
          <w:p w14:paraId="4A2ED25B"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3.</w:t>
            </w:r>
            <w:r w:rsidRPr="001F41AE">
              <w:rPr>
                <w:b/>
                <w:szCs w:val="22"/>
                <w:lang w:val="nb-NO"/>
              </w:rPr>
              <w:tab/>
              <w:t>LISTE OVER HJELPESTOFFER</w:t>
            </w:r>
          </w:p>
        </w:tc>
      </w:tr>
    </w:tbl>
    <w:p w14:paraId="62591C53" w14:textId="77777777" w:rsidR="00F037DB" w:rsidRPr="001F41AE" w:rsidRDefault="00F037DB" w:rsidP="001537B6">
      <w:pPr>
        <w:tabs>
          <w:tab w:val="clear" w:pos="567"/>
        </w:tabs>
        <w:spacing w:line="240" w:lineRule="auto"/>
        <w:rPr>
          <w:szCs w:val="22"/>
          <w:lang w:val="nb-NO"/>
        </w:rPr>
      </w:pPr>
    </w:p>
    <w:p w14:paraId="0FA08EB9"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38EC0370" w14:textId="77777777">
        <w:tc>
          <w:tcPr>
            <w:tcW w:w="9287" w:type="dxa"/>
          </w:tcPr>
          <w:p w14:paraId="1D9003BC"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4.</w:t>
            </w:r>
            <w:r w:rsidRPr="001F41AE">
              <w:rPr>
                <w:b/>
                <w:szCs w:val="22"/>
                <w:lang w:val="nb-NO"/>
              </w:rPr>
              <w:tab/>
              <w:t>LEGEMIDDELFORM OG INNHOLD (PAKNINGSSTØRRELSE)</w:t>
            </w:r>
          </w:p>
        </w:tc>
      </w:tr>
    </w:tbl>
    <w:p w14:paraId="514CA5BF" w14:textId="77777777" w:rsidR="00F037DB" w:rsidRPr="001F41AE" w:rsidRDefault="00F037DB" w:rsidP="001537B6">
      <w:pPr>
        <w:tabs>
          <w:tab w:val="clear" w:pos="567"/>
        </w:tabs>
        <w:spacing w:line="240" w:lineRule="auto"/>
        <w:rPr>
          <w:szCs w:val="22"/>
          <w:lang w:val="nb-NO"/>
        </w:rPr>
      </w:pPr>
    </w:p>
    <w:p w14:paraId="047F63DC" w14:textId="77777777" w:rsidR="00F037DB" w:rsidRPr="001F41AE" w:rsidRDefault="00F037DB" w:rsidP="001537B6">
      <w:pPr>
        <w:tabs>
          <w:tab w:val="clear" w:pos="567"/>
        </w:tabs>
        <w:spacing w:line="240" w:lineRule="auto"/>
        <w:rPr>
          <w:szCs w:val="22"/>
          <w:lang w:val="nb-NO"/>
        </w:rPr>
      </w:pPr>
      <w:r w:rsidRPr="001F41AE">
        <w:rPr>
          <w:szCs w:val="22"/>
          <w:lang w:val="nb-NO"/>
        </w:rPr>
        <w:t>7 tabletter</w:t>
      </w:r>
    </w:p>
    <w:p w14:paraId="2626AFBD" w14:textId="77777777" w:rsidR="00F037DB" w:rsidRPr="001F41AE" w:rsidRDefault="00F037DB" w:rsidP="001537B6">
      <w:pPr>
        <w:tabs>
          <w:tab w:val="clear" w:pos="567"/>
        </w:tabs>
        <w:spacing w:line="240" w:lineRule="auto"/>
        <w:rPr>
          <w:szCs w:val="22"/>
          <w:shd w:val="clear" w:color="auto" w:fill="D9D9D9"/>
          <w:lang w:val="nb-NO"/>
        </w:rPr>
      </w:pPr>
      <w:r w:rsidRPr="001F41AE">
        <w:rPr>
          <w:szCs w:val="22"/>
          <w:shd w:val="clear" w:color="auto" w:fill="D9D9D9"/>
          <w:lang w:val="nb-NO"/>
        </w:rPr>
        <w:t>14 tabletter</w:t>
      </w:r>
    </w:p>
    <w:p w14:paraId="35309DB5" w14:textId="77777777" w:rsidR="00F037DB" w:rsidRPr="001F41AE" w:rsidRDefault="00F037DB" w:rsidP="001537B6">
      <w:pPr>
        <w:tabs>
          <w:tab w:val="clear" w:pos="567"/>
        </w:tabs>
        <w:spacing w:line="240" w:lineRule="auto"/>
        <w:rPr>
          <w:szCs w:val="22"/>
          <w:shd w:val="clear" w:color="auto" w:fill="D9D9D9"/>
          <w:lang w:val="nb-NO"/>
        </w:rPr>
      </w:pPr>
      <w:r w:rsidRPr="001F41AE">
        <w:rPr>
          <w:szCs w:val="22"/>
          <w:shd w:val="clear" w:color="auto" w:fill="D9D9D9"/>
          <w:lang w:val="nb-NO"/>
        </w:rPr>
        <w:t>28 tabletter</w:t>
      </w:r>
    </w:p>
    <w:p w14:paraId="251EFD80" w14:textId="77777777" w:rsidR="00F037DB" w:rsidRPr="001F41AE" w:rsidRDefault="00F037DB" w:rsidP="001537B6">
      <w:pPr>
        <w:tabs>
          <w:tab w:val="clear" w:pos="567"/>
        </w:tabs>
        <w:spacing w:line="240" w:lineRule="auto"/>
        <w:rPr>
          <w:szCs w:val="22"/>
          <w:shd w:val="clear" w:color="auto" w:fill="D9D9D9"/>
          <w:lang w:val="nb-NO"/>
        </w:rPr>
      </w:pPr>
      <w:r w:rsidRPr="001F41AE">
        <w:rPr>
          <w:szCs w:val="22"/>
          <w:shd w:val="clear" w:color="auto" w:fill="D9D9D9"/>
          <w:lang w:val="nb-NO"/>
        </w:rPr>
        <w:t>49 tabletter</w:t>
      </w:r>
    </w:p>
    <w:p w14:paraId="30EFDBB0" w14:textId="77777777" w:rsidR="00F037DB" w:rsidRPr="001F41AE" w:rsidRDefault="00F037DB" w:rsidP="001537B6">
      <w:pPr>
        <w:tabs>
          <w:tab w:val="clear" w:pos="567"/>
        </w:tabs>
        <w:spacing w:line="240" w:lineRule="auto"/>
        <w:rPr>
          <w:szCs w:val="22"/>
          <w:shd w:val="clear" w:color="auto" w:fill="D9D9D9"/>
          <w:lang w:val="nb-NO"/>
        </w:rPr>
      </w:pPr>
      <w:r w:rsidRPr="001F41AE">
        <w:rPr>
          <w:szCs w:val="22"/>
          <w:shd w:val="clear" w:color="auto" w:fill="D9D9D9"/>
          <w:lang w:val="nb-NO"/>
        </w:rPr>
        <w:t>56 tabletter</w:t>
      </w:r>
    </w:p>
    <w:p w14:paraId="7CCBADA6" w14:textId="77777777" w:rsidR="00F037DB" w:rsidRPr="001F41AE" w:rsidRDefault="00F037DB" w:rsidP="001537B6">
      <w:pPr>
        <w:tabs>
          <w:tab w:val="clear" w:pos="567"/>
        </w:tabs>
        <w:spacing w:line="240" w:lineRule="auto"/>
        <w:rPr>
          <w:szCs w:val="22"/>
          <w:shd w:val="clear" w:color="auto" w:fill="D9D9D9"/>
          <w:lang w:val="nb-NO"/>
        </w:rPr>
      </w:pPr>
      <w:r w:rsidRPr="001F41AE">
        <w:rPr>
          <w:szCs w:val="22"/>
          <w:shd w:val="clear" w:color="auto" w:fill="D9D9D9"/>
          <w:lang w:val="nb-NO"/>
        </w:rPr>
        <w:t>98 tabletter</w:t>
      </w:r>
    </w:p>
    <w:p w14:paraId="2CD1BAC8" w14:textId="77777777" w:rsidR="00F037DB" w:rsidRPr="001F41AE" w:rsidRDefault="00F037DB" w:rsidP="001537B6">
      <w:pPr>
        <w:tabs>
          <w:tab w:val="clear" w:pos="567"/>
        </w:tabs>
        <w:spacing w:line="240" w:lineRule="auto"/>
        <w:rPr>
          <w:szCs w:val="22"/>
          <w:lang w:val="nb-NO"/>
        </w:rPr>
      </w:pPr>
    </w:p>
    <w:p w14:paraId="04F75FB4"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456ABE96" w14:textId="77777777">
        <w:tc>
          <w:tcPr>
            <w:tcW w:w="9287" w:type="dxa"/>
          </w:tcPr>
          <w:p w14:paraId="211F3616" w14:textId="5844D288" w:rsidR="00F037DB" w:rsidRPr="001F41AE" w:rsidRDefault="00F037DB" w:rsidP="001537B6">
            <w:pPr>
              <w:tabs>
                <w:tab w:val="clear" w:pos="567"/>
              </w:tabs>
              <w:spacing w:line="240" w:lineRule="auto"/>
              <w:ind w:left="567" w:hanging="567"/>
              <w:rPr>
                <w:b/>
                <w:szCs w:val="22"/>
                <w:lang w:val="nb-NO"/>
              </w:rPr>
            </w:pPr>
            <w:r w:rsidRPr="001F41AE">
              <w:rPr>
                <w:b/>
                <w:szCs w:val="22"/>
                <w:lang w:val="nb-NO"/>
              </w:rPr>
              <w:t>5.</w:t>
            </w:r>
            <w:r w:rsidRPr="001F41AE">
              <w:rPr>
                <w:b/>
                <w:szCs w:val="22"/>
                <w:lang w:val="nb-NO"/>
              </w:rPr>
              <w:tab/>
              <w:t>ADMINISTRASJONSMÅTE OG VEI(ER)</w:t>
            </w:r>
          </w:p>
        </w:tc>
      </w:tr>
    </w:tbl>
    <w:p w14:paraId="2B1E5D1B" w14:textId="77777777" w:rsidR="00F037DB" w:rsidRPr="001F41AE" w:rsidRDefault="00F037DB" w:rsidP="001537B6">
      <w:pPr>
        <w:tabs>
          <w:tab w:val="clear" w:pos="567"/>
        </w:tabs>
        <w:spacing w:line="240" w:lineRule="auto"/>
        <w:rPr>
          <w:szCs w:val="22"/>
          <w:lang w:val="nb-NO"/>
        </w:rPr>
      </w:pPr>
    </w:p>
    <w:p w14:paraId="46E69BC4" w14:textId="77777777" w:rsidR="00F037DB" w:rsidRPr="001F41AE" w:rsidRDefault="00F037DB" w:rsidP="001537B6">
      <w:pPr>
        <w:tabs>
          <w:tab w:val="clear" w:pos="567"/>
        </w:tabs>
        <w:spacing w:line="240" w:lineRule="auto"/>
        <w:rPr>
          <w:szCs w:val="22"/>
          <w:lang w:val="nb-NO"/>
        </w:rPr>
      </w:pPr>
      <w:r w:rsidRPr="001F41AE">
        <w:rPr>
          <w:szCs w:val="22"/>
          <w:lang w:val="nb-NO"/>
        </w:rPr>
        <w:t>Oral bruk</w:t>
      </w:r>
      <w:r w:rsidR="00CF2209" w:rsidRPr="001F41AE">
        <w:rPr>
          <w:szCs w:val="22"/>
          <w:lang w:val="nb-NO"/>
        </w:rPr>
        <w:t>.</w:t>
      </w:r>
    </w:p>
    <w:p w14:paraId="17F28892" w14:textId="77777777" w:rsidR="00F037DB" w:rsidRPr="001F41AE" w:rsidRDefault="00F037DB" w:rsidP="001537B6">
      <w:pPr>
        <w:tabs>
          <w:tab w:val="clear" w:pos="567"/>
        </w:tabs>
        <w:spacing w:line="240" w:lineRule="auto"/>
        <w:rPr>
          <w:szCs w:val="22"/>
          <w:lang w:val="nb-NO"/>
        </w:rPr>
      </w:pPr>
      <w:r w:rsidRPr="001F41AE">
        <w:rPr>
          <w:szCs w:val="22"/>
          <w:lang w:val="nb-NO"/>
        </w:rPr>
        <w:t>Les pakningsvedlegget før bruk.</w:t>
      </w:r>
    </w:p>
    <w:p w14:paraId="4E6DFEC3" w14:textId="77777777" w:rsidR="00F037DB" w:rsidRPr="001F41AE" w:rsidRDefault="00F037DB" w:rsidP="001537B6">
      <w:pPr>
        <w:tabs>
          <w:tab w:val="clear" w:pos="567"/>
        </w:tabs>
        <w:spacing w:line="240" w:lineRule="auto"/>
        <w:rPr>
          <w:szCs w:val="22"/>
          <w:lang w:val="nb-NO"/>
        </w:rPr>
      </w:pPr>
    </w:p>
    <w:p w14:paraId="6CD361BE"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7F57B055" w14:textId="77777777">
        <w:tc>
          <w:tcPr>
            <w:tcW w:w="9287" w:type="dxa"/>
          </w:tcPr>
          <w:p w14:paraId="0459AD3D"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6.</w:t>
            </w:r>
            <w:r w:rsidRPr="001F41AE">
              <w:rPr>
                <w:b/>
                <w:szCs w:val="22"/>
                <w:lang w:val="nb-NO"/>
              </w:rPr>
              <w:tab/>
              <w:t>ADVARSEL OM AT LEGEMIDLET SKAL OPPBEVARES UTILGJENGELIG FOR BARN</w:t>
            </w:r>
          </w:p>
        </w:tc>
      </w:tr>
    </w:tbl>
    <w:p w14:paraId="6214AF67" w14:textId="77777777" w:rsidR="00F037DB" w:rsidRPr="001F41AE" w:rsidRDefault="00F037DB" w:rsidP="001537B6">
      <w:pPr>
        <w:tabs>
          <w:tab w:val="clear" w:pos="567"/>
        </w:tabs>
        <w:spacing w:line="240" w:lineRule="auto"/>
        <w:rPr>
          <w:szCs w:val="22"/>
          <w:lang w:val="nb-NO"/>
        </w:rPr>
      </w:pPr>
    </w:p>
    <w:p w14:paraId="4E99EC71" w14:textId="77777777" w:rsidR="00F037DB" w:rsidRPr="001F41AE" w:rsidRDefault="00F037DB" w:rsidP="001537B6">
      <w:pPr>
        <w:tabs>
          <w:tab w:val="clear" w:pos="567"/>
        </w:tabs>
        <w:spacing w:line="240" w:lineRule="auto"/>
        <w:rPr>
          <w:szCs w:val="22"/>
          <w:lang w:val="nb-NO"/>
        </w:rPr>
      </w:pPr>
      <w:r w:rsidRPr="001F41AE">
        <w:rPr>
          <w:szCs w:val="22"/>
          <w:lang w:val="nb-NO"/>
        </w:rPr>
        <w:t>Oppbevares utilgjengelig for barn</w:t>
      </w:r>
      <w:r w:rsidR="00CF2209" w:rsidRPr="001F41AE">
        <w:rPr>
          <w:szCs w:val="22"/>
          <w:lang w:val="nb-NO"/>
        </w:rPr>
        <w:t>.</w:t>
      </w:r>
    </w:p>
    <w:p w14:paraId="021085B8" w14:textId="77777777" w:rsidR="00F037DB" w:rsidRPr="001F41AE" w:rsidRDefault="00F037DB" w:rsidP="001537B6">
      <w:pPr>
        <w:tabs>
          <w:tab w:val="clear" w:pos="567"/>
        </w:tabs>
        <w:spacing w:line="240" w:lineRule="auto"/>
        <w:rPr>
          <w:szCs w:val="22"/>
          <w:lang w:val="nb-NO"/>
        </w:rPr>
      </w:pPr>
    </w:p>
    <w:p w14:paraId="4EE68F14"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24857D4A" w14:textId="77777777">
        <w:tc>
          <w:tcPr>
            <w:tcW w:w="9287" w:type="dxa"/>
          </w:tcPr>
          <w:p w14:paraId="7E0BC4B0"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7.</w:t>
            </w:r>
            <w:r w:rsidRPr="001F41AE">
              <w:rPr>
                <w:b/>
                <w:szCs w:val="22"/>
                <w:lang w:val="nb-NO"/>
              </w:rPr>
              <w:tab/>
              <w:t>EVENTUELLE ANDRE SPESIELLE ADVARSLER</w:t>
            </w:r>
          </w:p>
        </w:tc>
      </w:tr>
    </w:tbl>
    <w:p w14:paraId="30244258" w14:textId="77777777" w:rsidR="00F037DB" w:rsidRPr="001F41AE" w:rsidRDefault="00F037DB" w:rsidP="001537B6">
      <w:pPr>
        <w:tabs>
          <w:tab w:val="clear" w:pos="567"/>
        </w:tabs>
        <w:spacing w:line="240" w:lineRule="auto"/>
        <w:rPr>
          <w:szCs w:val="22"/>
          <w:lang w:val="nb-NO"/>
        </w:rPr>
      </w:pPr>
    </w:p>
    <w:p w14:paraId="7A12083A"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4774C506" w14:textId="77777777">
        <w:tc>
          <w:tcPr>
            <w:tcW w:w="9287" w:type="dxa"/>
          </w:tcPr>
          <w:p w14:paraId="20D2863E"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8.</w:t>
            </w:r>
            <w:r w:rsidRPr="001F41AE">
              <w:rPr>
                <w:b/>
                <w:szCs w:val="22"/>
                <w:lang w:val="nb-NO"/>
              </w:rPr>
              <w:tab/>
              <w:t>UTLØPSDATO</w:t>
            </w:r>
          </w:p>
        </w:tc>
      </w:tr>
    </w:tbl>
    <w:p w14:paraId="65B7627A" w14:textId="77777777" w:rsidR="00F037DB" w:rsidRPr="001F41AE" w:rsidRDefault="00F037DB" w:rsidP="001537B6">
      <w:pPr>
        <w:tabs>
          <w:tab w:val="clear" w:pos="567"/>
        </w:tabs>
        <w:spacing w:line="240" w:lineRule="auto"/>
        <w:rPr>
          <w:szCs w:val="22"/>
          <w:lang w:val="nb-NO"/>
        </w:rPr>
      </w:pPr>
    </w:p>
    <w:p w14:paraId="4749C05B" w14:textId="77777777" w:rsidR="00F037DB" w:rsidRPr="001F41AE" w:rsidRDefault="00F037DB" w:rsidP="001537B6">
      <w:pPr>
        <w:tabs>
          <w:tab w:val="clear" w:pos="567"/>
        </w:tabs>
        <w:spacing w:line="240" w:lineRule="auto"/>
        <w:rPr>
          <w:szCs w:val="22"/>
          <w:lang w:val="nb-NO"/>
        </w:rPr>
      </w:pPr>
      <w:r w:rsidRPr="001F41AE">
        <w:rPr>
          <w:szCs w:val="22"/>
          <w:lang w:val="nb-NO"/>
        </w:rPr>
        <w:t>Utløpsdato</w:t>
      </w:r>
    </w:p>
    <w:p w14:paraId="73653B52" w14:textId="77777777" w:rsidR="00F037DB" w:rsidRPr="001F41AE" w:rsidRDefault="00F037DB" w:rsidP="001537B6">
      <w:pPr>
        <w:tabs>
          <w:tab w:val="clear" w:pos="567"/>
        </w:tabs>
        <w:spacing w:line="240" w:lineRule="auto"/>
        <w:rPr>
          <w:szCs w:val="22"/>
          <w:lang w:val="nb-NO"/>
        </w:rPr>
      </w:pPr>
    </w:p>
    <w:p w14:paraId="0DA1B7F2" w14:textId="77777777" w:rsidR="00F037DB" w:rsidRPr="001F41AE" w:rsidRDefault="00F037DB" w:rsidP="001537B6">
      <w:pPr>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630D67B4" w14:textId="77777777">
        <w:tc>
          <w:tcPr>
            <w:tcW w:w="9287" w:type="dxa"/>
          </w:tcPr>
          <w:p w14:paraId="101A7BD6"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9.</w:t>
            </w:r>
            <w:r w:rsidRPr="001F41AE">
              <w:rPr>
                <w:b/>
                <w:szCs w:val="22"/>
                <w:lang w:val="nb-NO"/>
              </w:rPr>
              <w:tab/>
              <w:t>OPPBEVARINGSBETINGELSER</w:t>
            </w:r>
          </w:p>
        </w:tc>
      </w:tr>
    </w:tbl>
    <w:p w14:paraId="14504F9E" w14:textId="77777777" w:rsidR="00F037DB" w:rsidRPr="001F41AE" w:rsidRDefault="00F037DB" w:rsidP="001537B6">
      <w:pPr>
        <w:tabs>
          <w:tab w:val="clear" w:pos="567"/>
        </w:tabs>
        <w:spacing w:line="240" w:lineRule="auto"/>
        <w:rPr>
          <w:szCs w:val="22"/>
          <w:lang w:val="nb-NO"/>
        </w:rPr>
      </w:pPr>
    </w:p>
    <w:p w14:paraId="680B111A" w14:textId="77777777" w:rsidR="00F037DB" w:rsidRPr="001F41AE" w:rsidRDefault="00F037DB" w:rsidP="001537B6">
      <w:pPr>
        <w:tabs>
          <w:tab w:val="clear" w:pos="567"/>
        </w:tabs>
        <w:spacing w:line="240" w:lineRule="auto"/>
        <w:rPr>
          <w:szCs w:val="22"/>
          <w:lang w:val="nb-NO"/>
        </w:rPr>
      </w:pPr>
      <w:r w:rsidRPr="001F41AE">
        <w:rPr>
          <w:szCs w:val="22"/>
          <w:lang w:val="nb-NO"/>
        </w:rPr>
        <w:t>Oppbevar blisterpakningen i ytteremballasjen for å beskytte mot lys.</w:t>
      </w:r>
    </w:p>
    <w:p w14:paraId="0B9BEED6" w14:textId="77777777" w:rsidR="00F037DB" w:rsidRPr="001F41AE" w:rsidRDefault="00F037DB" w:rsidP="001537B6">
      <w:pPr>
        <w:tabs>
          <w:tab w:val="clear" w:pos="567"/>
        </w:tabs>
        <w:spacing w:line="240" w:lineRule="auto"/>
        <w:rPr>
          <w:szCs w:val="22"/>
          <w:lang w:val="nb-NO"/>
        </w:rPr>
      </w:pPr>
    </w:p>
    <w:p w14:paraId="782639CB"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7D1F87FE" w14:textId="77777777">
        <w:tc>
          <w:tcPr>
            <w:tcW w:w="9287" w:type="dxa"/>
          </w:tcPr>
          <w:p w14:paraId="6D840778"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lastRenderedPageBreak/>
              <w:t>10.</w:t>
            </w:r>
            <w:r w:rsidRPr="001F41AE">
              <w:rPr>
                <w:b/>
                <w:szCs w:val="22"/>
                <w:lang w:val="nb-NO"/>
              </w:rPr>
              <w:tab/>
              <w:t>EVENTUELLE SPESIELLE FORH</w:t>
            </w:r>
            <w:r w:rsidR="00CF2209" w:rsidRPr="001F41AE">
              <w:rPr>
                <w:b/>
                <w:szCs w:val="22"/>
                <w:lang w:val="nb-NO"/>
              </w:rPr>
              <w:t>OL</w:t>
            </w:r>
            <w:r w:rsidRPr="001F41AE">
              <w:rPr>
                <w:b/>
                <w:szCs w:val="22"/>
                <w:lang w:val="nb-NO"/>
              </w:rPr>
              <w:t>DSREGLER VED DESTRUKSJON AV UBRUKTE LEGEMIDELR ELLER AVFALL</w:t>
            </w:r>
          </w:p>
        </w:tc>
      </w:tr>
    </w:tbl>
    <w:p w14:paraId="3DB10FCA" w14:textId="77777777" w:rsidR="00F037DB" w:rsidRPr="001F41AE" w:rsidRDefault="00F037DB" w:rsidP="001537B6">
      <w:pPr>
        <w:tabs>
          <w:tab w:val="clear" w:pos="567"/>
        </w:tabs>
        <w:spacing w:line="240" w:lineRule="auto"/>
        <w:rPr>
          <w:szCs w:val="22"/>
          <w:lang w:val="nb-NO"/>
        </w:rPr>
      </w:pPr>
    </w:p>
    <w:p w14:paraId="4CB77D3E"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316D9F3E" w14:textId="77777777">
        <w:tc>
          <w:tcPr>
            <w:tcW w:w="9287" w:type="dxa"/>
          </w:tcPr>
          <w:p w14:paraId="364C8A97"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11.</w:t>
            </w:r>
            <w:r w:rsidRPr="001F41AE">
              <w:rPr>
                <w:b/>
                <w:szCs w:val="22"/>
                <w:lang w:val="nb-NO"/>
              </w:rPr>
              <w:tab/>
              <w:t>NAVN OG ADRESSE PÅ INNEHAVEREN AV MARKEDSFØRINGSTILLATELSEN</w:t>
            </w:r>
          </w:p>
        </w:tc>
      </w:tr>
    </w:tbl>
    <w:p w14:paraId="5582E5F0" w14:textId="77777777" w:rsidR="00F037DB" w:rsidRPr="001F41AE" w:rsidRDefault="00F037DB" w:rsidP="001537B6">
      <w:pPr>
        <w:tabs>
          <w:tab w:val="clear" w:pos="567"/>
        </w:tabs>
        <w:spacing w:line="240" w:lineRule="auto"/>
        <w:rPr>
          <w:szCs w:val="22"/>
          <w:lang w:val="nb-NO"/>
        </w:rPr>
      </w:pPr>
    </w:p>
    <w:p w14:paraId="366B8330" w14:textId="1526430C" w:rsidR="00305333" w:rsidRPr="001F41AE" w:rsidRDefault="00305333" w:rsidP="001537B6">
      <w:pPr>
        <w:rPr>
          <w:lang w:val="nb-NO"/>
        </w:rPr>
      </w:pPr>
      <w:proofErr w:type="spellStart"/>
      <w:r w:rsidRPr="001F41AE">
        <w:rPr>
          <w:lang w:val="nb-NO"/>
        </w:rPr>
        <w:t>pharma</w:t>
      </w:r>
      <w:r w:rsidR="00A4329B" w:rsidRPr="001F41AE">
        <w:rPr>
          <w:lang w:val="nb-NO"/>
        </w:rPr>
        <w:t>and</w:t>
      </w:r>
      <w:proofErr w:type="spellEnd"/>
      <w:r w:rsidRPr="001F41AE">
        <w:rPr>
          <w:lang w:val="nb-NO"/>
        </w:rPr>
        <w:t xml:space="preserve"> </w:t>
      </w:r>
      <w:proofErr w:type="spellStart"/>
      <w:r w:rsidRPr="001F41AE">
        <w:rPr>
          <w:lang w:val="nb-NO"/>
        </w:rPr>
        <w:t>GmbH</w:t>
      </w:r>
      <w:proofErr w:type="spellEnd"/>
    </w:p>
    <w:p w14:paraId="559491F1" w14:textId="77E6D901" w:rsidR="00305333" w:rsidRPr="001F41AE" w:rsidRDefault="00070ADD" w:rsidP="001537B6">
      <w:pPr>
        <w:rPr>
          <w:lang w:val="nb-NO"/>
        </w:rPr>
      </w:pPr>
      <w:proofErr w:type="spellStart"/>
      <w:r w:rsidRPr="001F41AE">
        <w:rPr>
          <w:lang w:val="nb-NO"/>
        </w:rPr>
        <w:t>Taborstrasse</w:t>
      </w:r>
      <w:proofErr w:type="spellEnd"/>
      <w:r w:rsidRPr="001F41AE">
        <w:rPr>
          <w:lang w:val="nb-NO"/>
        </w:rPr>
        <w:t xml:space="preserve"> 1</w:t>
      </w:r>
    </w:p>
    <w:p w14:paraId="51593574" w14:textId="6E1FFDA9" w:rsidR="00305333" w:rsidRPr="001F41AE" w:rsidRDefault="00070ADD" w:rsidP="001537B6">
      <w:pPr>
        <w:rPr>
          <w:lang w:val="nb-NO"/>
        </w:rPr>
      </w:pPr>
      <w:r w:rsidRPr="001F41AE">
        <w:rPr>
          <w:lang w:val="nb-NO"/>
        </w:rPr>
        <w:t>1020</w:t>
      </w:r>
      <w:r w:rsidR="00305333" w:rsidRPr="001F41AE">
        <w:rPr>
          <w:lang w:val="nb-NO"/>
        </w:rPr>
        <w:t xml:space="preserve"> Wien, Østerrike</w:t>
      </w:r>
    </w:p>
    <w:p w14:paraId="6F79A09C" w14:textId="77777777" w:rsidR="00F037DB" w:rsidRPr="001F41AE" w:rsidRDefault="00F037DB" w:rsidP="001537B6">
      <w:pPr>
        <w:tabs>
          <w:tab w:val="clear" w:pos="567"/>
        </w:tabs>
        <w:spacing w:line="240" w:lineRule="auto"/>
        <w:rPr>
          <w:szCs w:val="22"/>
          <w:lang w:val="nb-NO"/>
        </w:rPr>
      </w:pPr>
    </w:p>
    <w:p w14:paraId="28137AE2"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446BE55E" w14:textId="77777777">
        <w:tc>
          <w:tcPr>
            <w:tcW w:w="9287" w:type="dxa"/>
          </w:tcPr>
          <w:p w14:paraId="0E5DED79"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12.</w:t>
            </w:r>
            <w:r w:rsidRPr="001F41AE">
              <w:rPr>
                <w:b/>
                <w:szCs w:val="22"/>
                <w:lang w:val="nb-NO"/>
              </w:rPr>
              <w:tab/>
              <w:t>MARKEDSFØRINGSTILLATELSESNUMMER(NUMRE)</w:t>
            </w:r>
          </w:p>
        </w:tc>
      </w:tr>
    </w:tbl>
    <w:p w14:paraId="7A4B19A4" w14:textId="77777777" w:rsidR="00F037DB" w:rsidRPr="001F41AE" w:rsidRDefault="00F037DB" w:rsidP="001537B6">
      <w:pPr>
        <w:tabs>
          <w:tab w:val="clear" w:pos="567"/>
        </w:tabs>
        <w:spacing w:line="240" w:lineRule="auto"/>
        <w:rPr>
          <w:szCs w:val="22"/>
          <w:lang w:val="nb-NO"/>
        </w:rPr>
      </w:pPr>
    </w:p>
    <w:p w14:paraId="2E23A842" w14:textId="77777777" w:rsidR="00D17BB7" w:rsidRPr="001F41AE" w:rsidRDefault="00544A4C" w:rsidP="001537B6">
      <w:pPr>
        <w:tabs>
          <w:tab w:val="clear" w:pos="567"/>
        </w:tabs>
        <w:spacing w:line="240" w:lineRule="auto"/>
        <w:ind w:left="2268" w:hanging="2268"/>
        <w:rPr>
          <w:szCs w:val="22"/>
          <w:shd w:val="clear" w:color="auto" w:fill="D9D9D9"/>
          <w:lang w:val="nb-NO"/>
        </w:rPr>
      </w:pPr>
      <w:r w:rsidRPr="001F41AE">
        <w:rPr>
          <w:szCs w:val="22"/>
          <w:lang w:val="nb-NO"/>
        </w:rPr>
        <w:t>EU/1/04/294/007</w:t>
      </w:r>
      <w:r w:rsidRPr="001F41AE">
        <w:rPr>
          <w:szCs w:val="22"/>
          <w:lang w:val="nb-NO"/>
        </w:rPr>
        <w:tab/>
      </w:r>
      <w:r w:rsidRPr="001F41AE">
        <w:rPr>
          <w:szCs w:val="22"/>
          <w:shd w:val="clear" w:color="auto" w:fill="D9D9D9"/>
          <w:lang w:val="nb-NO"/>
        </w:rPr>
        <w:t>7 tabletter (PVC/CTFE/</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28FAB33C"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EU/1/04/294/008</w:t>
      </w:r>
      <w:r w:rsidRPr="001F41AE">
        <w:rPr>
          <w:szCs w:val="22"/>
          <w:shd w:val="clear" w:color="auto" w:fill="D9D9D9"/>
          <w:lang w:val="nb-NO"/>
        </w:rPr>
        <w:tab/>
        <w:t>14 tabletter (PVC/CTFE/</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34BAD4AC"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EU/1/04/294/009</w:t>
      </w:r>
      <w:r w:rsidRPr="001F41AE">
        <w:rPr>
          <w:szCs w:val="22"/>
          <w:shd w:val="clear" w:color="auto" w:fill="D9D9D9"/>
          <w:lang w:val="nb-NO"/>
        </w:rPr>
        <w:tab/>
        <w:t>28 tabletter (PVC/CTFE/</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7E7D9615"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EU/1/04/294/010</w:t>
      </w:r>
      <w:r w:rsidRPr="001F41AE">
        <w:rPr>
          <w:szCs w:val="22"/>
          <w:shd w:val="clear" w:color="auto" w:fill="D9D9D9"/>
          <w:lang w:val="nb-NO"/>
        </w:rPr>
        <w:tab/>
        <w:t>49 tabletter (PVC/CTFE/</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32F3AE66"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EU/1/04/294/011</w:t>
      </w:r>
      <w:r w:rsidRPr="001F41AE">
        <w:rPr>
          <w:szCs w:val="22"/>
          <w:shd w:val="clear" w:color="auto" w:fill="D9D9D9"/>
          <w:lang w:val="nb-NO"/>
        </w:rPr>
        <w:tab/>
        <w:t>56 tabletter (PVC/CTFE/</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497641D1"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EU/1/04/294/012</w:t>
      </w:r>
      <w:r w:rsidRPr="001F41AE">
        <w:rPr>
          <w:szCs w:val="22"/>
          <w:shd w:val="clear" w:color="auto" w:fill="D9D9D9"/>
          <w:lang w:val="nb-NO"/>
        </w:rPr>
        <w:tab/>
        <w:t>98 tabletter (PVC/CTFE/</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58C7C2B2" w14:textId="77777777" w:rsidR="00D17BB7"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EU/1/04/294/021</w:t>
      </w:r>
      <w:r w:rsidRPr="001F41AE">
        <w:rPr>
          <w:szCs w:val="22"/>
          <w:shd w:val="clear" w:color="auto" w:fill="D9D9D9"/>
          <w:lang w:val="nb-NO"/>
        </w:rPr>
        <w:tab/>
        <w:t>7 tabletter (PVC/PVDC/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0285035B"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EU/1/04/294/022</w:t>
      </w:r>
      <w:r w:rsidRPr="001F41AE">
        <w:rPr>
          <w:szCs w:val="22"/>
          <w:shd w:val="clear" w:color="auto" w:fill="D9D9D9"/>
          <w:lang w:val="nb-NO"/>
        </w:rPr>
        <w:tab/>
        <w:t>14 tabletter (PVC/PVDC/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43DE619F"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EU/1/04/294/023</w:t>
      </w:r>
      <w:r w:rsidRPr="001F41AE">
        <w:rPr>
          <w:szCs w:val="22"/>
          <w:shd w:val="clear" w:color="auto" w:fill="D9D9D9"/>
          <w:lang w:val="nb-NO"/>
        </w:rPr>
        <w:tab/>
        <w:t>28 tabletter (PVC/PVDC/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4553E702"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EU/1/04/294/024</w:t>
      </w:r>
      <w:r w:rsidRPr="001F41AE">
        <w:rPr>
          <w:szCs w:val="22"/>
          <w:shd w:val="clear" w:color="auto" w:fill="D9D9D9"/>
          <w:lang w:val="nb-NO"/>
        </w:rPr>
        <w:tab/>
        <w:t>49 tabletter (PVC/PVDC/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3ED204D4"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EU/1/04/294/025</w:t>
      </w:r>
      <w:r w:rsidRPr="001F41AE">
        <w:rPr>
          <w:szCs w:val="22"/>
          <w:shd w:val="clear" w:color="auto" w:fill="D9D9D9"/>
          <w:lang w:val="nb-NO"/>
        </w:rPr>
        <w:tab/>
        <w:t>56 tabletter (PVC/PVDC/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1A100F56"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EU/1/04/294/026</w:t>
      </w:r>
      <w:r w:rsidRPr="001F41AE">
        <w:rPr>
          <w:szCs w:val="22"/>
          <w:shd w:val="clear" w:color="auto" w:fill="D9D9D9"/>
          <w:lang w:val="nb-NO"/>
        </w:rPr>
        <w:tab/>
        <w:t>98 tabletter (PVC/PVDC/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7529134E" w14:textId="77777777" w:rsidR="00F037DB" w:rsidRPr="001F41AE" w:rsidRDefault="00F037DB" w:rsidP="001537B6">
      <w:pPr>
        <w:tabs>
          <w:tab w:val="clear" w:pos="567"/>
        </w:tabs>
        <w:spacing w:line="240" w:lineRule="auto"/>
        <w:rPr>
          <w:szCs w:val="22"/>
          <w:lang w:val="nb-NO"/>
        </w:rPr>
      </w:pPr>
    </w:p>
    <w:p w14:paraId="43D698F6"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786805E3" w14:textId="77777777">
        <w:tc>
          <w:tcPr>
            <w:tcW w:w="9287" w:type="dxa"/>
          </w:tcPr>
          <w:p w14:paraId="1AB6F880"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13.</w:t>
            </w:r>
            <w:r w:rsidRPr="001F41AE">
              <w:rPr>
                <w:b/>
                <w:szCs w:val="22"/>
                <w:lang w:val="nb-NO"/>
              </w:rPr>
              <w:tab/>
              <w:t>PRODUKSJONSNUMMER</w:t>
            </w:r>
          </w:p>
        </w:tc>
      </w:tr>
    </w:tbl>
    <w:p w14:paraId="49B6C8EE" w14:textId="77777777" w:rsidR="00F037DB" w:rsidRPr="001F41AE" w:rsidRDefault="00F037DB" w:rsidP="001537B6">
      <w:pPr>
        <w:tabs>
          <w:tab w:val="clear" w:pos="567"/>
        </w:tabs>
        <w:spacing w:line="240" w:lineRule="auto"/>
        <w:rPr>
          <w:szCs w:val="22"/>
          <w:lang w:val="nb-NO"/>
        </w:rPr>
      </w:pPr>
    </w:p>
    <w:p w14:paraId="044728DB" w14:textId="77777777" w:rsidR="00F037DB" w:rsidRPr="001F41AE" w:rsidRDefault="00F037DB" w:rsidP="001537B6">
      <w:pPr>
        <w:tabs>
          <w:tab w:val="clear" w:pos="567"/>
        </w:tabs>
        <w:spacing w:line="240" w:lineRule="auto"/>
        <w:rPr>
          <w:szCs w:val="22"/>
          <w:lang w:val="nb-NO"/>
        </w:rPr>
      </w:pPr>
      <w:r w:rsidRPr="001F41AE">
        <w:rPr>
          <w:szCs w:val="22"/>
          <w:lang w:val="nb-NO"/>
        </w:rPr>
        <w:t>Lot</w:t>
      </w:r>
    </w:p>
    <w:p w14:paraId="38F71D98" w14:textId="77777777" w:rsidR="00F037DB" w:rsidRPr="001F41AE" w:rsidRDefault="00F037DB" w:rsidP="001537B6">
      <w:pPr>
        <w:tabs>
          <w:tab w:val="clear" w:pos="567"/>
        </w:tabs>
        <w:spacing w:line="240" w:lineRule="auto"/>
        <w:rPr>
          <w:szCs w:val="22"/>
          <w:lang w:val="nb-NO"/>
        </w:rPr>
      </w:pPr>
    </w:p>
    <w:p w14:paraId="7B37275B"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787BC1BC" w14:textId="77777777">
        <w:tc>
          <w:tcPr>
            <w:tcW w:w="9287" w:type="dxa"/>
          </w:tcPr>
          <w:p w14:paraId="0DEDD7C8"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14.</w:t>
            </w:r>
            <w:r w:rsidRPr="001F41AE">
              <w:rPr>
                <w:b/>
                <w:szCs w:val="22"/>
                <w:lang w:val="nb-NO"/>
              </w:rPr>
              <w:tab/>
              <w:t>GENERELL KLASSIFIKASJON FOR UTLEVERING</w:t>
            </w:r>
          </w:p>
        </w:tc>
      </w:tr>
    </w:tbl>
    <w:p w14:paraId="3EC43E56" w14:textId="77777777" w:rsidR="00F037DB" w:rsidRPr="001F41AE" w:rsidRDefault="00F037DB" w:rsidP="001537B6">
      <w:pPr>
        <w:tabs>
          <w:tab w:val="clear" w:pos="567"/>
        </w:tabs>
        <w:spacing w:line="240" w:lineRule="auto"/>
        <w:rPr>
          <w:szCs w:val="22"/>
          <w:lang w:val="nb-NO"/>
        </w:rPr>
      </w:pPr>
    </w:p>
    <w:p w14:paraId="09983898" w14:textId="77777777" w:rsidR="00F037DB" w:rsidRPr="001F41AE" w:rsidRDefault="00F037DB" w:rsidP="001537B6">
      <w:pPr>
        <w:tabs>
          <w:tab w:val="clear" w:pos="567"/>
        </w:tabs>
        <w:spacing w:line="240" w:lineRule="auto"/>
        <w:rPr>
          <w:szCs w:val="22"/>
          <w:lang w:val="nb-NO"/>
        </w:rPr>
      </w:pPr>
      <w:r w:rsidRPr="001F41AE">
        <w:rPr>
          <w:szCs w:val="22"/>
          <w:lang w:val="nb-NO"/>
        </w:rPr>
        <w:t>Reseptpliktig legemiddel.</w:t>
      </w:r>
    </w:p>
    <w:p w14:paraId="2FBFE068" w14:textId="77777777" w:rsidR="00F037DB" w:rsidRPr="001F41AE" w:rsidRDefault="00F037DB" w:rsidP="001537B6">
      <w:pPr>
        <w:tabs>
          <w:tab w:val="clear" w:pos="567"/>
        </w:tabs>
        <w:spacing w:line="240" w:lineRule="auto"/>
        <w:rPr>
          <w:szCs w:val="22"/>
          <w:lang w:val="nb-NO"/>
        </w:rPr>
      </w:pPr>
    </w:p>
    <w:p w14:paraId="6F10D0AB"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7DCABE2E" w14:textId="77777777">
        <w:tc>
          <w:tcPr>
            <w:tcW w:w="9287" w:type="dxa"/>
          </w:tcPr>
          <w:p w14:paraId="7322169F"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15.</w:t>
            </w:r>
            <w:r w:rsidRPr="001F41AE">
              <w:rPr>
                <w:b/>
                <w:szCs w:val="22"/>
                <w:lang w:val="nb-NO"/>
              </w:rPr>
              <w:tab/>
              <w:t>BRUKSANVISNING</w:t>
            </w:r>
          </w:p>
        </w:tc>
      </w:tr>
    </w:tbl>
    <w:p w14:paraId="65EEE49E" w14:textId="77777777" w:rsidR="00F037DB" w:rsidRPr="001F41AE" w:rsidRDefault="00F037DB" w:rsidP="001537B6">
      <w:pPr>
        <w:tabs>
          <w:tab w:val="clear" w:pos="567"/>
        </w:tabs>
        <w:spacing w:line="240" w:lineRule="auto"/>
        <w:rPr>
          <w:szCs w:val="22"/>
          <w:lang w:val="nb-NO"/>
        </w:rPr>
      </w:pPr>
    </w:p>
    <w:p w14:paraId="18C56F9F" w14:textId="77777777" w:rsidR="00AC404A" w:rsidRPr="001F41AE" w:rsidRDefault="00AC404A" w:rsidP="001537B6">
      <w:pPr>
        <w:rPr>
          <w:lang w:val="nb-NO"/>
        </w:rPr>
      </w:pPr>
    </w:p>
    <w:p w14:paraId="6957E1A7" w14:textId="77777777" w:rsidR="00AC404A" w:rsidRPr="001F41AE" w:rsidRDefault="00AC404A" w:rsidP="001537B6">
      <w:pPr>
        <w:pBdr>
          <w:top w:val="single" w:sz="4" w:space="1" w:color="auto"/>
          <w:left w:val="single" w:sz="4" w:space="4" w:color="auto"/>
          <w:bottom w:val="single" w:sz="4" w:space="1" w:color="auto"/>
          <w:right w:val="single" w:sz="4" w:space="4" w:color="auto"/>
        </w:pBdr>
        <w:rPr>
          <w:b/>
          <w:u w:val="single"/>
          <w:lang w:val="nb-NO"/>
        </w:rPr>
      </w:pPr>
      <w:r w:rsidRPr="001F41AE">
        <w:rPr>
          <w:b/>
          <w:lang w:val="nb-NO"/>
        </w:rPr>
        <w:t>16.</w:t>
      </w:r>
      <w:r w:rsidRPr="001F41AE">
        <w:rPr>
          <w:b/>
          <w:lang w:val="nb-NO"/>
        </w:rPr>
        <w:tab/>
        <w:t>INFORMASJON PÅ BLINDESKRIFT</w:t>
      </w:r>
    </w:p>
    <w:p w14:paraId="6B78BB07" w14:textId="77777777" w:rsidR="00AC404A" w:rsidRPr="001F41AE" w:rsidRDefault="00AC404A" w:rsidP="001537B6">
      <w:pPr>
        <w:rPr>
          <w:lang w:val="nb-NO"/>
        </w:rPr>
      </w:pPr>
    </w:p>
    <w:p w14:paraId="11ABE2F2" w14:textId="77777777" w:rsidR="00AC404A" w:rsidRPr="001F41AE" w:rsidRDefault="00AC404A"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15 mg</w:t>
      </w:r>
    </w:p>
    <w:p w14:paraId="7A008499" w14:textId="77777777" w:rsidR="006E3E24" w:rsidRPr="001F41AE" w:rsidRDefault="006E3E24" w:rsidP="001537B6">
      <w:pPr>
        <w:rPr>
          <w:lang w:val="nb-NO"/>
        </w:rPr>
      </w:pPr>
    </w:p>
    <w:p w14:paraId="282F4F08" w14:textId="77777777" w:rsidR="000E0BDD" w:rsidRPr="001F41AE" w:rsidRDefault="000E0BDD" w:rsidP="001537B6">
      <w:pPr>
        <w:pBdr>
          <w:top w:val="single" w:sz="4" w:space="1" w:color="auto"/>
          <w:left w:val="single" w:sz="4" w:space="4" w:color="auto"/>
          <w:bottom w:val="single" w:sz="4" w:space="0" w:color="auto"/>
          <w:right w:val="single" w:sz="4" w:space="4" w:color="auto"/>
        </w:pBdr>
        <w:rPr>
          <w:i/>
          <w:noProof/>
          <w:highlight w:val="cyan"/>
          <w:lang w:val="nb-NO"/>
        </w:rPr>
      </w:pPr>
      <w:r w:rsidRPr="001F41AE">
        <w:rPr>
          <w:b/>
          <w:lang w:val="nb-NO"/>
        </w:rPr>
        <w:t>17.</w:t>
      </w:r>
      <w:r w:rsidRPr="001F41AE">
        <w:rPr>
          <w:b/>
          <w:lang w:val="nb-NO"/>
        </w:rPr>
        <w:tab/>
        <w:t>SIKKERHETSANORDNING (UNIK IDENTITET) – TODIMENSJONAL STREKKODE</w:t>
      </w:r>
    </w:p>
    <w:p w14:paraId="39F7AB37" w14:textId="77777777" w:rsidR="000E0BDD" w:rsidRPr="001F41AE" w:rsidRDefault="000E0BDD" w:rsidP="001537B6">
      <w:pPr>
        <w:rPr>
          <w:noProof/>
          <w:lang w:val="nb-NO"/>
        </w:rPr>
      </w:pPr>
    </w:p>
    <w:p w14:paraId="6D70377E" w14:textId="77777777" w:rsidR="000E0BDD" w:rsidRPr="001F41AE" w:rsidRDefault="000E0BDD" w:rsidP="001537B6">
      <w:pPr>
        <w:rPr>
          <w:noProof/>
          <w:szCs w:val="22"/>
          <w:shd w:val="pct15" w:color="auto" w:fill="auto"/>
          <w:lang w:val="nb-NO"/>
        </w:rPr>
      </w:pPr>
      <w:r w:rsidRPr="001F41AE">
        <w:rPr>
          <w:noProof/>
          <w:szCs w:val="22"/>
          <w:shd w:val="pct15" w:color="auto" w:fill="auto"/>
          <w:lang w:val="nb-NO"/>
        </w:rPr>
        <w:t>Todimensjonal strekkode, inkludert unik identitet.</w:t>
      </w:r>
    </w:p>
    <w:p w14:paraId="050DC6CD" w14:textId="77777777" w:rsidR="000E0BDD" w:rsidRPr="001F41AE" w:rsidRDefault="000E0BDD" w:rsidP="001537B6">
      <w:pPr>
        <w:rPr>
          <w:noProof/>
          <w:szCs w:val="22"/>
          <w:shd w:val="clear" w:color="auto" w:fill="CCCCCC"/>
          <w:lang w:val="nb-NO"/>
        </w:rPr>
      </w:pPr>
    </w:p>
    <w:p w14:paraId="7C905AD8" w14:textId="77777777" w:rsidR="000E0BDD" w:rsidRPr="001F41AE" w:rsidRDefault="000E0BDD" w:rsidP="001537B6">
      <w:pPr>
        <w:rPr>
          <w:noProof/>
          <w:lang w:val="nb-NO"/>
        </w:rPr>
      </w:pPr>
    </w:p>
    <w:p w14:paraId="48FA0F66" w14:textId="77777777" w:rsidR="000E0BDD" w:rsidRPr="001F41AE" w:rsidRDefault="000E0BDD" w:rsidP="001537B6">
      <w:pPr>
        <w:keepNext/>
        <w:widowControl w:val="0"/>
        <w:pBdr>
          <w:top w:val="single" w:sz="4" w:space="1" w:color="auto"/>
          <w:left w:val="single" w:sz="4" w:space="4" w:color="auto"/>
          <w:bottom w:val="single" w:sz="4" w:space="1" w:color="auto"/>
          <w:right w:val="single" w:sz="4" w:space="4" w:color="auto"/>
        </w:pBdr>
        <w:ind w:left="567" w:hanging="567"/>
        <w:rPr>
          <w:b/>
          <w:szCs w:val="22"/>
          <w:u w:val="single"/>
          <w:lang w:val="nb-NO"/>
        </w:rPr>
      </w:pPr>
      <w:r w:rsidRPr="001F41AE">
        <w:rPr>
          <w:b/>
          <w:szCs w:val="22"/>
          <w:lang w:val="nb-NO"/>
        </w:rPr>
        <w:t>18.</w:t>
      </w:r>
      <w:r w:rsidRPr="001F41AE">
        <w:rPr>
          <w:b/>
          <w:szCs w:val="22"/>
          <w:lang w:val="nb-NO"/>
        </w:rPr>
        <w:tab/>
        <w:t>SIKKERHETSANORDNING (UNIK IDENTITET) – I ET FORMAT LESBART FOR MENNESKER</w:t>
      </w:r>
    </w:p>
    <w:p w14:paraId="3C2D8A81" w14:textId="77777777" w:rsidR="000E0BDD" w:rsidRPr="001F41AE" w:rsidRDefault="000E0BDD" w:rsidP="001537B6">
      <w:pPr>
        <w:keepNext/>
        <w:rPr>
          <w:noProof/>
          <w:lang w:val="nb-NO"/>
        </w:rPr>
      </w:pPr>
    </w:p>
    <w:p w14:paraId="3A275785" w14:textId="77777777" w:rsidR="000E0BDD" w:rsidRPr="001F41AE" w:rsidRDefault="000E0BDD" w:rsidP="001537B6">
      <w:pPr>
        <w:keepNext/>
        <w:shd w:val="clear" w:color="auto" w:fill="FFFFFF"/>
        <w:rPr>
          <w:lang w:val="nb-NO"/>
        </w:rPr>
      </w:pPr>
      <w:r w:rsidRPr="001F41AE">
        <w:rPr>
          <w:lang w:val="nb-NO"/>
        </w:rPr>
        <w:t>PC:</w:t>
      </w:r>
    </w:p>
    <w:p w14:paraId="12556F4C" w14:textId="77777777" w:rsidR="000E0BDD" w:rsidRPr="001F41AE" w:rsidRDefault="000E0BDD" w:rsidP="001537B6">
      <w:pPr>
        <w:keepNext/>
        <w:shd w:val="clear" w:color="auto" w:fill="FFFFFF"/>
        <w:rPr>
          <w:lang w:val="nb-NO"/>
        </w:rPr>
      </w:pPr>
      <w:r w:rsidRPr="001F41AE">
        <w:rPr>
          <w:lang w:val="nb-NO"/>
        </w:rPr>
        <w:t>SN:</w:t>
      </w:r>
    </w:p>
    <w:p w14:paraId="17922C4F" w14:textId="77EFCCE2" w:rsidR="00372BCF" w:rsidRPr="001F41AE" w:rsidRDefault="000E0BDD" w:rsidP="001537B6">
      <w:pPr>
        <w:shd w:val="clear" w:color="auto" w:fill="FFFFFF"/>
        <w:rPr>
          <w:szCs w:val="22"/>
          <w:lang w:val="nb-NO"/>
        </w:rPr>
      </w:pPr>
      <w:r w:rsidRPr="001F41AE">
        <w:rPr>
          <w:lang w:val="nb-NO"/>
        </w:rPr>
        <w:t>NN:</w:t>
      </w:r>
      <w:r w:rsidR="00F037DB" w:rsidRPr="001F41AE">
        <w:rPr>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F34D2E" w14:paraId="3716EC9A" w14:textId="77777777">
        <w:trPr>
          <w:trHeight w:val="1040"/>
        </w:trPr>
        <w:tc>
          <w:tcPr>
            <w:tcW w:w="9287" w:type="dxa"/>
            <w:tcBorders>
              <w:bottom w:val="single" w:sz="4" w:space="0" w:color="auto"/>
            </w:tcBorders>
          </w:tcPr>
          <w:p w14:paraId="5DBA8400" w14:textId="4B180019" w:rsidR="00372BCF" w:rsidRPr="001F41AE" w:rsidRDefault="00372BCF" w:rsidP="001537B6">
            <w:pPr>
              <w:tabs>
                <w:tab w:val="clear" w:pos="567"/>
              </w:tabs>
              <w:spacing w:line="240" w:lineRule="auto"/>
              <w:rPr>
                <w:b/>
                <w:szCs w:val="22"/>
                <w:lang w:val="nb-NO"/>
              </w:rPr>
            </w:pPr>
            <w:r w:rsidRPr="001F41AE">
              <w:rPr>
                <w:b/>
                <w:szCs w:val="22"/>
                <w:lang w:val="nb-NO"/>
              </w:rPr>
              <w:lastRenderedPageBreak/>
              <w:t>OPPLYSNINGER SOM SKAL ANGIS PÅ YTRE EMBALLASJE</w:t>
            </w:r>
          </w:p>
          <w:p w14:paraId="5766E1C5" w14:textId="77777777" w:rsidR="00372BCF" w:rsidRPr="001F41AE" w:rsidRDefault="00372BCF" w:rsidP="001537B6">
            <w:pPr>
              <w:tabs>
                <w:tab w:val="clear" w:pos="567"/>
              </w:tabs>
              <w:spacing w:line="240" w:lineRule="auto"/>
              <w:rPr>
                <w:szCs w:val="22"/>
                <w:lang w:val="nb-NO"/>
              </w:rPr>
            </w:pPr>
          </w:p>
          <w:p w14:paraId="20F02061" w14:textId="77777777" w:rsidR="00372BCF" w:rsidRPr="001F41AE" w:rsidRDefault="00372BCF" w:rsidP="001537B6">
            <w:pPr>
              <w:tabs>
                <w:tab w:val="clear" w:pos="567"/>
              </w:tabs>
              <w:spacing w:line="240" w:lineRule="auto"/>
              <w:rPr>
                <w:b/>
                <w:szCs w:val="22"/>
                <w:lang w:val="nb-NO"/>
              </w:rPr>
            </w:pPr>
            <w:r w:rsidRPr="001F41AE">
              <w:rPr>
                <w:b/>
                <w:szCs w:val="22"/>
                <w:lang w:val="nb-NO"/>
              </w:rPr>
              <w:t>EMBALLASJE TIL MULTIPAKNING (INKLUDERT BLUE BOX)</w:t>
            </w:r>
          </w:p>
        </w:tc>
      </w:tr>
    </w:tbl>
    <w:p w14:paraId="057F8EBD" w14:textId="77777777" w:rsidR="00372BCF" w:rsidRPr="001F41AE" w:rsidRDefault="00372BCF" w:rsidP="001537B6">
      <w:pPr>
        <w:tabs>
          <w:tab w:val="clear" w:pos="567"/>
        </w:tabs>
        <w:spacing w:line="240" w:lineRule="auto"/>
        <w:rPr>
          <w:szCs w:val="22"/>
          <w:lang w:val="nb-NO"/>
        </w:rPr>
      </w:pPr>
    </w:p>
    <w:p w14:paraId="0993A462"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1F41AE" w14:paraId="645E7B53" w14:textId="77777777">
        <w:tc>
          <w:tcPr>
            <w:tcW w:w="9287" w:type="dxa"/>
          </w:tcPr>
          <w:p w14:paraId="0015EE2A"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1.</w:t>
            </w:r>
            <w:r w:rsidRPr="001F41AE">
              <w:rPr>
                <w:b/>
                <w:szCs w:val="22"/>
                <w:lang w:val="nb-NO"/>
              </w:rPr>
              <w:tab/>
              <w:t>LEGEMIDLETS NAVN</w:t>
            </w:r>
          </w:p>
        </w:tc>
      </w:tr>
    </w:tbl>
    <w:p w14:paraId="17AE1698" w14:textId="77777777" w:rsidR="00372BCF" w:rsidRPr="001F41AE" w:rsidRDefault="00372BCF" w:rsidP="001537B6">
      <w:pPr>
        <w:tabs>
          <w:tab w:val="clear" w:pos="567"/>
        </w:tabs>
        <w:spacing w:line="240" w:lineRule="auto"/>
        <w:rPr>
          <w:szCs w:val="22"/>
          <w:lang w:val="nb-NO"/>
        </w:rPr>
      </w:pPr>
    </w:p>
    <w:p w14:paraId="0CA57481" w14:textId="77777777" w:rsidR="00372BCF" w:rsidRPr="001F41AE" w:rsidRDefault="00372BCF"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15 mg depottabletter</w:t>
      </w:r>
    </w:p>
    <w:p w14:paraId="42731D94" w14:textId="77777777" w:rsidR="00372BCF" w:rsidRPr="001F41AE" w:rsidRDefault="00135F56" w:rsidP="001537B6">
      <w:pPr>
        <w:tabs>
          <w:tab w:val="clear" w:pos="567"/>
        </w:tabs>
        <w:spacing w:line="240" w:lineRule="auto"/>
        <w:rPr>
          <w:szCs w:val="22"/>
          <w:lang w:val="nb-NO"/>
        </w:rPr>
      </w:pPr>
      <w:proofErr w:type="spellStart"/>
      <w:r w:rsidRPr="001F41AE">
        <w:rPr>
          <w:szCs w:val="22"/>
          <w:lang w:val="nb-NO"/>
        </w:rPr>
        <w:t>darifenacin</w:t>
      </w:r>
      <w:proofErr w:type="spellEnd"/>
    </w:p>
    <w:p w14:paraId="554290C1" w14:textId="77777777" w:rsidR="00372BCF" w:rsidRPr="001F41AE" w:rsidRDefault="00372BCF" w:rsidP="001537B6">
      <w:pPr>
        <w:tabs>
          <w:tab w:val="clear" w:pos="567"/>
        </w:tabs>
        <w:spacing w:line="240" w:lineRule="auto"/>
        <w:rPr>
          <w:szCs w:val="22"/>
          <w:lang w:val="nb-NO"/>
        </w:rPr>
      </w:pPr>
    </w:p>
    <w:p w14:paraId="75B81BB8"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1F41AE" w14:paraId="7BCCC71B" w14:textId="77777777">
        <w:tc>
          <w:tcPr>
            <w:tcW w:w="9287" w:type="dxa"/>
          </w:tcPr>
          <w:p w14:paraId="330C595B"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2.</w:t>
            </w:r>
            <w:r w:rsidRPr="001F41AE">
              <w:rPr>
                <w:b/>
                <w:szCs w:val="22"/>
                <w:lang w:val="nb-NO"/>
              </w:rPr>
              <w:tab/>
              <w:t>DEKLARASJON AV VIRKESTOFF(ER)</w:t>
            </w:r>
          </w:p>
        </w:tc>
      </w:tr>
    </w:tbl>
    <w:p w14:paraId="79FF48D9" w14:textId="77777777" w:rsidR="00372BCF" w:rsidRPr="001F41AE" w:rsidRDefault="00372BCF" w:rsidP="001537B6">
      <w:pPr>
        <w:tabs>
          <w:tab w:val="clear" w:pos="567"/>
        </w:tabs>
        <w:spacing w:line="240" w:lineRule="auto"/>
        <w:rPr>
          <w:szCs w:val="22"/>
          <w:lang w:val="nb-NO"/>
        </w:rPr>
      </w:pPr>
    </w:p>
    <w:p w14:paraId="519A985A" w14:textId="77777777" w:rsidR="00372BCF" w:rsidRPr="001F41AE" w:rsidRDefault="00372BCF" w:rsidP="001537B6">
      <w:pPr>
        <w:tabs>
          <w:tab w:val="clear" w:pos="567"/>
        </w:tabs>
        <w:spacing w:line="240" w:lineRule="auto"/>
        <w:rPr>
          <w:szCs w:val="22"/>
          <w:lang w:val="nb-NO"/>
        </w:rPr>
      </w:pPr>
      <w:r w:rsidRPr="001F41AE">
        <w:rPr>
          <w:szCs w:val="22"/>
          <w:lang w:val="nb-NO"/>
        </w:rPr>
        <w:t xml:space="preserve">Hver tablett inneholder 15 mg </w:t>
      </w:r>
      <w:proofErr w:type="spellStart"/>
      <w:r w:rsidRPr="001F41AE">
        <w:rPr>
          <w:szCs w:val="22"/>
          <w:lang w:val="nb-NO"/>
        </w:rPr>
        <w:t>darifenacin</w:t>
      </w:r>
      <w:proofErr w:type="spellEnd"/>
      <w:r w:rsidRPr="001F41AE">
        <w:rPr>
          <w:szCs w:val="22"/>
          <w:lang w:val="nb-NO"/>
        </w:rPr>
        <w:t xml:space="preserve"> (som hydrobromid).</w:t>
      </w:r>
    </w:p>
    <w:p w14:paraId="32D3A7B6" w14:textId="77777777" w:rsidR="00372BCF" w:rsidRPr="001F41AE" w:rsidRDefault="00372BCF" w:rsidP="001537B6">
      <w:pPr>
        <w:tabs>
          <w:tab w:val="clear" w:pos="567"/>
        </w:tabs>
        <w:spacing w:line="240" w:lineRule="auto"/>
        <w:rPr>
          <w:szCs w:val="22"/>
          <w:lang w:val="nb-NO"/>
        </w:rPr>
      </w:pPr>
    </w:p>
    <w:p w14:paraId="7CD5C3FC"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1F41AE" w14:paraId="56BE507B" w14:textId="77777777">
        <w:tc>
          <w:tcPr>
            <w:tcW w:w="9287" w:type="dxa"/>
          </w:tcPr>
          <w:p w14:paraId="2FCC96B4"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3.</w:t>
            </w:r>
            <w:r w:rsidRPr="001F41AE">
              <w:rPr>
                <w:b/>
                <w:szCs w:val="22"/>
                <w:lang w:val="nb-NO"/>
              </w:rPr>
              <w:tab/>
              <w:t>LISTE OVER HJELPESTOFFER</w:t>
            </w:r>
          </w:p>
        </w:tc>
      </w:tr>
    </w:tbl>
    <w:p w14:paraId="5E225766" w14:textId="77777777" w:rsidR="00372BCF" w:rsidRPr="001F41AE" w:rsidRDefault="00372BCF" w:rsidP="001537B6">
      <w:pPr>
        <w:tabs>
          <w:tab w:val="clear" w:pos="567"/>
        </w:tabs>
        <w:spacing w:line="240" w:lineRule="auto"/>
        <w:rPr>
          <w:szCs w:val="22"/>
          <w:lang w:val="nb-NO"/>
        </w:rPr>
      </w:pPr>
    </w:p>
    <w:p w14:paraId="667FC04A"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1F41AE" w14:paraId="0EFAF32E" w14:textId="77777777">
        <w:tc>
          <w:tcPr>
            <w:tcW w:w="9287" w:type="dxa"/>
          </w:tcPr>
          <w:p w14:paraId="4E00C7B9"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4.</w:t>
            </w:r>
            <w:r w:rsidRPr="001F41AE">
              <w:rPr>
                <w:b/>
                <w:szCs w:val="22"/>
                <w:lang w:val="nb-NO"/>
              </w:rPr>
              <w:tab/>
              <w:t>LEGEMIDDELFORM OG INNHOLD (PAKNINGSSTØRRELSE)</w:t>
            </w:r>
          </w:p>
        </w:tc>
      </w:tr>
    </w:tbl>
    <w:p w14:paraId="4C4FDF90" w14:textId="77777777" w:rsidR="00372BCF" w:rsidRPr="001F41AE" w:rsidRDefault="00372BCF" w:rsidP="001537B6">
      <w:pPr>
        <w:tabs>
          <w:tab w:val="clear" w:pos="567"/>
        </w:tabs>
        <w:spacing w:line="240" w:lineRule="auto"/>
        <w:rPr>
          <w:szCs w:val="22"/>
          <w:lang w:val="nb-NO"/>
        </w:rPr>
      </w:pPr>
    </w:p>
    <w:p w14:paraId="2F406577" w14:textId="77777777" w:rsidR="00372BCF" w:rsidRPr="001F41AE" w:rsidRDefault="00372BCF" w:rsidP="001537B6">
      <w:pPr>
        <w:tabs>
          <w:tab w:val="clear" w:pos="567"/>
        </w:tabs>
        <w:spacing w:line="240" w:lineRule="auto"/>
        <w:rPr>
          <w:szCs w:val="22"/>
          <w:lang w:val="nb-NO"/>
        </w:rPr>
      </w:pPr>
      <w:r w:rsidRPr="001F41AE">
        <w:rPr>
          <w:szCs w:val="22"/>
          <w:lang w:val="nb-NO"/>
        </w:rPr>
        <w:t>140 tabletter</w:t>
      </w:r>
    </w:p>
    <w:p w14:paraId="54814B04" w14:textId="77777777" w:rsidR="00372BCF" w:rsidRPr="001F41AE" w:rsidRDefault="00372BCF" w:rsidP="001537B6">
      <w:pPr>
        <w:tabs>
          <w:tab w:val="clear" w:pos="567"/>
        </w:tabs>
        <w:spacing w:line="240" w:lineRule="auto"/>
        <w:rPr>
          <w:szCs w:val="22"/>
          <w:lang w:val="nb-NO"/>
        </w:rPr>
      </w:pPr>
      <w:r w:rsidRPr="001F41AE">
        <w:rPr>
          <w:szCs w:val="22"/>
          <w:lang w:val="nb-NO"/>
        </w:rPr>
        <w:t>Multipakning bestående av 10 pakninger som hver inneholder 14 tabletter</w:t>
      </w:r>
    </w:p>
    <w:p w14:paraId="7F27A88C" w14:textId="77777777" w:rsidR="00372BCF" w:rsidRPr="001F41AE" w:rsidRDefault="00372BCF" w:rsidP="001537B6">
      <w:pPr>
        <w:tabs>
          <w:tab w:val="clear" w:pos="567"/>
        </w:tabs>
        <w:spacing w:line="240" w:lineRule="auto"/>
        <w:rPr>
          <w:szCs w:val="22"/>
          <w:lang w:val="nb-NO"/>
        </w:rPr>
      </w:pPr>
    </w:p>
    <w:p w14:paraId="2F7A09BB"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1F41AE" w14:paraId="204E94B5" w14:textId="77777777">
        <w:tc>
          <w:tcPr>
            <w:tcW w:w="9287" w:type="dxa"/>
          </w:tcPr>
          <w:p w14:paraId="77D422F9" w14:textId="72C89D90" w:rsidR="00372BCF" w:rsidRPr="001F41AE" w:rsidRDefault="00372BCF" w:rsidP="001537B6">
            <w:pPr>
              <w:tabs>
                <w:tab w:val="clear" w:pos="567"/>
              </w:tabs>
              <w:spacing w:line="240" w:lineRule="auto"/>
              <w:ind w:left="567" w:hanging="567"/>
              <w:rPr>
                <w:b/>
                <w:szCs w:val="22"/>
                <w:lang w:val="nb-NO"/>
              </w:rPr>
            </w:pPr>
            <w:r w:rsidRPr="001F41AE">
              <w:rPr>
                <w:b/>
                <w:szCs w:val="22"/>
                <w:lang w:val="nb-NO"/>
              </w:rPr>
              <w:t>5.</w:t>
            </w:r>
            <w:r w:rsidRPr="001F41AE">
              <w:rPr>
                <w:b/>
                <w:szCs w:val="22"/>
                <w:lang w:val="nb-NO"/>
              </w:rPr>
              <w:tab/>
              <w:t>ADMINISTRASJONSMÅTE OG VEI(ER)</w:t>
            </w:r>
          </w:p>
        </w:tc>
      </w:tr>
    </w:tbl>
    <w:p w14:paraId="01ABAD1D" w14:textId="77777777" w:rsidR="00372BCF" w:rsidRPr="001F41AE" w:rsidRDefault="00372BCF" w:rsidP="001537B6">
      <w:pPr>
        <w:tabs>
          <w:tab w:val="clear" w:pos="567"/>
        </w:tabs>
        <w:spacing w:line="240" w:lineRule="auto"/>
        <w:rPr>
          <w:szCs w:val="22"/>
          <w:lang w:val="nb-NO"/>
        </w:rPr>
      </w:pPr>
    </w:p>
    <w:p w14:paraId="321CDE58" w14:textId="77777777" w:rsidR="00372BCF" w:rsidRPr="001F41AE" w:rsidRDefault="00372BCF" w:rsidP="001537B6">
      <w:pPr>
        <w:tabs>
          <w:tab w:val="clear" w:pos="567"/>
        </w:tabs>
        <w:spacing w:line="240" w:lineRule="auto"/>
        <w:rPr>
          <w:szCs w:val="22"/>
          <w:lang w:val="nb-NO"/>
        </w:rPr>
      </w:pPr>
      <w:r w:rsidRPr="001F41AE">
        <w:rPr>
          <w:szCs w:val="22"/>
          <w:lang w:val="nb-NO"/>
        </w:rPr>
        <w:t>Oral bruk.</w:t>
      </w:r>
    </w:p>
    <w:p w14:paraId="188AA147" w14:textId="77777777" w:rsidR="00372BCF" w:rsidRPr="001F41AE" w:rsidRDefault="00372BCF" w:rsidP="001537B6">
      <w:pPr>
        <w:tabs>
          <w:tab w:val="clear" w:pos="567"/>
        </w:tabs>
        <w:spacing w:line="240" w:lineRule="auto"/>
        <w:rPr>
          <w:szCs w:val="22"/>
          <w:lang w:val="nb-NO"/>
        </w:rPr>
      </w:pPr>
      <w:r w:rsidRPr="001F41AE">
        <w:rPr>
          <w:szCs w:val="22"/>
          <w:lang w:val="nb-NO"/>
        </w:rPr>
        <w:t>Les pakningsvedlegget før bruk.</w:t>
      </w:r>
    </w:p>
    <w:p w14:paraId="1959D9F7" w14:textId="77777777" w:rsidR="00372BCF" w:rsidRPr="001F41AE" w:rsidRDefault="00372BCF" w:rsidP="001537B6">
      <w:pPr>
        <w:tabs>
          <w:tab w:val="clear" w:pos="567"/>
        </w:tabs>
        <w:spacing w:line="240" w:lineRule="auto"/>
        <w:rPr>
          <w:szCs w:val="22"/>
          <w:lang w:val="nb-NO"/>
        </w:rPr>
      </w:pPr>
    </w:p>
    <w:p w14:paraId="270BA2E9"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F34D2E" w14:paraId="2E4B185C" w14:textId="77777777">
        <w:tc>
          <w:tcPr>
            <w:tcW w:w="9287" w:type="dxa"/>
          </w:tcPr>
          <w:p w14:paraId="047597BE"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6.</w:t>
            </w:r>
            <w:r w:rsidRPr="001F41AE">
              <w:rPr>
                <w:b/>
                <w:szCs w:val="22"/>
                <w:lang w:val="nb-NO"/>
              </w:rPr>
              <w:tab/>
              <w:t>ADVARSEL OM AT LEGEMIDLET SKAL OPPBEVARES UTILGJENGELIG FOR BARN</w:t>
            </w:r>
          </w:p>
        </w:tc>
      </w:tr>
    </w:tbl>
    <w:p w14:paraId="11F24E14" w14:textId="77777777" w:rsidR="00372BCF" w:rsidRPr="001F41AE" w:rsidRDefault="00372BCF" w:rsidP="001537B6">
      <w:pPr>
        <w:tabs>
          <w:tab w:val="clear" w:pos="567"/>
        </w:tabs>
        <w:spacing w:line="240" w:lineRule="auto"/>
        <w:rPr>
          <w:szCs w:val="22"/>
          <w:lang w:val="nb-NO"/>
        </w:rPr>
      </w:pPr>
    </w:p>
    <w:p w14:paraId="17AA01C7" w14:textId="77777777" w:rsidR="00372BCF" w:rsidRPr="001F41AE" w:rsidRDefault="00372BCF" w:rsidP="001537B6">
      <w:pPr>
        <w:tabs>
          <w:tab w:val="clear" w:pos="567"/>
        </w:tabs>
        <w:spacing w:line="240" w:lineRule="auto"/>
        <w:rPr>
          <w:szCs w:val="22"/>
          <w:lang w:val="nb-NO"/>
        </w:rPr>
      </w:pPr>
      <w:r w:rsidRPr="001F41AE">
        <w:rPr>
          <w:szCs w:val="22"/>
          <w:lang w:val="nb-NO"/>
        </w:rPr>
        <w:t>Oppbevares utilgjengelig for barn.</w:t>
      </w:r>
    </w:p>
    <w:p w14:paraId="7012DEB8" w14:textId="77777777" w:rsidR="00372BCF" w:rsidRPr="001F41AE" w:rsidRDefault="00372BCF" w:rsidP="001537B6">
      <w:pPr>
        <w:tabs>
          <w:tab w:val="clear" w:pos="567"/>
        </w:tabs>
        <w:spacing w:line="240" w:lineRule="auto"/>
        <w:rPr>
          <w:szCs w:val="22"/>
          <w:lang w:val="nb-NO"/>
        </w:rPr>
      </w:pPr>
    </w:p>
    <w:p w14:paraId="1EF73839"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1F41AE" w14:paraId="39FBA680" w14:textId="77777777">
        <w:tc>
          <w:tcPr>
            <w:tcW w:w="9287" w:type="dxa"/>
          </w:tcPr>
          <w:p w14:paraId="0D34B475"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7.</w:t>
            </w:r>
            <w:r w:rsidRPr="001F41AE">
              <w:rPr>
                <w:b/>
                <w:szCs w:val="22"/>
                <w:lang w:val="nb-NO"/>
              </w:rPr>
              <w:tab/>
              <w:t>EVENTUELLE ANDRE SPESIELLE ADVARSLER</w:t>
            </w:r>
          </w:p>
        </w:tc>
      </w:tr>
    </w:tbl>
    <w:p w14:paraId="062F469C" w14:textId="77777777" w:rsidR="00372BCF" w:rsidRPr="001F41AE" w:rsidRDefault="00372BCF" w:rsidP="001537B6">
      <w:pPr>
        <w:tabs>
          <w:tab w:val="clear" w:pos="567"/>
        </w:tabs>
        <w:spacing w:line="240" w:lineRule="auto"/>
        <w:rPr>
          <w:szCs w:val="22"/>
          <w:lang w:val="nb-NO"/>
        </w:rPr>
      </w:pPr>
    </w:p>
    <w:p w14:paraId="5EB4746F"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1F41AE" w14:paraId="79A918B7" w14:textId="77777777">
        <w:tc>
          <w:tcPr>
            <w:tcW w:w="9287" w:type="dxa"/>
          </w:tcPr>
          <w:p w14:paraId="4BE3B525"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8.</w:t>
            </w:r>
            <w:r w:rsidRPr="001F41AE">
              <w:rPr>
                <w:b/>
                <w:szCs w:val="22"/>
                <w:lang w:val="nb-NO"/>
              </w:rPr>
              <w:tab/>
              <w:t>UTLØPSDATO</w:t>
            </w:r>
          </w:p>
        </w:tc>
      </w:tr>
    </w:tbl>
    <w:p w14:paraId="6726213C" w14:textId="77777777" w:rsidR="00372BCF" w:rsidRPr="001F41AE" w:rsidRDefault="00372BCF" w:rsidP="001537B6">
      <w:pPr>
        <w:tabs>
          <w:tab w:val="clear" w:pos="567"/>
        </w:tabs>
        <w:spacing w:line="240" w:lineRule="auto"/>
        <w:rPr>
          <w:szCs w:val="22"/>
          <w:lang w:val="nb-NO"/>
        </w:rPr>
      </w:pPr>
    </w:p>
    <w:p w14:paraId="3CD5E545" w14:textId="77777777" w:rsidR="00372BCF" w:rsidRPr="001F41AE" w:rsidRDefault="00372BCF" w:rsidP="001537B6">
      <w:pPr>
        <w:tabs>
          <w:tab w:val="clear" w:pos="567"/>
        </w:tabs>
        <w:spacing w:line="240" w:lineRule="auto"/>
        <w:rPr>
          <w:szCs w:val="22"/>
          <w:lang w:val="nb-NO"/>
        </w:rPr>
      </w:pPr>
      <w:r w:rsidRPr="001F41AE">
        <w:rPr>
          <w:szCs w:val="22"/>
          <w:lang w:val="nb-NO"/>
        </w:rPr>
        <w:t>Utløpsdato</w:t>
      </w:r>
    </w:p>
    <w:p w14:paraId="74C9662C" w14:textId="77777777" w:rsidR="00372BCF" w:rsidRPr="001F41AE" w:rsidRDefault="00372BCF" w:rsidP="001537B6">
      <w:pPr>
        <w:tabs>
          <w:tab w:val="clear" w:pos="567"/>
        </w:tabs>
        <w:spacing w:line="240" w:lineRule="auto"/>
        <w:rPr>
          <w:szCs w:val="22"/>
          <w:lang w:val="nb-NO"/>
        </w:rPr>
      </w:pPr>
    </w:p>
    <w:p w14:paraId="6D61AB94" w14:textId="77777777" w:rsidR="00372BCF" w:rsidRPr="001F41AE" w:rsidRDefault="00372BCF" w:rsidP="001537B6">
      <w:pPr>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1F41AE" w14:paraId="40D220A3" w14:textId="77777777">
        <w:tc>
          <w:tcPr>
            <w:tcW w:w="9287" w:type="dxa"/>
          </w:tcPr>
          <w:p w14:paraId="570047DF" w14:textId="77777777" w:rsidR="00372BCF" w:rsidRPr="001F41AE" w:rsidRDefault="00372BCF" w:rsidP="001537B6">
            <w:pPr>
              <w:tabs>
                <w:tab w:val="clear" w:pos="567"/>
              </w:tabs>
              <w:spacing w:line="240" w:lineRule="auto"/>
              <w:ind w:left="567" w:hanging="567"/>
              <w:rPr>
                <w:szCs w:val="22"/>
                <w:lang w:val="nb-NO"/>
              </w:rPr>
            </w:pPr>
            <w:r w:rsidRPr="001F41AE">
              <w:rPr>
                <w:b/>
                <w:szCs w:val="22"/>
                <w:lang w:val="nb-NO"/>
              </w:rPr>
              <w:t>9.</w:t>
            </w:r>
            <w:r w:rsidRPr="001F41AE">
              <w:rPr>
                <w:b/>
                <w:szCs w:val="22"/>
                <w:lang w:val="nb-NO"/>
              </w:rPr>
              <w:tab/>
              <w:t>OPPBEVARINGSBETINGELSER</w:t>
            </w:r>
          </w:p>
        </w:tc>
      </w:tr>
    </w:tbl>
    <w:p w14:paraId="583AD2E6" w14:textId="77777777" w:rsidR="00372BCF" w:rsidRPr="001F41AE" w:rsidRDefault="00372BCF" w:rsidP="001537B6">
      <w:pPr>
        <w:tabs>
          <w:tab w:val="clear" w:pos="567"/>
        </w:tabs>
        <w:spacing w:line="240" w:lineRule="auto"/>
        <w:rPr>
          <w:szCs w:val="22"/>
          <w:lang w:val="nb-NO"/>
        </w:rPr>
      </w:pPr>
    </w:p>
    <w:p w14:paraId="63B9988B" w14:textId="77777777" w:rsidR="00372BCF" w:rsidRPr="001F41AE" w:rsidRDefault="00372BCF" w:rsidP="001537B6">
      <w:pPr>
        <w:tabs>
          <w:tab w:val="clear" w:pos="567"/>
        </w:tabs>
        <w:spacing w:line="240" w:lineRule="auto"/>
        <w:rPr>
          <w:szCs w:val="22"/>
          <w:lang w:val="nb-NO"/>
        </w:rPr>
      </w:pPr>
      <w:r w:rsidRPr="001F41AE">
        <w:rPr>
          <w:szCs w:val="22"/>
          <w:lang w:val="nb-NO"/>
        </w:rPr>
        <w:t>Oppbevar blisterpakningen i ytteremballasjen for å beskytte mot lys.</w:t>
      </w:r>
    </w:p>
    <w:p w14:paraId="621E0847" w14:textId="77777777" w:rsidR="00372BCF" w:rsidRPr="001F41AE" w:rsidRDefault="00372BCF" w:rsidP="001537B6">
      <w:pPr>
        <w:tabs>
          <w:tab w:val="clear" w:pos="567"/>
        </w:tabs>
        <w:spacing w:line="240" w:lineRule="auto"/>
        <w:rPr>
          <w:szCs w:val="22"/>
          <w:lang w:val="nb-NO"/>
        </w:rPr>
      </w:pPr>
    </w:p>
    <w:p w14:paraId="35306855"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F34D2E" w14:paraId="53A1D722" w14:textId="77777777">
        <w:tc>
          <w:tcPr>
            <w:tcW w:w="9287" w:type="dxa"/>
          </w:tcPr>
          <w:p w14:paraId="1D1F44DF"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10.</w:t>
            </w:r>
            <w:r w:rsidRPr="001F41AE">
              <w:rPr>
                <w:b/>
                <w:szCs w:val="22"/>
                <w:lang w:val="nb-NO"/>
              </w:rPr>
              <w:tab/>
              <w:t>EVENTUELLE SPESIELLE FORHOLDSREGLER VED DESTRUKSJON AV UBRUKTE LEGEMIDELR ELLER AVFALL</w:t>
            </w:r>
          </w:p>
        </w:tc>
      </w:tr>
    </w:tbl>
    <w:p w14:paraId="02C70F11" w14:textId="77777777" w:rsidR="00372BCF" w:rsidRPr="001F41AE" w:rsidRDefault="00372BCF" w:rsidP="001537B6">
      <w:pPr>
        <w:tabs>
          <w:tab w:val="clear" w:pos="567"/>
        </w:tabs>
        <w:spacing w:line="240" w:lineRule="auto"/>
        <w:rPr>
          <w:szCs w:val="22"/>
          <w:lang w:val="nb-NO"/>
        </w:rPr>
      </w:pPr>
    </w:p>
    <w:p w14:paraId="2999BF3E"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F34D2E" w14:paraId="6435B1A1" w14:textId="77777777">
        <w:tc>
          <w:tcPr>
            <w:tcW w:w="9287" w:type="dxa"/>
          </w:tcPr>
          <w:p w14:paraId="0A4A6C9E"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11.</w:t>
            </w:r>
            <w:r w:rsidRPr="001F41AE">
              <w:rPr>
                <w:b/>
                <w:szCs w:val="22"/>
                <w:lang w:val="nb-NO"/>
              </w:rPr>
              <w:tab/>
              <w:t>NAVN OG ADRESSE PÅ INNEHAVEREN AV MARKEDSFØRINGSTILLATELSEN</w:t>
            </w:r>
          </w:p>
        </w:tc>
      </w:tr>
    </w:tbl>
    <w:p w14:paraId="7AEC4B38" w14:textId="77777777" w:rsidR="00372BCF" w:rsidRPr="001F41AE" w:rsidRDefault="00372BCF" w:rsidP="001537B6">
      <w:pPr>
        <w:tabs>
          <w:tab w:val="clear" w:pos="567"/>
        </w:tabs>
        <w:spacing w:line="240" w:lineRule="auto"/>
        <w:rPr>
          <w:szCs w:val="22"/>
          <w:lang w:val="nb-NO"/>
        </w:rPr>
      </w:pPr>
    </w:p>
    <w:p w14:paraId="3499AA2F" w14:textId="7F90939A" w:rsidR="00305333" w:rsidRPr="001F41AE" w:rsidRDefault="00305333" w:rsidP="001537B6">
      <w:pPr>
        <w:rPr>
          <w:lang w:val="nb-NO"/>
        </w:rPr>
      </w:pPr>
      <w:proofErr w:type="spellStart"/>
      <w:r w:rsidRPr="001F41AE">
        <w:rPr>
          <w:lang w:val="nb-NO"/>
        </w:rPr>
        <w:t>pharma</w:t>
      </w:r>
      <w:r w:rsidR="00A4329B" w:rsidRPr="001F41AE">
        <w:rPr>
          <w:lang w:val="nb-NO"/>
        </w:rPr>
        <w:t>and</w:t>
      </w:r>
      <w:proofErr w:type="spellEnd"/>
      <w:r w:rsidRPr="001F41AE">
        <w:rPr>
          <w:lang w:val="nb-NO"/>
        </w:rPr>
        <w:t xml:space="preserve"> </w:t>
      </w:r>
      <w:proofErr w:type="spellStart"/>
      <w:r w:rsidRPr="001F41AE">
        <w:rPr>
          <w:lang w:val="nb-NO"/>
        </w:rPr>
        <w:t>GmbH</w:t>
      </w:r>
      <w:proofErr w:type="spellEnd"/>
    </w:p>
    <w:p w14:paraId="0622A9FD" w14:textId="687B7CDE" w:rsidR="00305333" w:rsidRPr="001F41AE" w:rsidRDefault="00070ADD" w:rsidP="001537B6">
      <w:pPr>
        <w:rPr>
          <w:lang w:val="nb-NO"/>
        </w:rPr>
      </w:pPr>
      <w:proofErr w:type="spellStart"/>
      <w:r w:rsidRPr="001F41AE">
        <w:rPr>
          <w:lang w:val="nb-NO"/>
        </w:rPr>
        <w:t>Taborstrasse</w:t>
      </w:r>
      <w:proofErr w:type="spellEnd"/>
      <w:r w:rsidRPr="001F41AE">
        <w:rPr>
          <w:lang w:val="nb-NO"/>
        </w:rPr>
        <w:t xml:space="preserve"> 1</w:t>
      </w:r>
    </w:p>
    <w:p w14:paraId="0021521F" w14:textId="64724FA6" w:rsidR="00305333" w:rsidRPr="001F41AE" w:rsidRDefault="00070ADD" w:rsidP="001537B6">
      <w:pPr>
        <w:rPr>
          <w:lang w:val="nb-NO"/>
        </w:rPr>
      </w:pPr>
      <w:r w:rsidRPr="001F41AE">
        <w:rPr>
          <w:lang w:val="nb-NO"/>
        </w:rPr>
        <w:t>1020</w:t>
      </w:r>
      <w:r w:rsidR="00305333" w:rsidRPr="001F41AE">
        <w:rPr>
          <w:lang w:val="nb-NO"/>
        </w:rPr>
        <w:t xml:space="preserve"> Wien, Østerrike</w:t>
      </w:r>
    </w:p>
    <w:p w14:paraId="35A5E93F" w14:textId="77777777" w:rsidR="00372BCF" w:rsidRPr="001F41AE" w:rsidRDefault="00372BCF" w:rsidP="001537B6">
      <w:pPr>
        <w:tabs>
          <w:tab w:val="clear" w:pos="567"/>
        </w:tabs>
        <w:spacing w:line="240" w:lineRule="auto"/>
        <w:rPr>
          <w:szCs w:val="22"/>
          <w:lang w:val="nb-NO"/>
        </w:rPr>
      </w:pPr>
    </w:p>
    <w:p w14:paraId="38F1E550"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1F41AE" w14:paraId="4750991C" w14:textId="77777777">
        <w:tc>
          <w:tcPr>
            <w:tcW w:w="9287" w:type="dxa"/>
          </w:tcPr>
          <w:p w14:paraId="32F6F638"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12.</w:t>
            </w:r>
            <w:r w:rsidRPr="001F41AE">
              <w:rPr>
                <w:b/>
                <w:szCs w:val="22"/>
                <w:lang w:val="nb-NO"/>
              </w:rPr>
              <w:tab/>
              <w:t>MARKEDSFØRINGSTILLATELSESNUMMER(NUMRE)</w:t>
            </w:r>
          </w:p>
        </w:tc>
      </w:tr>
    </w:tbl>
    <w:p w14:paraId="7A0EAE0C" w14:textId="77777777" w:rsidR="00372BCF" w:rsidRPr="001F41AE" w:rsidRDefault="00372BCF" w:rsidP="001537B6">
      <w:pPr>
        <w:tabs>
          <w:tab w:val="clear" w:pos="567"/>
        </w:tabs>
        <w:spacing w:line="240" w:lineRule="auto"/>
        <w:rPr>
          <w:szCs w:val="22"/>
          <w:lang w:val="nb-NO"/>
        </w:rPr>
      </w:pPr>
    </w:p>
    <w:p w14:paraId="2037EB43" w14:textId="77777777" w:rsidR="00372BCF" w:rsidRPr="001F41AE" w:rsidRDefault="00372BCF" w:rsidP="001537B6">
      <w:pPr>
        <w:tabs>
          <w:tab w:val="clear" w:pos="567"/>
        </w:tabs>
        <w:spacing w:line="240" w:lineRule="auto"/>
        <w:ind w:left="2268" w:hanging="2268"/>
        <w:rPr>
          <w:szCs w:val="22"/>
          <w:shd w:val="clear" w:color="auto" w:fill="D9D9D9"/>
          <w:lang w:val="nb-NO"/>
        </w:rPr>
      </w:pPr>
      <w:r w:rsidRPr="001F41AE">
        <w:rPr>
          <w:szCs w:val="22"/>
          <w:lang w:val="nb-NO"/>
        </w:rPr>
        <w:t>EU/1/04/294/014</w:t>
      </w:r>
      <w:r w:rsidRPr="001F41AE">
        <w:rPr>
          <w:szCs w:val="22"/>
          <w:lang w:val="nb-NO"/>
        </w:rPr>
        <w:tab/>
      </w:r>
      <w:r w:rsidRPr="001F41AE">
        <w:rPr>
          <w:szCs w:val="22"/>
          <w:shd w:val="clear" w:color="auto" w:fill="D9D9D9"/>
          <w:lang w:val="nb-NO"/>
        </w:rPr>
        <w:t>(PVC/CTFE/</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1C492835" w14:textId="77777777" w:rsidR="00372BCF" w:rsidRPr="001F41AE" w:rsidRDefault="00372BCF"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EU/1/04/294/028</w:t>
      </w:r>
      <w:r w:rsidRPr="001F41AE">
        <w:rPr>
          <w:szCs w:val="22"/>
          <w:shd w:val="clear" w:color="auto" w:fill="D9D9D9"/>
          <w:lang w:val="nb-NO"/>
        </w:rPr>
        <w:tab/>
        <w:t>(PVC/PVDC/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3D983BF1" w14:textId="77777777" w:rsidR="00372BCF" w:rsidRPr="001F41AE" w:rsidRDefault="00372BCF" w:rsidP="001537B6">
      <w:pPr>
        <w:tabs>
          <w:tab w:val="clear" w:pos="567"/>
        </w:tabs>
        <w:spacing w:line="240" w:lineRule="auto"/>
        <w:rPr>
          <w:szCs w:val="22"/>
          <w:lang w:val="nb-NO"/>
        </w:rPr>
      </w:pPr>
    </w:p>
    <w:p w14:paraId="1440595B"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1F41AE" w14:paraId="2CBCCC6A" w14:textId="77777777">
        <w:tc>
          <w:tcPr>
            <w:tcW w:w="9287" w:type="dxa"/>
          </w:tcPr>
          <w:p w14:paraId="03B0B282"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13.</w:t>
            </w:r>
            <w:r w:rsidRPr="001F41AE">
              <w:rPr>
                <w:b/>
                <w:szCs w:val="22"/>
                <w:lang w:val="nb-NO"/>
              </w:rPr>
              <w:tab/>
              <w:t>PRODUKSJONSNUMMER</w:t>
            </w:r>
          </w:p>
        </w:tc>
      </w:tr>
    </w:tbl>
    <w:p w14:paraId="61FAD845" w14:textId="77777777" w:rsidR="00372BCF" w:rsidRPr="001F41AE" w:rsidRDefault="00372BCF" w:rsidP="001537B6">
      <w:pPr>
        <w:tabs>
          <w:tab w:val="clear" w:pos="567"/>
        </w:tabs>
        <w:spacing w:line="240" w:lineRule="auto"/>
        <w:rPr>
          <w:szCs w:val="22"/>
          <w:lang w:val="nb-NO"/>
        </w:rPr>
      </w:pPr>
    </w:p>
    <w:p w14:paraId="6F47C021" w14:textId="77777777" w:rsidR="00372BCF" w:rsidRPr="001F41AE" w:rsidRDefault="00372BCF" w:rsidP="001537B6">
      <w:pPr>
        <w:tabs>
          <w:tab w:val="clear" w:pos="567"/>
        </w:tabs>
        <w:spacing w:line="240" w:lineRule="auto"/>
        <w:rPr>
          <w:szCs w:val="22"/>
          <w:lang w:val="nb-NO"/>
        </w:rPr>
      </w:pPr>
      <w:r w:rsidRPr="001F41AE">
        <w:rPr>
          <w:szCs w:val="22"/>
          <w:lang w:val="nb-NO"/>
        </w:rPr>
        <w:t>Lot</w:t>
      </w:r>
    </w:p>
    <w:p w14:paraId="2EA2B5DD" w14:textId="77777777" w:rsidR="00372BCF" w:rsidRPr="001F41AE" w:rsidRDefault="00372BCF" w:rsidP="001537B6">
      <w:pPr>
        <w:tabs>
          <w:tab w:val="clear" w:pos="567"/>
        </w:tabs>
        <w:spacing w:line="240" w:lineRule="auto"/>
        <w:rPr>
          <w:szCs w:val="22"/>
          <w:lang w:val="nb-NO"/>
        </w:rPr>
      </w:pPr>
    </w:p>
    <w:p w14:paraId="3327AD23"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1F41AE" w14:paraId="268F587F" w14:textId="77777777">
        <w:tc>
          <w:tcPr>
            <w:tcW w:w="9287" w:type="dxa"/>
          </w:tcPr>
          <w:p w14:paraId="1429E6FE"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14.</w:t>
            </w:r>
            <w:r w:rsidRPr="001F41AE">
              <w:rPr>
                <w:b/>
                <w:szCs w:val="22"/>
                <w:lang w:val="nb-NO"/>
              </w:rPr>
              <w:tab/>
              <w:t>GENERELL KLASSIFIKASJON FOR UTLEVERING</w:t>
            </w:r>
          </w:p>
        </w:tc>
      </w:tr>
    </w:tbl>
    <w:p w14:paraId="6442B8C8" w14:textId="77777777" w:rsidR="00372BCF" w:rsidRPr="001F41AE" w:rsidRDefault="00372BCF" w:rsidP="001537B6">
      <w:pPr>
        <w:tabs>
          <w:tab w:val="clear" w:pos="567"/>
        </w:tabs>
        <w:spacing w:line="240" w:lineRule="auto"/>
        <w:rPr>
          <w:szCs w:val="22"/>
          <w:lang w:val="nb-NO"/>
        </w:rPr>
      </w:pPr>
    </w:p>
    <w:p w14:paraId="6EB7B6C8" w14:textId="77777777" w:rsidR="00372BCF" w:rsidRPr="001F41AE" w:rsidRDefault="00372BCF" w:rsidP="001537B6">
      <w:pPr>
        <w:tabs>
          <w:tab w:val="clear" w:pos="567"/>
        </w:tabs>
        <w:spacing w:line="240" w:lineRule="auto"/>
        <w:rPr>
          <w:szCs w:val="22"/>
          <w:lang w:val="nb-NO"/>
        </w:rPr>
      </w:pPr>
      <w:r w:rsidRPr="001F41AE">
        <w:rPr>
          <w:szCs w:val="22"/>
          <w:lang w:val="nb-NO"/>
        </w:rPr>
        <w:t>Reseptpliktig legemiddel.</w:t>
      </w:r>
    </w:p>
    <w:p w14:paraId="18EC069A" w14:textId="77777777" w:rsidR="00372BCF" w:rsidRPr="001F41AE" w:rsidRDefault="00372BCF" w:rsidP="001537B6">
      <w:pPr>
        <w:tabs>
          <w:tab w:val="clear" w:pos="567"/>
        </w:tabs>
        <w:spacing w:line="240" w:lineRule="auto"/>
        <w:rPr>
          <w:szCs w:val="22"/>
          <w:lang w:val="nb-NO"/>
        </w:rPr>
      </w:pPr>
    </w:p>
    <w:p w14:paraId="31C603CF" w14:textId="77777777" w:rsidR="00372BCF" w:rsidRPr="001F41AE" w:rsidRDefault="00372BCF"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2BCF" w:rsidRPr="001F41AE" w14:paraId="7CD665AD" w14:textId="77777777">
        <w:tc>
          <w:tcPr>
            <w:tcW w:w="9287" w:type="dxa"/>
          </w:tcPr>
          <w:p w14:paraId="148CE914" w14:textId="77777777" w:rsidR="00372BCF" w:rsidRPr="001F41AE" w:rsidRDefault="00372BCF" w:rsidP="001537B6">
            <w:pPr>
              <w:tabs>
                <w:tab w:val="clear" w:pos="567"/>
              </w:tabs>
              <w:spacing w:line="240" w:lineRule="auto"/>
              <w:ind w:left="567" w:hanging="567"/>
              <w:rPr>
                <w:b/>
                <w:szCs w:val="22"/>
                <w:lang w:val="nb-NO"/>
              </w:rPr>
            </w:pPr>
            <w:r w:rsidRPr="001F41AE">
              <w:rPr>
                <w:b/>
                <w:szCs w:val="22"/>
                <w:lang w:val="nb-NO"/>
              </w:rPr>
              <w:t>15.</w:t>
            </w:r>
            <w:r w:rsidRPr="001F41AE">
              <w:rPr>
                <w:b/>
                <w:szCs w:val="22"/>
                <w:lang w:val="nb-NO"/>
              </w:rPr>
              <w:tab/>
              <w:t>BRUKSANVISNING</w:t>
            </w:r>
          </w:p>
        </w:tc>
      </w:tr>
    </w:tbl>
    <w:p w14:paraId="48078DA4" w14:textId="77777777" w:rsidR="00372BCF" w:rsidRPr="001F41AE" w:rsidRDefault="00372BCF" w:rsidP="001537B6">
      <w:pPr>
        <w:tabs>
          <w:tab w:val="clear" w:pos="567"/>
        </w:tabs>
        <w:spacing w:line="240" w:lineRule="auto"/>
        <w:rPr>
          <w:szCs w:val="22"/>
          <w:lang w:val="nb-NO"/>
        </w:rPr>
      </w:pPr>
    </w:p>
    <w:p w14:paraId="64D1A6B7" w14:textId="77777777" w:rsidR="00372BCF" w:rsidRPr="001F41AE" w:rsidRDefault="00372BCF" w:rsidP="001537B6">
      <w:pPr>
        <w:rPr>
          <w:lang w:val="nb-NO"/>
        </w:rPr>
      </w:pPr>
    </w:p>
    <w:p w14:paraId="59F5A806" w14:textId="77777777" w:rsidR="00372BCF" w:rsidRPr="001F41AE" w:rsidRDefault="00372BCF" w:rsidP="001537B6">
      <w:pPr>
        <w:pBdr>
          <w:top w:val="single" w:sz="4" w:space="1" w:color="auto"/>
          <w:left w:val="single" w:sz="4" w:space="4" w:color="auto"/>
          <w:bottom w:val="single" w:sz="4" w:space="1" w:color="auto"/>
          <w:right w:val="single" w:sz="4" w:space="4" w:color="auto"/>
        </w:pBdr>
        <w:rPr>
          <w:b/>
          <w:u w:val="single"/>
          <w:lang w:val="nb-NO"/>
        </w:rPr>
      </w:pPr>
      <w:r w:rsidRPr="001F41AE">
        <w:rPr>
          <w:b/>
          <w:lang w:val="nb-NO"/>
        </w:rPr>
        <w:t>16.</w:t>
      </w:r>
      <w:r w:rsidRPr="001F41AE">
        <w:rPr>
          <w:b/>
          <w:lang w:val="nb-NO"/>
        </w:rPr>
        <w:tab/>
        <w:t>INFORMASJON PÅ BLINDESKRIFT</w:t>
      </w:r>
    </w:p>
    <w:p w14:paraId="403BDD73" w14:textId="77777777" w:rsidR="00372BCF" w:rsidRPr="001F41AE" w:rsidRDefault="00372BCF" w:rsidP="001537B6">
      <w:pPr>
        <w:rPr>
          <w:lang w:val="nb-NO"/>
        </w:rPr>
      </w:pPr>
    </w:p>
    <w:p w14:paraId="53AB5480" w14:textId="77777777" w:rsidR="00372BCF" w:rsidRPr="001F41AE" w:rsidRDefault="00372BCF"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15 mg</w:t>
      </w:r>
    </w:p>
    <w:p w14:paraId="6ED59687" w14:textId="77777777" w:rsidR="000E0BDD" w:rsidRPr="001F41AE" w:rsidRDefault="000E0BDD" w:rsidP="001537B6">
      <w:pPr>
        <w:rPr>
          <w:lang w:val="nb-NO"/>
        </w:rPr>
      </w:pPr>
    </w:p>
    <w:p w14:paraId="12FCA5B1" w14:textId="77777777" w:rsidR="000E0BDD" w:rsidRPr="001F41AE" w:rsidRDefault="000E0BDD" w:rsidP="001537B6">
      <w:pPr>
        <w:pBdr>
          <w:top w:val="single" w:sz="4" w:space="1" w:color="auto"/>
          <w:left w:val="single" w:sz="4" w:space="4" w:color="auto"/>
          <w:bottom w:val="single" w:sz="4" w:space="0" w:color="auto"/>
          <w:right w:val="single" w:sz="4" w:space="4" w:color="auto"/>
        </w:pBdr>
        <w:rPr>
          <w:i/>
          <w:noProof/>
          <w:highlight w:val="cyan"/>
          <w:lang w:val="nb-NO"/>
        </w:rPr>
      </w:pPr>
      <w:r w:rsidRPr="001F41AE">
        <w:rPr>
          <w:b/>
          <w:lang w:val="nb-NO"/>
        </w:rPr>
        <w:t>17.</w:t>
      </w:r>
      <w:r w:rsidRPr="001F41AE">
        <w:rPr>
          <w:b/>
          <w:lang w:val="nb-NO"/>
        </w:rPr>
        <w:tab/>
        <w:t>SIKKERHETSANORDNING (UNIK IDENTITET) – TODIMENSJONAL STREKKODE</w:t>
      </w:r>
    </w:p>
    <w:p w14:paraId="016D3977" w14:textId="77777777" w:rsidR="000E0BDD" w:rsidRPr="001F41AE" w:rsidRDefault="000E0BDD" w:rsidP="001537B6">
      <w:pPr>
        <w:rPr>
          <w:noProof/>
          <w:lang w:val="nb-NO"/>
        </w:rPr>
      </w:pPr>
    </w:p>
    <w:p w14:paraId="56424C9E" w14:textId="77777777" w:rsidR="000E0BDD" w:rsidRPr="001F41AE" w:rsidRDefault="000E0BDD" w:rsidP="001537B6">
      <w:pPr>
        <w:rPr>
          <w:noProof/>
          <w:szCs w:val="22"/>
          <w:shd w:val="pct15" w:color="auto" w:fill="auto"/>
          <w:lang w:val="nb-NO"/>
        </w:rPr>
      </w:pPr>
      <w:r w:rsidRPr="001F41AE">
        <w:rPr>
          <w:noProof/>
          <w:szCs w:val="22"/>
          <w:shd w:val="pct15" w:color="auto" w:fill="auto"/>
          <w:lang w:val="nb-NO"/>
        </w:rPr>
        <w:t>Todimensjonal strekkode, inkludert unik identitet.</w:t>
      </w:r>
    </w:p>
    <w:p w14:paraId="488220B1" w14:textId="77777777" w:rsidR="000E0BDD" w:rsidRPr="001F41AE" w:rsidRDefault="000E0BDD" w:rsidP="001537B6">
      <w:pPr>
        <w:rPr>
          <w:noProof/>
          <w:szCs w:val="22"/>
          <w:shd w:val="clear" w:color="auto" w:fill="CCCCCC"/>
          <w:lang w:val="nb-NO"/>
        </w:rPr>
      </w:pPr>
    </w:p>
    <w:p w14:paraId="432CFCB1" w14:textId="77777777" w:rsidR="000E0BDD" w:rsidRPr="001F41AE" w:rsidRDefault="000E0BDD" w:rsidP="001537B6">
      <w:pPr>
        <w:rPr>
          <w:noProof/>
          <w:lang w:val="nb-NO"/>
        </w:rPr>
      </w:pPr>
    </w:p>
    <w:p w14:paraId="2FE6FCB3" w14:textId="77777777" w:rsidR="000E0BDD" w:rsidRPr="001F41AE" w:rsidRDefault="000E0BDD" w:rsidP="001537B6">
      <w:pPr>
        <w:keepNext/>
        <w:widowControl w:val="0"/>
        <w:pBdr>
          <w:top w:val="single" w:sz="4" w:space="1" w:color="auto"/>
          <w:left w:val="single" w:sz="4" w:space="4" w:color="auto"/>
          <w:bottom w:val="single" w:sz="4" w:space="1" w:color="auto"/>
          <w:right w:val="single" w:sz="4" w:space="4" w:color="auto"/>
        </w:pBdr>
        <w:ind w:left="567" w:hanging="567"/>
        <w:rPr>
          <w:b/>
          <w:szCs w:val="22"/>
          <w:u w:val="single"/>
          <w:lang w:val="nb-NO"/>
        </w:rPr>
      </w:pPr>
      <w:r w:rsidRPr="001F41AE">
        <w:rPr>
          <w:b/>
          <w:szCs w:val="22"/>
          <w:lang w:val="nb-NO"/>
        </w:rPr>
        <w:t>18.</w:t>
      </w:r>
      <w:r w:rsidRPr="001F41AE">
        <w:rPr>
          <w:b/>
          <w:szCs w:val="22"/>
          <w:lang w:val="nb-NO"/>
        </w:rPr>
        <w:tab/>
        <w:t>SIKKERHETSANORDNING (UNIK IDENTITET) – I ET FORMAT LESBART FOR MENNESKER</w:t>
      </w:r>
    </w:p>
    <w:p w14:paraId="4B79362B" w14:textId="77777777" w:rsidR="000E0BDD" w:rsidRPr="001F41AE" w:rsidRDefault="000E0BDD" w:rsidP="001537B6">
      <w:pPr>
        <w:keepNext/>
        <w:rPr>
          <w:noProof/>
          <w:lang w:val="nb-NO"/>
        </w:rPr>
      </w:pPr>
    </w:p>
    <w:p w14:paraId="041FF2FB" w14:textId="77777777" w:rsidR="000E0BDD" w:rsidRPr="001F41AE" w:rsidRDefault="000E0BDD" w:rsidP="001537B6">
      <w:pPr>
        <w:keepNext/>
        <w:shd w:val="clear" w:color="auto" w:fill="FFFFFF"/>
        <w:rPr>
          <w:lang w:val="nb-NO"/>
        </w:rPr>
      </w:pPr>
      <w:r w:rsidRPr="001F41AE">
        <w:rPr>
          <w:lang w:val="nb-NO"/>
        </w:rPr>
        <w:t>PC:</w:t>
      </w:r>
    </w:p>
    <w:p w14:paraId="58B9351D" w14:textId="77777777" w:rsidR="000E0BDD" w:rsidRPr="001F41AE" w:rsidRDefault="000E0BDD" w:rsidP="001537B6">
      <w:pPr>
        <w:keepNext/>
        <w:shd w:val="clear" w:color="auto" w:fill="FFFFFF"/>
        <w:rPr>
          <w:lang w:val="nb-NO"/>
        </w:rPr>
      </w:pPr>
      <w:r w:rsidRPr="001F41AE">
        <w:rPr>
          <w:lang w:val="nb-NO"/>
        </w:rPr>
        <w:t>SN:</w:t>
      </w:r>
    </w:p>
    <w:p w14:paraId="543780A3" w14:textId="77777777" w:rsidR="000E0BDD" w:rsidRPr="001F41AE" w:rsidRDefault="000E0BDD" w:rsidP="001537B6">
      <w:pPr>
        <w:shd w:val="clear" w:color="auto" w:fill="FFFFFF"/>
        <w:rPr>
          <w:lang w:val="nb-NO"/>
        </w:rPr>
      </w:pPr>
      <w:r w:rsidRPr="001F41AE">
        <w:rPr>
          <w:lang w:val="nb-NO"/>
        </w:rPr>
        <w:t>NN:</w:t>
      </w:r>
    </w:p>
    <w:p w14:paraId="704EC4A7" w14:textId="77777777" w:rsidR="000E0BDD" w:rsidRPr="001F41AE" w:rsidRDefault="000E0BDD" w:rsidP="001537B6">
      <w:pPr>
        <w:shd w:val="clear" w:color="auto" w:fill="FFFFFF"/>
        <w:rPr>
          <w:szCs w:val="22"/>
          <w:lang w:val="nb-NO"/>
        </w:rPr>
      </w:pPr>
    </w:p>
    <w:p w14:paraId="18DB39E6" w14:textId="77777777" w:rsidR="00F037DB" w:rsidRPr="001F41AE" w:rsidRDefault="00372BCF" w:rsidP="001537B6">
      <w:pPr>
        <w:tabs>
          <w:tab w:val="clear" w:pos="567"/>
        </w:tabs>
        <w:spacing w:line="240" w:lineRule="auto"/>
        <w:rPr>
          <w:szCs w:val="22"/>
          <w:lang w:val="nb-NO"/>
        </w:rPr>
      </w:pPr>
      <w:r w:rsidRPr="001F41AE">
        <w:rPr>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03CCC85E" w14:textId="77777777">
        <w:trPr>
          <w:trHeight w:val="716"/>
        </w:trPr>
        <w:tc>
          <w:tcPr>
            <w:tcW w:w="9287" w:type="dxa"/>
            <w:tcBorders>
              <w:bottom w:val="single" w:sz="4" w:space="0" w:color="auto"/>
            </w:tcBorders>
          </w:tcPr>
          <w:p w14:paraId="2D48F084" w14:textId="15519F64" w:rsidR="00F037DB" w:rsidRPr="001F41AE" w:rsidRDefault="00F037DB" w:rsidP="001537B6">
            <w:pPr>
              <w:tabs>
                <w:tab w:val="clear" w:pos="567"/>
              </w:tabs>
              <w:spacing w:line="240" w:lineRule="auto"/>
              <w:rPr>
                <w:b/>
                <w:szCs w:val="22"/>
                <w:lang w:val="nb-NO"/>
              </w:rPr>
            </w:pPr>
            <w:r w:rsidRPr="001F41AE">
              <w:rPr>
                <w:b/>
                <w:szCs w:val="22"/>
                <w:lang w:val="nb-NO"/>
              </w:rPr>
              <w:lastRenderedPageBreak/>
              <w:t>OPPLYSNINGER, SOM SKAL ANGIS PÅ YTRE EMBALLASJE</w:t>
            </w:r>
          </w:p>
          <w:p w14:paraId="623FC820" w14:textId="77777777" w:rsidR="00F037DB" w:rsidRPr="001F41AE" w:rsidRDefault="00F037DB" w:rsidP="001537B6">
            <w:pPr>
              <w:tabs>
                <w:tab w:val="clear" w:pos="567"/>
              </w:tabs>
              <w:spacing w:line="240" w:lineRule="auto"/>
              <w:rPr>
                <w:szCs w:val="22"/>
                <w:lang w:val="nb-NO"/>
              </w:rPr>
            </w:pPr>
          </w:p>
          <w:p w14:paraId="43ED5B1A" w14:textId="77777777" w:rsidR="00F037DB" w:rsidRPr="001F41AE" w:rsidRDefault="00F037DB" w:rsidP="001537B6">
            <w:pPr>
              <w:spacing w:line="240" w:lineRule="auto"/>
              <w:rPr>
                <w:b/>
                <w:szCs w:val="22"/>
                <w:lang w:val="nb-NO"/>
              </w:rPr>
            </w:pPr>
            <w:r w:rsidRPr="001F41AE">
              <w:rPr>
                <w:b/>
                <w:szCs w:val="22"/>
                <w:lang w:val="nb-NO"/>
              </w:rPr>
              <w:t>SJAKTEL TIL DELPAKNING (</w:t>
            </w:r>
            <w:r w:rsidR="00AC404A" w:rsidRPr="001F41AE">
              <w:rPr>
                <w:b/>
                <w:szCs w:val="22"/>
                <w:lang w:val="nb-NO"/>
              </w:rPr>
              <w:t xml:space="preserve">UTEN </w:t>
            </w:r>
            <w:r w:rsidRPr="001F41AE">
              <w:rPr>
                <w:b/>
                <w:szCs w:val="22"/>
                <w:lang w:val="nb-NO"/>
              </w:rPr>
              <w:t>“BLUE BOX”)</w:t>
            </w:r>
          </w:p>
        </w:tc>
      </w:tr>
    </w:tbl>
    <w:p w14:paraId="622F8268" w14:textId="77777777" w:rsidR="00F037DB" w:rsidRPr="001F41AE" w:rsidRDefault="00F037DB" w:rsidP="001537B6">
      <w:pPr>
        <w:tabs>
          <w:tab w:val="clear" w:pos="567"/>
        </w:tabs>
        <w:spacing w:line="240" w:lineRule="auto"/>
        <w:rPr>
          <w:szCs w:val="22"/>
          <w:lang w:val="nb-NO"/>
        </w:rPr>
      </w:pPr>
    </w:p>
    <w:p w14:paraId="53AABBD4"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5B85A125" w14:textId="77777777">
        <w:tc>
          <w:tcPr>
            <w:tcW w:w="9287" w:type="dxa"/>
          </w:tcPr>
          <w:p w14:paraId="57F48B02"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w:t>
            </w:r>
            <w:r w:rsidRPr="001F41AE">
              <w:rPr>
                <w:b/>
                <w:szCs w:val="22"/>
                <w:lang w:val="nb-NO"/>
              </w:rPr>
              <w:tab/>
              <w:t>LEGEMIDLETS NAVN</w:t>
            </w:r>
          </w:p>
        </w:tc>
      </w:tr>
    </w:tbl>
    <w:p w14:paraId="3083E4FB" w14:textId="77777777" w:rsidR="00F037DB" w:rsidRPr="001F41AE" w:rsidRDefault="00F037DB" w:rsidP="001537B6">
      <w:pPr>
        <w:tabs>
          <w:tab w:val="clear" w:pos="567"/>
        </w:tabs>
        <w:spacing w:line="240" w:lineRule="auto"/>
        <w:rPr>
          <w:szCs w:val="22"/>
          <w:lang w:val="nb-NO"/>
        </w:rPr>
      </w:pPr>
    </w:p>
    <w:p w14:paraId="4EF4312C" w14:textId="77777777" w:rsidR="00F037DB" w:rsidRPr="001F41AE" w:rsidRDefault="00AC404A"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w:t>
      </w:r>
      <w:r w:rsidR="00F037DB" w:rsidRPr="001F41AE">
        <w:rPr>
          <w:szCs w:val="22"/>
          <w:lang w:val="nb-NO"/>
        </w:rPr>
        <w:t>15 mg depottabletter</w:t>
      </w:r>
    </w:p>
    <w:p w14:paraId="090F4379" w14:textId="77777777" w:rsidR="00F037DB" w:rsidRPr="001F41AE" w:rsidRDefault="00135F56" w:rsidP="001537B6">
      <w:pPr>
        <w:tabs>
          <w:tab w:val="clear" w:pos="567"/>
        </w:tabs>
        <w:spacing w:line="240" w:lineRule="auto"/>
        <w:rPr>
          <w:szCs w:val="22"/>
          <w:lang w:val="nb-NO"/>
        </w:rPr>
      </w:pPr>
      <w:proofErr w:type="spellStart"/>
      <w:r w:rsidRPr="001F41AE">
        <w:rPr>
          <w:szCs w:val="22"/>
          <w:lang w:val="nb-NO"/>
        </w:rPr>
        <w:t>darifenacin</w:t>
      </w:r>
      <w:proofErr w:type="spellEnd"/>
    </w:p>
    <w:p w14:paraId="299C2E4F" w14:textId="77777777" w:rsidR="00F037DB" w:rsidRPr="001F41AE" w:rsidRDefault="00F037DB" w:rsidP="001537B6">
      <w:pPr>
        <w:tabs>
          <w:tab w:val="clear" w:pos="567"/>
        </w:tabs>
        <w:spacing w:line="240" w:lineRule="auto"/>
        <w:rPr>
          <w:szCs w:val="22"/>
          <w:lang w:val="nb-NO"/>
        </w:rPr>
      </w:pPr>
    </w:p>
    <w:p w14:paraId="67A94CC3"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4EE1A6D6" w14:textId="77777777">
        <w:tc>
          <w:tcPr>
            <w:tcW w:w="9287" w:type="dxa"/>
          </w:tcPr>
          <w:p w14:paraId="64F2BA4A"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2.</w:t>
            </w:r>
            <w:r w:rsidRPr="001F41AE">
              <w:rPr>
                <w:b/>
                <w:szCs w:val="22"/>
                <w:lang w:val="nb-NO"/>
              </w:rPr>
              <w:tab/>
              <w:t>DEKLARASJON AV VIRKESTOFF(ER)</w:t>
            </w:r>
          </w:p>
        </w:tc>
      </w:tr>
    </w:tbl>
    <w:p w14:paraId="41CA468B" w14:textId="77777777" w:rsidR="00F037DB" w:rsidRPr="001F41AE" w:rsidRDefault="00F037DB" w:rsidP="001537B6">
      <w:pPr>
        <w:tabs>
          <w:tab w:val="clear" w:pos="567"/>
        </w:tabs>
        <w:spacing w:line="240" w:lineRule="auto"/>
        <w:rPr>
          <w:szCs w:val="22"/>
          <w:lang w:val="nb-NO"/>
        </w:rPr>
      </w:pPr>
    </w:p>
    <w:p w14:paraId="0801246E" w14:textId="77777777" w:rsidR="00F037DB" w:rsidRPr="001F41AE" w:rsidRDefault="00F037DB" w:rsidP="001537B6">
      <w:pPr>
        <w:tabs>
          <w:tab w:val="clear" w:pos="567"/>
        </w:tabs>
        <w:spacing w:line="240" w:lineRule="auto"/>
        <w:rPr>
          <w:szCs w:val="22"/>
          <w:lang w:val="nb-NO"/>
        </w:rPr>
      </w:pPr>
      <w:r w:rsidRPr="001F41AE">
        <w:rPr>
          <w:szCs w:val="22"/>
          <w:lang w:val="nb-NO"/>
        </w:rPr>
        <w:t xml:space="preserve">Hver tablett inneholder 15 mg </w:t>
      </w:r>
      <w:proofErr w:type="spellStart"/>
      <w:r w:rsidRPr="001F41AE">
        <w:rPr>
          <w:szCs w:val="22"/>
          <w:lang w:val="nb-NO"/>
        </w:rPr>
        <w:t>darifenacin</w:t>
      </w:r>
      <w:proofErr w:type="spellEnd"/>
      <w:r w:rsidRPr="001F41AE">
        <w:rPr>
          <w:szCs w:val="22"/>
          <w:lang w:val="nb-NO"/>
        </w:rPr>
        <w:t xml:space="preserve"> (som hydrobromid).</w:t>
      </w:r>
    </w:p>
    <w:p w14:paraId="2EDF52F3" w14:textId="77777777" w:rsidR="00F037DB" w:rsidRPr="001F41AE" w:rsidRDefault="00F037DB" w:rsidP="001537B6">
      <w:pPr>
        <w:tabs>
          <w:tab w:val="clear" w:pos="567"/>
        </w:tabs>
        <w:spacing w:line="240" w:lineRule="auto"/>
        <w:rPr>
          <w:szCs w:val="22"/>
          <w:lang w:val="nb-NO"/>
        </w:rPr>
      </w:pPr>
    </w:p>
    <w:p w14:paraId="487DF697"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2D3DE6C3" w14:textId="77777777">
        <w:tc>
          <w:tcPr>
            <w:tcW w:w="9287" w:type="dxa"/>
          </w:tcPr>
          <w:p w14:paraId="2369CF2E"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3.</w:t>
            </w:r>
            <w:r w:rsidRPr="001F41AE">
              <w:rPr>
                <w:b/>
                <w:szCs w:val="22"/>
                <w:lang w:val="nb-NO"/>
              </w:rPr>
              <w:tab/>
              <w:t>LISTE OVER HJELPESTOFFER</w:t>
            </w:r>
          </w:p>
        </w:tc>
      </w:tr>
    </w:tbl>
    <w:p w14:paraId="3ACA9285" w14:textId="77777777" w:rsidR="00F037DB" w:rsidRPr="001F41AE" w:rsidRDefault="00F037DB" w:rsidP="001537B6">
      <w:pPr>
        <w:tabs>
          <w:tab w:val="clear" w:pos="567"/>
        </w:tabs>
        <w:spacing w:line="240" w:lineRule="auto"/>
        <w:rPr>
          <w:szCs w:val="22"/>
          <w:lang w:val="nb-NO"/>
        </w:rPr>
      </w:pPr>
    </w:p>
    <w:p w14:paraId="0863BD54"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71BD18AC" w14:textId="77777777">
        <w:tc>
          <w:tcPr>
            <w:tcW w:w="9287" w:type="dxa"/>
          </w:tcPr>
          <w:p w14:paraId="7562FE27"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4.</w:t>
            </w:r>
            <w:r w:rsidRPr="001F41AE">
              <w:rPr>
                <w:b/>
                <w:szCs w:val="22"/>
                <w:lang w:val="nb-NO"/>
              </w:rPr>
              <w:tab/>
              <w:t>LEGEMIDDELFORM OG INNHOLD (PAKNINGSSTØRRELSE)</w:t>
            </w:r>
          </w:p>
        </w:tc>
      </w:tr>
    </w:tbl>
    <w:p w14:paraId="7E687E15" w14:textId="77777777" w:rsidR="00F037DB" w:rsidRPr="001F41AE" w:rsidRDefault="00F037DB" w:rsidP="001537B6">
      <w:pPr>
        <w:tabs>
          <w:tab w:val="clear" w:pos="567"/>
        </w:tabs>
        <w:spacing w:line="240" w:lineRule="auto"/>
        <w:rPr>
          <w:szCs w:val="22"/>
          <w:lang w:val="nb-NO"/>
        </w:rPr>
      </w:pPr>
    </w:p>
    <w:p w14:paraId="09B9F8B9" w14:textId="77777777" w:rsidR="00F037DB" w:rsidRPr="001F41AE" w:rsidRDefault="00F037DB" w:rsidP="001537B6">
      <w:pPr>
        <w:tabs>
          <w:tab w:val="clear" w:pos="567"/>
        </w:tabs>
        <w:spacing w:line="240" w:lineRule="auto"/>
        <w:rPr>
          <w:szCs w:val="22"/>
          <w:lang w:val="nb-NO"/>
        </w:rPr>
      </w:pPr>
      <w:r w:rsidRPr="001F41AE">
        <w:rPr>
          <w:szCs w:val="22"/>
          <w:lang w:val="nb-NO"/>
        </w:rPr>
        <w:t>14 tabletter</w:t>
      </w:r>
    </w:p>
    <w:p w14:paraId="3E8785E2" w14:textId="77777777" w:rsidR="00F037DB" w:rsidRPr="001F41AE" w:rsidRDefault="00F037DB" w:rsidP="001537B6">
      <w:pPr>
        <w:tabs>
          <w:tab w:val="clear" w:pos="567"/>
        </w:tabs>
        <w:spacing w:line="240" w:lineRule="auto"/>
        <w:rPr>
          <w:szCs w:val="22"/>
          <w:lang w:val="nb-NO"/>
        </w:rPr>
      </w:pPr>
      <w:r w:rsidRPr="001F41AE">
        <w:rPr>
          <w:szCs w:val="22"/>
          <w:lang w:val="nb-NO"/>
        </w:rPr>
        <w:t>Del av en multipakning</w:t>
      </w:r>
      <w:r w:rsidR="00DB0DFC" w:rsidRPr="001F41AE">
        <w:rPr>
          <w:szCs w:val="22"/>
          <w:lang w:val="nb-NO"/>
        </w:rPr>
        <w:t>, skal ikke selges enkeltvis.</w:t>
      </w:r>
    </w:p>
    <w:p w14:paraId="7027FD2D" w14:textId="77777777" w:rsidR="00F037DB" w:rsidRPr="001F41AE" w:rsidRDefault="00F037DB" w:rsidP="001537B6">
      <w:pPr>
        <w:tabs>
          <w:tab w:val="clear" w:pos="567"/>
        </w:tabs>
        <w:spacing w:line="240" w:lineRule="auto"/>
        <w:rPr>
          <w:szCs w:val="22"/>
          <w:lang w:val="nb-NO"/>
        </w:rPr>
      </w:pPr>
    </w:p>
    <w:p w14:paraId="49288B87"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72CA6057" w14:textId="77777777">
        <w:tc>
          <w:tcPr>
            <w:tcW w:w="9287" w:type="dxa"/>
          </w:tcPr>
          <w:p w14:paraId="337D8E57" w14:textId="775C7F64" w:rsidR="00F037DB" w:rsidRPr="001F41AE" w:rsidRDefault="00F037DB" w:rsidP="001537B6">
            <w:pPr>
              <w:tabs>
                <w:tab w:val="clear" w:pos="567"/>
              </w:tabs>
              <w:spacing w:line="240" w:lineRule="auto"/>
              <w:ind w:left="567" w:hanging="567"/>
              <w:rPr>
                <w:b/>
                <w:szCs w:val="22"/>
                <w:lang w:val="nb-NO"/>
              </w:rPr>
            </w:pPr>
            <w:r w:rsidRPr="001F41AE">
              <w:rPr>
                <w:b/>
                <w:szCs w:val="22"/>
                <w:lang w:val="nb-NO"/>
              </w:rPr>
              <w:t>5.</w:t>
            </w:r>
            <w:r w:rsidRPr="001F41AE">
              <w:rPr>
                <w:b/>
                <w:szCs w:val="22"/>
                <w:lang w:val="nb-NO"/>
              </w:rPr>
              <w:tab/>
              <w:t>ADMINISTRASJONSMÅTE OG VEI(ER)</w:t>
            </w:r>
          </w:p>
        </w:tc>
      </w:tr>
    </w:tbl>
    <w:p w14:paraId="58DEE769" w14:textId="77777777" w:rsidR="00F037DB" w:rsidRPr="001F41AE" w:rsidRDefault="00F037DB" w:rsidP="001537B6">
      <w:pPr>
        <w:tabs>
          <w:tab w:val="clear" w:pos="567"/>
        </w:tabs>
        <w:spacing w:line="240" w:lineRule="auto"/>
        <w:rPr>
          <w:szCs w:val="22"/>
          <w:lang w:val="nb-NO"/>
        </w:rPr>
      </w:pPr>
    </w:p>
    <w:p w14:paraId="7A608015" w14:textId="77777777" w:rsidR="00F037DB" w:rsidRPr="001F41AE" w:rsidRDefault="00F037DB" w:rsidP="001537B6">
      <w:pPr>
        <w:tabs>
          <w:tab w:val="clear" w:pos="567"/>
        </w:tabs>
        <w:spacing w:line="240" w:lineRule="auto"/>
        <w:rPr>
          <w:szCs w:val="22"/>
          <w:lang w:val="nb-NO"/>
        </w:rPr>
      </w:pPr>
      <w:r w:rsidRPr="001F41AE">
        <w:rPr>
          <w:szCs w:val="22"/>
          <w:lang w:val="nb-NO"/>
        </w:rPr>
        <w:t>Oral bruk</w:t>
      </w:r>
      <w:r w:rsidR="00AC404A" w:rsidRPr="001F41AE">
        <w:rPr>
          <w:szCs w:val="22"/>
          <w:lang w:val="nb-NO"/>
        </w:rPr>
        <w:t>.</w:t>
      </w:r>
    </w:p>
    <w:p w14:paraId="631E96C5" w14:textId="77777777" w:rsidR="00F037DB" w:rsidRPr="001F41AE" w:rsidRDefault="00F037DB" w:rsidP="001537B6">
      <w:pPr>
        <w:tabs>
          <w:tab w:val="clear" w:pos="567"/>
        </w:tabs>
        <w:spacing w:line="240" w:lineRule="auto"/>
        <w:rPr>
          <w:szCs w:val="22"/>
          <w:lang w:val="nb-NO"/>
        </w:rPr>
      </w:pPr>
      <w:r w:rsidRPr="001F41AE">
        <w:rPr>
          <w:szCs w:val="22"/>
          <w:lang w:val="nb-NO"/>
        </w:rPr>
        <w:t>Les pakningsvedlegget før bruk.</w:t>
      </w:r>
    </w:p>
    <w:p w14:paraId="278AE832" w14:textId="77777777" w:rsidR="00F037DB" w:rsidRPr="001F41AE" w:rsidRDefault="00F037DB" w:rsidP="001537B6">
      <w:pPr>
        <w:tabs>
          <w:tab w:val="clear" w:pos="567"/>
        </w:tabs>
        <w:spacing w:line="240" w:lineRule="auto"/>
        <w:rPr>
          <w:szCs w:val="22"/>
          <w:lang w:val="nb-NO"/>
        </w:rPr>
      </w:pPr>
    </w:p>
    <w:p w14:paraId="16FA9DD5"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5081EBD4" w14:textId="77777777">
        <w:tc>
          <w:tcPr>
            <w:tcW w:w="9287" w:type="dxa"/>
          </w:tcPr>
          <w:p w14:paraId="2785BBCA"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6.</w:t>
            </w:r>
            <w:r w:rsidRPr="001F41AE">
              <w:rPr>
                <w:b/>
                <w:szCs w:val="22"/>
                <w:lang w:val="nb-NO"/>
              </w:rPr>
              <w:tab/>
              <w:t>ADVARSEL OM AT LEGEMIDLET SKAL OPPBEVARES UTILGJENGELIG FOR BARN</w:t>
            </w:r>
          </w:p>
        </w:tc>
      </w:tr>
    </w:tbl>
    <w:p w14:paraId="23410DBE" w14:textId="77777777" w:rsidR="00F037DB" w:rsidRPr="001F41AE" w:rsidRDefault="00F037DB" w:rsidP="001537B6">
      <w:pPr>
        <w:tabs>
          <w:tab w:val="clear" w:pos="567"/>
        </w:tabs>
        <w:spacing w:line="240" w:lineRule="auto"/>
        <w:rPr>
          <w:szCs w:val="22"/>
          <w:lang w:val="nb-NO"/>
        </w:rPr>
      </w:pPr>
    </w:p>
    <w:p w14:paraId="11B8F0D1" w14:textId="77777777" w:rsidR="00F037DB" w:rsidRPr="001F41AE" w:rsidRDefault="00F037DB" w:rsidP="001537B6">
      <w:pPr>
        <w:tabs>
          <w:tab w:val="clear" w:pos="567"/>
        </w:tabs>
        <w:spacing w:line="240" w:lineRule="auto"/>
        <w:rPr>
          <w:szCs w:val="22"/>
          <w:lang w:val="nb-NO"/>
        </w:rPr>
      </w:pPr>
      <w:r w:rsidRPr="001F41AE">
        <w:rPr>
          <w:szCs w:val="22"/>
          <w:lang w:val="nb-NO"/>
        </w:rPr>
        <w:t>Oppbevares utilgjengelig for barn.</w:t>
      </w:r>
    </w:p>
    <w:p w14:paraId="7EFB3DA4" w14:textId="77777777" w:rsidR="00F037DB" w:rsidRPr="001F41AE" w:rsidRDefault="00F037DB" w:rsidP="001537B6">
      <w:pPr>
        <w:tabs>
          <w:tab w:val="clear" w:pos="567"/>
        </w:tabs>
        <w:spacing w:line="240" w:lineRule="auto"/>
        <w:rPr>
          <w:szCs w:val="22"/>
          <w:lang w:val="nb-NO"/>
        </w:rPr>
      </w:pPr>
    </w:p>
    <w:p w14:paraId="0778B3DE"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557D34EA" w14:textId="77777777">
        <w:tc>
          <w:tcPr>
            <w:tcW w:w="9287" w:type="dxa"/>
          </w:tcPr>
          <w:p w14:paraId="3C9905B8"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7.</w:t>
            </w:r>
            <w:r w:rsidRPr="001F41AE">
              <w:rPr>
                <w:b/>
                <w:szCs w:val="22"/>
                <w:lang w:val="nb-NO"/>
              </w:rPr>
              <w:tab/>
              <w:t>EVENTUELLE ANDRE SPESIELLE ADVARSLER</w:t>
            </w:r>
          </w:p>
        </w:tc>
      </w:tr>
    </w:tbl>
    <w:p w14:paraId="3F63E361" w14:textId="77777777" w:rsidR="00F037DB" w:rsidRPr="001F41AE" w:rsidRDefault="00F037DB" w:rsidP="001537B6">
      <w:pPr>
        <w:tabs>
          <w:tab w:val="clear" w:pos="567"/>
        </w:tabs>
        <w:spacing w:line="240" w:lineRule="auto"/>
        <w:rPr>
          <w:szCs w:val="22"/>
          <w:lang w:val="nb-NO"/>
        </w:rPr>
      </w:pPr>
    </w:p>
    <w:p w14:paraId="7616C911"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3D42A579" w14:textId="77777777">
        <w:tc>
          <w:tcPr>
            <w:tcW w:w="9287" w:type="dxa"/>
          </w:tcPr>
          <w:p w14:paraId="632C804B"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8.</w:t>
            </w:r>
            <w:r w:rsidRPr="001F41AE">
              <w:rPr>
                <w:b/>
                <w:szCs w:val="22"/>
                <w:lang w:val="nb-NO"/>
              </w:rPr>
              <w:tab/>
              <w:t>UTLØPSDATO</w:t>
            </w:r>
          </w:p>
        </w:tc>
      </w:tr>
    </w:tbl>
    <w:p w14:paraId="40D2DFD5" w14:textId="77777777" w:rsidR="00F037DB" w:rsidRPr="001F41AE" w:rsidRDefault="00F037DB" w:rsidP="001537B6">
      <w:pPr>
        <w:tabs>
          <w:tab w:val="clear" w:pos="567"/>
        </w:tabs>
        <w:spacing w:line="240" w:lineRule="auto"/>
        <w:rPr>
          <w:szCs w:val="22"/>
          <w:lang w:val="nb-NO"/>
        </w:rPr>
      </w:pPr>
    </w:p>
    <w:p w14:paraId="74E1D627" w14:textId="77777777" w:rsidR="00F037DB" w:rsidRPr="001F41AE" w:rsidRDefault="00F037DB" w:rsidP="001537B6">
      <w:pPr>
        <w:tabs>
          <w:tab w:val="clear" w:pos="567"/>
        </w:tabs>
        <w:spacing w:line="240" w:lineRule="auto"/>
        <w:rPr>
          <w:szCs w:val="22"/>
          <w:lang w:val="nb-NO"/>
        </w:rPr>
      </w:pPr>
      <w:r w:rsidRPr="001F41AE">
        <w:rPr>
          <w:szCs w:val="22"/>
          <w:lang w:val="nb-NO"/>
        </w:rPr>
        <w:t>Utløpsdato</w:t>
      </w:r>
    </w:p>
    <w:p w14:paraId="16E185F7" w14:textId="77777777" w:rsidR="00F037DB" w:rsidRPr="001F41AE" w:rsidRDefault="00F037DB" w:rsidP="001537B6">
      <w:pPr>
        <w:tabs>
          <w:tab w:val="clear" w:pos="567"/>
        </w:tabs>
        <w:spacing w:line="240" w:lineRule="auto"/>
        <w:rPr>
          <w:szCs w:val="22"/>
          <w:lang w:val="nb-NO"/>
        </w:rPr>
      </w:pPr>
    </w:p>
    <w:p w14:paraId="64DD0881"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1813C70D" w14:textId="77777777">
        <w:tc>
          <w:tcPr>
            <w:tcW w:w="9287" w:type="dxa"/>
          </w:tcPr>
          <w:p w14:paraId="0E9C2A69" w14:textId="77777777" w:rsidR="00F037DB" w:rsidRPr="001F41AE" w:rsidRDefault="00F037DB" w:rsidP="001537B6">
            <w:pPr>
              <w:tabs>
                <w:tab w:val="clear" w:pos="567"/>
              </w:tabs>
              <w:spacing w:line="240" w:lineRule="auto"/>
              <w:ind w:left="567" w:hanging="567"/>
              <w:rPr>
                <w:szCs w:val="22"/>
                <w:lang w:val="nb-NO"/>
              </w:rPr>
            </w:pPr>
            <w:r w:rsidRPr="001F41AE">
              <w:rPr>
                <w:b/>
                <w:szCs w:val="22"/>
                <w:lang w:val="nb-NO"/>
              </w:rPr>
              <w:t>9.</w:t>
            </w:r>
            <w:r w:rsidRPr="001F41AE">
              <w:rPr>
                <w:b/>
                <w:szCs w:val="22"/>
                <w:lang w:val="nb-NO"/>
              </w:rPr>
              <w:tab/>
              <w:t>OPPBEVARINGSBETINGELSER</w:t>
            </w:r>
          </w:p>
        </w:tc>
      </w:tr>
    </w:tbl>
    <w:p w14:paraId="49C80D72" w14:textId="77777777" w:rsidR="00F037DB" w:rsidRPr="001F41AE" w:rsidRDefault="00F037DB" w:rsidP="001537B6">
      <w:pPr>
        <w:tabs>
          <w:tab w:val="clear" w:pos="567"/>
        </w:tabs>
        <w:spacing w:line="240" w:lineRule="auto"/>
        <w:rPr>
          <w:szCs w:val="22"/>
          <w:lang w:val="nb-NO"/>
        </w:rPr>
      </w:pPr>
    </w:p>
    <w:p w14:paraId="1AB8B272" w14:textId="77777777" w:rsidR="00F037DB" w:rsidRPr="001F41AE" w:rsidRDefault="00F037DB" w:rsidP="001537B6">
      <w:pPr>
        <w:tabs>
          <w:tab w:val="clear" w:pos="567"/>
        </w:tabs>
        <w:spacing w:line="240" w:lineRule="auto"/>
        <w:rPr>
          <w:szCs w:val="22"/>
          <w:lang w:val="nb-NO"/>
        </w:rPr>
      </w:pPr>
      <w:r w:rsidRPr="001F41AE">
        <w:rPr>
          <w:szCs w:val="22"/>
          <w:lang w:val="nb-NO"/>
        </w:rPr>
        <w:t>Oppbevar blisterpakningen i ytteremballasjen for å beskytte mot lys.</w:t>
      </w:r>
    </w:p>
    <w:p w14:paraId="3AA285B3" w14:textId="77777777" w:rsidR="00F037DB" w:rsidRPr="001F41AE" w:rsidRDefault="00F037DB" w:rsidP="001537B6">
      <w:pPr>
        <w:tabs>
          <w:tab w:val="clear" w:pos="567"/>
        </w:tabs>
        <w:spacing w:line="240" w:lineRule="auto"/>
        <w:rPr>
          <w:szCs w:val="22"/>
          <w:lang w:val="nb-NO"/>
        </w:rPr>
      </w:pPr>
    </w:p>
    <w:p w14:paraId="07EFE60B"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02DA3CF4" w14:textId="77777777">
        <w:tc>
          <w:tcPr>
            <w:tcW w:w="9287" w:type="dxa"/>
          </w:tcPr>
          <w:p w14:paraId="1958E873"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10.</w:t>
            </w:r>
            <w:r w:rsidRPr="001F41AE">
              <w:rPr>
                <w:b/>
                <w:szCs w:val="22"/>
                <w:lang w:val="nb-NO"/>
              </w:rPr>
              <w:tab/>
              <w:t xml:space="preserve">EVENTUELLE SPESIELLE </w:t>
            </w:r>
            <w:r w:rsidR="00AC404A" w:rsidRPr="001F41AE">
              <w:rPr>
                <w:b/>
                <w:szCs w:val="22"/>
                <w:lang w:val="nb-NO"/>
              </w:rPr>
              <w:t xml:space="preserve">FORHOLDSREGLER </w:t>
            </w:r>
            <w:r w:rsidRPr="001F41AE">
              <w:rPr>
                <w:b/>
                <w:szCs w:val="22"/>
                <w:lang w:val="nb-NO"/>
              </w:rPr>
              <w:t>VED DESTRUKSJON AV UBRUKTE LEGEMIDLER ELLER AVFALL</w:t>
            </w:r>
          </w:p>
        </w:tc>
      </w:tr>
    </w:tbl>
    <w:p w14:paraId="09610076" w14:textId="77777777" w:rsidR="00F037DB" w:rsidRPr="001F41AE" w:rsidRDefault="00F037DB" w:rsidP="001537B6">
      <w:pPr>
        <w:tabs>
          <w:tab w:val="clear" w:pos="567"/>
        </w:tabs>
        <w:spacing w:line="240" w:lineRule="auto"/>
        <w:rPr>
          <w:szCs w:val="22"/>
          <w:lang w:val="nb-NO"/>
        </w:rPr>
      </w:pPr>
    </w:p>
    <w:p w14:paraId="695B5B99"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5C889E17" w14:textId="77777777">
        <w:tc>
          <w:tcPr>
            <w:tcW w:w="9287" w:type="dxa"/>
          </w:tcPr>
          <w:p w14:paraId="70D5FE45"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11.</w:t>
            </w:r>
            <w:r w:rsidRPr="001F41AE">
              <w:rPr>
                <w:b/>
                <w:szCs w:val="22"/>
                <w:lang w:val="nb-NO"/>
              </w:rPr>
              <w:tab/>
              <w:t>NAVN OG ADRESSE PÅ INNEHAVEREN AV MARKEDSFØRINGSTILLATELSEN</w:t>
            </w:r>
          </w:p>
        </w:tc>
      </w:tr>
    </w:tbl>
    <w:p w14:paraId="0025D078" w14:textId="77777777" w:rsidR="00F037DB" w:rsidRPr="001F41AE" w:rsidRDefault="00F037DB" w:rsidP="001537B6">
      <w:pPr>
        <w:tabs>
          <w:tab w:val="clear" w:pos="567"/>
        </w:tabs>
        <w:spacing w:line="240" w:lineRule="auto"/>
        <w:rPr>
          <w:szCs w:val="22"/>
          <w:lang w:val="nb-NO"/>
        </w:rPr>
      </w:pPr>
    </w:p>
    <w:p w14:paraId="50ECD0BC" w14:textId="49865BC9" w:rsidR="00305333" w:rsidRPr="001F41AE" w:rsidRDefault="00305333" w:rsidP="001537B6">
      <w:pPr>
        <w:rPr>
          <w:lang w:val="nb-NO"/>
        </w:rPr>
      </w:pPr>
      <w:proofErr w:type="spellStart"/>
      <w:r w:rsidRPr="001F41AE">
        <w:rPr>
          <w:lang w:val="nb-NO"/>
        </w:rPr>
        <w:lastRenderedPageBreak/>
        <w:t>pharma</w:t>
      </w:r>
      <w:r w:rsidR="00A4329B" w:rsidRPr="001F41AE">
        <w:rPr>
          <w:lang w:val="nb-NO"/>
        </w:rPr>
        <w:t>and</w:t>
      </w:r>
      <w:proofErr w:type="spellEnd"/>
      <w:r w:rsidRPr="001F41AE">
        <w:rPr>
          <w:lang w:val="nb-NO"/>
        </w:rPr>
        <w:t xml:space="preserve"> </w:t>
      </w:r>
      <w:proofErr w:type="spellStart"/>
      <w:r w:rsidRPr="001F41AE">
        <w:rPr>
          <w:lang w:val="nb-NO"/>
        </w:rPr>
        <w:t>GmbH</w:t>
      </w:r>
      <w:proofErr w:type="spellEnd"/>
    </w:p>
    <w:p w14:paraId="2810940A" w14:textId="427C1C9D" w:rsidR="00305333" w:rsidRPr="001F41AE" w:rsidRDefault="00070ADD" w:rsidP="001537B6">
      <w:pPr>
        <w:rPr>
          <w:lang w:val="nb-NO"/>
        </w:rPr>
      </w:pPr>
      <w:proofErr w:type="spellStart"/>
      <w:r w:rsidRPr="001F41AE">
        <w:rPr>
          <w:lang w:val="nb-NO"/>
        </w:rPr>
        <w:t>Taborstrasse</w:t>
      </w:r>
      <w:proofErr w:type="spellEnd"/>
      <w:r w:rsidRPr="001F41AE">
        <w:rPr>
          <w:lang w:val="nb-NO"/>
        </w:rPr>
        <w:t xml:space="preserve"> 1</w:t>
      </w:r>
    </w:p>
    <w:p w14:paraId="2D1BB06B" w14:textId="2E6290C6" w:rsidR="00305333" w:rsidRPr="001F41AE" w:rsidRDefault="00070ADD" w:rsidP="001537B6">
      <w:pPr>
        <w:rPr>
          <w:lang w:val="nb-NO"/>
        </w:rPr>
      </w:pPr>
      <w:r w:rsidRPr="001F41AE">
        <w:rPr>
          <w:lang w:val="nb-NO"/>
        </w:rPr>
        <w:t>1020</w:t>
      </w:r>
      <w:r w:rsidR="00305333" w:rsidRPr="001F41AE">
        <w:rPr>
          <w:lang w:val="nb-NO"/>
        </w:rPr>
        <w:t xml:space="preserve"> Wien, Østerrike</w:t>
      </w:r>
    </w:p>
    <w:p w14:paraId="7108AFC2" w14:textId="77777777" w:rsidR="00F037DB" w:rsidRPr="001F41AE" w:rsidRDefault="00F037DB" w:rsidP="001537B6">
      <w:pPr>
        <w:tabs>
          <w:tab w:val="clear" w:pos="567"/>
        </w:tabs>
        <w:spacing w:line="240" w:lineRule="auto"/>
        <w:rPr>
          <w:szCs w:val="22"/>
          <w:lang w:val="nb-NO"/>
        </w:rPr>
      </w:pPr>
    </w:p>
    <w:p w14:paraId="754BA680"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0769651C" w14:textId="77777777">
        <w:tc>
          <w:tcPr>
            <w:tcW w:w="9287" w:type="dxa"/>
          </w:tcPr>
          <w:p w14:paraId="723F749B"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12.</w:t>
            </w:r>
            <w:r w:rsidRPr="001F41AE">
              <w:rPr>
                <w:b/>
                <w:szCs w:val="22"/>
                <w:lang w:val="nb-NO"/>
              </w:rPr>
              <w:tab/>
              <w:t>MARKEDSFØRINGSTILLATELSESNUMMER(NUMRE)</w:t>
            </w:r>
          </w:p>
        </w:tc>
      </w:tr>
    </w:tbl>
    <w:p w14:paraId="71588DF4" w14:textId="77777777" w:rsidR="00F037DB" w:rsidRPr="001F41AE" w:rsidRDefault="00F037DB" w:rsidP="001537B6">
      <w:pPr>
        <w:tabs>
          <w:tab w:val="clear" w:pos="567"/>
        </w:tabs>
        <w:spacing w:line="240" w:lineRule="auto"/>
        <w:rPr>
          <w:szCs w:val="22"/>
          <w:lang w:val="nb-NO"/>
        </w:rPr>
      </w:pPr>
    </w:p>
    <w:p w14:paraId="6D4ABEFA"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lang w:val="nb-NO"/>
        </w:rPr>
        <w:t>EU/1/04/294/014</w:t>
      </w:r>
      <w:r w:rsidRPr="001F41AE">
        <w:rPr>
          <w:szCs w:val="22"/>
          <w:lang w:val="nb-NO"/>
        </w:rPr>
        <w:tab/>
      </w:r>
      <w:r w:rsidRPr="001F41AE">
        <w:rPr>
          <w:szCs w:val="22"/>
          <w:shd w:val="clear" w:color="auto" w:fill="D9D9D9"/>
          <w:lang w:val="nb-NO"/>
        </w:rPr>
        <w:t>(PVC/CTFE/</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678D680A" w14:textId="77777777" w:rsidR="00544A4C" w:rsidRPr="001F41AE" w:rsidRDefault="00544A4C" w:rsidP="001537B6">
      <w:pPr>
        <w:tabs>
          <w:tab w:val="clear" w:pos="567"/>
        </w:tabs>
        <w:spacing w:line="240" w:lineRule="auto"/>
        <w:ind w:left="2268" w:hanging="2268"/>
        <w:rPr>
          <w:szCs w:val="22"/>
          <w:shd w:val="clear" w:color="auto" w:fill="D9D9D9"/>
          <w:lang w:val="nb-NO"/>
        </w:rPr>
      </w:pPr>
      <w:r w:rsidRPr="001F41AE">
        <w:rPr>
          <w:szCs w:val="22"/>
          <w:shd w:val="clear" w:color="auto" w:fill="D9D9D9"/>
          <w:lang w:val="nb-NO"/>
        </w:rPr>
        <w:t>EU/1/04/294/028</w:t>
      </w:r>
      <w:r w:rsidRPr="001F41AE">
        <w:rPr>
          <w:szCs w:val="22"/>
          <w:shd w:val="clear" w:color="auto" w:fill="D9D9D9"/>
          <w:lang w:val="nb-NO"/>
        </w:rPr>
        <w:tab/>
        <w:t>(PVC/PVDC/</w:t>
      </w:r>
      <w:proofErr w:type="spellStart"/>
      <w:r w:rsidRPr="001F41AE">
        <w:rPr>
          <w:szCs w:val="22"/>
          <w:shd w:val="clear" w:color="auto" w:fill="D9D9D9"/>
          <w:lang w:val="nb-NO"/>
        </w:rPr>
        <w:t>alu</w:t>
      </w:r>
      <w:proofErr w:type="spellEnd"/>
      <w:r w:rsidRPr="001F41AE">
        <w:rPr>
          <w:szCs w:val="22"/>
          <w:shd w:val="clear" w:color="auto" w:fill="D9D9D9"/>
          <w:lang w:val="nb-NO"/>
        </w:rPr>
        <w:t xml:space="preserve"> blisterpakning)</w:t>
      </w:r>
    </w:p>
    <w:p w14:paraId="36DD4523" w14:textId="77777777" w:rsidR="00F037DB" w:rsidRPr="001F41AE" w:rsidRDefault="00F037DB" w:rsidP="001537B6">
      <w:pPr>
        <w:tabs>
          <w:tab w:val="clear" w:pos="567"/>
        </w:tabs>
        <w:spacing w:line="240" w:lineRule="auto"/>
        <w:rPr>
          <w:szCs w:val="22"/>
          <w:lang w:val="nb-NO"/>
        </w:rPr>
      </w:pPr>
    </w:p>
    <w:p w14:paraId="61B23311"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0F458B7C" w14:textId="77777777">
        <w:tc>
          <w:tcPr>
            <w:tcW w:w="9287" w:type="dxa"/>
          </w:tcPr>
          <w:p w14:paraId="0C5E0DD6"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13.</w:t>
            </w:r>
            <w:r w:rsidRPr="001F41AE">
              <w:rPr>
                <w:b/>
                <w:szCs w:val="22"/>
                <w:lang w:val="nb-NO"/>
              </w:rPr>
              <w:tab/>
              <w:t>PRODUKSJONSNUMMER</w:t>
            </w:r>
          </w:p>
        </w:tc>
      </w:tr>
    </w:tbl>
    <w:p w14:paraId="7A04C51F" w14:textId="77777777" w:rsidR="00F037DB" w:rsidRPr="001F41AE" w:rsidRDefault="00F037DB" w:rsidP="001537B6">
      <w:pPr>
        <w:tabs>
          <w:tab w:val="clear" w:pos="567"/>
        </w:tabs>
        <w:spacing w:line="240" w:lineRule="auto"/>
        <w:rPr>
          <w:szCs w:val="22"/>
          <w:lang w:val="nb-NO"/>
        </w:rPr>
      </w:pPr>
    </w:p>
    <w:p w14:paraId="240B357E" w14:textId="77777777" w:rsidR="00F037DB" w:rsidRPr="001F41AE" w:rsidRDefault="00F037DB" w:rsidP="001537B6">
      <w:pPr>
        <w:tabs>
          <w:tab w:val="clear" w:pos="567"/>
        </w:tabs>
        <w:spacing w:line="240" w:lineRule="auto"/>
        <w:rPr>
          <w:szCs w:val="22"/>
          <w:lang w:val="nb-NO"/>
        </w:rPr>
      </w:pPr>
      <w:r w:rsidRPr="001F41AE">
        <w:rPr>
          <w:szCs w:val="22"/>
          <w:lang w:val="nb-NO"/>
        </w:rPr>
        <w:t>Lot</w:t>
      </w:r>
    </w:p>
    <w:p w14:paraId="5D0FE6BB" w14:textId="77777777" w:rsidR="00F037DB" w:rsidRPr="001F41AE" w:rsidRDefault="00F037DB" w:rsidP="001537B6">
      <w:pPr>
        <w:tabs>
          <w:tab w:val="clear" w:pos="567"/>
        </w:tabs>
        <w:spacing w:line="240" w:lineRule="auto"/>
        <w:rPr>
          <w:szCs w:val="22"/>
          <w:lang w:val="nb-NO"/>
        </w:rPr>
      </w:pPr>
    </w:p>
    <w:p w14:paraId="46138A78"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73335775" w14:textId="77777777">
        <w:tc>
          <w:tcPr>
            <w:tcW w:w="9287" w:type="dxa"/>
          </w:tcPr>
          <w:p w14:paraId="76B40511"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14.</w:t>
            </w:r>
            <w:r w:rsidRPr="001F41AE">
              <w:rPr>
                <w:b/>
                <w:szCs w:val="22"/>
                <w:lang w:val="nb-NO"/>
              </w:rPr>
              <w:tab/>
              <w:t>GENERELL KLASSIFIKASJON FOR UTLEVERING</w:t>
            </w:r>
          </w:p>
        </w:tc>
      </w:tr>
    </w:tbl>
    <w:p w14:paraId="13AF0E21" w14:textId="77777777" w:rsidR="00F037DB" w:rsidRPr="001F41AE" w:rsidRDefault="00F037DB" w:rsidP="001537B6">
      <w:pPr>
        <w:tabs>
          <w:tab w:val="clear" w:pos="567"/>
        </w:tabs>
        <w:spacing w:line="240" w:lineRule="auto"/>
        <w:rPr>
          <w:szCs w:val="22"/>
          <w:lang w:val="nb-NO"/>
        </w:rPr>
      </w:pPr>
    </w:p>
    <w:p w14:paraId="3DBDCDBF" w14:textId="77777777" w:rsidR="00F037DB" w:rsidRPr="001F41AE" w:rsidRDefault="00F037DB" w:rsidP="001537B6">
      <w:pPr>
        <w:tabs>
          <w:tab w:val="clear" w:pos="567"/>
        </w:tabs>
        <w:spacing w:line="240" w:lineRule="auto"/>
        <w:rPr>
          <w:szCs w:val="22"/>
          <w:lang w:val="nb-NO"/>
        </w:rPr>
      </w:pPr>
      <w:r w:rsidRPr="001F41AE">
        <w:rPr>
          <w:szCs w:val="22"/>
          <w:lang w:val="nb-NO"/>
        </w:rPr>
        <w:t>Reseptpliktig legemiddel.</w:t>
      </w:r>
    </w:p>
    <w:p w14:paraId="358AF659" w14:textId="77777777" w:rsidR="00F037DB" w:rsidRPr="001F41AE" w:rsidRDefault="00F037DB" w:rsidP="001537B6">
      <w:pPr>
        <w:tabs>
          <w:tab w:val="clear" w:pos="567"/>
        </w:tabs>
        <w:spacing w:line="240" w:lineRule="auto"/>
        <w:rPr>
          <w:szCs w:val="22"/>
          <w:lang w:val="nb-NO"/>
        </w:rPr>
      </w:pPr>
    </w:p>
    <w:p w14:paraId="2F1985A1"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025481E4" w14:textId="77777777">
        <w:tc>
          <w:tcPr>
            <w:tcW w:w="9287" w:type="dxa"/>
          </w:tcPr>
          <w:p w14:paraId="01284E67"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15.</w:t>
            </w:r>
            <w:r w:rsidRPr="001F41AE">
              <w:rPr>
                <w:b/>
                <w:szCs w:val="22"/>
                <w:lang w:val="nb-NO"/>
              </w:rPr>
              <w:tab/>
              <w:t>BRUKSANVISNING</w:t>
            </w:r>
          </w:p>
        </w:tc>
      </w:tr>
    </w:tbl>
    <w:p w14:paraId="7F07AB57" w14:textId="77777777" w:rsidR="00F037DB" w:rsidRPr="001F41AE" w:rsidRDefault="00F037DB" w:rsidP="001537B6">
      <w:pPr>
        <w:tabs>
          <w:tab w:val="clear" w:pos="567"/>
        </w:tabs>
        <w:spacing w:line="240" w:lineRule="auto"/>
        <w:rPr>
          <w:szCs w:val="22"/>
          <w:lang w:val="nb-NO"/>
        </w:rPr>
      </w:pPr>
    </w:p>
    <w:p w14:paraId="6445380D" w14:textId="77777777" w:rsidR="00AC404A" w:rsidRPr="001F41AE" w:rsidRDefault="00AC404A" w:rsidP="001537B6">
      <w:pPr>
        <w:rPr>
          <w:lang w:val="nb-NO"/>
        </w:rPr>
      </w:pPr>
    </w:p>
    <w:p w14:paraId="4E843D96" w14:textId="77777777" w:rsidR="00AC404A" w:rsidRPr="001F41AE" w:rsidRDefault="00AC404A" w:rsidP="001537B6">
      <w:pPr>
        <w:pBdr>
          <w:top w:val="single" w:sz="4" w:space="1" w:color="auto"/>
          <w:left w:val="single" w:sz="4" w:space="4" w:color="auto"/>
          <w:bottom w:val="single" w:sz="4" w:space="1" w:color="auto"/>
          <w:right w:val="single" w:sz="4" w:space="4" w:color="auto"/>
        </w:pBdr>
        <w:rPr>
          <w:b/>
          <w:u w:val="single"/>
          <w:lang w:val="nb-NO"/>
        </w:rPr>
      </w:pPr>
      <w:r w:rsidRPr="001F41AE">
        <w:rPr>
          <w:b/>
          <w:lang w:val="nb-NO"/>
        </w:rPr>
        <w:t>16.</w:t>
      </w:r>
      <w:r w:rsidRPr="001F41AE">
        <w:rPr>
          <w:b/>
          <w:lang w:val="nb-NO"/>
        </w:rPr>
        <w:tab/>
        <w:t>INFORMASJON PÅ BLINDESKRIFT</w:t>
      </w:r>
    </w:p>
    <w:p w14:paraId="423B8ECA" w14:textId="77777777" w:rsidR="00AC404A" w:rsidRPr="001F41AE" w:rsidRDefault="00AC404A" w:rsidP="001537B6">
      <w:pPr>
        <w:rPr>
          <w:lang w:val="nb-NO"/>
        </w:rPr>
      </w:pPr>
    </w:p>
    <w:p w14:paraId="01E1B96C" w14:textId="77777777" w:rsidR="00AC404A" w:rsidRPr="001F41AE" w:rsidRDefault="00AC404A"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15 mg</w:t>
      </w:r>
    </w:p>
    <w:p w14:paraId="7061FA75" w14:textId="77777777" w:rsidR="006E3E24" w:rsidRPr="001F41AE" w:rsidRDefault="006E3E24" w:rsidP="001537B6">
      <w:pPr>
        <w:rPr>
          <w:lang w:val="nb-NO"/>
        </w:rPr>
      </w:pPr>
    </w:p>
    <w:p w14:paraId="64C51581" w14:textId="77777777" w:rsidR="000E0BDD" w:rsidRPr="001F41AE" w:rsidRDefault="000E0BDD" w:rsidP="001537B6">
      <w:pPr>
        <w:pBdr>
          <w:top w:val="single" w:sz="4" w:space="1" w:color="auto"/>
          <w:left w:val="single" w:sz="4" w:space="4" w:color="auto"/>
          <w:bottom w:val="single" w:sz="4" w:space="0" w:color="auto"/>
          <w:right w:val="single" w:sz="4" w:space="4" w:color="auto"/>
        </w:pBdr>
        <w:rPr>
          <w:i/>
          <w:noProof/>
          <w:highlight w:val="cyan"/>
          <w:lang w:val="nb-NO"/>
        </w:rPr>
      </w:pPr>
      <w:r w:rsidRPr="001F41AE">
        <w:rPr>
          <w:b/>
          <w:lang w:val="nb-NO"/>
        </w:rPr>
        <w:t>17.</w:t>
      </w:r>
      <w:r w:rsidRPr="001F41AE">
        <w:rPr>
          <w:b/>
          <w:lang w:val="nb-NO"/>
        </w:rPr>
        <w:tab/>
        <w:t>SIKKERHETSANORDNING (UNIK IDENTITET) – TODIMENSJONAL STREKKODE</w:t>
      </w:r>
    </w:p>
    <w:p w14:paraId="77D6F011" w14:textId="77777777" w:rsidR="000E0BDD" w:rsidRPr="001F41AE" w:rsidRDefault="000E0BDD" w:rsidP="001537B6">
      <w:pPr>
        <w:rPr>
          <w:noProof/>
          <w:lang w:val="nb-NO"/>
        </w:rPr>
      </w:pPr>
    </w:p>
    <w:p w14:paraId="0BC4C632" w14:textId="77777777" w:rsidR="000E0BDD" w:rsidRPr="001F41AE" w:rsidRDefault="000E0BDD" w:rsidP="001537B6">
      <w:pPr>
        <w:rPr>
          <w:noProof/>
          <w:szCs w:val="22"/>
          <w:shd w:val="pct15" w:color="auto" w:fill="auto"/>
          <w:lang w:val="nb-NO"/>
        </w:rPr>
      </w:pPr>
      <w:r w:rsidRPr="001F41AE">
        <w:rPr>
          <w:noProof/>
          <w:szCs w:val="22"/>
          <w:shd w:val="pct15" w:color="auto" w:fill="auto"/>
          <w:lang w:val="nb-NO"/>
        </w:rPr>
        <w:t>Todimensjonal strekkode, inkludert unik identitet.</w:t>
      </w:r>
    </w:p>
    <w:p w14:paraId="16F4361F" w14:textId="77777777" w:rsidR="000E0BDD" w:rsidRPr="001F41AE" w:rsidRDefault="000E0BDD" w:rsidP="001537B6">
      <w:pPr>
        <w:rPr>
          <w:noProof/>
          <w:szCs w:val="22"/>
          <w:shd w:val="clear" w:color="auto" w:fill="CCCCCC"/>
          <w:lang w:val="nb-NO"/>
        </w:rPr>
      </w:pPr>
    </w:p>
    <w:p w14:paraId="31CD0174" w14:textId="77777777" w:rsidR="000E0BDD" w:rsidRPr="001F41AE" w:rsidRDefault="000E0BDD" w:rsidP="001537B6">
      <w:pPr>
        <w:rPr>
          <w:noProof/>
          <w:lang w:val="nb-NO"/>
        </w:rPr>
      </w:pPr>
    </w:p>
    <w:p w14:paraId="20BD8FD7" w14:textId="77777777" w:rsidR="000E0BDD" w:rsidRPr="001F41AE" w:rsidRDefault="000E0BDD" w:rsidP="001537B6">
      <w:pPr>
        <w:keepNext/>
        <w:widowControl w:val="0"/>
        <w:pBdr>
          <w:top w:val="single" w:sz="4" w:space="1" w:color="auto"/>
          <w:left w:val="single" w:sz="4" w:space="4" w:color="auto"/>
          <w:bottom w:val="single" w:sz="4" w:space="1" w:color="auto"/>
          <w:right w:val="single" w:sz="4" w:space="4" w:color="auto"/>
        </w:pBdr>
        <w:ind w:left="567" w:hanging="567"/>
        <w:rPr>
          <w:b/>
          <w:szCs w:val="22"/>
          <w:u w:val="single"/>
          <w:lang w:val="nb-NO"/>
        </w:rPr>
      </w:pPr>
      <w:r w:rsidRPr="001F41AE">
        <w:rPr>
          <w:b/>
          <w:szCs w:val="22"/>
          <w:lang w:val="nb-NO"/>
        </w:rPr>
        <w:t>18.</w:t>
      </w:r>
      <w:r w:rsidRPr="001F41AE">
        <w:rPr>
          <w:b/>
          <w:szCs w:val="22"/>
          <w:lang w:val="nb-NO"/>
        </w:rPr>
        <w:tab/>
        <w:t>SIKKERHETSANORDNING (UNIK IDENTITET) – I ET FORMAT LESBART FOR MENNESKER</w:t>
      </w:r>
    </w:p>
    <w:p w14:paraId="2343F6A3" w14:textId="77777777" w:rsidR="000E0BDD" w:rsidRPr="001F41AE" w:rsidRDefault="000E0BDD" w:rsidP="001537B6">
      <w:pPr>
        <w:keepNext/>
        <w:rPr>
          <w:noProof/>
          <w:lang w:val="nb-NO"/>
        </w:rPr>
      </w:pPr>
    </w:p>
    <w:p w14:paraId="0159824B" w14:textId="77777777" w:rsidR="000E0BDD" w:rsidRPr="001F41AE" w:rsidRDefault="000E0BDD" w:rsidP="001537B6">
      <w:pPr>
        <w:keepNext/>
        <w:shd w:val="clear" w:color="auto" w:fill="FFFFFF"/>
        <w:rPr>
          <w:lang w:val="nb-NO"/>
        </w:rPr>
      </w:pPr>
      <w:r w:rsidRPr="001F41AE">
        <w:rPr>
          <w:lang w:val="nb-NO"/>
        </w:rPr>
        <w:t>PC:</w:t>
      </w:r>
    </w:p>
    <w:p w14:paraId="61E817C3" w14:textId="77777777" w:rsidR="000E0BDD" w:rsidRPr="001F41AE" w:rsidRDefault="000E0BDD" w:rsidP="001537B6">
      <w:pPr>
        <w:keepNext/>
        <w:shd w:val="clear" w:color="auto" w:fill="FFFFFF"/>
        <w:rPr>
          <w:lang w:val="nb-NO"/>
        </w:rPr>
      </w:pPr>
      <w:r w:rsidRPr="001F41AE">
        <w:rPr>
          <w:lang w:val="nb-NO"/>
        </w:rPr>
        <w:t>SN:</w:t>
      </w:r>
    </w:p>
    <w:p w14:paraId="1FE48D9A" w14:textId="77777777" w:rsidR="000E0BDD" w:rsidRPr="001F41AE" w:rsidRDefault="000E0BDD" w:rsidP="001537B6">
      <w:pPr>
        <w:shd w:val="clear" w:color="auto" w:fill="FFFFFF"/>
        <w:rPr>
          <w:lang w:val="nb-NO"/>
        </w:rPr>
      </w:pPr>
      <w:r w:rsidRPr="001F41AE">
        <w:rPr>
          <w:lang w:val="nb-NO"/>
        </w:rPr>
        <w:t>NN:</w:t>
      </w:r>
    </w:p>
    <w:p w14:paraId="1E191242" w14:textId="77777777" w:rsidR="000E0BDD" w:rsidRPr="001F41AE" w:rsidRDefault="000E0BDD" w:rsidP="001537B6">
      <w:pPr>
        <w:shd w:val="clear" w:color="auto" w:fill="FFFFFF"/>
        <w:rPr>
          <w:szCs w:val="22"/>
          <w:lang w:val="nb-NO"/>
        </w:rPr>
      </w:pPr>
    </w:p>
    <w:p w14:paraId="42DE2220" w14:textId="77777777" w:rsidR="00F037DB" w:rsidRPr="001F41AE" w:rsidRDefault="00F037DB" w:rsidP="001537B6">
      <w:pPr>
        <w:tabs>
          <w:tab w:val="clear" w:pos="567"/>
        </w:tabs>
        <w:spacing w:line="240" w:lineRule="auto"/>
        <w:rPr>
          <w:szCs w:val="22"/>
          <w:lang w:val="nb-NO"/>
        </w:rPr>
      </w:pPr>
      <w:r w:rsidRPr="001F41AE">
        <w:rPr>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1B4ADCCD" w14:textId="77777777">
        <w:tc>
          <w:tcPr>
            <w:tcW w:w="9287" w:type="dxa"/>
          </w:tcPr>
          <w:p w14:paraId="5ED00FA6" w14:textId="5A144465" w:rsidR="00F037DB" w:rsidRPr="001F41AE" w:rsidRDefault="00F037DB" w:rsidP="001537B6">
            <w:pPr>
              <w:tabs>
                <w:tab w:val="clear" w:pos="567"/>
              </w:tabs>
              <w:spacing w:line="240" w:lineRule="auto"/>
              <w:rPr>
                <w:b/>
                <w:szCs w:val="22"/>
                <w:lang w:val="nb-NO"/>
              </w:rPr>
            </w:pPr>
            <w:r w:rsidRPr="001F41AE">
              <w:rPr>
                <w:b/>
                <w:szCs w:val="22"/>
                <w:lang w:val="nb-NO"/>
              </w:rPr>
              <w:lastRenderedPageBreak/>
              <w:t>MINSTEKRAV TIL OPPLYSNINGER SOM SKAL ANGIS PÅ BLISTER</w:t>
            </w:r>
            <w:r w:rsidR="00E60FAA" w:rsidRPr="001F41AE">
              <w:rPr>
                <w:b/>
                <w:szCs w:val="22"/>
                <w:lang w:val="nb-NO"/>
              </w:rPr>
              <w:t xml:space="preserve"> ELLER STRIP</w:t>
            </w:r>
            <w:r w:rsidR="00DB0DFC" w:rsidRPr="001F41AE">
              <w:rPr>
                <w:b/>
                <w:szCs w:val="22"/>
                <w:lang w:val="nb-NO"/>
              </w:rPr>
              <w:t xml:space="preserve"> </w:t>
            </w:r>
          </w:p>
          <w:p w14:paraId="6EF52DF7" w14:textId="77777777" w:rsidR="00DB0DFC" w:rsidRPr="001F41AE" w:rsidRDefault="00DB0DFC" w:rsidP="001537B6">
            <w:pPr>
              <w:tabs>
                <w:tab w:val="clear" w:pos="567"/>
              </w:tabs>
              <w:spacing w:line="240" w:lineRule="auto"/>
              <w:rPr>
                <w:b/>
                <w:szCs w:val="22"/>
                <w:lang w:val="nb-NO"/>
              </w:rPr>
            </w:pPr>
          </w:p>
          <w:p w14:paraId="4EF154B1" w14:textId="77777777" w:rsidR="00DB0DFC" w:rsidRPr="001F41AE" w:rsidRDefault="00DB0DFC" w:rsidP="001537B6">
            <w:pPr>
              <w:tabs>
                <w:tab w:val="clear" w:pos="567"/>
              </w:tabs>
              <w:spacing w:line="240" w:lineRule="auto"/>
              <w:rPr>
                <w:b/>
                <w:szCs w:val="22"/>
                <w:lang w:val="nb-NO"/>
              </w:rPr>
            </w:pPr>
            <w:r w:rsidRPr="001F41AE">
              <w:rPr>
                <w:b/>
                <w:szCs w:val="22"/>
                <w:lang w:val="nb-NO"/>
              </w:rPr>
              <w:t>BLISTER</w:t>
            </w:r>
          </w:p>
        </w:tc>
      </w:tr>
    </w:tbl>
    <w:p w14:paraId="2205576D" w14:textId="77777777" w:rsidR="00F037DB" w:rsidRPr="001F41AE" w:rsidRDefault="00F037DB" w:rsidP="001537B6">
      <w:pPr>
        <w:tabs>
          <w:tab w:val="clear" w:pos="567"/>
        </w:tabs>
        <w:spacing w:line="240" w:lineRule="auto"/>
        <w:rPr>
          <w:szCs w:val="22"/>
          <w:lang w:val="nb-NO"/>
        </w:rPr>
      </w:pPr>
    </w:p>
    <w:p w14:paraId="41F7B7DB"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773099EC" w14:textId="77777777">
        <w:tc>
          <w:tcPr>
            <w:tcW w:w="9287" w:type="dxa"/>
          </w:tcPr>
          <w:p w14:paraId="57551C6E"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1.</w:t>
            </w:r>
            <w:r w:rsidRPr="001F41AE">
              <w:rPr>
                <w:b/>
                <w:szCs w:val="22"/>
                <w:lang w:val="nb-NO"/>
              </w:rPr>
              <w:tab/>
              <w:t>LEGEMIDLETS NAVN</w:t>
            </w:r>
          </w:p>
        </w:tc>
      </w:tr>
    </w:tbl>
    <w:p w14:paraId="1E8DFD81" w14:textId="77777777" w:rsidR="00F037DB" w:rsidRPr="001F41AE" w:rsidRDefault="00F037DB" w:rsidP="001537B6">
      <w:pPr>
        <w:tabs>
          <w:tab w:val="clear" w:pos="567"/>
        </w:tabs>
        <w:spacing w:line="240" w:lineRule="auto"/>
        <w:ind w:left="567" w:hanging="567"/>
        <w:rPr>
          <w:szCs w:val="22"/>
          <w:lang w:val="nb-NO"/>
        </w:rPr>
      </w:pPr>
    </w:p>
    <w:p w14:paraId="484300A0" w14:textId="77777777" w:rsidR="00F037DB" w:rsidRPr="001F41AE" w:rsidRDefault="007147A8"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w:t>
      </w:r>
      <w:r w:rsidR="00F037DB" w:rsidRPr="001F41AE">
        <w:rPr>
          <w:szCs w:val="22"/>
          <w:lang w:val="nb-NO"/>
        </w:rPr>
        <w:t>15 mg depottabletter</w:t>
      </w:r>
    </w:p>
    <w:p w14:paraId="4D7BCDE5" w14:textId="77777777" w:rsidR="00F037DB" w:rsidRPr="001F41AE" w:rsidRDefault="00135F56" w:rsidP="001537B6">
      <w:pPr>
        <w:tabs>
          <w:tab w:val="clear" w:pos="567"/>
        </w:tabs>
        <w:spacing w:line="240" w:lineRule="auto"/>
        <w:rPr>
          <w:szCs w:val="22"/>
          <w:lang w:val="nb-NO"/>
        </w:rPr>
      </w:pPr>
      <w:proofErr w:type="spellStart"/>
      <w:r w:rsidRPr="001F41AE">
        <w:rPr>
          <w:szCs w:val="22"/>
          <w:lang w:val="nb-NO"/>
        </w:rPr>
        <w:t>darifenacin</w:t>
      </w:r>
      <w:proofErr w:type="spellEnd"/>
    </w:p>
    <w:p w14:paraId="2196A6E1" w14:textId="77777777" w:rsidR="00F037DB" w:rsidRPr="001F41AE" w:rsidRDefault="00F037DB" w:rsidP="001537B6">
      <w:pPr>
        <w:tabs>
          <w:tab w:val="clear" w:pos="567"/>
        </w:tabs>
        <w:spacing w:line="240" w:lineRule="auto"/>
        <w:rPr>
          <w:szCs w:val="22"/>
          <w:lang w:val="nb-NO"/>
        </w:rPr>
      </w:pPr>
    </w:p>
    <w:p w14:paraId="2B8CD3AA"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F34D2E" w14:paraId="3E309776" w14:textId="77777777">
        <w:tc>
          <w:tcPr>
            <w:tcW w:w="9287" w:type="dxa"/>
          </w:tcPr>
          <w:p w14:paraId="54A0F700"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2.</w:t>
            </w:r>
            <w:r w:rsidRPr="001F41AE">
              <w:rPr>
                <w:b/>
                <w:szCs w:val="22"/>
                <w:lang w:val="nb-NO"/>
              </w:rPr>
              <w:tab/>
              <w:t>NAVN PÅ INNEHAVEREN AV MARKEDSFØRINGSTILLATELSEN</w:t>
            </w:r>
          </w:p>
        </w:tc>
      </w:tr>
    </w:tbl>
    <w:p w14:paraId="692F6940" w14:textId="77777777" w:rsidR="00F037DB" w:rsidRPr="001F41AE" w:rsidRDefault="00F037DB" w:rsidP="001537B6">
      <w:pPr>
        <w:tabs>
          <w:tab w:val="clear" w:pos="567"/>
        </w:tabs>
        <w:spacing w:line="240" w:lineRule="auto"/>
        <w:rPr>
          <w:szCs w:val="22"/>
          <w:lang w:val="nb-NO"/>
        </w:rPr>
      </w:pPr>
    </w:p>
    <w:p w14:paraId="360C12E6" w14:textId="684891E7" w:rsidR="00F037DB" w:rsidRPr="001F41AE" w:rsidRDefault="00305333" w:rsidP="001537B6">
      <w:pPr>
        <w:tabs>
          <w:tab w:val="clear" w:pos="567"/>
        </w:tabs>
        <w:spacing w:line="240" w:lineRule="auto"/>
        <w:rPr>
          <w:lang w:val="nb-NO"/>
        </w:rPr>
      </w:pPr>
      <w:proofErr w:type="spellStart"/>
      <w:r w:rsidRPr="001F41AE">
        <w:rPr>
          <w:lang w:val="nb-NO"/>
        </w:rPr>
        <w:t>pharma</w:t>
      </w:r>
      <w:proofErr w:type="spellEnd"/>
      <w:r w:rsidRPr="001F41AE">
        <w:rPr>
          <w:lang w:val="nb-NO"/>
        </w:rPr>
        <w:t>&amp;</w:t>
      </w:r>
      <w:r w:rsidR="00434129" w:rsidRPr="001F41AE">
        <w:rPr>
          <w:lang w:val="nb-NO"/>
        </w:rPr>
        <w:t xml:space="preserve"> [logo]</w:t>
      </w:r>
    </w:p>
    <w:p w14:paraId="29BD0A87" w14:textId="77777777" w:rsidR="00305333" w:rsidRPr="001F41AE" w:rsidRDefault="00305333" w:rsidP="001537B6">
      <w:pPr>
        <w:tabs>
          <w:tab w:val="clear" w:pos="567"/>
        </w:tabs>
        <w:spacing w:line="240" w:lineRule="auto"/>
        <w:rPr>
          <w:szCs w:val="22"/>
          <w:lang w:val="nb-NO"/>
        </w:rPr>
      </w:pPr>
    </w:p>
    <w:p w14:paraId="083DC525"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330986A6" w14:textId="77777777">
        <w:tc>
          <w:tcPr>
            <w:tcW w:w="9287" w:type="dxa"/>
          </w:tcPr>
          <w:p w14:paraId="44C0C9C6"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3.</w:t>
            </w:r>
            <w:r w:rsidRPr="001F41AE">
              <w:rPr>
                <w:b/>
                <w:szCs w:val="22"/>
                <w:lang w:val="nb-NO"/>
              </w:rPr>
              <w:tab/>
              <w:t>UTLØPSDATO</w:t>
            </w:r>
          </w:p>
        </w:tc>
      </w:tr>
    </w:tbl>
    <w:p w14:paraId="0F7F605B" w14:textId="77777777" w:rsidR="00F037DB" w:rsidRPr="001F41AE" w:rsidRDefault="00F037DB" w:rsidP="001537B6">
      <w:pPr>
        <w:tabs>
          <w:tab w:val="clear" w:pos="567"/>
        </w:tabs>
        <w:spacing w:line="240" w:lineRule="auto"/>
        <w:rPr>
          <w:szCs w:val="22"/>
          <w:lang w:val="nb-NO"/>
        </w:rPr>
      </w:pPr>
    </w:p>
    <w:p w14:paraId="24A03291" w14:textId="77777777" w:rsidR="00F037DB" w:rsidRPr="001F41AE" w:rsidRDefault="00F037DB" w:rsidP="001537B6">
      <w:pPr>
        <w:tabs>
          <w:tab w:val="clear" w:pos="567"/>
        </w:tabs>
        <w:spacing w:line="240" w:lineRule="auto"/>
        <w:rPr>
          <w:szCs w:val="22"/>
          <w:lang w:val="nb-NO"/>
        </w:rPr>
      </w:pPr>
      <w:r w:rsidRPr="001F41AE">
        <w:rPr>
          <w:szCs w:val="22"/>
          <w:lang w:val="nb-NO"/>
        </w:rPr>
        <w:t>EXP</w:t>
      </w:r>
    </w:p>
    <w:p w14:paraId="30C09E4C" w14:textId="77777777" w:rsidR="00F037DB" w:rsidRPr="001F41AE" w:rsidRDefault="00F037DB" w:rsidP="001537B6">
      <w:pPr>
        <w:tabs>
          <w:tab w:val="clear" w:pos="567"/>
        </w:tabs>
        <w:spacing w:line="240" w:lineRule="auto"/>
        <w:rPr>
          <w:szCs w:val="22"/>
          <w:lang w:val="nb-NO"/>
        </w:rPr>
      </w:pPr>
    </w:p>
    <w:p w14:paraId="6885973C" w14:textId="77777777" w:rsidR="00F037DB" w:rsidRPr="001F41AE" w:rsidRDefault="00F037DB" w:rsidP="001537B6">
      <w:pPr>
        <w:tabs>
          <w:tab w:val="clear" w:pos="567"/>
        </w:tabs>
        <w:spacing w:line="240" w:lineRule="auto"/>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37DB" w:rsidRPr="001F41AE" w14:paraId="0B655CFE" w14:textId="77777777">
        <w:tc>
          <w:tcPr>
            <w:tcW w:w="9287" w:type="dxa"/>
          </w:tcPr>
          <w:p w14:paraId="6807B987" w14:textId="77777777" w:rsidR="00F037DB" w:rsidRPr="001F41AE" w:rsidRDefault="00F037DB" w:rsidP="001537B6">
            <w:pPr>
              <w:tabs>
                <w:tab w:val="clear" w:pos="567"/>
              </w:tabs>
              <w:spacing w:line="240" w:lineRule="auto"/>
              <w:ind w:left="567" w:hanging="567"/>
              <w:rPr>
                <w:b/>
                <w:szCs w:val="22"/>
                <w:lang w:val="nb-NO"/>
              </w:rPr>
            </w:pPr>
            <w:r w:rsidRPr="001F41AE">
              <w:rPr>
                <w:b/>
                <w:szCs w:val="22"/>
                <w:lang w:val="nb-NO"/>
              </w:rPr>
              <w:t>4.</w:t>
            </w:r>
            <w:r w:rsidRPr="001F41AE">
              <w:rPr>
                <w:b/>
                <w:szCs w:val="22"/>
                <w:lang w:val="nb-NO"/>
              </w:rPr>
              <w:tab/>
              <w:t>PRODUKSJONSNUM</w:t>
            </w:r>
            <w:r w:rsidR="007147A8" w:rsidRPr="001F41AE">
              <w:rPr>
                <w:b/>
                <w:szCs w:val="22"/>
                <w:lang w:val="nb-NO"/>
              </w:rPr>
              <w:t>M</w:t>
            </w:r>
            <w:r w:rsidRPr="001F41AE">
              <w:rPr>
                <w:b/>
                <w:szCs w:val="22"/>
                <w:lang w:val="nb-NO"/>
              </w:rPr>
              <w:t>ER</w:t>
            </w:r>
          </w:p>
        </w:tc>
      </w:tr>
    </w:tbl>
    <w:p w14:paraId="4AAD33CC" w14:textId="77777777" w:rsidR="00F037DB" w:rsidRPr="001F41AE" w:rsidRDefault="00F037DB" w:rsidP="001537B6">
      <w:pPr>
        <w:tabs>
          <w:tab w:val="clear" w:pos="567"/>
        </w:tabs>
        <w:spacing w:line="240" w:lineRule="auto"/>
        <w:rPr>
          <w:szCs w:val="22"/>
          <w:lang w:val="nb-NO"/>
        </w:rPr>
      </w:pPr>
    </w:p>
    <w:p w14:paraId="71A8E36F" w14:textId="77777777" w:rsidR="00F037DB" w:rsidRPr="001F41AE" w:rsidRDefault="00F037DB" w:rsidP="001537B6">
      <w:pPr>
        <w:tabs>
          <w:tab w:val="clear" w:pos="567"/>
        </w:tabs>
        <w:spacing w:line="240" w:lineRule="auto"/>
        <w:rPr>
          <w:szCs w:val="22"/>
          <w:lang w:val="nb-NO"/>
        </w:rPr>
      </w:pPr>
      <w:r w:rsidRPr="001F41AE">
        <w:rPr>
          <w:szCs w:val="22"/>
          <w:lang w:val="nb-NO"/>
        </w:rPr>
        <w:t>Lot</w:t>
      </w:r>
    </w:p>
    <w:p w14:paraId="772A20B7" w14:textId="77777777" w:rsidR="000273E5" w:rsidRPr="001F41AE" w:rsidRDefault="000273E5" w:rsidP="001537B6">
      <w:pPr>
        <w:tabs>
          <w:tab w:val="clear" w:pos="567"/>
        </w:tabs>
        <w:spacing w:line="240" w:lineRule="auto"/>
        <w:rPr>
          <w:szCs w:val="22"/>
          <w:lang w:val="nb-NO"/>
        </w:rPr>
      </w:pPr>
    </w:p>
    <w:p w14:paraId="26361560" w14:textId="77777777" w:rsidR="000273E5" w:rsidRPr="001F41AE" w:rsidRDefault="000273E5" w:rsidP="001537B6">
      <w:pPr>
        <w:tabs>
          <w:tab w:val="clear" w:pos="567"/>
        </w:tabs>
        <w:spacing w:line="240" w:lineRule="auto"/>
        <w:ind w:right="113"/>
        <w:rPr>
          <w:noProof/>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273E5" w:rsidRPr="001F41AE" w14:paraId="171D9077" w14:textId="77777777">
        <w:tc>
          <w:tcPr>
            <w:tcW w:w="9287" w:type="dxa"/>
          </w:tcPr>
          <w:p w14:paraId="03DED853" w14:textId="77777777" w:rsidR="000273E5" w:rsidRPr="001F41AE" w:rsidRDefault="000273E5" w:rsidP="001537B6">
            <w:pPr>
              <w:tabs>
                <w:tab w:val="clear" w:pos="567"/>
                <w:tab w:val="left" w:pos="142"/>
              </w:tabs>
              <w:spacing w:line="240" w:lineRule="auto"/>
              <w:ind w:left="567" w:hanging="567"/>
              <w:rPr>
                <w:b/>
                <w:noProof/>
                <w:lang w:val="nb-NO"/>
              </w:rPr>
            </w:pPr>
            <w:r w:rsidRPr="001F41AE">
              <w:rPr>
                <w:b/>
                <w:noProof/>
                <w:lang w:val="nb-NO"/>
              </w:rPr>
              <w:t>5.</w:t>
            </w:r>
            <w:r w:rsidRPr="001F41AE">
              <w:rPr>
                <w:b/>
                <w:noProof/>
                <w:lang w:val="nb-NO"/>
              </w:rPr>
              <w:tab/>
              <w:t>ANNET</w:t>
            </w:r>
          </w:p>
        </w:tc>
      </w:tr>
    </w:tbl>
    <w:p w14:paraId="643BF46E" w14:textId="77777777" w:rsidR="000273E5" w:rsidRPr="001F41AE" w:rsidRDefault="000273E5" w:rsidP="001537B6">
      <w:pPr>
        <w:tabs>
          <w:tab w:val="clear" w:pos="567"/>
        </w:tabs>
        <w:spacing w:line="240" w:lineRule="auto"/>
        <w:ind w:right="113"/>
        <w:rPr>
          <w:noProof/>
          <w:lang w:val="nb-NO"/>
        </w:rPr>
      </w:pPr>
    </w:p>
    <w:p w14:paraId="6B1CF993" w14:textId="77777777" w:rsidR="00F037DB" w:rsidRPr="001F41AE" w:rsidRDefault="00F037DB" w:rsidP="001537B6">
      <w:pPr>
        <w:tabs>
          <w:tab w:val="clear" w:pos="567"/>
        </w:tabs>
        <w:spacing w:line="240" w:lineRule="auto"/>
        <w:rPr>
          <w:szCs w:val="22"/>
          <w:lang w:val="nb-NO"/>
        </w:rPr>
      </w:pPr>
      <w:r w:rsidRPr="001F41AE">
        <w:rPr>
          <w:b/>
          <w:szCs w:val="22"/>
          <w:lang w:val="nb-NO"/>
        </w:rPr>
        <w:br w:type="page"/>
      </w:r>
    </w:p>
    <w:p w14:paraId="519F5F88" w14:textId="77777777" w:rsidR="00F037DB" w:rsidRPr="001F41AE" w:rsidRDefault="00F037DB" w:rsidP="001537B6">
      <w:pPr>
        <w:tabs>
          <w:tab w:val="clear" w:pos="567"/>
        </w:tabs>
        <w:spacing w:line="240" w:lineRule="auto"/>
        <w:rPr>
          <w:szCs w:val="22"/>
          <w:lang w:val="nb-NO"/>
        </w:rPr>
      </w:pPr>
    </w:p>
    <w:p w14:paraId="6A20CA3B" w14:textId="77777777" w:rsidR="00F037DB" w:rsidRPr="001F41AE" w:rsidRDefault="00F037DB" w:rsidP="001537B6">
      <w:pPr>
        <w:tabs>
          <w:tab w:val="clear" w:pos="567"/>
        </w:tabs>
        <w:spacing w:line="240" w:lineRule="auto"/>
        <w:rPr>
          <w:szCs w:val="22"/>
          <w:lang w:val="nb-NO"/>
        </w:rPr>
      </w:pPr>
    </w:p>
    <w:p w14:paraId="06FB33DF" w14:textId="77777777" w:rsidR="00F037DB" w:rsidRPr="001F41AE" w:rsidRDefault="00F037DB" w:rsidP="001537B6">
      <w:pPr>
        <w:tabs>
          <w:tab w:val="clear" w:pos="567"/>
        </w:tabs>
        <w:spacing w:line="240" w:lineRule="auto"/>
        <w:rPr>
          <w:szCs w:val="22"/>
          <w:lang w:val="nb-NO"/>
        </w:rPr>
      </w:pPr>
    </w:p>
    <w:p w14:paraId="6E019DD8" w14:textId="77777777" w:rsidR="00F037DB" w:rsidRPr="001F41AE" w:rsidRDefault="00F037DB" w:rsidP="001537B6">
      <w:pPr>
        <w:tabs>
          <w:tab w:val="clear" w:pos="567"/>
        </w:tabs>
        <w:spacing w:line="240" w:lineRule="auto"/>
        <w:rPr>
          <w:szCs w:val="22"/>
          <w:lang w:val="nb-NO"/>
        </w:rPr>
      </w:pPr>
    </w:p>
    <w:p w14:paraId="4F114B46" w14:textId="77777777" w:rsidR="00F037DB" w:rsidRPr="001F41AE" w:rsidRDefault="00F037DB" w:rsidP="001537B6">
      <w:pPr>
        <w:tabs>
          <w:tab w:val="clear" w:pos="567"/>
        </w:tabs>
        <w:spacing w:line="240" w:lineRule="auto"/>
        <w:rPr>
          <w:szCs w:val="22"/>
          <w:lang w:val="nb-NO"/>
        </w:rPr>
      </w:pPr>
    </w:p>
    <w:p w14:paraId="6581942B" w14:textId="77777777" w:rsidR="00F037DB" w:rsidRPr="001F41AE" w:rsidRDefault="00F037DB" w:rsidP="001537B6">
      <w:pPr>
        <w:tabs>
          <w:tab w:val="clear" w:pos="567"/>
        </w:tabs>
        <w:spacing w:line="240" w:lineRule="auto"/>
        <w:rPr>
          <w:szCs w:val="22"/>
          <w:lang w:val="nb-NO"/>
        </w:rPr>
      </w:pPr>
    </w:p>
    <w:p w14:paraId="371E2A5C" w14:textId="77777777" w:rsidR="00F037DB" w:rsidRPr="001F41AE" w:rsidRDefault="00F037DB" w:rsidP="001537B6">
      <w:pPr>
        <w:tabs>
          <w:tab w:val="clear" w:pos="567"/>
        </w:tabs>
        <w:spacing w:line="240" w:lineRule="auto"/>
        <w:rPr>
          <w:szCs w:val="22"/>
          <w:lang w:val="nb-NO"/>
        </w:rPr>
      </w:pPr>
    </w:p>
    <w:p w14:paraId="1B4BE51D" w14:textId="77777777" w:rsidR="00F037DB" w:rsidRPr="001F41AE" w:rsidRDefault="00F037DB" w:rsidP="001537B6">
      <w:pPr>
        <w:tabs>
          <w:tab w:val="clear" w:pos="567"/>
        </w:tabs>
        <w:spacing w:line="240" w:lineRule="auto"/>
        <w:rPr>
          <w:szCs w:val="22"/>
          <w:lang w:val="nb-NO"/>
        </w:rPr>
      </w:pPr>
    </w:p>
    <w:p w14:paraId="49A14D45" w14:textId="77777777" w:rsidR="00F037DB" w:rsidRPr="001F41AE" w:rsidRDefault="00F037DB" w:rsidP="001537B6">
      <w:pPr>
        <w:tabs>
          <w:tab w:val="clear" w:pos="567"/>
        </w:tabs>
        <w:spacing w:line="240" w:lineRule="auto"/>
        <w:rPr>
          <w:szCs w:val="22"/>
          <w:lang w:val="nb-NO"/>
        </w:rPr>
      </w:pPr>
    </w:p>
    <w:p w14:paraId="4C1E31B3" w14:textId="77777777" w:rsidR="00F037DB" w:rsidRPr="001F41AE" w:rsidRDefault="00F037DB" w:rsidP="001537B6">
      <w:pPr>
        <w:tabs>
          <w:tab w:val="clear" w:pos="567"/>
        </w:tabs>
        <w:spacing w:line="240" w:lineRule="auto"/>
        <w:rPr>
          <w:szCs w:val="22"/>
          <w:lang w:val="nb-NO"/>
        </w:rPr>
      </w:pPr>
    </w:p>
    <w:p w14:paraId="3D656D81" w14:textId="77777777" w:rsidR="00F037DB" w:rsidRPr="001F41AE" w:rsidRDefault="00F037DB" w:rsidP="001537B6">
      <w:pPr>
        <w:tabs>
          <w:tab w:val="clear" w:pos="567"/>
        </w:tabs>
        <w:spacing w:line="240" w:lineRule="auto"/>
        <w:rPr>
          <w:szCs w:val="22"/>
          <w:lang w:val="nb-NO"/>
        </w:rPr>
      </w:pPr>
    </w:p>
    <w:p w14:paraId="7726C0A8" w14:textId="77777777" w:rsidR="00F037DB" w:rsidRPr="001F41AE" w:rsidRDefault="00F037DB" w:rsidP="001537B6">
      <w:pPr>
        <w:tabs>
          <w:tab w:val="clear" w:pos="567"/>
        </w:tabs>
        <w:spacing w:line="240" w:lineRule="auto"/>
        <w:rPr>
          <w:szCs w:val="22"/>
          <w:lang w:val="nb-NO"/>
        </w:rPr>
      </w:pPr>
    </w:p>
    <w:p w14:paraId="24B9E239" w14:textId="77777777" w:rsidR="00F037DB" w:rsidRPr="001F41AE" w:rsidRDefault="00F037DB" w:rsidP="001537B6">
      <w:pPr>
        <w:tabs>
          <w:tab w:val="clear" w:pos="567"/>
        </w:tabs>
        <w:spacing w:line="240" w:lineRule="auto"/>
        <w:rPr>
          <w:szCs w:val="22"/>
          <w:lang w:val="nb-NO"/>
        </w:rPr>
      </w:pPr>
    </w:p>
    <w:p w14:paraId="0A285B7C" w14:textId="77777777" w:rsidR="00F037DB" w:rsidRPr="001F41AE" w:rsidRDefault="00F037DB" w:rsidP="001537B6">
      <w:pPr>
        <w:tabs>
          <w:tab w:val="clear" w:pos="567"/>
        </w:tabs>
        <w:spacing w:line="240" w:lineRule="auto"/>
        <w:rPr>
          <w:szCs w:val="22"/>
          <w:lang w:val="nb-NO"/>
        </w:rPr>
      </w:pPr>
    </w:p>
    <w:p w14:paraId="494A4F0E" w14:textId="77777777" w:rsidR="00F037DB" w:rsidRPr="001F41AE" w:rsidRDefault="00F037DB" w:rsidP="001537B6">
      <w:pPr>
        <w:tabs>
          <w:tab w:val="clear" w:pos="567"/>
        </w:tabs>
        <w:spacing w:line="240" w:lineRule="auto"/>
        <w:rPr>
          <w:szCs w:val="22"/>
          <w:lang w:val="nb-NO"/>
        </w:rPr>
      </w:pPr>
    </w:p>
    <w:p w14:paraId="42C7AFF7" w14:textId="77777777" w:rsidR="00F037DB" w:rsidRPr="001F41AE" w:rsidRDefault="00F037DB" w:rsidP="001537B6">
      <w:pPr>
        <w:tabs>
          <w:tab w:val="clear" w:pos="567"/>
        </w:tabs>
        <w:spacing w:line="240" w:lineRule="auto"/>
        <w:rPr>
          <w:szCs w:val="22"/>
          <w:lang w:val="nb-NO"/>
        </w:rPr>
      </w:pPr>
    </w:p>
    <w:p w14:paraId="01B67572" w14:textId="77777777" w:rsidR="00F037DB" w:rsidRPr="001F41AE" w:rsidRDefault="00F037DB" w:rsidP="001537B6">
      <w:pPr>
        <w:tabs>
          <w:tab w:val="clear" w:pos="567"/>
        </w:tabs>
        <w:spacing w:line="240" w:lineRule="auto"/>
        <w:rPr>
          <w:szCs w:val="22"/>
          <w:lang w:val="nb-NO"/>
        </w:rPr>
      </w:pPr>
    </w:p>
    <w:p w14:paraId="4FC43A4E" w14:textId="77777777" w:rsidR="00F037DB" w:rsidRPr="001F41AE" w:rsidRDefault="00F037DB" w:rsidP="001537B6">
      <w:pPr>
        <w:tabs>
          <w:tab w:val="clear" w:pos="567"/>
        </w:tabs>
        <w:spacing w:line="240" w:lineRule="auto"/>
        <w:rPr>
          <w:szCs w:val="22"/>
          <w:lang w:val="nb-NO"/>
        </w:rPr>
      </w:pPr>
    </w:p>
    <w:p w14:paraId="35FD9C67" w14:textId="77777777" w:rsidR="00F037DB" w:rsidRPr="001F41AE" w:rsidRDefault="00F037DB" w:rsidP="001537B6">
      <w:pPr>
        <w:tabs>
          <w:tab w:val="clear" w:pos="567"/>
        </w:tabs>
        <w:spacing w:line="240" w:lineRule="auto"/>
        <w:rPr>
          <w:szCs w:val="22"/>
          <w:lang w:val="nb-NO"/>
        </w:rPr>
      </w:pPr>
    </w:p>
    <w:p w14:paraId="5D65F2A2" w14:textId="77777777" w:rsidR="00F037DB" w:rsidRPr="001F41AE" w:rsidRDefault="00F037DB" w:rsidP="001537B6">
      <w:pPr>
        <w:tabs>
          <w:tab w:val="clear" w:pos="567"/>
        </w:tabs>
        <w:spacing w:line="240" w:lineRule="auto"/>
        <w:rPr>
          <w:szCs w:val="22"/>
          <w:lang w:val="nb-NO"/>
        </w:rPr>
      </w:pPr>
    </w:p>
    <w:p w14:paraId="2B1A1B2D" w14:textId="77777777" w:rsidR="00F037DB" w:rsidRPr="001F41AE" w:rsidRDefault="00F037DB" w:rsidP="001537B6">
      <w:pPr>
        <w:tabs>
          <w:tab w:val="clear" w:pos="567"/>
        </w:tabs>
        <w:spacing w:line="240" w:lineRule="auto"/>
        <w:rPr>
          <w:szCs w:val="22"/>
          <w:lang w:val="nb-NO"/>
        </w:rPr>
      </w:pPr>
    </w:p>
    <w:p w14:paraId="23915D86" w14:textId="6597C5FF" w:rsidR="00F037DB" w:rsidRPr="001F41AE" w:rsidRDefault="00F037DB" w:rsidP="001537B6">
      <w:pPr>
        <w:tabs>
          <w:tab w:val="clear" w:pos="567"/>
          <w:tab w:val="left" w:pos="993"/>
        </w:tabs>
        <w:spacing w:line="240" w:lineRule="auto"/>
        <w:rPr>
          <w:szCs w:val="22"/>
          <w:lang w:val="nb-NO"/>
        </w:rPr>
      </w:pPr>
    </w:p>
    <w:p w14:paraId="128D75E5" w14:textId="77777777" w:rsidR="006E3E24" w:rsidRPr="001F41AE" w:rsidRDefault="006E3E24" w:rsidP="001537B6">
      <w:pPr>
        <w:tabs>
          <w:tab w:val="clear" w:pos="567"/>
        </w:tabs>
        <w:spacing w:line="240" w:lineRule="auto"/>
        <w:rPr>
          <w:szCs w:val="22"/>
          <w:lang w:val="nb-NO"/>
        </w:rPr>
      </w:pPr>
    </w:p>
    <w:p w14:paraId="1ABD9ECC" w14:textId="77777777" w:rsidR="00F037DB" w:rsidRPr="001F41AE" w:rsidRDefault="00F037DB" w:rsidP="001537B6">
      <w:pPr>
        <w:pStyle w:val="TitleA"/>
        <w:outlineLvl w:val="0"/>
      </w:pPr>
      <w:r w:rsidRPr="001F41AE">
        <w:t>B. PAKNINGSVEDLEGG</w:t>
      </w:r>
    </w:p>
    <w:p w14:paraId="7781A5AA" w14:textId="2B8F6EA0" w:rsidR="00F037DB" w:rsidRPr="001F41AE" w:rsidRDefault="00F037DB" w:rsidP="001537B6">
      <w:pPr>
        <w:tabs>
          <w:tab w:val="clear" w:pos="567"/>
        </w:tabs>
        <w:spacing w:line="240" w:lineRule="auto"/>
        <w:jc w:val="center"/>
        <w:rPr>
          <w:b/>
          <w:szCs w:val="22"/>
          <w:lang w:val="nb-NO"/>
        </w:rPr>
      </w:pPr>
      <w:r w:rsidRPr="001F41AE">
        <w:rPr>
          <w:szCs w:val="22"/>
          <w:lang w:val="nb-NO"/>
        </w:rPr>
        <w:br w:type="page"/>
      </w:r>
      <w:bookmarkStart w:id="85" w:name="_Hlk48212272"/>
      <w:bookmarkStart w:id="86" w:name="_Hlk48213215"/>
      <w:r w:rsidRPr="001F41AE">
        <w:rPr>
          <w:b/>
          <w:szCs w:val="22"/>
          <w:lang w:val="nb-NO"/>
        </w:rPr>
        <w:lastRenderedPageBreak/>
        <w:t>P</w:t>
      </w:r>
      <w:r w:rsidR="007B6E01" w:rsidRPr="001F41AE">
        <w:rPr>
          <w:b/>
          <w:szCs w:val="22"/>
          <w:lang w:val="nb-NO"/>
        </w:rPr>
        <w:t xml:space="preserve">akningsvedlegg: </w:t>
      </w:r>
      <w:del w:id="87" w:author="NOMA-h" w:date="2025-06-30T10:45:00Z" w16du:dateUtc="2025-06-30T08:45:00Z">
        <w:r w:rsidR="007B6E01" w:rsidRPr="001F41AE" w:rsidDel="00D7747C">
          <w:rPr>
            <w:b/>
            <w:szCs w:val="22"/>
            <w:lang w:val="nb-NO"/>
          </w:rPr>
          <w:delText>i</w:delText>
        </w:r>
      </w:del>
      <w:ins w:id="88" w:author="NOMA-h" w:date="2025-06-30T10:45:00Z" w16du:dateUtc="2025-06-30T08:45:00Z">
        <w:r w:rsidR="00D7747C">
          <w:rPr>
            <w:b/>
            <w:szCs w:val="22"/>
            <w:lang w:val="nb-NO"/>
          </w:rPr>
          <w:t>I</w:t>
        </w:r>
      </w:ins>
      <w:r w:rsidR="007B6E01" w:rsidRPr="001F41AE">
        <w:rPr>
          <w:b/>
          <w:szCs w:val="22"/>
          <w:lang w:val="nb-NO"/>
        </w:rPr>
        <w:t>nformasjon til brukeren</w:t>
      </w:r>
    </w:p>
    <w:p w14:paraId="43BD5562" w14:textId="77777777" w:rsidR="00F769E6" w:rsidRPr="001F41AE" w:rsidRDefault="00F769E6" w:rsidP="001537B6">
      <w:pPr>
        <w:tabs>
          <w:tab w:val="clear" w:pos="567"/>
        </w:tabs>
        <w:spacing w:line="240" w:lineRule="auto"/>
        <w:jc w:val="center"/>
        <w:rPr>
          <w:szCs w:val="22"/>
          <w:lang w:val="nb-NO"/>
        </w:rPr>
      </w:pPr>
    </w:p>
    <w:p w14:paraId="5181565C" w14:textId="77777777" w:rsidR="00F769E6" w:rsidRPr="001F41AE" w:rsidRDefault="00F769E6" w:rsidP="001537B6">
      <w:pPr>
        <w:tabs>
          <w:tab w:val="clear" w:pos="567"/>
        </w:tabs>
        <w:spacing w:line="240" w:lineRule="auto"/>
        <w:jc w:val="center"/>
        <w:rPr>
          <w:b/>
          <w:szCs w:val="22"/>
          <w:lang w:val="nb-NO"/>
        </w:rPr>
      </w:pPr>
      <w:proofErr w:type="spellStart"/>
      <w:r w:rsidRPr="001F41AE">
        <w:rPr>
          <w:b/>
          <w:szCs w:val="22"/>
          <w:lang w:val="nb-NO"/>
        </w:rPr>
        <w:t>Emselex</w:t>
      </w:r>
      <w:proofErr w:type="spellEnd"/>
      <w:r w:rsidRPr="001F41AE">
        <w:rPr>
          <w:b/>
          <w:szCs w:val="22"/>
          <w:lang w:val="nb-NO"/>
        </w:rPr>
        <w:t xml:space="preserve"> 7,5 mg depottabletter</w:t>
      </w:r>
    </w:p>
    <w:p w14:paraId="69DAE561" w14:textId="5690CB6E" w:rsidR="00F769E6" w:rsidRPr="001F41AE" w:rsidRDefault="00E60FAA" w:rsidP="001537B6">
      <w:pPr>
        <w:tabs>
          <w:tab w:val="clear" w:pos="567"/>
        </w:tabs>
        <w:spacing w:line="240" w:lineRule="auto"/>
        <w:jc w:val="center"/>
        <w:rPr>
          <w:szCs w:val="22"/>
          <w:lang w:val="nb-NO"/>
        </w:rPr>
      </w:pPr>
      <w:proofErr w:type="spellStart"/>
      <w:r w:rsidRPr="001F41AE">
        <w:rPr>
          <w:szCs w:val="22"/>
          <w:lang w:val="nb-NO"/>
        </w:rPr>
        <w:t>d</w:t>
      </w:r>
      <w:r w:rsidR="00F769E6" w:rsidRPr="001F41AE">
        <w:rPr>
          <w:szCs w:val="22"/>
          <w:lang w:val="nb-NO"/>
        </w:rPr>
        <w:t>arifenacin</w:t>
      </w:r>
      <w:proofErr w:type="spellEnd"/>
    </w:p>
    <w:p w14:paraId="0D9EB1E7" w14:textId="77777777" w:rsidR="000E0BDD" w:rsidRPr="001F41AE" w:rsidRDefault="000E0BDD" w:rsidP="001537B6">
      <w:pPr>
        <w:ind w:right="-2"/>
        <w:rPr>
          <w:b/>
          <w:lang w:val="nb-NO"/>
        </w:rPr>
      </w:pPr>
    </w:p>
    <w:p w14:paraId="1C1BA178" w14:textId="77777777" w:rsidR="000E0BDD" w:rsidRPr="001F41AE" w:rsidRDefault="000E0BDD" w:rsidP="001537B6">
      <w:pPr>
        <w:ind w:right="-2"/>
        <w:rPr>
          <w:lang w:val="nb-NO"/>
        </w:rPr>
      </w:pPr>
      <w:r w:rsidRPr="001F41AE">
        <w:rPr>
          <w:b/>
          <w:lang w:val="nb-NO"/>
        </w:rPr>
        <w:t>Les nøye gjennom dette pakningsvedlegget før du begynner å bruke dette legemidlet. Det inneholder informasjon som er viktig for deg.</w:t>
      </w:r>
    </w:p>
    <w:p w14:paraId="6B0E350F" w14:textId="77777777" w:rsidR="00F037DB" w:rsidRPr="001F41AE" w:rsidRDefault="00F037DB" w:rsidP="001537B6">
      <w:pPr>
        <w:tabs>
          <w:tab w:val="clear" w:pos="567"/>
        </w:tabs>
        <w:spacing w:line="240" w:lineRule="auto"/>
        <w:ind w:left="540" w:hanging="540"/>
        <w:rPr>
          <w:szCs w:val="22"/>
          <w:lang w:val="nb-NO"/>
        </w:rPr>
      </w:pPr>
      <w:r w:rsidRPr="001F41AE">
        <w:rPr>
          <w:szCs w:val="22"/>
          <w:lang w:val="nb-NO"/>
        </w:rPr>
        <w:t>-</w:t>
      </w:r>
      <w:r w:rsidRPr="001F41AE">
        <w:rPr>
          <w:b/>
          <w:szCs w:val="22"/>
          <w:lang w:val="nb-NO"/>
        </w:rPr>
        <w:tab/>
      </w:r>
      <w:r w:rsidRPr="001F41AE">
        <w:rPr>
          <w:szCs w:val="22"/>
          <w:lang w:val="nb-NO"/>
        </w:rPr>
        <w:t>Ta vare på dette pakningsvedlegget. Du kan få behov for å lese det igjen.</w:t>
      </w:r>
    </w:p>
    <w:p w14:paraId="1B1670B2" w14:textId="0BD914A7" w:rsidR="00F037DB" w:rsidRPr="001F41AE" w:rsidRDefault="00F037DB" w:rsidP="001537B6">
      <w:pPr>
        <w:tabs>
          <w:tab w:val="clear" w:pos="567"/>
        </w:tabs>
        <w:spacing w:line="240" w:lineRule="auto"/>
        <w:ind w:left="540" w:hanging="540"/>
        <w:rPr>
          <w:szCs w:val="22"/>
          <w:lang w:val="nb-NO"/>
        </w:rPr>
      </w:pPr>
      <w:r w:rsidRPr="001F41AE">
        <w:rPr>
          <w:szCs w:val="22"/>
          <w:lang w:val="nb-NO"/>
        </w:rPr>
        <w:t>-</w:t>
      </w:r>
      <w:r w:rsidRPr="001F41AE">
        <w:rPr>
          <w:szCs w:val="22"/>
          <w:lang w:val="nb-NO"/>
        </w:rPr>
        <w:tab/>
      </w:r>
      <w:r w:rsidR="00ED4898" w:rsidRPr="001F41AE">
        <w:rPr>
          <w:szCs w:val="22"/>
          <w:lang w:val="nb-NO"/>
        </w:rPr>
        <w:t>Spør lege eller apotek hvis du har flere spørsmål eller trenger mer informasjon.</w:t>
      </w:r>
    </w:p>
    <w:p w14:paraId="46EE1409" w14:textId="77777777" w:rsidR="000E0BDD" w:rsidRPr="001F41AE" w:rsidRDefault="00F037DB" w:rsidP="001537B6">
      <w:pPr>
        <w:tabs>
          <w:tab w:val="clear" w:pos="567"/>
        </w:tabs>
        <w:spacing w:line="240" w:lineRule="auto"/>
        <w:ind w:left="540" w:hanging="540"/>
        <w:rPr>
          <w:szCs w:val="22"/>
          <w:lang w:val="nb-NO"/>
        </w:rPr>
      </w:pPr>
      <w:r w:rsidRPr="001F41AE">
        <w:rPr>
          <w:szCs w:val="22"/>
          <w:lang w:val="nb-NO"/>
        </w:rPr>
        <w:t>-</w:t>
      </w:r>
      <w:r w:rsidRPr="001F41AE">
        <w:rPr>
          <w:szCs w:val="22"/>
          <w:lang w:val="nb-NO"/>
        </w:rPr>
        <w:tab/>
        <w:t>Dette legemidlet er skrevet ut til deg</w:t>
      </w:r>
      <w:r w:rsidR="00E20FFC" w:rsidRPr="001F41AE">
        <w:rPr>
          <w:szCs w:val="22"/>
          <w:lang w:val="nb-NO"/>
        </w:rPr>
        <w:t>.</w:t>
      </w:r>
      <w:r w:rsidR="00273F62" w:rsidRPr="001F41AE">
        <w:rPr>
          <w:szCs w:val="22"/>
          <w:lang w:val="nb-NO"/>
        </w:rPr>
        <w:t xml:space="preserve"> </w:t>
      </w:r>
      <w:r w:rsidR="00F769E6" w:rsidRPr="001F41AE">
        <w:rPr>
          <w:szCs w:val="22"/>
          <w:lang w:val="nb-NO"/>
        </w:rPr>
        <w:t>I</w:t>
      </w:r>
      <w:r w:rsidRPr="001F41AE">
        <w:rPr>
          <w:szCs w:val="22"/>
          <w:lang w:val="nb-NO"/>
        </w:rPr>
        <w:t xml:space="preserve">kke </w:t>
      </w:r>
      <w:r w:rsidR="00F769E6" w:rsidRPr="001F41AE">
        <w:rPr>
          <w:szCs w:val="22"/>
          <w:lang w:val="nb-NO"/>
        </w:rPr>
        <w:t xml:space="preserve">gi det </w:t>
      </w:r>
      <w:r w:rsidRPr="001F41AE">
        <w:rPr>
          <w:szCs w:val="22"/>
          <w:lang w:val="nb-NO"/>
        </w:rPr>
        <w:t>videre til andre</w:t>
      </w:r>
      <w:r w:rsidR="00F769E6" w:rsidRPr="001F41AE">
        <w:rPr>
          <w:szCs w:val="22"/>
          <w:lang w:val="nb-NO"/>
        </w:rPr>
        <w:t xml:space="preserve">. </w:t>
      </w:r>
      <w:r w:rsidR="000E0BDD" w:rsidRPr="001F41AE">
        <w:rPr>
          <w:szCs w:val="22"/>
          <w:lang w:val="nb-NO"/>
        </w:rPr>
        <w:t>Det kan skade dem, selv om de har symptomer på sykdom som ligner dine.</w:t>
      </w:r>
    </w:p>
    <w:p w14:paraId="5E9BF6D8" w14:textId="5DB3A868" w:rsidR="00F037DB" w:rsidRPr="001F41AE" w:rsidRDefault="000E0BDD" w:rsidP="001537B6">
      <w:pPr>
        <w:numPr>
          <w:ilvl w:val="0"/>
          <w:numId w:val="3"/>
        </w:numPr>
        <w:tabs>
          <w:tab w:val="clear" w:pos="567"/>
        </w:tabs>
        <w:spacing w:line="240" w:lineRule="auto"/>
        <w:ind w:left="567" w:right="-2" w:hanging="567"/>
        <w:rPr>
          <w:lang w:val="nb-NO"/>
        </w:rPr>
      </w:pPr>
      <w:r w:rsidRPr="001F41AE">
        <w:rPr>
          <w:lang w:val="nb-NO"/>
        </w:rPr>
        <w:t>Kontakt lege eller apotek dersom du opplever bivirkninger, inkludert mulige bivirkninger som ikke er nevnt i dette pakningsvedlegget. Se avsnitt 4.</w:t>
      </w:r>
    </w:p>
    <w:p w14:paraId="2059B747" w14:textId="77777777" w:rsidR="00F037DB" w:rsidRPr="001F41AE" w:rsidRDefault="00F037DB" w:rsidP="001537B6">
      <w:pPr>
        <w:tabs>
          <w:tab w:val="clear" w:pos="567"/>
        </w:tabs>
        <w:spacing w:line="240" w:lineRule="auto"/>
        <w:ind w:left="720" w:hanging="720"/>
        <w:rPr>
          <w:szCs w:val="22"/>
          <w:lang w:val="nb-NO"/>
        </w:rPr>
      </w:pPr>
    </w:p>
    <w:p w14:paraId="2CD8ED78" w14:textId="77777777" w:rsidR="00F037DB" w:rsidRPr="001F41AE" w:rsidRDefault="00F037DB" w:rsidP="001537B6">
      <w:pPr>
        <w:tabs>
          <w:tab w:val="clear" w:pos="567"/>
        </w:tabs>
        <w:spacing w:line="240" w:lineRule="auto"/>
        <w:ind w:left="720" w:hanging="720"/>
        <w:rPr>
          <w:b/>
          <w:szCs w:val="22"/>
          <w:lang w:val="nb-NO"/>
        </w:rPr>
      </w:pPr>
      <w:r w:rsidRPr="001F41AE">
        <w:rPr>
          <w:b/>
          <w:szCs w:val="22"/>
          <w:lang w:val="nb-NO"/>
        </w:rPr>
        <w:t>I dette pakningsvedlegget finner du informasjon om:</w:t>
      </w:r>
    </w:p>
    <w:p w14:paraId="191AE3CC" w14:textId="77777777" w:rsidR="00F037DB" w:rsidRPr="001F41AE" w:rsidRDefault="00F037DB" w:rsidP="001537B6">
      <w:pPr>
        <w:tabs>
          <w:tab w:val="clear" w:pos="567"/>
        </w:tabs>
        <w:spacing w:line="240" w:lineRule="auto"/>
        <w:ind w:left="540" w:hanging="540"/>
        <w:rPr>
          <w:szCs w:val="22"/>
          <w:lang w:val="nb-NO"/>
        </w:rPr>
      </w:pPr>
      <w:r w:rsidRPr="001F41AE">
        <w:rPr>
          <w:szCs w:val="22"/>
          <w:lang w:val="nb-NO"/>
        </w:rPr>
        <w:t>1.</w:t>
      </w:r>
      <w:r w:rsidRPr="001F41AE">
        <w:rPr>
          <w:szCs w:val="22"/>
          <w:lang w:val="nb-NO"/>
        </w:rPr>
        <w:tab/>
        <w:t xml:space="preserve">Hva </w:t>
      </w:r>
      <w:proofErr w:type="spellStart"/>
      <w:r w:rsidR="00F769E6" w:rsidRPr="001F41AE">
        <w:rPr>
          <w:szCs w:val="22"/>
          <w:lang w:val="nb-NO"/>
        </w:rPr>
        <w:t>Emselex</w:t>
      </w:r>
      <w:proofErr w:type="spellEnd"/>
      <w:r w:rsidRPr="001F41AE">
        <w:rPr>
          <w:szCs w:val="22"/>
          <w:lang w:val="nb-NO"/>
        </w:rPr>
        <w:t xml:space="preserve"> er, og hva det brukes mot</w:t>
      </w:r>
    </w:p>
    <w:p w14:paraId="37A1BC5C" w14:textId="21FA0E68" w:rsidR="00F037DB" w:rsidRPr="001F41AE" w:rsidRDefault="00F037DB" w:rsidP="001537B6">
      <w:pPr>
        <w:tabs>
          <w:tab w:val="clear" w:pos="567"/>
        </w:tabs>
        <w:spacing w:line="240" w:lineRule="auto"/>
        <w:ind w:left="540" w:hanging="540"/>
        <w:rPr>
          <w:szCs w:val="22"/>
          <w:lang w:val="nb-NO"/>
        </w:rPr>
      </w:pPr>
      <w:r w:rsidRPr="001F41AE">
        <w:rPr>
          <w:szCs w:val="22"/>
          <w:lang w:val="nb-NO"/>
        </w:rPr>
        <w:t>2.</w:t>
      </w:r>
      <w:r w:rsidRPr="001F41AE">
        <w:rPr>
          <w:szCs w:val="22"/>
          <w:lang w:val="nb-NO"/>
        </w:rPr>
        <w:tab/>
      </w:r>
      <w:r w:rsidR="000E0BDD" w:rsidRPr="001F41AE">
        <w:rPr>
          <w:szCs w:val="22"/>
          <w:lang w:val="nb-NO"/>
        </w:rPr>
        <w:t>Hva du må vite før du bruker</w:t>
      </w:r>
      <w:r w:rsidRPr="001F41AE">
        <w:rPr>
          <w:szCs w:val="22"/>
          <w:lang w:val="nb-NO"/>
        </w:rPr>
        <w:t xml:space="preserve"> </w:t>
      </w:r>
      <w:proofErr w:type="spellStart"/>
      <w:r w:rsidR="00F769E6" w:rsidRPr="001F41AE">
        <w:rPr>
          <w:szCs w:val="22"/>
          <w:lang w:val="nb-NO"/>
        </w:rPr>
        <w:t>Emselex</w:t>
      </w:r>
      <w:proofErr w:type="spellEnd"/>
    </w:p>
    <w:p w14:paraId="52C3F88D" w14:textId="77777777" w:rsidR="00F037DB" w:rsidRPr="001F41AE" w:rsidRDefault="00F037DB" w:rsidP="001537B6">
      <w:pPr>
        <w:numPr>
          <w:ilvl w:val="12"/>
          <w:numId w:val="0"/>
        </w:numPr>
        <w:tabs>
          <w:tab w:val="clear" w:pos="567"/>
        </w:tabs>
        <w:spacing w:line="240" w:lineRule="auto"/>
        <w:ind w:left="540" w:right="-2" w:hanging="540"/>
        <w:rPr>
          <w:szCs w:val="22"/>
          <w:lang w:val="nb-NO"/>
        </w:rPr>
      </w:pPr>
      <w:r w:rsidRPr="001F41AE">
        <w:rPr>
          <w:szCs w:val="22"/>
          <w:lang w:val="nb-NO"/>
        </w:rPr>
        <w:t>3.</w:t>
      </w:r>
      <w:r w:rsidRPr="001F41AE">
        <w:rPr>
          <w:szCs w:val="22"/>
          <w:lang w:val="nb-NO"/>
        </w:rPr>
        <w:tab/>
        <w:t xml:space="preserve">Hvordan du bruker </w:t>
      </w:r>
      <w:proofErr w:type="spellStart"/>
      <w:r w:rsidR="00F769E6" w:rsidRPr="001F41AE">
        <w:rPr>
          <w:szCs w:val="22"/>
          <w:lang w:val="nb-NO"/>
        </w:rPr>
        <w:t>Emselex</w:t>
      </w:r>
      <w:proofErr w:type="spellEnd"/>
    </w:p>
    <w:p w14:paraId="43231EFA" w14:textId="77777777" w:rsidR="00F037DB" w:rsidRPr="001F41AE" w:rsidRDefault="00F037DB" w:rsidP="001537B6">
      <w:pPr>
        <w:numPr>
          <w:ilvl w:val="12"/>
          <w:numId w:val="0"/>
        </w:numPr>
        <w:tabs>
          <w:tab w:val="clear" w:pos="567"/>
        </w:tabs>
        <w:spacing w:line="240" w:lineRule="auto"/>
        <w:ind w:left="540" w:right="-2" w:hanging="540"/>
        <w:rPr>
          <w:szCs w:val="22"/>
          <w:lang w:val="nb-NO"/>
        </w:rPr>
      </w:pPr>
      <w:r w:rsidRPr="001F41AE">
        <w:rPr>
          <w:szCs w:val="22"/>
          <w:lang w:val="nb-NO"/>
        </w:rPr>
        <w:t>4.</w:t>
      </w:r>
      <w:r w:rsidRPr="001F41AE">
        <w:rPr>
          <w:szCs w:val="22"/>
          <w:lang w:val="nb-NO"/>
        </w:rPr>
        <w:tab/>
        <w:t>Mulige bivirkninger</w:t>
      </w:r>
    </w:p>
    <w:p w14:paraId="356829EC" w14:textId="77777777" w:rsidR="00F037DB" w:rsidRPr="001F41AE" w:rsidRDefault="00F037DB" w:rsidP="001537B6">
      <w:pPr>
        <w:numPr>
          <w:ilvl w:val="12"/>
          <w:numId w:val="0"/>
        </w:numPr>
        <w:tabs>
          <w:tab w:val="clear" w:pos="567"/>
        </w:tabs>
        <w:spacing w:line="240" w:lineRule="auto"/>
        <w:ind w:left="540" w:right="-2" w:hanging="540"/>
        <w:rPr>
          <w:szCs w:val="22"/>
          <w:lang w:val="nb-NO"/>
        </w:rPr>
      </w:pPr>
      <w:r w:rsidRPr="001F41AE">
        <w:rPr>
          <w:szCs w:val="22"/>
          <w:lang w:val="nb-NO"/>
        </w:rPr>
        <w:t>5.</w:t>
      </w:r>
      <w:r w:rsidRPr="001F41AE">
        <w:rPr>
          <w:szCs w:val="22"/>
          <w:lang w:val="nb-NO"/>
        </w:rPr>
        <w:tab/>
      </w:r>
      <w:r w:rsidR="00F769E6" w:rsidRPr="001F41AE">
        <w:rPr>
          <w:szCs w:val="22"/>
          <w:lang w:val="nb-NO"/>
        </w:rPr>
        <w:t xml:space="preserve">Hvordan du oppbevarer </w:t>
      </w:r>
      <w:proofErr w:type="spellStart"/>
      <w:r w:rsidR="00F769E6" w:rsidRPr="001F41AE">
        <w:rPr>
          <w:szCs w:val="22"/>
          <w:lang w:val="nb-NO"/>
        </w:rPr>
        <w:t>Emselex</w:t>
      </w:r>
      <w:proofErr w:type="spellEnd"/>
    </w:p>
    <w:p w14:paraId="781D190C" w14:textId="77777777" w:rsidR="00F037DB" w:rsidRPr="001F41AE" w:rsidRDefault="00F037DB" w:rsidP="001537B6">
      <w:pPr>
        <w:numPr>
          <w:ilvl w:val="12"/>
          <w:numId w:val="0"/>
        </w:numPr>
        <w:tabs>
          <w:tab w:val="clear" w:pos="567"/>
        </w:tabs>
        <w:spacing w:line="240" w:lineRule="auto"/>
        <w:ind w:left="540" w:right="-2" w:hanging="540"/>
        <w:rPr>
          <w:szCs w:val="22"/>
          <w:lang w:val="nb-NO"/>
        </w:rPr>
      </w:pPr>
      <w:r w:rsidRPr="001F41AE">
        <w:rPr>
          <w:szCs w:val="22"/>
          <w:lang w:val="nb-NO"/>
        </w:rPr>
        <w:t>6.</w:t>
      </w:r>
      <w:r w:rsidRPr="001F41AE">
        <w:rPr>
          <w:szCs w:val="22"/>
          <w:lang w:val="nb-NO"/>
        </w:rPr>
        <w:tab/>
      </w:r>
      <w:r w:rsidR="000E0BDD" w:rsidRPr="001F41AE">
        <w:rPr>
          <w:szCs w:val="22"/>
          <w:lang w:val="nb-NO"/>
        </w:rPr>
        <w:t>Innholdet i pakningen og ytterligere informasjon</w:t>
      </w:r>
    </w:p>
    <w:p w14:paraId="0F56EB28" w14:textId="77777777" w:rsidR="00F037DB" w:rsidRPr="001F41AE" w:rsidRDefault="00F037DB" w:rsidP="001537B6">
      <w:pPr>
        <w:tabs>
          <w:tab w:val="clear" w:pos="567"/>
        </w:tabs>
        <w:spacing w:line="240" w:lineRule="auto"/>
        <w:ind w:right="-2"/>
        <w:rPr>
          <w:szCs w:val="22"/>
          <w:lang w:val="nb-NO"/>
        </w:rPr>
      </w:pPr>
    </w:p>
    <w:p w14:paraId="14881282" w14:textId="77777777" w:rsidR="00F037DB" w:rsidRPr="001F41AE" w:rsidRDefault="00F037DB" w:rsidP="001537B6">
      <w:pPr>
        <w:numPr>
          <w:ilvl w:val="12"/>
          <w:numId w:val="0"/>
        </w:numPr>
        <w:tabs>
          <w:tab w:val="clear" w:pos="567"/>
        </w:tabs>
        <w:spacing w:line="240" w:lineRule="auto"/>
        <w:ind w:right="-2"/>
        <w:rPr>
          <w:szCs w:val="22"/>
          <w:lang w:val="nb-NO"/>
        </w:rPr>
      </w:pPr>
    </w:p>
    <w:p w14:paraId="433AC8D0" w14:textId="77777777" w:rsidR="00F037DB" w:rsidRPr="001F41AE" w:rsidRDefault="00F037DB" w:rsidP="001537B6">
      <w:pPr>
        <w:numPr>
          <w:ilvl w:val="12"/>
          <w:numId w:val="0"/>
        </w:numPr>
        <w:tabs>
          <w:tab w:val="clear" w:pos="567"/>
        </w:tabs>
        <w:spacing w:line="240" w:lineRule="auto"/>
        <w:ind w:left="567" w:right="-2" w:hanging="567"/>
        <w:rPr>
          <w:szCs w:val="22"/>
          <w:lang w:val="nb-NO"/>
        </w:rPr>
      </w:pPr>
      <w:r w:rsidRPr="001F41AE">
        <w:rPr>
          <w:b/>
          <w:szCs w:val="22"/>
          <w:lang w:val="nb-NO"/>
        </w:rPr>
        <w:t>1.</w:t>
      </w:r>
      <w:r w:rsidRPr="001F41AE">
        <w:rPr>
          <w:b/>
          <w:szCs w:val="22"/>
          <w:lang w:val="nb-NO"/>
        </w:rPr>
        <w:tab/>
        <w:t>H</w:t>
      </w:r>
      <w:r w:rsidR="000E0BDD" w:rsidRPr="001F41AE">
        <w:rPr>
          <w:b/>
          <w:szCs w:val="22"/>
          <w:lang w:val="nb-NO"/>
        </w:rPr>
        <w:t xml:space="preserve">va </w:t>
      </w:r>
      <w:proofErr w:type="spellStart"/>
      <w:r w:rsidRPr="001F41AE">
        <w:rPr>
          <w:b/>
          <w:szCs w:val="22"/>
          <w:lang w:val="nb-NO"/>
        </w:rPr>
        <w:t>E</w:t>
      </w:r>
      <w:r w:rsidR="007B6E01" w:rsidRPr="001F41AE">
        <w:rPr>
          <w:b/>
          <w:szCs w:val="22"/>
          <w:lang w:val="nb-NO"/>
        </w:rPr>
        <w:t>mselex</w:t>
      </w:r>
      <w:proofErr w:type="spellEnd"/>
      <w:r w:rsidRPr="001F41AE">
        <w:rPr>
          <w:b/>
          <w:szCs w:val="22"/>
          <w:lang w:val="nb-NO"/>
        </w:rPr>
        <w:t xml:space="preserve"> </w:t>
      </w:r>
      <w:r w:rsidR="000E0BDD" w:rsidRPr="001F41AE">
        <w:rPr>
          <w:b/>
          <w:szCs w:val="22"/>
          <w:lang w:val="nb-NO"/>
        </w:rPr>
        <w:t>er, og hva det brukes mot</w:t>
      </w:r>
    </w:p>
    <w:p w14:paraId="4136A742" w14:textId="77777777" w:rsidR="00F037DB" w:rsidRPr="001F41AE" w:rsidRDefault="00F037DB" w:rsidP="001537B6">
      <w:pPr>
        <w:numPr>
          <w:ilvl w:val="12"/>
          <w:numId w:val="0"/>
        </w:numPr>
        <w:tabs>
          <w:tab w:val="clear" w:pos="567"/>
        </w:tabs>
        <w:spacing w:line="240" w:lineRule="auto"/>
        <w:ind w:right="-2"/>
        <w:rPr>
          <w:szCs w:val="22"/>
          <w:lang w:val="nb-NO"/>
        </w:rPr>
      </w:pPr>
    </w:p>
    <w:p w14:paraId="68BB64B1" w14:textId="77777777" w:rsidR="00F037DB" w:rsidRPr="001F41AE" w:rsidRDefault="00F037DB" w:rsidP="001537B6">
      <w:pPr>
        <w:pStyle w:val="Text"/>
        <w:spacing w:before="0"/>
        <w:jc w:val="left"/>
        <w:rPr>
          <w:b/>
          <w:sz w:val="22"/>
          <w:szCs w:val="22"/>
          <w:lang w:val="nb-NO"/>
        </w:rPr>
      </w:pPr>
      <w:r w:rsidRPr="001F41AE">
        <w:rPr>
          <w:b/>
          <w:sz w:val="22"/>
          <w:szCs w:val="22"/>
          <w:lang w:val="nb-NO"/>
        </w:rPr>
        <w:t xml:space="preserve">Hvordan </w:t>
      </w:r>
      <w:proofErr w:type="spellStart"/>
      <w:r w:rsidR="00F769E6" w:rsidRPr="001F41AE">
        <w:rPr>
          <w:b/>
          <w:sz w:val="22"/>
          <w:szCs w:val="22"/>
          <w:lang w:val="nb-NO"/>
        </w:rPr>
        <w:t>Emselex</w:t>
      </w:r>
      <w:proofErr w:type="spellEnd"/>
      <w:r w:rsidRPr="001F41AE">
        <w:rPr>
          <w:b/>
          <w:sz w:val="22"/>
          <w:szCs w:val="22"/>
          <w:lang w:val="nb-NO"/>
        </w:rPr>
        <w:t xml:space="preserve"> virker</w:t>
      </w:r>
    </w:p>
    <w:p w14:paraId="7812D2B5" w14:textId="77777777" w:rsidR="00F037DB" w:rsidRPr="001F41AE" w:rsidRDefault="007A70E1" w:rsidP="001537B6">
      <w:pPr>
        <w:pStyle w:val="Text"/>
        <w:spacing w:before="0"/>
        <w:jc w:val="left"/>
        <w:rPr>
          <w:sz w:val="22"/>
          <w:szCs w:val="22"/>
          <w:lang w:val="nb-NO"/>
        </w:rPr>
      </w:pPr>
      <w:proofErr w:type="spellStart"/>
      <w:r w:rsidRPr="001F41AE">
        <w:rPr>
          <w:sz w:val="22"/>
          <w:szCs w:val="22"/>
          <w:lang w:val="nb-NO"/>
        </w:rPr>
        <w:t>Emselex</w:t>
      </w:r>
      <w:proofErr w:type="spellEnd"/>
      <w:r w:rsidRPr="001F41AE">
        <w:rPr>
          <w:sz w:val="22"/>
          <w:szCs w:val="22"/>
          <w:lang w:val="nb-NO"/>
        </w:rPr>
        <w:t xml:space="preserve"> </w:t>
      </w:r>
      <w:r w:rsidR="00F037DB" w:rsidRPr="001F41AE">
        <w:rPr>
          <w:sz w:val="22"/>
          <w:szCs w:val="22"/>
          <w:lang w:val="nb-NO"/>
        </w:rPr>
        <w:t>reduserer aktiviteten til en overaktiv blære. Dette gjør det mulig for deg å vente lenger før du går på toalettet, og det øker urinmengden blæren din kan holde på.</w:t>
      </w:r>
    </w:p>
    <w:p w14:paraId="052A65FD" w14:textId="77777777" w:rsidR="00F037DB" w:rsidRPr="001F41AE" w:rsidRDefault="00F037DB" w:rsidP="001537B6">
      <w:pPr>
        <w:pStyle w:val="Text"/>
        <w:spacing w:before="0"/>
        <w:jc w:val="left"/>
        <w:rPr>
          <w:sz w:val="22"/>
          <w:szCs w:val="22"/>
          <w:lang w:val="nb-NO"/>
        </w:rPr>
      </w:pPr>
    </w:p>
    <w:p w14:paraId="469754AE" w14:textId="77777777" w:rsidR="00F037DB" w:rsidRPr="001F41AE" w:rsidRDefault="00F037DB" w:rsidP="001537B6">
      <w:pPr>
        <w:pStyle w:val="Text"/>
        <w:spacing w:before="0"/>
        <w:jc w:val="left"/>
        <w:rPr>
          <w:b/>
          <w:sz w:val="22"/>
          <w:szCs w:val="22"/>
          <w:lang w:val="nb-NO"/>
        </w:rPr>
      </w:pPr>
      <w:r w:rsidRPr="001F41AE">
        <w:rPr>
          <w:b/>
          <w:sz w:val="22"/>
          <w:szCs w:val="22"/>
          <w:lang w:val="nb-NO"/>
        </w:rPr>
        <w:t xml:space="preserve">Hva </w:t>
      </w:r>
      <w:proofErr w:type="spellStart"/>
      <w:r w:rsidR="00F769E6" w:rsidRPr="001F41AE">
        <w:rPr>
          <w:b/>
          <w:sz w:val="22"/>
          <w:szCs w:val="22"/>
          <w:lang w:val="nb-NO"/>
        </w:rPr>
        <w:t>Emselex</w:t>
      </w:r>
      <w:proofErr w:type="spellEnd"/>
      <w:r w:rsidRPr="001F41AE">
        <w:rPr>
          <w:b/>
          <w:sz w:val="22"/>
          <w:szCs w:val="22"/>
          <w:lang w:val="nb-NO"/>
        </w:rPr>
        <w:t xml:space="preserve"> kan brukes til</w:t>
      </w:r>
    </w:p>
    <w:p w14:paraId="369872C6" w14:textId="77777777" w:rsidR="00F037DB" w:rsidRPr="001F41AE" w:rsidRDefault="00F769E6" w:rsidP="001537B6">
      <w:pPr>
        <w:pStyle w:val="Text"/>
        <w:spacing w:before="0"/>
        <w:jc w:val="left"/>
        <w:rPr>
          <w:sz w:val="22"/>
          <w:szCs w:val="22"/>
          <w:lang w:val="nb-NO"/>
        </w:rPr>
      </w:pPr>
      <w:proofErr w:type="spellStart"/>
      <w:r w:rsidRPr="001F41AE">
        <w:rPr>
          <w:sz w:val="22"/>
          <w:szCs w:val="22"/>
          <w:lang w:val="nb-NO"/>
        </w:rPr>
        <w:t>Emselex</w:t>
      </w:r>
      <w:proofErr w:type="spellEnd"/>
      <w:r w:rsidR="00F037DB" w:rsidRPr="001F41AE">
        <w:rPr>
          <w:sz w:val="22"/>
          <w:szCs w:val="22"/>
          <w:lang w:val="nb-NO"/>
        </w:rPr>
        <w:t xml:space="preserve"> tilhører en klasse legemidler som virker avslappende på musklene i blæren. Disse brukes </w:t>
      </w:r>
      <w:r w:rsidR="00D67991" w:rsidRPr="001F41AE">
        <w:rPr>
          <w:sz w:val="22"/>
          <w:szCs w:val="22"/>
          <w:lang w:val="nb-NO"/>
        </w:rPr>
        <w:t xml:space="preserve">hos voksne </w:t>
      </w:r>
      <w:r w:rsidR="00F037DB" w:rsidRPr="001F41AE">
        <w:rPr>
          <w:sz w:val="22"/>
          <w:szCs w:val="22"/>
          <w:lang w:val="nb-NO"/>
        </w:rPr>
        <w:t>til å behandle symptomer på overaktiv blære – slik som en plutselig trang til å løpe på toalettet, behov for hyppige toalettbesøk og/eller ikke nå frem til toalettet i tide og væte seg ut (</w:t>
      </w:r>
      <w:proofErr w:type="spellStart"/>
      <w:r w:rsidR="00F037DB" w:rsidRPr="001F41AE">
        <w:rPr>
          <w:sz w:val="22"/>
          <w:szCs w:val="22"/>
          <w:lang w:val="nb-NO"/>
        </w:rPr>
        <w:t>urge</w:t>
      </w:r>
      <w:proofErr w:type="spellEnd"/>
      <w:r w:rsidR="00F037DB" w:rsidRPr="001F41AE">
        <w:rPr>
          <w:sz w:val="22"/>
          <w:szCs w:val="22"/>
          <w:lang w:val="nb-NO"/>
        </w:rPr>
        <w:t xml:space="preserve"> inkontinens).</w:t>
      </w:r>
    </w:p>
    <w:p w14:paraId="1177EE6C" w14:textId="77777777" w:rsidR="00F037DB" w:rsidRPr="001F41AE" w:rsidRDefault="00F037DB" w:rsidP="001537B6">
      <w:pPr>
        <w:numPr>
          <w:ilvl w:val="12"/>
          <w:numId w:val="0"/>
        </w:numPr>
        <w:tabs>
          <w:tab w:val="clear" w:pos="567"/>
        </w:tabs>
        <w:spacing w:line="240" w:lineRule="auto"/>
        <w:ind w:right="-2"/>
        <w:rPr>
          <w:szCs w:val="22"/>
          <w:lang w:val="nb-NO"/>
        </w:rPr>
      </w:pPr>
    </w:p>
    <w:p w14:paraId="41026C91" w14:textId="77777777" w:rsidR="00F037DB" w:rsidRPr="001F41AE" w:rsidRDefault="00F037DB" w:rsidP="001537B6">
      <w:pPr>
        <w:numPr>
          <w:ilvl w:val="12"/>
          <w:numId w:val="0"/>
        </w:numPr>
        <w:tabs>
          <w:tab w:val="clear" w:pos="567"/>
        </w:tabs>
        <w:spacing w:line="240" w:lineRule="auto"/>
        <w:ind w:right="-2"/>
        <w:rPr>
          <w:szCs w:val="22"/>
          <w:lang w:val="nb-NO"/>
        </w:rPr>
      </w:pPr>
    </w:p>
    <w:p w14:paraId="150BCD85" w14:textId="77777777" w:rsidR="00F037DB" w:rsidRPr="001F41AE" w:rsidRDefault="00F037DB" w:rsidP="001537B6">
      <w:pPr>
        <w:numPr>
          <w:ilvl w:val="12"/>
          <w:numId w:val="0"/>
        </w:numPr>
        <w:tabs>
          <w:tab w:val="clear" w:pos="567"/>
        </w:tabs>
        <w:spacing w:line="240" w:lineRule="auto"/>
        <w:ind w:left="567" w:right="-2" w:hanging="567"/>
        <w:rPr>
          <w:b/>
          <w:szCs w:val="22"/>
          <w:lang w:val="nb-NO"/>
        </w:rPr>
      </w:pPr>
      <w:r w:rsidRPr="001F41AE">
        <w:rPr>
          <w:b/>
          <w:szCs w:val="22"/>
          <w:lang w:val="nb-NO"/>
        </w:rPr>
        <w:t>2.</w:t>
      </w:r>
      <w:r w:rsidRPr="001F41AE">
        <w:rPr>
          <w:b/>
          <w:szCs w:val="22"/>
          <w:lang w:val="nb-NO"/>
        </w:rPr>
        <w:tab/>
      </w:r>
      <w:r w:rsidR="000E0BDD" w:rsidRPr="001F41AE">
        <w:rPr>
          <w:b/>
          <w:szCs w:val="22"/>
          <w:lang w:val="nb-NO"/>
        </w:rPr>
        <w:t xml:space="preserve">Hva du må vite før du bruker </w:t>
      </w:r>
      <w:proofErr w:type="spellStart"/>
      <w:r w:rsidRPr="001F41AE">
        <w:rPr>
          <w:b/>
          <w:szCs w:val="22"/>
          <w:lang w:val="nb-NO"/>
        </w:rPr>
        <w:t>E</w:t>
      </w:r>
      <w:r w:rsidR="007B6E01" w:rsidRPr="001F41AE">
        <w:rPr>
          <w:b/>
          <w:szCs w:val="22"/>
          <w:lang w:val="nb-NO"/>
        </w:rPr>
        <w:t>mselex</w:t>
      </w:r>
      <w:proofErr w:type="spellEnd"/>
    </w:p>
    <w:p w14:paraId="00D82ECD" w14:textId="77777777" w:rsidR="00F037DB" w:rsidRPr="001F41AE" w:rsidRDefault="00F037DB" w:rsidP="001537B6">
      <w:pPr>
        <w:numPr>
          <w:ilvl w:val="12"/>
          <w:numId w:val="0"/>
        </w:numPr>
        <w:tabs>
          <w:tab w:val="clear" w:pos="567"/>
        </w:tabs>
        <w:spacing w:line="240" w:lineRule="auto"/>
        <w:ind w:left="567" w:right="-2" w:hanging="567"/>
        <w:rPr>
          <w:szCs w:val="22"/>
          <w:lang w:val="nb-NO"/>
        </w:rPr>
      </w:pPr>
    </w:p>
    <w:p w14:paraId="00882CE4" w14:textId="1E3C4105" w:rsidR="00F037DB" w:rsidRPr="001F41AE" w:rsidRDefault="00F037DB" w:rsidP="001537B6">
      <w:pPr>
        <w:numPr>
          <w:ilvl w:val="12"/>
          <w:numId w:val="0"/>
        </w:numPr>
        <w:tabs>
          <w:tab w:val="clear" w:pos="567"/>
        </w:tabs>
        <w:spacing w:line="240" w:lineRule="auto"/>
        <w:rPr>
          <w:szCs w:val="22"/>
          <w:lang w:val="nb-NO"/>
        </w:rPr>
      </w:pPr>
      <w:r w:rsidRPr="001F41AE">
        <w:rPr>
          <w:b/>
          <w:szCs w:val="22"/>
          <w:lang w:val="nb-NO"/>
        </w:rPr>
        <w:t xml:space="preserve">Bruk ikke </w:t>
      </w:r>
      <w:proofErr w:type="spellStart"/>
      <w:r w:rsidR="00F769E6" w:rsidRPr="001F41AE">
        <w:rPr>
          <w:b/>
          <w:szCs w:val="22"/>
          <w:lang w:val="nb-NO"/>
        </w:rPr>
        <w:t>Emselex</w:t>
      </w:r>
      <w:proofErr w:type="spellEnd"/>
      <w:r w:rsidRPr="001F41AE">
        <w:rPr>
          <w:b/>
          <w:szCs w:val="22"/>
          <w:lang w:val="nb-NO"/>
        </w:rPr>
        <w:t>:</w:t>
      </w:r>
    </w:p>
    <w:p w14:paraId="032EE613" w14:textId="64092B32" w:rsidR="00F037DB" w:rsidRPr="001F41AE" w:rsidRDefault="00C9371E" w:rsidP="001537B6">
      <w:pPr>
        <w:pStyle w:val="TextChar"/>
        <w:numPr>
          <w:ilvl w:val="0"/>
          <w:numId w:val="4"/>
        </w:numPr>
        <w:tabs>
          <w:tab w:val="clear" w:pos="360"/>
        </w:tabs>
        <w:spacing w:before="0"/>
        <w:ind w:left="567" w:hanging="567"/>
        <w:jc w:val="left"/>
        <w:rPr>
          <w:sz w:val="22"/>
          <w:szCs w:val="22"/>
          <w:lang w:val="nb-NO"/>
        </w:rPr>
      </w:pPr>
      <w:r w:rsidRPr="001F41AE">
        <w:rPr>
          <w:sz w:val="22"/>
          <w:szCs w:val="22"/>
          <w:lang w:val="nb-NO"/>
        </w:rPr>
        <w:t>dersom</w:t>
      </w:r>
      <w:r w:rsidR="00F037DB" w:rsidRPr="001F41AE">
        <w:rPr>
          <w:sz w:val="22"/>
          <w:szCs w:val="22"/>
          <w:lang w:val="nb-NO"/>
        </w:rPr>
        <w:t xml:space="preserve"> du er allergisk overfor </w:t>
      </w:r>
      <w:proofErr w:type="spellStart"/>
      <w:r w:rsidR="00F037DB" w:rsidRPr="001F41AE">
        <w:rPr>
          <w:sz w:val="22"/>
          <w:szCs w:val="22"/>
          <w:lang w:val="nb-NO"/>
        </w:rPr>
        <w:t>darifenacin</w:t>
      </w:r>
      <w:proofErr w:type="spellEnd"/>
      <w:r w:rsidR="00F037DB" w:rsidRPr="001F41AE">
        <w:rPr>
          <w:sz w:val="22"/>
          <w:szCs w:val="22"/>
          <w:lang w:val="nb-NO"/>
        </w:rPr>
        <w:t xml:space="preserve"> eller </w:t>
      </w:r>
      <w:r w:rsidRPr="001F41AE">
        <w:rPr>
          <w:sz w:val="22"/>
          <w:szCs w:val="22"/>
          <w:lang w:val="nb-NO"/>
        </w:rPr>
        <w:t>noen</w:t>
      </w:r>
      <w:r w:rsidR="00F037DB" w:rsidRPr="001F41AE">
        <w:rPr>
          <w:sz w:val="22"/>
          <w:szCs w:val="22"/>
          <w:lang w:val="nb-NO"/>
        </w:rPr>
        <w:t xml:space="preserve"> av de andre innholdsstoffene i </w:t>
      </w:r>
      <w:r w:rsidR="007B6E01" w:rsidRPr="001F41AE">
        <w:rPr>
          <w:sz w:val="22"/>
          <w:szCs w:val="22"/>
          <w:lang w:val="nb-NO"/>
        </w:rPr>
        <w:t>dette legemidlet (listet opp i avsnitt 6)</w:t>
      </w:r>
      <w:r w:rsidR="00F037DB" w:rsidRPr="001F41AE">
        <w:rPr>
          <w:sz w:val="22"/>
          <w:szCs w:val="22"/>
          <w:lang w:val="nb-NO"/>
        </w:rPr>
        <w:t>.</w:t>
      </w:r>
    </w:p>
    <w:p w14:paraId="393D0B34" w14:textId="77777777" w:rsidR="00F037DB" w:rsidRPr="001F41AE" w:rsidRDefault="00F037DB" w:rsidP="001537B6">
      <w:pPr>
        <w:pStyle w:val="TextChar"/>
        <w:numPr>
          <w:ilvl w:val="0"/>
          <w:numId w:val="4"/>
        </w:numPr>
        <w:tabs>
          <w:tab w:val="clear" w:pos="360"/>
        </w:tabs>
        <w:spacing w:before="0"/>
        <w:ind w:left="567" w:hanging="567"/>
        <w:jc w:val="left"/>
        <w:rPr>
          <w:sz w:val="22"/>
          <w:szCs w:val="22"/>
          <w:lang w:val="nb-NO"/>
        </w:rPr>
      </w:pPr>
      <w:r w:rsidRPr="001F41AE">
        <w:rPr>
          <w:sz w:val="22"/>
          <w:szCs w:val="22"/>
          <w:lang w:val="nb-NO"/>
        </w:rPr>
        <w:t>dersom du lider av urinretensjon (</w:t>
      </w:r>
      <w:r w:rsidR="00F769E6" w:rsidRPr="001F41AE">
        <w:rPr>
          <w:sz w:val="22"/>
          <w:szCs w:val="22"/>
          <w:lang w:val="nb-NO"/>
        </w:rPr>
        <w:t>manglende evne til å tømme blæren</w:t>
      </w:r>
      <w:r w:rsidRPr="001F41AE">
        <w:rPr>
          <w:sz w:val="22"/>
          <w:szCs w:val="22"/>
          <w:lang w:val="nb-NO"/>
        </w:rPr>
        <w:t>).</w:t>
      </w:r>
    </w:p>
    <w:p w14:paraId="75E3A01A" w14:textId="77777777" w:rsidR="00F037DB" w:rsidRPr="001F41AE" w:rsidRDefault="00F037DB" w:rsidP="001537B6">
      <w:pPr>
        <w:pStyle w:val="TextChar"/>
        <w:numPr>
          <w:ilvl w:val="0"/>
          <w:numId w:val="4"/>
        </w:numPr>
        <w:tabs>
          <w:tab w:val="clear" w:pos="360"/>
        </w:tabs>
        <w:spacing w:before="0"/>
        <w:ind w:left="567" w:hanging="567"/>
        <w:jc w:val="left"/>
        <w:rPr>
          <w:sz w:val="22"/>
          <w:szCs w:val="22"/>
          <w:lang w:val="nb-NO"/>
        </w:rPr>
      </w:pPr>
      <w:r w:rsidRPr="001F41AE">
        <w:rPr>
          <w:sz w:val="22"/>
          <w:szCs w:val="22"/>
          <w:lang w:val="nb-NO"/>
        </w:rPr>
        <w:t>dersom du har ventrikkelretensjon (</w:t>
      </w:r>
      <w:r w:rsidRPr="001F41AE">
        <w:rPr>
          <w:snapToGrid w:val="0"/>
          <w:sz w:val="22"/>
          <w:szCs w:val="22"/>
          <w:lang w:val="nb-NO" w:eastAsia="nb-NO"/>
        </w:rPr>
        <w:t>problemer med tømming av mageinnholdet</w:t>
      </w:r>
      <w:r w:rsidRPr="001F41AE">
        <w:rPr>
          <w:sz w:val="22"/>
          <w:szCs w:val="22"/>
          <w:lang w:val="nb-NO"/>
        </w:rPr>
        <w:t>).</w:t>
      </w:r>
    </w:p>
    <w:p w14:paraId="388200DA" w14:textId="77777777" w:rsidR="00F037DB" w:rsidRPr="001F41AE" w:rsidRDefault="00F037DB" w:rsidP="001537B6">
      <w:pPr>
        <w:pStyle w:val="TextChar"/>
        <w:numPr>
          <w:ilvl w:val="0"/>
          <w:numId w:val="4"/>
        </w:numPr>
        <w:tabs>
          <w:tab w:val="clear" w:pos="360"/>
        </w:tabs>
        <w:spacing w:before="0"/>
        <w:ind w:left="567" w:hanging="567"/>
        <w:jc w:val="left"/>
        <w:rPr>
          <w:sz w:val="22"/>
          <w:szCs w:val="22"/>
          <w:lang w:val="nb-NO"/>
        </w:rPr>
      </w:pPr>
      <w:r w:rsidRPr="001F41AE">
        <w:rPr>
          <w:sz w:val="22"/>
          <w:szCs w:val="22"/>
          <w:lang w:val="nb-NO"/>
        </w:rPr>
        <w:t>dersom du lider av ukontrollert trangvinkel glaukom (høyt trykk i øynene med tap av syn dersom det ikke behandles tilstrekkelig).</w:t>
      </w:r>
    </w:p>
    <w:p w14:paraId="6E678B53" w14:textId="4ECB1653" w:rsidR="00F037DB" w:rsidRPr="001F41AE" w:rsidRDefault="00F037DB" w:rsidP="001537B6">
      <w:pPr>
        <w:numPr>
          <w:ilvl w:val="0"/>
          <w:numId w:val="4"/>
        </w:numPr>
        <w:tabs>
          <w:tab w:val="clear" w:pos="360"/>
          <w:tab w:val="clear" w:pos="567"/>
        </w:tabs>
        <w:autoSpaceDE w:val="0"/>
        <w:autoSpaceDN w:val="0"/>
        <w:adjustRightInd w:val="0"/>
        <w:spacing w:line="240" w:lineRule="auto"/>
        <w:ind w:left="567" w:hanging="567"/>
        <w:rPr>
          <w:szCs w:val="22"/>
          <w:lang w:val="nb-NO"/>
        </w:rPr>
      </w:pPr>
      <w:r w:rsidRPr="001F41AE">
        <w:rPr>
          <w:szCs w:val="22"/>
          <w:lang w:val="nb-NO"/>
        </w:rPr>
        <w:t xml:space="preserve">dersom du har </w:t>
      </w:r>
      <w:proofErr w:type="spellStart"/>
      <w:r w:rsidRPr="001F41AE">
        <w:rPr>
          <w:szCs w:val="22"/>
          <w:lang w:val="nb-NO"/>
        </w:rPr>
        <w:t>myastenia</w:t>
      </w:r>
      <w:proofErr w:type="spellEnd"/>
      <w:r w:rsidRPr="001F41AE">
        <w:rPr>
          <w:szCs w:val="22"/>
          <w:lang w:val="nb-NO"/>
        </w:rPr>
        <w:t xml:space="preserve"> gravis (en sykdom kjennetegnet ved </w:t>
      </w:r>
      <w:r w:rsidR="00DC2761" w:rsidRPr="001F41AE">
        <w:rPr>
          <w:szCs w:val="22"/>
          <w:lang w:val="nb-NO"/>
        </w:rPr>
        <w:t xml:space="preserve">uvanlig </w:t>
      </w:r>
      <w:r w:rsidRPr="001F41AE">
        <w:rPr>
          <w:szCs w:val="22"/>
          <w:lang w:val="nb-NO"/>
        </w:rPr>
        <w:t>tretthet og svakhet i enkelte muskler).</w:t>
      </w:r>
    </w:p>
    <w:p w14:paraId="1558F115" w14:textId="77777777" w:rsidR="00F037DB" w:rsidRPr="001F41AE" w:rsidRDefault="00F037DB" w:rsidP="001537B6">
      <w:pPr>
        <w:numPr>
          <w:ilvl w:val="0"/>
          <w:numId w:val="4"/>
        </w:numPr>
        <w:tabs>
          <w:tab w:val="clear" w:pos="360"/>
          <w:tab w:val="clear" w:pos="567"/>
        </w:tabs>
        <w:autoSpaceDE w:val="0"/>
        <w:autoSpaceDN w:val="0"/>
        <w:adjustRightInd w:val="0"/>
        <w:spacing w:line="240" w:lineRule="auto"/>
        <w:ind w:left="567" w:hanging="567"/>
        <w:rPr>
          <w:szCs w:val="22"/>
          <w:lang w:val="nb-NO"/>
        </w:rPr>
      </w:pPr>
      <w:r w:rsidRPr="001F41AE">
        <w:rPr>
          <w:szCs w:val="22"/>
          <w:lang w:val="nb-NO"/>
        </w:rPr>
        <w:t xml:space="preserve">dersom du har alvorlig ulcerøs kolitt eller toksisk </w:t>
      </w:r>
      <w:proofErr w:type="spellStart"/>
      <w:r w:rsidRPr="001F41AE">
        <w:rPr>
          <w:szCs w:val="22"/>
          <w:lang w:val="nb-NO"/>
        </w:rPr>
        <w:t>megacolon</w:t>
      </w:r>
      <w:proofErr w:type="spellEnd"/>
      <w:r w:rsidRPr="001F41AE">
        <w:rPr>
          <w:szCs w:val="22"/>
          <w:lang w:val="nb-NO"/>
        </w:rPr>
        <w:t xml:space="preserve"> (akutt utvidelse av tykktarmen </w:t>
      </w:r>
      <w:r w:rsidR="00B21554" w:rsidRPr="001F41AE">
        <w:rPr>
          <w:szCs w:val="22"/>
          <w:lang w:val="nb-NO"/>
        </w:rPr>
        <w:t>som følge av komplikasjoner ved en infeksjon eller inflammasjon)</w:t>
      </w:r>
      <w:r w:rsidRPr="001F41AE">
        <w:rPr>
          <w:szCs w:val="22"/>
          <w:lang w:val="nb-NO"/>
        </w:rPr>
        <w:t>.</w:t>
      </w:r>
    </w:p>
    <w:p w14:paraId="102564E9" w14:textId="77777777" w:rsidR="00F037DB" w:rsidRPr="001F41AE" w:rsidRDefault="00F037DB" w:rsidP="001537B6">
      <w:pPr>
        <w:numPr>
          <w:ilvl w:val="0"/>
          <w:numId w:val="4"/>
        </w:numPr>
        <w:tabs>
          <w:tab w:val="clear" w:pos="360"/>
          <w:tab w:val="clear" w:pos="567"/>
        </w:tabs>
        <w:autoSpaceDE w:val="0"/>
        <w:autoSpaceDN w:val="0"/>
        <w:adjustRightInd w:val="0"/>
        <w:spacing w:line="240" w:lineRule="auto"/>
        <w:ind w:left="567" w:hanging="567"/>
        <w:rPr>
          <w:szCs w:val="22"/>
          <w:lang w:val="nb-NO"/>
        </w:rPr>
      </w:pPr>
      <w:r w:rsidRPr="001F41AE">
        <w:rPr>
          <w:szCs w:val="22"/>
          <w:lang w:val="nb-NO"/>
        </w:rPr>
        <w:t>dersom du har alvorlige leverproblemer.</w:t>
      </w:r>
    </w:p>
    <w:p w14:paraId="059CED8E" w14:textId="374E9BE6" w:rsidR="00F037DB" w:rsidRPr="001F41AE" w:rsidRDefault="00C9371E" w:rsidP="001537B6">
      <w:pPr>
        <w:numPr>
          <w:ilvl w:val="0"/>
          <w:numId w:val="4"/>
        </w:numPr>
        <w:tabs>
          <w:tab w:val="clear" w:pos="360"/>
          <w:tab w:val="clear" w:pos="567"/>
        </w:tabs>
        <w:autoSpaceDE w:val="0"/>
        <w:autoSpaceDN w:val="0"/>
        <w:adjustRightInd w:val="0"/>
        <w:spacing w:line="240" w:lineRule="auto"/>
        <w:ind w:left="567" w:hanging="567"/>
        <w:rPr>
          <w:szCs w:val="22"/>
          <w:lang w:val="nb-NO"/>
        </w:rPr>
      </w:pPr>
      <w:r w:rsidRPr="001F41AE">
        <w:rPr>
          <w:szCs w:val="22"/>
          <w:lang w:val="nb-NO"/>
        </w:rPr>
        <w:t>dersom</w:t>
      </w:r>
      <w:r w:rsidR="00DC2761" w:rsidRPr="001F41AE">
        <w:rPr>
          <w:szCs w:val="22"/>
          <w:lang w:val="nb-NO"/>
        </w:rPr>
        <w:t xml:space="preserve"> du tar </w:t>
      </w:r>
      <w:r w:rsidR="00F037DB" w:rsidRPr="001F41AE">
        <w:rPr>
          <w:szCs w:val="22"/>
          <w:lang w:val="nb-NO"/>
        </w:rPr>
        <w:t>legemidler</w:t>
      </w:r>
      <w:r w:rsidR="00DC2761" w:rsidRPr="001F41AE">
        <w:rPr>
          <w:szCs w:val="22"/>
          <w:lang w:val="nb-NO"/>
        </w:rPr>
        <w:t xml:space="preserve"> som</w:t>
      </w:r>
      <w:r w:rsidR="00E60FAA" w:rsidRPr="001F41AE">
        <w:rPr>
          <w:szCs w:val="22"/>
          <w:lang w:val="nb-NO"/>
        </w:rPr>
        <w:t xml:space="preserve"> gir en</w:t>
      </w:r>
      <w:r w:rsidR="00DC2761" w:rsidRPr="001F41AE">
        <w:rPr>
          <w:szCs w:val="22"/>
          <w:lang w:val="nb-NO"/>
        </w:rPr>
        <w:t xml:space="preserve"> sterk redu</w:t>
      </w:r>
      <w:r w:rsidR="00E60FAA" w:rsidRPr="001F41AE">
        <w:rPr>
          <w:szCs w:val="22"/>
          <w:lang w:val="nb-NO"/>
        </w:rPr>
        <w:t>ksjon i</w:t>
      </w:r>
      <w:r w:rsidR="00DC2761" w:rsidRPr="001F41AE">
        <w:rPr>
          <w:szCs w:val="22"/>
          <w:lang w:val="nb-NO"/>
        </w:rPr>
        <w:t xml:space="preserve"> aktiviteten til noen leverenzymer</w:t>
      </w:r>
      <w:r w:rsidR="005E75C5" w:rsidRPr="001F41AE">
        <w:rPr>
          <w:szCs w:val="22"/>
          <w:lang w:val="nb-NO"/>
        </w:rPr>
        <w:t xml:space="preserve"> slik</w:t>
      </w:r>
      <w:r w:rsidR="00F037DB" w:rsidRPr="001F41AE">
        <w:rPr>
          <w:szCs w:val="22"/>
          <w:lang w:val="nb-NO"/>
        </w:rPr>
        <w:t xml:space="preserve"> som </w:t>
      </w:r>
      <w:proofErr w:type="spellStart"/>
      <w:r w:rsidR="00F037DB" w:rsidRPr="001F41AE">
        <w:rPr>
          <w:szCs w:val="22"/>
          <w:lang w:val="nb-NO"/>
        </w:rPr>
        <w:t>ciklosporin</w:t>
      </w:r>
      <w:proofErr w:type="spellEnd"/>
      <w:r w:rsidR="00B21554" w:rsidRPr="001F41AE">
        <w:rPr>
          <w:szCs w:val="22"/>
          <w:lang w:val="nb-NO"/>
        </w:rPr>
        <w:t xml:space="preserve"> (et legemiddel brukt ved transplantasjon for å hindre organavstøting eller andre tilstander, f. eks. leddgikt (reumatoid artritt) eller atopisk </w:t>
      </w:r>
      <w:r w:rsidR="00D67991" w:rsidRPr="001F41AE">
        <w:rPr>
          <w:szCs w:val="22"/>
          <w:lang w:val="nb-NO"/>
        </w:rPr>
        <w:t>eksem</w:t>
      </w:r>
      <w:r w:rsidR="00B21554" w:rsidRPr="001F41AE">
        <w:rPr>
          <w:szCs w:val="22"/>
          <w:lang w:val="nb-NO"/>
        </w:rPr>
        <w:t xml:space="preserve"> (</w:t>
      </w:r>
      <w:r w:rsidR="00D67991" w:rsidRPr="001F41AE">
        <w:rPr>
          <w:szCs w:val="22"/>
          <w:lang w:val="nb-NO"/>
        </w:rPr>
        <w:t xml:space="preserve">atopisk </w:t>
      </w:r>
      <w:r w:rsidR="00B21554" w:rsidRPr="001F41AE">
        <w:rPr>
          <w:szCs w:val="22"/>
          <w:lang w:val="nb-NO"/>
        </w:rPr>
        <w:t>dermatitt))</w:t>
      </w:r>
      <w:r w:rsidR="00F037DB" w:rsidRPr="001F41AE">
        <w:rPr>
          <w:szCs w:val="22"/>
          <w:lang w:val="nb-NO"/>
        </w:rPr>
        <w:t xml:space="preserve">, </w:t>
      </w:r>
      <w:proofErr w:type="spellStart"/>
      <w:r w:rsidR="00F037DB" w:rsidRPr="001F41AE">
        <w:rPr>
          <w:szCs w:val="22"/>
          <w:lang w:val="nb-NO"/>
        </w:rPr>
        <w:t>verapamil</w:t>
      </w:r>
      <w:proofErr w:type="spellEnd"/>
      <w:r w:rsidR="00B21554" w:rsidRPr="001F41AE">
        <w:rPr>
          <w:szCs w:val="22"/>
          <w:lang w:val="nb-NO"/>
        </w:rPr>
        <w:t xml:space="preserve"> (et legemiddel brukt for å senke blodtrykket, korrigere hjerterytmen eller behandle angina pec</w:t>
      </w:r>
      <w:r w:rsidR="00E34985" w:rsidRPr="001F41AE">
        <w:rPr>
          <w:szCs w:val="22"/>
          <w:lang w:val="nb-NO"/>
        </w:rPr>
        <w:t>t</w:t>
      </w:r>
      <w:r w:rsidR="00B21554" w:rsidRPr="001F41AE">
        <w:rPr>
          <w:szCs w:val="22"/>
          <w:lang w:val="nb-NO"/>
        </w:rPr>
        <w:t>oris)</w:t>
      </w:r>
      <w:r w:rsidR="00AD2089" w:rsidRPr="001F41AE">
        <w:rPr>
          <w:szCs w:val="22"/>
          <w:lang w:val="nb-NO"/>
        </w:rPr>
        <w:t>,</w:t>
      </w:r>
      <w:r w:rsidR="00F037DB" w:rsidRPr="001F41AE">
        <w:rPr>
          <w:szCs w:val="22"/>
          <w:lang w:val="nb-NO"/>
        </w:rPr>
        <w:t xml:space="preserve"> soppmidler (f.eks. </w:t>
      </w:r>
      <w:proofErr w:type="spellStart"/>
      <w:r w:rsidR="00F037DB" w:rsidRPr="001F41AE">
        <w:rPr>
          <w:szCs w:val="22"/>
          <w:lang w:val="nb-NO"/>
        </w:rPr>
        <w:t>ketokonazol</w:t>
      </w:r>
      <w:proofErr w:type="spellEnd"/>
      <w:r w:rsidR="00F037DB" w:rsidRPr="001F41AE">
        <w:rPr>
          <w:szCs w:val="22"/>
          <w:lang w:val="nb-NO"/>
        </w:rPr>
        <w:t xml:space="preserve"> og </w:t>
      </w:r>
      <w:proofErr w:type="spellStart"/>
      <w:r w:rsidR="00F037DB" w:rsidRPr="001F41AE">
        <w:rPr>
          <w:szCs w:val="22"/>
          <w:lang w:val="nb-NO"/>
        </w:rPr>
        <w:t>itrakonazol</w:t>
      </w:r>
      <w:proofErr w:type="spellEnd"/>
      <w:r w:rsidR="00F037DB" w:rsidRPr="001F41AE">
        <w:rPr>
          <w:szCs w:val="22"/>
          <w:lang w:val="nb-NO"/>
        </w:rPr>
        <w:t xml:space="preserve">) </w:t>
      </w:r>
      <w:r w:rsidR="00AD2089" w:rsidRPr="001F41AE">
        <w:rPr>
          <w:szCs w:val="22"/>
          <w:lang w:val="nb-NO"/>
        </w:rPr>
        <w:t xml:space="preserve">og </w:t>
      </w:r>
      <w:r w:rsidR="00C32025" w:rsidRPr="001F41AE">
        <w:rPr>
          <w:szCs w:val="22"/>
          <w:lang w:val="nb-NO"/>
        </w:rPr>
        <w:t xml:space="preserve">noen </w:t>
      </w:r>
      <w:r w:rsidR="001A5E31" w:rsidRPr="001F41AE">
        <w:rPr>
          <w:szCs w:val="22"/>
          <w:lang w:val="nb-NO"/>
        </w:rPr>
        <w:t xml:space="preserve">antivirale </w:t>
      </w:r>
      <w:r w:rsidR="00C32025" w:rsidRPr="001F41AE">
        <w:rPr>
          <w:szCs w:val="22"/>
          <w:lang w:val="nb-NO"/>
        </w:rPr>
        <w:t>lege</w:t>
      </w:r>
      <w:r w:rsidR="001A5E31" w:rsidRPr="001F41AE">
        <w:rPr>
          <w:szCs w:val="22"/>
          <w:lang w:val="nb-NO"/>
        </w:rPr>
        <w:t>midler</w:t>
      </w:r>
      <w:r w:rsidR="004942AE" w:rsidRPr="001F41AE">
        <w:rPr>
          <w:szCs w:val="22"/>
          <w:lang w:val="nb-NO"/>
        </w:rPr>
        <w:t xml:space="preserve"> (f.eks. </w:t>
      </w:r>
      <w:proofErr w:type="spellStart"/>
      <w:r w:rsidR="004942AE" w:rsidRPr="001F41AE">
        <w:rPr>
          <w:szCs w:val="22"/>
          <w:lang w:val="nb-NO"/>
        </w:rPr>
        <w:t>ritonavir</w:t>
      </w:r>
      <w:proofErr w:type="spellEnd"/>
      <w:r w:rsidR="004942AE" w:rsidRPr="001F41AE">
        <w:rPr>
          <w:szCs w:val="22"/>
          <w:lang w:val="nb-NO"/>
        </w:rPr>
        <w:t xml:space="preserve">) </w:t>
      </w:r>
      <w:r w:rsidR="005E75C5" w:rsidRPr="001F41AE">
        <w:rPr>
          <w:szCs w:val="22"/>
          <w:lang w:val="nb-NO"/>
        </w:rPr>
        <w:t xml:space="preserve">– </w:t>
      </w:r>
      <w:r w:rsidR="003377CA" w:rsidRPr="001F41AE">
        <w:rPr>
          <w:szCs w:val="22"/>
          <w:lang w:val="nb-NO"/>
        </w:rPr>
        <w:t xml:space="preserve">se avsnitt “Andre legemidler og </w:t>
      </w:r>
      <w:proofErr w:type="spellStart"/>
      <w:r w:rsidR="003377CA" w:rsidRPr="001F41AE">
        <w:rPr>
          <w:szCs w:val="22"/>
          <w:lang w:val="nb-NO"/>
        </w:rPr>
        <w:t>Emselex</w:t>
      </w:r>
      <w:proofErr w:type="spellEnd"/>
      <w:r w:rsidR="003377CA" w:rsidRPr="001F41AE">
        <w:rPr>
          <w:szCs w:val="22"/>
          <w:lang w:val="nb-NO"/>
        </w:rPr>
        <w:t>”</w:t>
      </w:r>
      <w:r w:rsidR="00F037DB" w:rsidRPr="001F41AE">
        <w:rPr>
          <w:szCs w:val="22"/>
          <w:lang w:val="nb-NO"/>
        </w:rPr>
        <w:t>.</w:t>
      </w:r>
    </w:p>
    <w:p w14:paraId="705208D2" w14:textId="77777777" w:rsidR="00F037DB" w:rsidRPr="001F41AE" w:rsidRDefault="00F037DB" w:rsidP="001537B6">
      <w:pPr>
        <w:numPr>
          <w:ilvl w:val="12"/>
          <w:numId w:val="0"/>
        </w:numPr>
        <w:tabs>
          <w:tab w:val="clear" w:pos="567"/>
        </w:tabs>
        <w:spacing w:line="240" w:lineRule="auto"/>
        <w:ind w:right="-2"/>
        <w:rPr>
          <w:szCs w:val="22"/>
          <w:lang w:val="nb-NO"/>
        </w:rPr>
      </w:pPr>
    </w:p>
    <w:p w14:paraId="16294EE3" w14:textId="77777777" w:rsidR="000E0BDD" w:rsidRPr="001F41AE" w:rsidRDefault="000E0BDD" w:rsidP="001537B6">
      <w:pPr>
        <w:keepNext/>
        <w:ind w:left="567" w:hanging="567"/>
        <w:rPr>
          <w:b/>
          <w:lang w:val="nb-NO"/>
        </w:rPr>
      </w:pPr>
      <w:r w:rsidRPr="001F41AE">
        <w:rPr>
          <w:b/>
          <w:lang w:val="nb-NO"/>
        </w:rPr>
        <w:lastRenderedPageBreak/>
        <w:t>Advarsler og forsiktighetsregler</w:t>
      </w:r>
    </w:p>
    <w:p w14:paraId="49C411D6" w14:textId="5DBF97C7" w:rsidR="007B6E01" w:rsidRPr="001F41AE" w:rsidRDefault="00685CC2" w:rsidP="001537B6">
      <w:pPr>
        <w:keepNext/>
        <w:ind w:left="567" w:hanging="567"/>
        <w:rPr>
          <w:b/>
          <w:lang w:val="nb-NO"/>
        </w:rPr>
      </w:pPr>
      <w:r w:rsidRPr="001F41AE">
        <w:rPr>
          <w:szCs w:val="22"/>
          <w:lang w:val="nb-NO"/>
        </w:rPr>
        <w:t xml:space="preserve">Snakk med </w:t>
      </w:r>
      <w:r w:rsidR="007B6E01" w:rsidRPr="001F41AE">
        <w:rPr>
          <w:lang w:val="nb-NO"/>
        </w:rPr>
        <w:t xml:space="preserve">lege før du bruker </w:t>
      </w:r>
      <w:proofErr w:type="spellStart"/>
      <w:r w:rsidR="007B6E01" w:rsidRPr="001F41AE">
        <w:rPr>
          <w:lang w:val="nb-NO"/>
        </w:rPr>
        <w:t>Emselex</w:t>
      </w:r>
      <w:proofErr w:type="spellEnd"/>
    </w:p>
    <w:p w14:paraId="01ED2180" w14:textId="77777777" w:rsidR="00F037DB" w:rsidRPr="001F41AE" w:rsidRDefault="00F037DB" w:rsidP="001537B6">
      <w:pPr>
        <w:numPr>
          <w:ilvl w:val="0"/>
          <w:numId w:val="5"/>
        </w:numPr>
        <w:tabs>
          <w:tab w:val="clear" w:pos="360"/>
          <w:tab w:val="clear" w:pos="567"/>
        </w:tabs>
        <w:spacing w:line="240" w:lineRule="auto"/>
        <w:ind w:left="567" w:hanging="567"/>
        <w:rPr>
          <w:szCs w:val="22"/>
          <w:lang w:val="nb-NO"/>
        </w:rPr>
      </w:pPr>
      <w:r w:rsidRPr="001F41AE">
        <w:rPr>
          <w:szCs w:val="22"/>
          <w:lang w:val="nb-NO"/>
        </w:rPr>
        <w:t>dersom du har autonom ne</w:t>
      </w:r>
      <w:r w:rsidR="005C3239" w:rsidRPr="001F41AE">
        <w:rPr>
          <w:szCs w:val="22"/>
          <w:lang w:val="nb-NO"/>
        </w:rPr>
        <w:t>v</w:t>
      </w:r>
      <w:r w:rsidRPr="001F41AE">
        <w:rPr>
          <w:szCs w:val="22"/>
          <w:lang w:val="nb-NO"/>
        </w:rPr>
        <w:t xml:space="preserve">ropati </w:t>
      </w:r>
      <w:r w:rsidR="00B21554" w:rsidRPr="001F41AE">
        <w:rPr>
          <w:szCs w:val="22"/>
          <w:lang w:val="nb-NO"/>
        </w:rPr>
        <w:t xml:space="preserve">(skade på nervene som kommuniserer mellom hjernen og de indre organene, muskler, hud og blodårer for å regulere </w:t>
      </w:r>
      <w:r w:rsidR="00E34985" w:rsidRPr="001F41AE">
        <w:rPr>
          <w:szCs w:val="22"/>
          <w:lang w:val="nb-NO"/>
        </w:rPr>
        <w:t>vitale</w:t>
      </w:r>
      <w:r w:rsidR="00B21554" w:rsidRPr="001F41AE">
        <w:rPr>
          <w:szCs w:val="22"/>
          <w:lang w:val="nb-NO"/>
        </w:rPr>
        <w:t xml:space="preserve"> funksjoner, inkludert hjerterytme, blodtrykk og </w:t>
      </w:r>
      <w:r w:rsidR="00E34985" w:rsidRPr="001F41AE">
        <w:rPr>
          <w:szCs w:val="22"/>
          <w:lang w:val="nb-NO"/>
        </w:rPr>
        <w:t>tarm</w:t>
      </w:r>
      <w:r w:rsidR="00B21554" w:rsidRPr="001F41AE">
        <w:rPr>
          <w:szCs w:val="22"/>
          <w:lang w:val="nb-NO"/>
        </w:rPr>
        <w:t xml:space="preserve">funksjoner) </w:t>
      </w:r>
      <w:r w:rsidRPr="001F41AE">
        <w:rPr>
          <w:szCs w:val="22"/>
          <w:lang w:val="nb-NO"/>
        </w:rPr>
        <w:t>– legen din vil ha fortalt deg hvis du har dette.</w:t>
      </w:r>
    </w:p>
    <w:p w14:paraId="012AEE6A" w14:textId="056D7BC1" w:rsidR="00F037DB" w:rsidRPr="001F41AE" w:rsidRDefault="000C1416"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dersom du har en tilstand som kalles </w:t>
      </w:r>
      <w:proofErr w:type="spellStart"/>
      <w:r w:rsidRPr="001F41AE">
        <w:rPr>
          <w:sz w:val="22"/>
          <w:szCs w:val="22"/>
          <w:lang w:val="nb-NO"/>
        </w:rPr>
        <w:t>mellomgulvsbrokk</w:t>
      </w:r>
      <w:proofErr w:type="spellEnd"/>
      <w:r w:rsidRPr="001F41AE">
        <w:rPr>
          <w:sz w:val="22"/>
          <w:szCs w:val="22"/>
          <w:lang w:val="nb-NO"/>
        </w:rPr>
        <w:t>, der en del av magesekken glir gjennom en åpning i mellomgulvet og opp i brysthulen. Dette forårsaker at du ofte får halsbrann, sure oppstøt og raping.</w:t>
      </w:r>
    </w:p>
    <w:p w14:paraId="670913DA" w14:textId="77777777" w:rsidR="00F037DB" w:rsidRPr="001F41AE" w:rsidRDefault="00F037DB"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dersom du har vansker med å skille ut urin og svak urinstrøm.</w:t>
      </w:r>
    </w:p>
    <w:p w14:paraId="624B7DA3" w14:textId="77777777" w:rsidR="00F037DB" w:rsidRPr="001F41AE" w:rsidRDefault="00F037DB"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dersom du har alvorlig forstoppelse (2 eller færre avføringer per uke).</w:t>
      </w:r>
    </w:p>
    <w:p w14:paraId="051FAF15" w14:textId="77777777" w:rsidR="00B21554" w:rsidRPr="001F41AE" w:rsidRDefault="00DB708C"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w:t>
      </w:r>
      <w:r w:rsidR="00B21554" w:rsidRPr="001F41AE">
        <w:rPr>
          <w:sz w:val="22"/>
          <w:szCs w:val="22"/>
          <w:lang w:val="nb-NO"/>
        </w:rPr>
        <w:t xml:space="preserve">ersom du har </w:t>
      </w:r>
      <w:r w:rsidRPr="001F41AE">
        <w:rPr>
          <w:sz w:val="22"/>
          <w:szCs w:val="22"/>
          <w:lang w:val="nb-NO"/>
        </w:rPr>
        <w:t>motilitets</w:t>
      </w:r>
      <w:r w:rsidR="00B21554" w:rsidRPr="001F41AE">
        <w:rPr>
          <w:sz w:val="22"/>
          <w:szCs w:val="22"/>
          <w:lang w:val="nb-NO"/>
        </w:rPr>
        <w:t>problemer i fordøyelsessystemet.</w:t>
      </w:r>
    </w:p>
    <w:p w14:paraId="2B8C7C71" w14:textId="77777777" w:rsidR="00F037DB" w:rsidRPr="001F41AE" w:rsidRDefault="00F037DB"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dersom du har en </w:t>
      </w:r>
      <w:proofErr w:type="spellStart"/>
      <w:r w:rsidRPr="001F41AE">
        <w:rPr>
          <w:sz w:val="22"/>
          <w:szCs w:val="22"/>
          <w:lang w:val="nb-NO"/>
        </w:rPr>
        <w:t>obstruktiv</w:t>
      </w:r>
      <w:proofErr w:type="spellEnd"/>
      <w:r w:rsidRPr="001F41AE">
        <w:rPr>
          <w:sz w:val="22"/>
          <w:szCs w:val="22"/>
          <w:lang w:val="nb-NO"/>
        </w:rPr>
        <w:t xml:space="preserve"> gastrointestinal lidelse </w:t>
      </w:r>
      <w:r w:rsidR="00D67991" w:rsidRPr="001F41AE">
        <w:rPr>
          <w:sz w:val="22"/>
          <w:szCs w:val="22"/>
          <w:lang w:val="nb-NO"/>
        </w:rPr>
        <w:t>(enhver</w:t>
      </w:r>
      <w:r w:rsidR="00DB708C" w:rsidRPr="001F41AE">
        <w:rPr>
          <w:sz w:val="22"/>
          <w:szCs w:val="22"/>
          <w:lang w:val="nb-NO"/>
        </w:rPr>
        <w:t xml:space="preserve"> obstruksjon i passasjen av mage</w:t>
      </w:r>
      <w:r w:rsidR="00D67991" w:rsidRPr="001F41AE">
        <w:rPr>
          <w:sz w:val="22"/>
          <w:szCs w:val="22"/>
          <w:lang w:val="nb-NO"/>
        </w:rPr>
        <w:t>-</w:t>
      </w:r>
      <w:r w:rsidR="00DB708C" w:rsidRPr="001F41AE">
        <w:rPr>
          <w:sz w:val="22"/>
          <w:szCs w:val="22"/>
          <w:lang w:val="nb-NO"/>
        </w:rPr>
        <w:t xml:space="preserve"> eller tarm</w:t>
      </w:r>
      <w:r w:rsidR="00D67991" w:rsidRPr="001F41AE">
        <w:rPr>
          <w:sz w:val="22"/>
          <w:szCs w:val="22"/>
          <w:lang w:val="nb-NO"/>
        </w:rPr>
        <w:t>innhold, som innsnevring i n</w:t>
      </w:r>
      <w:r w:rsidR="00DB708C" w:rsidRPr="001F41AE">
        <w:rPr>
          <w:sz w:val="22"/>
          <w:szCs w:val="22"/>
          <w:lang w:val="nb-NO"/>
        </w:rPr>
        <w:t xml:space="preserve">edre del av magen (pylorus)) </w:t>
      </w:r>
      <w:r w:rsidRPr="001F41AE">
        <w:rPr>
          <w:sz w:val="22"/>
          <w:szCs w:val="22"/>
          <w:lang w:val="nb-NO"/>
        </w:rPr>
        <w:t>– legen din vil ha fortalt deg hvis du har dette.</w:t>
      </w:r>
    </w:p>
    <w:p w14:paraId="478EBD4A" w14:textId="77777777" w:rsidR="00DB708C" w:rsidRPr="001F41AE" w:rsidRDefault="00DB708C"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dersom du bruker andre legemidler som kan forårsake eller forverre inflammasjon i spiserøret som </w:t>
      </w:r>
      <w:r w:rsidR="00E34985" w:rsidRPr="001F41AE">
        <w:rPr>
          <w:sz w:val="22"/>
          <w:szCs w:val="22"/>
          <w:lang w:val="nb-NO"/>
        </w:rPr>
        <w:t xml:space="preserve">orale </w:t>
      </w:r>
      <w:proofErr w:type="spellStart"/>
      <w:r w:rsidRPr="001F41AE">
        <w:rPr>
          <w:sz w:val="22"/>
          <w:szCs w:val="22"/>
          <w:lang w:val="nb-NO"/>
        </w:rPr>
        <w:t>bisfosfonater</w:t>
      </w:r>
      <w:proofErr w:type="spellEnd"/>
      <w:r w:rsidRPr="001F41AE">
        <w:rPr>
          <w:sz w:val="22"/>
          <w:szCs w:val="22"/>
          <w:lang w:val="nb-NO"/>
        </w:rPr>
        <w:t xml:space="preserve"> (en gruppe legemidler som hindrer bentap og brukes til behandling av osteoporose).</w:t>
      </w:r>
    </w:p>
    <w:p w14:paraId="4A00893D" w14:textId="77777777" w:rsidR="00F037DB" w:rsidRPr="001F41AE" w:rsidRDefault="00F037DB"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dersom du mottar behandling for trangvinkel glaukom.</w:t>
      </w:r>
    </w:p>
    <w:p w14:paraId="119DBC55" w14:textId="77777777" w:rsidR="00F037DB" w:rsidRPr="001F41AE" w:rsidRDefault="00F037DB"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dersom du har leverproblemer.</w:t>
      </w:r>
    </w:p>
    <w:p w14:paraId="6B4ED42E" w14:textId="4B10FF46" w:rsidR="00F037DB" w:rsidRPr="001F41AE" w:rsidRDefault="00F037DB"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dersom du har </w:t>
      </w:r>
      <w:r w:rsidR="00101242" w:rsidRPr="001F41AE">
        <w:rPr>
          <w:sz w:val="22"/>
          <w:szCs w:val="22"/>
          <w:lang w:val="nb-NO"/>
        </w:rPr>
        <w:t xml:space="preserve">en urinveisinfeksjon eller andre </w:t>
      </w:r>
      <w:r w:rsidRPr="001F41AE">
        <w:rPr>
          <w:sz w:val="22"/>
          <w:szCs w:val="22"/>
          <w:lang w:val="nb-NO"/>
        </w:rPr>
        <w:t>nyreproblemer.</w:t>
      </w:r>
    </w:p>
    <w:p w14:paraId="748C1740" w14:textId="521F8BD6" w:rsidR="00E773D0" w:rsidRPr="001F41AE" w:rsidRDefault="00101242" w:rsidP="001537B6">
      <w:pPr>
        <w:pStyle w:val="TextChar"/>
        <w:numPr>
          <w:ilvl w:val="0"/>
          <w:numId w:val="5"/>
        </w:numPr>
        <w:tabs>
          <w:tab w:val="clear" w:pos="360"/>
        </w:tabs>
        <w:spacing w:before="0"/>
        <w:ind w:left="567" w:hanging="567"/>
        <w:jc w:val="left"/>
        <w:rPr>
          <w:sz w:val="22"/>
          <w:szCs w:val="22"/>
          <w:lang w:val="nb-NO"/>
        </w:rPr>
      </w:pPr>
      <w:bookmarkStart w:id="89" w:name="_Hlk48209493"/>
      <w:r w:rsidRPr="001F41AE">
        <w:rPr>
          <w:sz w:val="22"/>
          <w:szCs w:val="22"/>
          <w:lang w:val="nb-NO"/>
        </w:rPr>
        <w:t>dersom du har en overaktiv muskel som kontrollerer tømming av blæren</w:t>
      </w:r>
      <w:r w:rsidR="00E773D0" w:rsidRPr="001F41AE">
        <w:rPr>
          <w:sz w:val="22"/>
          <w:szCs w:val="22"/>
          <w:lang w:val="nb-NO"/>
        </w:rPr>
        <w:t xml:space="preserve">. </w:t>
      </w:r>
      <w:proofErr w:type="spellStart"/>
      <w:r w:rsidR="00E773D0" w:rsidRPr="001F41AE">
        <w:rPr>
          <w:sz w:val="22"/>
          <w:szCs w:val="22"/>
          <w:lang w:val="nb-NO"/>
        </w:rPr>
        <w:t>Detta</w:t>
      </w:r>
      <w:proofErr w:type="spellEnd"/>
      <w:r w:rsidR="00E773D0" w:rsidRPr="001F41AE">
        <w:rPr>
          <w:sz w:val="22"/>
          <w:szCs w:val="22"/>
          <w:lang w:val="nb-NO"/>
        </w:rPr>
        <w:t xml:space="preserve"> kan forårsake utilsiktet urinering (en tilstand som kalles </w:t>
      </w:r>
      <w:proofErr w:type="spellStart"/>
      <w:r w:rsidR="00E773D0" w:rsidRPr="001F41AE">
        <w:rPr>
          <w:sz w:val="22"/>
          <w:szCs w:val="22"/>
          <w:lang w:val="nb-NO"/>
        </w:rPr>
        <w:t>detrusor</w:t>
      </w:r>
      <w:proofErr w:type="spellEnd"/>
      <w:r w:rsidR="00E773D0" w:rsidRPr="001F41AE">
        <w:rPr>
          <w:sz w:val="22"/>
          <w:szCs w:val="22"/>
          <w:lang w:val="nb-NO"/>
        </w:rPr>
        <w:t xml:space="preserve"> overaktivitet). Legen din vil fortelle deg hvis du har dette.</w:t>
      </w:r>
    </w:p>
    <w:bookmarkEnd w:id="89"/>
    <w:p w14:paraId="4A2ED79B" w14:textId="70B9C7D3" w:rsidR="00281C78" w:rsidRPr="001F41AE" w:rsidRDefault="00281C78"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dersom du har hjertesykdom</w:t>
      </w:r>
      <w:r w:rsidR="002507EE" w:rsidRPr="001F41AE">
        <w:rPr>
          <w:sz w:val="22"/>
          <w:szCs w:val="22"/>
          <w:lang w:val="nb-NO"/>
        </w:rPr>
        <w:t>mer.</w:t>
      </w:r>
    </w:p>
    <w:p w14:paraId="0212288F" w14:textId="77777777" w:rsidR="00F037DB" w:rsidRPr="001F41AE" w:rsidRDefault="00F037DB" w:rsidP="001537B6">
      <w:pPr>
        <w:tabs>
          <w:tab w:val="clear" w:pos="567"/>
        </w:tabs>
        <w:spacing w:line="240" w:lineRule="auto"/>
        <w:ind w:right="-2"/>
        <w:rPr>
          <w:szCs w:val="22"/>
          <w:lang w:val="nb-NO"/>
        </w:rPr>
      </w:pPr>
      <w:r w:rsidRPr="001F41AE">
        <w:rPr>
          <w:szCs w:val="22"/>
          <w:lang w:val="nb-NO"/>
        </w:rPr>
        <w:t xml:space="preserve">Dersom noe av dette gjelder deg, informer legen din før du tar </w:t>
      </w:r>
      <w:proofErr w:type="spellStart"/>
      <w:r w:rsidR="00F769E6" w:rsidRPr="001F41AE">
        <w:rPr>
          <w:szCs w:val="22"/>
          <w:lang w:val="nb-NO"/>
        </w:rPr>
        <w:t>Emselex</w:t>
      </w:r>
      <w:proofErr w:type="spellEnd"/>
      <w:r w:rsidRPr="001F41AE">
        <w:rPr>
          <w:szCs w:val="22"/>
          <w:lang w:val="nb-NO"/>
        </w:rPr>
        <w:t>.</w:t>
      </w:r>
    </w:p>
    <w:p w14:paraId="0DAAA1DC" w14:textId="77777777" w:rsidR="00F037DB" w:rsidRPr="001F41AE" w:rsidRDefault="00F037DB" w:rsidP="001537B6">
      <w:pPr>
        <w:tabs>
          <w:tab w:val="clear" w:pos="567"/>
        </w:tabs>
        <w:spacing w:line="240" w:lineRule="auto"/>
        <w:ind w:right="-2"/>
        <w:rPr>
          <w:szCs w:val="22"/>
          <w:lang w:val="nb-NO"/>
        </w:rPr>
      </w:pPr>
    </w:p>
    <w:p w14:paraId="66103955" w14:textId="77777777" w:rsidR="00E629D9" w:rsidRPr="001F41AE" w:rsidRDefault="00E629D9" w:rsidP="001537B6">
      <w:pPr>
        <w:pStyle w:val="TextChar"/>
        <w:spacing w:before="0"/>
        <w:jc w:val="left"/>
        <w:rPr>
          <w:sz w:val="22"/>
          <w:szCs w:val="22"/>
          <w:lang w:val="nb-NO"/>
        </w:rPr>
      </w:pPr>
      <w:r w:rsidRPr="001F41AE">
        <w:rPr>
          <w:sz w:val="22"/>
          <w:szCs w:val="22"/>
          <w:lang w:val="nb-NO"/>
        </w:rPr>
        <w:t>Hvis du opplever hevelser i ansiktet, lepper eller tungen og/</w:t>
      </w:r>
      <w:r w:rsidR="00292EE9" w:rsidRPr="001F41AE">
        <w:rPr>
          <w:sz w:val="22"/>
          <w:szCs w:val="22"/>
          <w:lang w:val="nb-NO"/>
        </w:rPr>
        <w:t xml:space="preserve">eller halsen </w:t>
      </w:r>
      <w:r w:rsidR="00A74A3F" w:rsidRPr="001F41AE">
        <w:rPr>
          <w:sz w:val="22"/>
          <w:szCs w:val="22"/>
          <w:lang w:val="nb-NO"/>
        </w:rPr>
        <w:t xml:space="preserve">(tegn på </w:t>
      </w:r>
      <w:proofErr w:type="spellStart"/>
      <w:r w:rsidR="00A74A3F" w:rsidRPr="001F41AE">
        <w:rPr>
          <w:sz w:val="22"/>
          <w:szCs w:val="22"/>
          <w:lang w:val="nb-NO"/>
        </w:rPr>
        <w:t>angioødem</w:t>
      </w:r>
      <w:proofErr w:type="spellEnd"/>
      <w:r w:rsidR="00A74A3F" w:rsidRPr="001F41AE">
        <w:rPr>
          <w:sz w:val="22"/>
          <w:szCs w:val="22"/>
          <w:lang w:val="nb-NO"/>
        </w:rPr>
        <w:t xml:space="preserve">) </w:t>
      </w:r>
      <w:r w:rsidR="00292EE9" w:rsidRPr="001F41AE">
        <w:rPr>
          <w:sz w:val="22"/>
          <w:szCs w:val="22"/>
          <w:lang w:val="nb-NO"/>
        </w:rPr>
        <w:t xml:space="preserve">i løpet av behandlingen med </w:t>
      </w:r>
      <w:proofErr w:type="spellStart"/>
      <w:r w:rsidR="00292EE9" w:rsidRPr="001F41AE">
        <w:rPr>
          <w:sz w:val="22"/>
          <w:szCs w:val="22"/>
          <w:lang w:val="nb-NO"/>
        </w:rPr>
        <w:t>Emselex</w:t>
      </w:r>
      <w:proofErr w:type="spellEnd"/>
      <w:r w:rsidR="00292EE9" w:rsidRPr="001F41AE">
        <w:rPr>
          <w:sz w:val="22"/>
          <w:szCs w:val="22"/>
          <w:lang w:val="nb-NO"/>
        </w:rPr>
        <w:t xml:space="preserve"> skal du informere legen din umiddelbart og slutte å bruke </w:t>
      </w:r>
      <w:proofErr w:type="spellStart"/>
      <w:r w:rsidRPr="001F41AE">
        <w:rPr>
          <w:sz w:val="22"/>
          <w:szCs w:val="22"/>
          <w:lang w:val="nb-NO"/>
        </w:rPr>
        <w:t>Emselex</w:t>
      </w:r>
      <w:proofErr w:type="spellEnd"/>
      <w:r w:rsidR="00EF3731" w:rsidRPr="001F41AE">
        <w:rPr>
          <w:sz w:val="22"/>
          <w:szCs w:val="22"/>
          <w:lang w:val="nb-NO"/>
        </w:rPr>
        <w:t>.</w:t>
      </w:r>
    </w:p>
    <w:p w14:paraId="17745C81" w14:textId="77777777" w:rsidR="00292EE9" w:rsidRPr="001F41AE" w:rsidRDefault="00292EE9" w:rsidP="001537B6">
      <w:pPr>
        <w:pStyle w:val="TextChar"/>
        <w:spacing w:before="0"/>
        <w:jc w:val="left"/>
        <w:rPr>
          <w:sz w:val="22"/>
          <w:szCs w:val="22"/>
          <w:lang w:val="nb-NO"/>
        </w:rPr>
      </w:pPr>
    </w:p>
    <w:p w14:paraId="660D868B" w14:textId="77777777" w:rsidR="000E0BDD" w:rsidRPr="001F41AE" w:rsidRDefault="000E0BDD" w:rsidP="001537B6">
      <w:pPr>
        <w:tabs>
          <w:tab w:val="clear" w:pos="567"/>
        </w:tabs>
        <w:spacing w:line="240" w:lineRule="auto"/>
        <w:ind w:right="-2"/>
        <w:rPr>
          <w:szCs w:val="22"/>
          <w:u w:val="single"/>
          <w:lang w:val="nb-NO"/>
        </w:rPr>
      </w:pPr>
      <w:r w:rsidRPr="001F41AE">
        <w:rPr>
          <w:b/>
          <w:lang w:val="nb-NO"/>
        </w:rPr>
        <w:t>Barn</w:t>
      </w:r>
      <w:r w:rsidR="007B6E01" w:rsidRPr="001F41AE">
        <w:rPr>
          <w:b/>
          <w:lang w:val="nb-NO"/>
        </w:rPr>
        <w:t xml:space="preserve"> og ungdom</w:t>
      </w:r>
    </w:p>
    <w:p w14:paraId="2FEF7FDA" w14:textId="77777777" w:rsidR="00DB708C" w:rsidRPr="001F41AE" w:rsidRDefault="00DB708C" w:rsidP="001537B6">
      <w:pPr>
        <w:tabs>
          <w:tab w:val="clear" w:pos="567"/>
        </w:tabs>
        <w:spacing w:line="240" w:lineRule="auto"/>
        <w:ind w:right="-2"/>
        <w:rPr>
          <w:szCs w:val="22"/>
          <w:lang w:val="nb-NO"/>
        </w:rPr>
      </w:pPr>
      <w:proofErr w:type="spellStart"/>
      <w:r w:rsidRPr="001F41AE">
        <w:rPr>
          <w:szCs w:val="22"/>
          <w:lang w:val="nb-NO"/>
        </w:rPr>
        <w:t>Emselex</w:t>
      </w:r>
      <w:proofErr w:type="spellEnd"/>
      <w:r w:rsidRPr="001F41AE">
        <w:rPr>
          <w:szCs w:val="22"/>
          <w:lang w:val="nb-NO"/>
        </w:rPr>
        <w:t xml:space="preserve"> er ikke anbefalt til bruk hos barn</w:t>
      </w:r>
      <w:r w:rsidR="007B6E01" w:rsidRPr="001F41AE">
        <w:rPr>
          <w:szCs w:val="22"/>
          <w:lang w:val="nb-NO"/>
        </w:rPr>
        <w:t xml:space="preserve"> og ungdom (&lt;18 år)</w:t>
      </w:r>
      <w:r w:rsidRPr="001F41AE">
        <w:rPr>
          <w:szCs w:val="22"/>
          <w:lang w:val="nb-NO"/>
        </w:rPr>
        <w:t>.</w:t>
      </w:r>
    </w:p>
    <w:p w14:paraId="1208A39E" w14:textId="77777777" w:rsidR="00DB708C" w:rsidRPr="001F41AE" w:rsidRDefault="00DB708C" w:rsidP="001537B6">
      <w:pPr>
        <w:tabs>
          <w:tab w:val="clear" w:pos="567"/>
        </w:tabs>
        <w:spacing w:line="240" w:lineRule="auto"/>
        <w:ind w:right="-2"/>
        <w:rPr>
          <w:szCs w:val="22"/>
          <w:lang w:val="nb-NO"/>
        </w:rPr>
      </w:pPr>
    </w:p>
    <w:p w14:paraId="70799A92" w14:textId="77777777" w:rsidR="00F769E6" w:rsidRPr="001F41AE" w:rsidRDefault="000E0BDD" w:rsidP="001537B6">
      <w:pPr>
        <w:numPr>
          <w:ilvl w:val="12"/>
          <w:numId w:val="0"/>
        </w:numPr>
        <w:tabs>
          <w:tab w:val="clear" w:pos="567"/>
        </w:tabs>
        <w:spacing w:line="240" w:lineRule="auto"/>
        <w:ind w:right="-2"/>
        <w:rPr>
          <w:b/>
          <w:szCs w:val="22"/>
          <w:lang w:val="nb-NO"/>
        </w:rPr>
      </w:pPr>
      <w:r w:rsidRPr="001F41AE">
        <w:rPr>
          <w:b/>
          <w:szCs w:val="22"/>
          <w:lang w:val="nb-NO"/>
        </w:rPr>
        <w:t>A</w:t>
      </w:r>
      <w:r w:rsidR="00F769E6" w:rsidRPr="001F41AE">
        <w:rPr>
          <w:b/>
          <w:szCs w:val="22"/>
          <w:lang w:val="nb-NO"/>
        </w:rPr>
        <w:t xml:space="preserve">ndre legemidler </w:t>
      </w:r>
      <w:r w:rsidRPr="001F41AE">
        <w:rPr>
          <w:b/>
          <w:szCs w:val="22"/>
          <w:lang w:val="nb-NO"/>
        </w:rPr>
        <w:t xml:space="preserve">og </w:t>
      </w:r>
      <w:proofErr w:type="spellStart"/>
      <w:r w:rsidR="00F769E6" w:rsidRPr="001F41AE">
        <w:rPr>
          <w:b/>
          <w:szCs w:val="22"/>
          <w:lang w:val="nb-NO"/>
        </w:rPr>
        <w:t>Emselex</w:t>
      </w:r>
      <w:proofErr w:type="spellEnd"/>
    </w:p>
    <w:p w14:paraId="042BB965" w14:textId="54313E41" w:rsidR="00292EE9" w:rsidRPr="001F41AE" w:rsidRDefault="00C9371E" w:rsidP="001537B6">
      <w:pPr>
        <w:numPr>
          <w:ilvl w:val="12"/>
          <w:numId w:val="0"/>
        </w:numPr>
        <w:tabs>
          <w:tab w:val="clear" w:pos="567"/>
        </w:tabs>
        <w:spacing w:line="240" w:lineRule="auto"/>
        <w:ind w:right="-2"/>
        <w:rPr>
          <w:szCs w:val="22"/>
          <w:lang w:val="nb-NO"/>
        </w:rPr>
      </w:pPr>
      <w:r w:rsidRPr="001F41AE">
        <w:rPr>
          <w:szCs w:val="22"/>
          <w:lang w:val="nb-NO"/>
        </w:rPr>
        <w:t xml:space="preserve">Snakk med </w:t>
      </w:r>
      <w:r w:rsidR="00F94B0F" w:rsidRPr="001F41AE">
        <w:rPr>
          <w:szCs w:val="22"/>
          <w:lang w:val="nb-NO"/>
        </w:rPr>
        <w:t xml:space="preserve">lege eller apotek dersom du bruker eller nylig har brukt andre legemidler, dette gjelder også reseptfrie legemidler. Dette er spesielt viktig dersom du bruker noen av følgende legemidler fordi legen din da muligens må justere dosen med </w:t>
      </w:r>
      <w:proofErr w:type="spellStart"/>
      <w:r w:rsidR="00F94B0F" w:rsidRPr="001F41AE">
        <w:rPr>
          <w:szCs w:val="22"/>
          <w:lang w:val="nb-NO"/>
        </w:rPr>
        <w:t>Emselex</w:t>
      </w:r>
      <w:proofErr w:type="spellEnd"/>
      <w:r w:rsidR="00F94B0F" w:rsidRPr="001F41AE">
        <w:rPr>
          <w:szCs w:val="22"/>
          <w:lang w:val="nb-NO"/>
        </w:rPr>
        <w:t xml:space="preserve"> og/eller det andre legemidlet:</w:t>
      </w:r>
    </w:p>
    <w:p w14:paraId="1C740FF7" w14:textId="69FA2012" w:rsidR="00292EE9" w:rsidRPr="001F41AE" w:rsidRDefault="00F94B0F"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visse</w:t>
      </w:r>
      <w:r w:rsidR="00F769E6" w:rsidRPr="001F41AE">
        <w:rPr>
          <w:sz w:val="22"/>
          <w:szCs w:val="22"/>
          <w:lang w:val="nb-NO"/>
        </w:rPr>
        <w:t xml:space="preserve"> antibiotika (f.eks. erytromycin</w:t>
      </w:r>
      <w:r w:rsidR="00E052D6" w:rsidRPr="001F41AE">
        <w:rPr>
          <w:sz w:val="22"/>
          <w:szCs w:val="22"/>
          <w:lang w:val="nb-NO"/>
        </w:rPr>
        <w:t>,</w:t>
      </w:r>
      <w:r w:rsidR="00F769E6" w:rsidRPr="001F41AE">
        <w:rPr>
          <w:sz w:val="22"/>
          <w:szCs w:val="22"/>
          <w:lang w:val="nb-NO"/>
        </w:rPr>
        <w:t xml:space="preserve"> </w:t>
      </w:r>
      <w:proofErr w:type="spellStart"/>
      <w:r w:rsidR="00F769E6" w:rsidRPr="001F41AE">
        <w:rPr>
          <w:sz w:val="22"/>
          <w:szCs w:val="22"/>
          <w:lang w:val="nb-NO"/>
        </w:rPr>
        <w:t>klaritromycin</w:t>
      </w:r>
      <w:proofErr w:type="spellEnd"/>
      <w:r w:rsidR="00D75E3D" w:rsidRPr="001F41AE">
        <w:rPr>
          <w:sz w:val="22"/>
          <w:szCs w:val="22"/>
          <w:lang w:val="nb-NO"/>
        </w:rPr>
        <w:t xml:space="preserve">, </w:t>
      </w:r>
      <w:proofErr w:type="spellStart"/>
      <w:r w:rsidR="00D75E3D" w:rsidRPr="001F41AE">
        <w:rPr>
          <w:sz w:val="22"/>
          <w:szCs w:val="22"/>
          <w:lang w:val="nb-NO"/>
        </w:rPr>
        <w:t>telitromycin</w:t>
      </w:r>
      <w:proofErr w:type="spellEnd"/>
      <w:r w:rsidR="00E052D6" w:rsidRPr="001F41AE">
        <w:rPr>
          <w:sz w:val="22"/>
          <w:szCs w:val="22"/>
          <w:lang w:val="nb-NO"/>
        </w:rPr>
        <w:t xml:space="preserve"> og </w:t>
      </w:r>
      <w:proofErr w:type="spellStart"/>
      <w:r w:rsidR="00E052D6" w:rsidRPr="001F41AE">
        <w:rPr>
          <w:sz w:val="22"/>
          <w:szCs w:val="22"/>
          <w:lang w:val="nb-NO"/>
        </w:rPr>
        <w:t>rifampicin</w:t>
      </w:r>
      <w:proofErr w:type="spellEnd"/>
      <w:r w:rsidR="00F769E6" w:rsidRPr="001F41AE">
        <w:rPr>
          <w:sz w:val="22"/>
          <w:szCs w:val="22"/>
          <w:lang w:val="nb-NO"/>
        </w:rPr>
        <w:t>),</w:t>
      </w:r>
    </w:p>
    <w:p w14:paraId="2B953A05" w14:textId="6B39ECF4" w:rsidR="00A92680" w:rsidRPr="001F41AE" w:rsidRDefault="00F769E6"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soppmidler (f.eks. </w:t>
      </w:r>
      <w:proofErr w:type="spellStart"/>
      <w:r w:rsidRPr="001F41AE">
        <w:rPr>
          <w:sz w:val="22"/>
          <w:szCs w:val="22"/>
          <w:lang w:val="nb-NO"/>
        </w:rPr>
        <w:t>ketokonazol</w:t>
      </w:r>
      <w:proofErr w:type="spellEnd"/>
      <w:r w:rsidRPr="001F41AE">
        <w:rPr>
          <w:sz w:val="22"/>
          <w:szCs w:val="22"/>
          <w:lang w:val="nb-NO"/>
        </w:rPr>
        <w:t xml:space="preserve"> og </w:t>
      </w:r>
      <w:proofErr w:type="spellStart"/>
      <w:r w:rsidRPr="001F41AE">
        <w:rPr>
          <w:sz w:val="22"/>
          <w:szCs w:val="22"/>
          <w:lang w:val="nb-NO"/>
        </w:rPr>
        <w:t>itrakonazol</w:t>
      </w:r>
      <w:proofErr w:type="spellEnd"/>
      <w:r w:rsidR="00D75E3D" w:rsidRPr="001F41AE">
        <w:rPr>
          <w:lang w:val="nb-NO"/>
        </w:rPr>
        <w:t xml:space="preserve"> </w:t>
      </w:r>
      <w:r w:rsidR="00D75E3D" w:rsidRPr="001F41AE">
        <w:rPr>
          <w:sz w:val="22"/>
          <w:szCs w:val="22"/>
          <w:lang w:val="nb-NO"/>
        </w:rPr>
        <w:t>– se avsnitt “</w:t>
      </w:r>
      <w:r w:rsidR="004C1D27" w:rsidRPr="001F41AE">
        <w:rPr>
          <w:sz w:val="22"/>
          <w:szCs w:val="22"/>
          <w:lang w:val="nb-NO"/>
        </w:rPr>
        <w:t xml:space="preserve">Bruk ikke </w:t>
      </w:r>
      <w:proofErr w:type="spellStart"/>
      <w:r w:rsidR="004C1D27" w:rsidRPr="001F41AE">
        <w:rPr>
          <w:sz w:val="22"/>
          <w:szCs w:val="22"/>
          <w:lang w:val="nb-NO"/>
        </w:rPr>
        <w:t>Emselex</w:t>
      </w:r>
      <w:proofErr w:type="spellEnd"/>
      <w:r w:rsidR="00D75E3D" w:rsidRPr="001F41AE">
        <w:rPr>
          <w:sz w:val="22"/>
          <w:szCs w:val="22"/>
          <w:lang w:val="nb-NO"/>
        </w:rPr>
        <w:t xml:space="preserve">”, </w:t>
      </w:r>
      <w:proofErr w:type="spellStart"/>
      <w:r w:rsidR="00D75E3D" w:rsidRPr="001F41AE">
        <w:rPr>
          <w:sz w:val="22"/>
          <w:szCs w:val="22"/>
          <w:lang w:val="nb-NO"/>
        </w:rPr>
        <w:t>flu</w:t>
      </w:r>
      <w:r w:rsidR="008B6195" w:rsidRPr="001F41AE">
        <w:rPr>
          <w:sz w:val="22"/>
          <w:szCs w:val="22"/>
          <w:lang w:val="nb-NO"/>
        </w:rPr>
        <w:t>k</w:t>
      </w:r>
      <w:r w:rsidR="00D75E3D" w:rsidRPr="001F41AE">
        <w:rPr>
          <w:sz w:val="22"/>
          <w:szCs w:val="22"/>
          <w:lang w:val="nb-NO"/>
        </w:rPr>
        <w:t>onazol</w:t>
      </w:r>
      <w:proofErr w:type="spellEnd"/>
      <w:r w:rsidR="00D75E3D" w:rsidRPr="001F41AE">
        <w:rPr>
          <w:sz w:val="22"/>
          <w:szCs w:val="22"/>
          <w:lang w:val="nb-NO"/>
        </w:rPr>
        <w:t xml:space="preserve">, </w:t>
      </w:r>
      <w:proofErr w:type="spellStart"/>
      <w:r w:rsidR="00D75E3D" w:rsidRPr="001F41AE">
        <w:rPr>
          <w:sz w:val="22"/>
          <w:szCs w:val="22"/>
          <w:lang w:val="nb-NO"/>
        </w:rPr>
        <w:t>terbinafin</w:t>
      </w:r>
      <w:proofErr w:type="spellEnd"/>
      <w:r w:rsidRPr="001F41AE">
        <w:rPr>
          <w:sz w:val="22"/>
          <w:szCs w:val="22"/>
          <w:lang w:val="nb-NO"/>
        </w:rPr>
        <w:t>),</w:t>
      </w:r>
    </w:p>
    <w:p w14:paraId="02C2858B" w14:textId="3CAC7917" w:rsidR="00D75E3D" w:rsidRPr="001F41AE" w:rsidRDefault="008B6195"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legemidler</w:t>
      </w:r>
      <w:r w:rsidR="00D75E3D" w:rsidRPr="001F41AE">
        <w:rPr>
          <w:sz w:val="22"/>
          <w:szCs w:val="22"/>
          <w:lang w:val="nb-NO"/>
        </w:rPr>
        <w:t xml:space="preserve"> som brukes for </w:t>
      </w:r>
      <w:r w:rsidR="004C1D27" w:rsidRPr="001F41AE">
        <w:rPr>
          <w:sz w:val="22"/>
          <w:szCs w:val="22"/>
          <w:lang w:val="nb-NO"/>
        </w:rPr>
        <w:t xml:space="preserve">å undertrykke </w:t>
      </w:r>
      <w:r w:rsidR="00D75E3D" w:rsidRPr="001F41AE">
        <w:rPr>
          <w:sz w:val="22"/>
          <w:szCs w:val="22"/>
          <w:lang w:val="nb-NO"/>
        </w:rPr>
        <w:t>immunforsvaret, for eksempel etter organtransplantasjon</w:t>
      </w:r>
      <w:r w:rsidR="004C1D27" w:rsidRPr="001F41AE">
        <w:rPr>
          <w:sz w:val="22"/>
          <w:szCs w:val="22"/>
          <w:lang w:val="nb-NO"/>
        </w:rPr>
        <w:t xml:space="preserve"> (f.eks. </w:t>
      </w:r>
      <w:proofErr w:type="spellStart"/>
      <w:r w:rsidR="004C1D27" w:rsidRPr="001F41AE">
        <w:rPr>
          <w:sz w:val="22"/>
          <w:szCs w:val="22"/>
          <w:lang w:val="nb-NO"/>
        </w:rPr>
        <w:t>ciklosporin</w:t>
      </w:r>
      <w:proofErr w:type="spellEnd"/>
      <w:r w:rsidR="004C1D27" w:rsidRPr="001F41AE">
        <w:rPr>
          <w:sz w:val="22"/>
          <w:szCs w:val="22"/>
          <w:lang w:val="nb-NO"/>
        </w:rPr>
        <w:t xml:space="preserve"> – se avsnitt “Bruk ikke </w:t>
      </w:r>
      <w:proofErr w:type="spellStart"/>
      <w:r w:rsidR="004C1D27" w:rsidRPr="001F41AE">
        <w:rPr>
          <w:sz w:val="22"/>
          <w:szCs w:val="22"/>
          <w:lang w:val="nb-NO"/>
        </w:rPr>
        <w:t>Emselex</w:t>
      </w:r>
      <w:proofErr w:type="spellEnd"/>
      <w:r w:rsidR="004C1D27" w:rsidRPr="001F41AE">
        <w:rPr>
          <w:sz w:val="22"/>
          <w:szCs w:val="22"/>
          <w:lang w:val="nb-NO"/>
        </w:rPr>
        <w:t>”)</w:t>
      </w:r>
    </w:p>
    <w:p w14:paraId="16DF89A4" w14:textId="002E24B9" w:rsidR="00A92680" w:rsidRPr="001F41AE" w:rsidRDefault="00A92680"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antivirale midler (f.eks. </w:t>
      </w:r>
      <w:proofErr w:type="spellStart"/>
      <w:r w:rsidRPr="001F41AE">
        <w:rPr>
          <w:sz w:val="22"/>
          <w:szCs w:val="22"/>
          <w:lang w:val="nb-NO"/>
        </w:rPr>
        <w:t>ritonavir</w:t>
      </w:r>
      <w:proofErr w:type="spellEnd"/>
      <w:r w:rsidR="004C1D27" w:rsidRPr="001F41AE">
        <w:rPr>
          <w:sz w:val="22"/>
          <w:szCs w:val="22"/>
          <w:lang w:val="nb-NO"/>
        </w:rPr>
        <w:t xml:space="preserve"> – se avsnitt “Bruk ikke </w:t>
      </w:r>
      <w:proofErr w:type="spellStart"/>
      <w:r w:rsidR="004C1D27" w:rsidRPr="001F41AE">
        <w:rPr>
          <w:sz w:val="22"/>
          <w:szCs w:val="22"/>
          <w:lang w:val="nb-NO"/>
        </w:rPr>
        <w:t>Emselex</w:t>
      </w:r>
      <w:proofErr w:type="spellEnd"/>
      <w:r w:rsidR="004C1D27" w:rsidRPr="001F41AE">
        <w:rPr>
          <w:sz w:val="22"/>
          <w:szCs w:val="22"/>
          <w:lang w:val="nb-NO"/>
        </w:rPr>
        <w:t>”</w:t>
      </w:r>
      <w:r w:rsidRPr="001F41AE">
        <w:rPr>
          <w:sz w:val="22"/>
          <w:szCs w:val="22"/>
          <w:lang w:val="nb-NO"/>
        </w:rPr>
        <w:t>),</w:t>
      </w:r>
    </w:p>
    <w:p w14:paraId="18B0186B" w14:textId="77777777" w:rsidR="00292EE9" w:rsidRPr="001F41AE" w:rsidRDefault="00F769E6"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antipsykotiske midler (f.eks. </w:t>
      </w:r>
      <w:proofErr w:type="spellStart"/>
      <w:r w:rsidRPr="001F41AE">
        <w:rPr>
          <w:sz w:val="22"/>
          <w:szCs w:val="22"/>
          <w:lang w:val="nb-NO"/>
        </w:rPr>
        <w:t>thioridazin</w:t>
      </w:r>
      <w:proofErr w:type="spellEnd"/>
      <w:r w:rsidRPr="001F41AE">
        <w:rPr>
          <w:sz w:val="22"/>
          <w:szCs w:val="22"/>
          <w:lang w:val="nb-NO"/>
        </w:rPr>
        <w:t>),</w:t>
      </w:r>
    </w:p>
    <w:p w14:paraId="36A5916B" w14:textId="7476FD93" w:rsidR="00292EE9" w:rsidRPr="001F41AE" w:rsidRDefault="00E052D6"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visse </w:t>
      </w:r>
      <w:r w:rsidR="00F769E6" w:rsidRPr="001F41AE">
        <w:rPr>
          <w:sz w:val="22"/>
          <w:szCs w:val="22"/>
          <w:lang w:val="nb-NO"/>
        </w:rPr>
        <w:t xml:space="preserve">antidepressiva (f.eks. </w:t>
      </w:r>
      <w:proofErr w:type="spellStart"/>
      <w:r w:rsidR="00F769E6" w:rsidRPr="001F41AE">
        <w:rPr>
          <w:sz w:val="22"/>
          <w:szCs w:val="22"/>
          <w:lang w:val="nb-NO"/>
        </w:rPr>
        <w:t>imipramin</w:t>
      </w:r>
      <w:proofErr w:type="spellEnd"/>
      <w:r w:rsidR="004C1D27" w:rsidRPr="001F41AE">
        <w:rPr>
          <w:sz w:val="22"/>
          <w:szCs w:val="22"/>
          <w:lang w:val="nb-NO"/>
        </w:rPr>
        <w:t xml:space="preserve"> og </w:t>
      </w:r>
      <w:proofErr w:type="spellStart"/>
      <w:r w:rsidR="004C1D27" w:rsidRPr="001F41AE">
        <w:rPr>
          <w:sz w:val="22"/>
          <w:szCs w:val="22"/>
          <w:lang w:val="nb-NO"/>
        </w:rPr>
        <w:t>paroxetin</w:t>
      </w:r>
      <w:proofErr w:type="spellEnd"/>
      <w:r w:rsidR="00F769E6" w:rsidRPr="001F41AE">
        <w:rPr>
          <w:sz w:val="22"/>
          <w:szCs w:val="22"/>
          <w:lang w:val="nb-NO"/>
        </w:rPr>
        <w:t>),</w:t>
      </w:r>
    </w:p>
    <w:p w14:paraId="08C899D4" w14:textId="77777777" w:rsidR="00292EE9" w:rsidRPr="001F41AE" w:rsidRDefault="00E052D6"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visse </w:t>
      </w:r>
      <w:r w:rsidR="008033A8" w:rsidRPr="001F41AE">
        <w:rPr>
          <w:sz w:val="22"/>
          <w:szCs w:val="22"/>
          <w:lang w:val="nb-NO"/>
        </w:rPr>
        <w:t>lege</w:t>
      </w:r>
      <w:r w:rsidRPr="001F41AE">
        <w:rPr>
          <w:sz w:val="22"/>
          <w:szCs w:val="22"/>
          <w:lang w:val="nb-NO"/>
        </w:rPr>
        <w:t>midler som motvirker kramper (</w:t>
      </w:r>
      <w:proofErr w:type="spellStart"/>
      <w:r w:rsidRPr="001F41AE">
        <w:rPr>
          <w:sz w:val="22"/>
          <w:szCs w:val="22"/>
          <w:lang w:val="nb-NO"/>
        </w:rPr>
        <w:t>karbamazepin</w:t>
      </w:r>
      <w:proofErr w:type="spellEnd"/>
      <w:r w:rsidRPr="001F41AE">
        <w:rPr>
          <w:sz w:val="22"/>
          <w:szCs w:val="22"/>
          <w:lang w:val="nb-NO"/>
        </w:rPr>
        <w:t>, barbiturater),</w:t>
      </w:r>
    </w:p>
    <w:p w14:paraId="12C21955" w14:textId="0C02705A" w:rsidR="00BC1565" w:rsidRPr="001F41AE" w:rsidRDefault="00E052D6"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visse</w:t>
      </w:r>
      <w:r w:rsidR="00F769E6" w:rsidRPr="001F41AE">
        <w:rPr>
          <w:sz w:val="22"/>
          <w:szCs w:val="22"/>
          <w:lang w:val="nb-NO"/>
        </w:rPr>
        <w:t xml:space="preserve"> legemidler brukt ved behandling av hjerteproblemer (f.eks. </w:t>
      </w:r>
      <w:proofErr w:type="spellStart"/>
      <w:r w:rsidR="00F769E6" w:rsidRPr="001F41AE">
        <w:rPr>
          <w:sz w:val="22"/>
          <w:szCs w:val="22"/>
          <w:lang w:val="nb-NO"/>
        </w:rPr>
        <w:t>verapamil</w:t>
      </w:r>
      <w:proofErr w:type="spellEnd"/>
      <w:r w:rsidR="00F769E6" w:rsidRPr="001F41AE">
        <w:rPr>
          <w:sz w:val="22"/>
          <w:szCs w:val="22"/>
          <w:lang w:val="nb-NO"/>
        </w:rPr>
        <w:t xml:space="preserve"> </w:t>
      </w:r>
      <w:r w:rsidR="004C1D27" w:rsidRPr="001F41AE">
        <w:rPr>
          <w:sz w:val="22"/>
          <w:szCs w:val="22"/>
          <w:lang w:val="nb-NO"/>
        </w:rPr>
        <w:t xml:space="preserve">– se avsnitt “Bruk ikke </w:t>
      </w:r>
      <w:proofErr w:type="spellStart"/>
      <w:r w:rsidR="004C1D27" w:rsidRPr="001F41AE">
        <w:rPr>
          <w:sz w:val="22"/>
          <w:szCs w:val="22"/>
          <w:lang w:val="nb-NO"/>
        </w:rPr>
        <w:t>Emselex</w:t>
      </w:r>
      <w:proofErr w:type="spellEnd"/>
      <w:r w:rsidR="004C1D27" w:rsidRPr="001F41AE">
        <w:rPr>
          <w:sz w:val="22"/>
          <w:szCs w:val="22"/>
          <w:lang w:val="nb-NO"/>
        </w:rPr>
        <w:t xml:space="preserve">”, </w:t>
      </w:r>
      <w:proofErr w:type="spellStart"/>
      <w:r w:rsidR="004C1D27" w:rsidRPr="001F41AE">
        <w:rPr>
          <w:sz w:val="22"/>
          <w:szCs w:val="22"/>
          <w:lang w:val="nb-NO"/>
        </w:rPr>
        <w:t>flekainid</w:t>
      </w:r>
      <w:proofErr w:type="spellEnd"/>
      <w:r w:rsidR="004C1D27" w:rsidRPr="001F41AE">
        <w:rPr>
          <w:sz w:val="22"/>
          <w:szCs w:val="22"/>
          <w:lang w:val="nb-NO"/>
        </w:rPr>
        <w:t xml:space="preserve">, </w:t>
      </w:r>
      <w:proofErr w:type="spellStart"/>
      <w:r w:rsidR="00F769E6" w:rsidRPr="001F41AE">
        <w:rPr>
          <w:sz w:val="22"/>
          <w:szCs w:val="22"/>
          <w:lang w:val="nb-NO"/>
        </w:rPr>
        <w:t>digoksin</w:t>
      </w:r>
      <w:proofErr w:type="spellEnd"/>
      <w:r w:rsidR="004C1D27" w:rsidRPr="001F41AE">
        <w:rPr>
          <w:sz w:val="22"/>
          <w:szCs w:val="22"/>
          <w:lang w:val="nb-NO"/>
        </w:rPr>
        <w:t xml:space="preserve"> og kinidin</w:t>
      </w:r>
      <w:r w:rsidR="00F769E6" w:rsidRPr="001F41AE">
        <w:rPr>
          <w:sz w:val="22"/>
          <w:szCs w:val="22"/>
          <w:lang w:val="nb-NO"/>
        </w:rPr>
        <w:t>)</w:t>
      </w:r>
      <w:r w:rsidR="00A92680" w:rsidRPr="001F41AE">
        <w:rPr>
          <w:sz w:val="22"/>
          <w:szCs w:val="22"/>
          <w:lang w:val="nb-NO"/>
        </w:rPr>
        <w:t>,</w:t>
      </w:r>
    </w:p>
    <w:p w14:paraId="16201E89" w14:textId="3D7C281B" w:rsidR="004C1D27" w:rsidRPr="001F41AE" w:rsidRDefault="004C1D27"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visse legemidler brukt ved behandling av mageproblemer (f.eks. </w:t>
      </w:r>
      <w:proofErr w:type="spellStart"/>
      <w:r w:rsidRPr="001F41AE">
        <w:rPr>
          <w:sz w:val="22"/>
          <w:szCs w:val="22"/>
          <w:lang w:val="nb-NO"/>
        </w:rPr>
        <w:t>cimetidin</w:t>
      </w:r>
      <w:proofErr w:type="spellEnd"/>
      <w:r w:rsidRPr="001F41AE">
        <w:rPr>
          <w:sz w:val="22"/>
          <w:szCs w:val="22"/>
          <w:lang w:val="nb-NO"/>
        </w:rPr>
        <w:t>),</w:t>
      </w:r>
    </w:p>
    <w:p w14:paraId="3B529803" w14:textId="77777777" w:rsidR="00BC1565" w:rsidRPr="001F41AE" w:rsidRDefault="00F769E6"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andre </w:t>
      </w:r>
      <w:proofErr w:type="spellStart"/>
      <w:r w:rsidRPr="001F41AE">
        <w:rPr>
          <w:sz w:val="22"/>
          <w:szCs w:val="22"/>
          <w:lang w:val="nb-NO"/>
        </w:rPr>
        <w:t>antimuskarine</w:t>
      </w:r>
      <w:proofErr w:type="spellEnd"/>
      <w:r w:rsidRPr="001F41AE">
        <w:rPr>
          <w:sz w:val="22"/>
          <w:szCs w:val="22"/>
          <w:lang w:val="nb-NO"/>
        </w:rPr>
        <w:t xml:space="preserve"> legemidler (f.eks. </w:t>
      </w:r>
      <w:proofErr w:type="spellStart"/>
      <w:r w:rsidRPr="001F41AE">
        <w:rPr>
          <w:sz w:val="22"/>
          <w:szCs w:val="22"/>
          <w:lang w:val="nb-NO"/>
        </w:rPr>
        <w:t>tolterodin</w:t>
      </w:r>
      <w:proofErr w:type="spellEnd"/>
      <w:r w:rsidRPr="001F41AE">
        <w:rPr>
          <w:sz w:val="22"/>
          <w:szCs w:val="22"/>
          <w:lang w:val="nb-NO"/>
        </w:rPr>
        <w:t xml:space="preserve">, </w:t>
      </w:r>
      <w:proofErr w:type="spellStart"/>
      <w:r w:rsidRPr="001F41AE">
        <w:rPr>
          <w:sz w:val="22"/>
          <w:szCs w:val="22"/>
          <w:lang w:val="nb-NO"/>
        </w:rPr>
        <w:t>oxybutynin</w:t>
      </w:r>
      <w:proofErr w:type="spellEnd"/>
      <w:r w:rsidRPr="001F41AE">
        <w:rPr>
          <w:sz w:val="22"/>
          <w:szCs w:val="22"/>
          <w:lang w:val="nb-NO"/>
        </w:rPr>
        <w:t xml:space="preserve"> og </w:t>
      </w:r>
      <w:proofErr w:type="spellStart"/>
      <w:r w:rsidRPr="001F41AE">
        <w:rPr>
          <w:sz w:val="22"/>
          <w:szCs w:val="22"/>
          <w:lang w:val="nb-NO"/>
        </w:rPr>
        <w:t>flavoksat</w:t>
      </w:r>
      <w:proofErr w:type="spellEnd"/>
      <w:r w:rsidRPr="001F41AE">
        <w:rPr>
          <w:sz w:val="22"/>
          <w:szCs w:val="22"/>
          <w:lang w:val="nb-NO"/>
        </w:rPr>
        <w:t>).</w:t>
      </w:r>
    </w:p>
    <w:p w14:paraId="6A9E8587" w14:textId="77777777" w:rsidR="00F769E6" w:rsidRPr="001F41AE" w:rsidRDefault="00281C78" w:rsidP="001537B6">
      <w:pPr>
        <w:pStyle w:val="TextChar"/>
        <w:spacing w:before="0"/>
        <w:jc w:val="left"/>
        <w:rPr>
          <w:sz w:val="22"/>
          <w:szCs w:val="22"/>
          <w:lang w:val="nb-NO"/>
        </w:rPr>
      </w:pPr>
      <w:r w:rsidRPr="001F41AE">
        <w:rPr>
          <w:sz w:val="22"/>
          <w:szCs w:val="22"/>
          <w:lang w:val="nb-NO"/>
        </w:rPr>
        <w:t xml:space="preserve">Si også ifra til legen din dersom du bruker </w:t>
      </w:r>
      <w:r w:rsidR="006959CB" w:rsidRPr="001F41AE">
        <w:rPr>
          <w:sz w:val="22"/>
          <w:szCs w:val="22"/>
          <w:lang w:val="nb-NO"/>
        </w:rPr>
        <w:t xml:space="preserve">produkter som inneholder </w:t>
      </w:r>
      <w:proofErr w:type="spellStart"/>
      <w:r w:rsidR="006959CB" w:rsidRPr="001F41AE">
        <w:rPr>
          <w:sz w:val="22"/>
          <w:szCs w:val="22"/>
          <w:lang w:val="nb-NO"/>
        </w:rPr>
        <w:t>Johannesurt</w:t>
      </w:r>
      <w:proofErr w:type="spellEnd"/>
      <w:r w:rsidR="006959CB" w:rsidRPr="001F41AE">
        <w:rPr>
          <w:sz w:val="22"/>
          <w:szCs w:val="22"/>
          <w:lang w:val="nb-NO"/>
        </w:rPr>
        <w:t>.</w:t>
      </w:r>
    </w:p>
    <w:p w14:paraId="5E756F19" w14:textId="77777777" w:rsidR="00F769E6" w:rsidRPr="001F41AE" w:rsidRDefault="00F769E6" w:rsidP="001537B6">
      <w:pPr>
        <w:numPr>
          <w:ilvl w:val="12"/>
          <w:numId w:val="0"/>
        </w:numPr>
        <w:tabs>
          <w:tab w:val="clear" w:pos="567"/>
        </w:tabs>
        <w:spacing w:line="240" w:lineRule="auto"/>
        <w:ind w:right="-2"/>
        <w:rPr>
          <w:szCs w:val="22"/>
          <w:lang w:val="nb-NO"/>
        </w:rPr>
      </w:pPr>
    </w:p>
    <w:p w14:paraId="5A33F0DD" w14:textId="77777777" w:rsidR="00E052D6" w:rsidRPr="001F41AE" w:rsidRDefault="00E052D6" w:rsidP="001537B6">
      <w:pPr>
        <w:numPr>
          <w:ilvl w:val="12"/>
          <w:numId w:val="0"/>
        </w:numPr>
        <w:tabs>
          <w:tab w:val="clear" w:pos="567"/>
        </w:tabs>
        <w:spacing w:line="240" w:lineRule="auto"/>
        <w:ind w:right="-2"/>
        <w:rPr>
          <w:b/>
          <w:szCs w:val="22"/>
          <w:lang w:val="nb-NO"/>
        </w:rPr>
      </w:pPr>
      <w:r w:rsidRPr="001F41AE">
        <w:rPr>
          <w:b/>
          <w:szCs w:val="22"/>
          <w:lang w:val="nb-NO"/>
        </w:rPr>
        <w:t xml:space="preserve">Inntak av </w:t>
      </w:r>
      <w:proofErr w:type="spellStart"/>
      <w:r w:rsidRPr="001F41AE">
        <w:rPr>
          <w:b/>
          <w:szCs w:val="22"/>
          <w:lang w:val="nb-NO"/>
        </w:rPr>
        <w:t>Emselex</w:t>
      </w:r>
      <w:proofErr w:type="spellEnd"/>
      <w:r w:rsidRPr="001F41AE">
        <w:rPr>
          <w:b/>
          <w:szCs w:val="22"/>
          <w:lang w:val="nb-NO"/>
        </w:rPr>
        <w:t xml:space="preserve"> sammen med mat og drikke</w:t>
      </w:r>
    </w:p>
    <w:p w14:paraId="15AC45E0" w14:textId="549CE0E8" w:rsidR="00E052D6" w:rsidRPr="001F41AE" w:rsidRDefault="00E052D6" w:rsidP="001537B6">
      <w:pPr>
        <w:pStyle w:val="TextChar"/>
        <w:spacing w:before="0"/>
        <w:jc w:val="left"/>
        <w:rPr>
          <w:sz w:val="22"/>
          <w:szCs w:val="22"/>
          <w:lang w:val="nb-NO"/>
        </w:rPr>
      </w:pPr>
      <w:r w:rsidRPr="001F41AE">
        <w:rPr>
          <w:sz w:val="22"/>
          <w:szCs w:val="22"/>
          <w:lang w:val="nb-NO"/>
        </w:rPr>
        <w:t xml:space="preserve">Inntak av mat har ingen effekt på </w:t>
      </w:r>
      <w:proofErr w:type="spellStart"/>
      <w:r w:rsidRPr="001F41AE">
        <w:rPr>
          <w:sz w:val="22"/>
          <w:szCs w:val="22"/>
          <w:lang w:val="nb-NO"/>
        </w:rPr>
        <w:t>Emselex</w:t>
      </w:r>
      <w:proofErr w:type="spellEnd"/>
      <w:r w:rsidRPr="001F41AE">
        <w:rPr>
          <w:sz w:val="22"/>
          <w:szCs w:val="22"/>
          <w:lang w:val="nb-NO"/>
        </w:rPr>
        <w:t xml:space="preserve">. Grapefruktjuice kan påvirke effekten av </w:t>
      </w:r>
      <w:proofErr w:type="spellStart"/>
      <w:r w:rsidRPr="001F41AE">
        <w:rPr>
          <w:sz w:val="22"/>
          <w:szCs w:val="22"/>
          <w:lang w:val="nb-NO"/>
        </w:rPr>
        <w:t>Emselex</w:t>
      </w:r>
      <w:proofErr w:type="spellEnd"/>
      <w:r w:rsidRPr="001F41AE">
        <w:rPr>
          <w:sz w:val="22"/>
          <w:szCs w:val="22"/>
          <w:lang w:val="nb-NO"/>
        </w:rPr>
        <w:t xml:space="preserve">. </w:t>
      </w:r>
      <w:r w:rsidR="00685CC2" w:rsidRPr="001F41AE">
        <w:rPr>
          <w:sz w:val="22"/>
          <w:szCs w:val="22"/>
          <w:lang w:val="nb-NO"/>
        </w:rPr>
        <w:t xml:space="preserve">Snakk med lege </w:t>
      </w:r>
      <w:r w:rsidR="004C1D27" w:rsidRPr="001F41AE">
        <w:rPr>
          <w:sz w:val="22"/>
          <w:szCs w:val="22"/>
          <w:lang w:val="nb-NO"/>
        </w:rPr>
        <w:t xml:space="preserve">hvis du </w:t>
      </w:r>
      <w:r w:rsidR="008B6195" w:rsidRPr="001F41AE">
        <w:rPr>
          <w:sz w:val="22"/>
          <w:szCs w:val="22"/>
          <w:lang w:val="nb-NO"/>
        </w:rPr>
        <w:t>drikke</w:t>
      </w:r>
      <w:r w:rsidR="004C1D27" w:rsidRPr="001F41AE">
        <w:rPr>
          <w:sz w:val="22"/>
          <w:szCs w:val="22"/>
          <w:lang w:val="nb-NO"/>
        </w:rPr>
        <w:t xml:space="preserve"> grapefruktjuice regelmessig</w:t>
      </w:r>
      <w:r w:rsidR="00857652" w:rsidRPr="001F41AE">
        <w:rPr>
          <w:sz w:val="22"/>
          <w:szCs w:val="22"/>
          <w:lang w:val="nb-NO"/>
        </w:rPr>
        <w:t>.</w:t>
      </w:r>
    </w:p>
    <w:p w14:paraId="0D0151F5" w14:textId="77777777" w:rsidR="00F037DB" w:rsidRPr="001F41AE" w:rsidRDefault="00F037DB" w:rsidP="001537B6">
      <w:pPr>
        <w:numPr>
          <w:ilvl w:val="12"/>
          <w:numId w:val="0"/>
        </w:numPr>
        <w:tabs>
          <w:tab w:val="clear" w:pos="567"/>
        </w:tabs>
        <w:spacing w:line="240" w:lineRule="auto"/>
        <w:ind w:right="-2"/>
        <w:rPr>
          <w:szCs w:val="22"/>
          <w:lang w:val="nb-NO"/>
        </w:rPr>
      </w:pPr>
    </w:p>
    <w:p w14:paraId="06B1E499" w14:textId="77777777" w:rsidR="00F037DB" w:rsidRPr="001F41AE" w:rsidRDefault="00F037DB" w:rsidP="00FE184F">
      <w:pPr>
        <w:pStyle w:val="TextChar"/>
        <w:keepNext/>
        <w:spacing w:before="0"/>
        <w:jc w:val="left"/>
        <w:rPr>
          <w:b/>
          <w:sz w:val="22"/>
          <w:szCs w:val="22"/>
          <w:lang w:val="nb-NO"/>
        </w:rPr>
      </w:pPr>
      <w:r w:rsidRPr="001F41AE">
        <w:rPr>
          <w:b/>
          <w:sz w:val="22"/>
          <w:szCs w:val="22"/>
          <w:lang w:val="nb-NO"/>
        </w:rPr>
        <w:lastRenderedPageBreak/>
        <w:t>Graviditet</w:t>
      </w:r>
      <w:r w:rsidR="002A39B0" w:rsidRPr="001F41AE">
        <w:rPr>
          <w:b/>
          <w:sz w:val="22"/>
          <w:szCs w:val="22"/>
          <w:lang w:val="nb-NO"/>
        </w:rPr>
        <w:t xml:space="preserve"> og amming</w:t>
      </w:r>
    </w:p>
    <w:p w14:paraId="719B64B9" w14:textId="6D67CC84" w:rsidR="007B6E01" w:rsidRPr="001F41AE" w:rsidRDefault="00685CC2" w:rsidP="001537B6">
      <w:pPr>
        <w:tabs>
          <w:tab w:val="clear" w:pos="567"/>
        </w:tabs>
        <w:suppressAutoHyphens/>
        <w:spacing w:line="240" w:lineRule="auto"/>
        <w:rPr>
          <w:szCs w:val="22"/>
          <w:lang w:val="nb-NO"/>
        </w:rPr>
      </w:pPr>
      <w:r w:rsidRPr="001F41AE">
        <w:rPr>
          <w:szCs w:val="22"/>
          <w:lang w:val="nb-NO"/>
        </w:rPr>
        <w:t>Snakk med</w:t>
      </w:r>
      <w:r w:rsidR="007B6E01" w:rsidRPr="001F41AE">
        <w:rPr>
          <w:szCs w:val="22"/>
          <w:lang w:val="nb-NO"/>
        </w:rPr>
        <w:t xml:space="preserve"> lege før du tar dette legemidlet dersom du er gravid eller ammer, tror at du kan være gravid eller planlegger å bli gravid.</w:t>
      </w:r>
    </w:p>
    <w:p w14:paraId="078A5C7E" w14:textId="4BD6AB85" w:rsidR="00F037DB" w:rsidRPr="001F41AE" w:rsidRDefault="00F769E6" w:rsidP="001537B6">
      <w:pPr>
        <w:pStyle w:val="TextChar"/>
        <w:spacing w:before="0"/>
        <w:jc w:val="left"/>
        <w:rPr>
          <w:sz w:val="22"/>
          <w:szCs w:val="22"/>
          <w:lang w:val="nb-NO"/>
        </w:rPr>
      </w:pPr>
      <w:proofErr w:type="spellStart"/>
      <w:r w:rsidRPr="001F41AE">
        <w:rPr>
          <w:sz w:val="22"/>
          <w:szCs w:val="22"/>
          <w:lang w:val="nb-NO"/>
        </w:rPr>
        <w:t>Emselex</w:t>
      </w:r>
      <w:proofErr w:type="spellEnd"/>
      <w:r w:rsidR="00F037DB" w:rsidRPr="001F41AE">
        <w:rPr>
          <w:sz w:val="22"/>
          <w:szCs w:val="22"/>
          <w:lang w:val="nb-NO"/>
        </w:rPr>
        <w:t xml:space="preserve"> anbefales ikke brukt under graviditet.</w:t>
      </w:r>
    </w:p>
    <w:p w14:paraId="620AF0C3" w14:textId="77777777" w:rsidR="00F037DB" w:rsidRPr="001F41AE" w:rsidRDefault="00F037DB" w:rsidP="001537B6">
      <w:pPr>
        <w:numPr>
          <w:ilvl w:val="12"/>
          <w:numId w:val="0"/>
        </w:numPr>
        <w:tabs>
          <w:tab w:val="clear" w:pos="567"/>
        </w:tabs>
        <w:spacing w:line="240" w:lineRule="auto"/>
        <w:rPr>
          <w:szCs w:val="22"/>
          <w:lang w:val="nb-NO"/>
        </w:rPr>
      </w:pPr>
      <w:r w:rsidRPr="001F41AE">
        <w:rPr>
          <w:szCs w:val="22"/>
          <w:lang w:val="nb-NO"/>
        </w:rPr>
        <w:t xml:space="preserve">Inntak av </w:t>
      </w:r>
      <w:proofErr w:type="spellStart"/>
      <w:r w:rsidR="00F769E6" w:rsidRPr="001F41AE">
        <w:rPr>
          <w:szCs w:val="22"/>
          <w:lang w:val="nb-NO"/>
        </w:rPr>
        <w:t>Emselex</w:t>
      </w:r>
      <w:proofErr w:type="spellEnd"/>
      <w:r w:rsidRPr="001F41AE">
        <w:rPr>
          <w:szCs w:val="22"/>
          <w:lang w:val="nb-NO"/>
        </w:rPr>
        <w:t xml:space="preserve"> bør skje med forsiktighet under amming.</w:t>
      </w:r>
    </w:p>
    <w:p w14:paraId="58C3625F" w14:textId="77777777" w:rsidR="00F037DB" w:rsidRPr="001F41AE" w:rsidRDefault="00F037DB" w:rsidP="001537B6">
      <w:pPr>
        <w:numPr>
          <w:ilvl w:val="12"/>
          <w:numId w:val="0"/>
        </w:numPr>
        <w:tabs>
          <w:tab w:val="clear" w:pos="567"/>
        </w:tabs>
        <w:spacing w:line="240" w:lineRule="auto"/>
        <w:rPr>
          <w:szCs w:val="22"/>
          <w:lang w:val="nb-NO"/>
        </w:rPr>
      </w:pPr>
    </w:p>
    <w:p w14:paraId="5AA1C82D" w14:textId="77777777" w:rsidR="00F037DB" w:rsidRPr="001F41AE" w:rsidRDefault="002A39B0" w:rsidP="001537B6">
      <w:pPr>
        <w:numPr>
          <w:ilvl w:val="12"/>
          <w:numId w:val="0"/>
        </w:numPr>
        <w:tabs>
          <w:tab w:val="clear" w:pos="567"/>
        </w:tabs>
        <w:spacing w:line="240" w:lineRule="auto"/>
        <w:ind w:right="-2"/>
        <w:rPr>
          <w:b/>
          <w:szCs w:val="22"/>
          <w:lang w:val="nb-NO"/>
        </w:rPr>
      </w:pPr>
      <w:r w:rsidRPr="001F41AE">
        <w:rPr>
          <w:b/>
          <w:szCs w:val="22"/>
          <w:lang w:val="nb-NO"/>
        </w:rPr>
        <w:t xml:space="preserve">Kjøring </w:t>
      </w:r>
      <w:r w:rsidR="00F037DB" w:rsidRPr="001F41AE">
        <w:rPr>
          <w:b/>
          <w:szCs w:val="22"/>
          <w:lang w:val="nb-NO"/>
        </w:rPr>
        <w:t>og bruk av maskiner</w:t>
      </w:r>
    </w:p>
    <w:p w14:paraId="0B89553F" w14:textId="77777777" w:rsidR="00F037DB" w:rsidRPr="001F41AE" w:rsidRDefault="00E052D6" w:rsidP="001537B6">
      <w:pPr>
        <w:tabs>
          <w:tab w:val="clear" w:pos="567"/>
        </w:tabs>
        <w:spacing w:line="240" w:lineRule="auto"/>
        <w:rPr>
          <w:szCs w:val="22"/>
          <w:lang w:val="nb-NO"/>
        </w:rPr>
      </w:pPr>
      <w:proofErr w:type="spellStart"/>
      <w:r w:rsidRPr="001F41AE">
        <w:rPr>
          <w:szCs w:val="22"/>
          <w:lang w:val="nb-NO"/>
        </w:rPr>
        <w:t>Emselex</w:t>
      </w:r>
      <w:proofErr w:type="spellEnd"/>
      <w:r w:rsidR="00F037DB" w:rsidRPr="001F41AE">
        <w:rPr>
          <w:szCs w:val="22"/>
          <w:lang w:val="nb-NO"/>
        </w:rPr>
        <w:t xml:space="preserve"> </w:t>
      </w:r>
      <w:r w:rsidR="001A5E31" w:rsidRPr="001F41AE">
        <w:rPr>
          <w:szCs w:val="22"/>
          <w:lang w:val="nb-NO"/>
        </w:rPr>
        <w:t xml:space="preserve">kan </w:t>
      </w:r>
      <w:r w:rsidR="00C055EC" w:rsidRPr="001F41AE">
        <w:rPr>
          <w:szCs w:val="22"/>
          <w:lang w:val="nb-NO"/>
        </w:rPr>
        <w:t>forårsake</w:t>
      </w:r>
      <w:r w:rsidR="001A5E31" w:rsidRPr="001F41AE">
        <w:rPr>
          <w:szCs w:val="22"/>
          <w:lang w:val="nb-NO"/>
        </w:rPr>
        <w:t xml:space="preserve"> svimmelhet</w:t>
      </w:r>
      <w:r w:rsidR="00A32148" w:rsidRPr="001F41AE">
        <w:rPr>
          <w:szCs w:val="22"/>
          <w:lang w:val="nb-NO"/>
        </w:rPr>
        <w:t>,</w:t>
      </w:r>
      <w:r w:rsidR="001A5E31" w:rsidRPr="001F41AE">
        <w:rPr>
          <w:szCs w:val="22"/>
          <w:lang w:val="nb-NO"/>
        </w:rPr>
        <w:t xml:space="preserve"> tåkesyn</w:t>
      </w:r>
      <w:r w:rsidR="00A32148" w:rsidRPr="001F41AE">
        <w:rPr>
          <w:szCs w:val="22"/>
          <w:lang w:val="nb-NO"/>
        </w:rPr>
        <w:t>, søvnvansker eller døsighet</w:t>
      </w:r>
      <w:r w:rsidR="001A5E31" w:rsidRPr="001F41AE">
        <w:rPr>
          <w:szCs w:val="22"/>
          <w:lang w:val="nb-NO"/>
        </w:rPr>
        <w:t xml:space="preserve">. Dersom du </w:t>
      </w:r>
      <w:r w:rsidR="00C055EC" w:rsidRPr="001F41AE">
        <w:rPr>
          <w:szCs w:val="22"/>
          <w:lang w:val="nb-NO"/>
        </w:rPr>
        <w:t xml:space="preserve">opplever </w:t>
      </w:r>
      <w:r w:rsidR="001A5E31" w:rsidRPr="001F41AE">
        <w:rPr>
          <w:szCs w:val="22"/>
          <w:lang w:val="nb-NO"/>
        </w:rPr>
        <w:t xml:space="preserve">noen av disse </w:t>
      </w:r>
      <w:r w:rsidR="00C055EC" w:rsidRPr="001F41AE">
        <w:rPr>
          <w:szCs w:val="22"/>
          <w:lang w:val="nb-NO"/>
        </w:rPr>
        <w:t>bivi</w:t>
      </w:r>
      <w:r w:rsidR="007E6F6D" w:rsidRPr="001F41AE">
        <w:rPr>
          <w:szCs w:val="22"/>
          <w:lang w:val="nb-NO"/>
        </w:rPr>
        <w:t>r</w:t>
      </w:r>
      <w:r w:rsidR="00C055EC" w:rsidRPr="001F41AE">
        <w:rPr>
          <w:szCs w:val="22"/>
          <w:lang w:val="nb-NO"/>
        </w:rPr>
        <w:t xml:space="preserve">kningene </w:t>
      </w:r>
      <w:r w:rsidR="001A5E31" w:rsidRPr="001F41AE">
        <w:rPr>
          <w:szCs w:val="22"/>
          <w:lang w:val="nb-NO"/>
        </w:rPr>
        <w:t xml:space="preserve">mens du bruker </w:t>
      </w:r>
      <w:proofErr w:type="spellStart"/>
      <w:r w:rsidR="00F769E6" w:rsidRPr="001F41AE">
        <w:rPr>
          <w:szCs w:val="22"/>
          <w:lang w:val="nb-NO"/>
        </w:rPr>
        <w:t>Emselex</w:t>
      </w:r>
      <w:proofErr w:type="spellEnd"/>
      <w:r w:rsidR="001A5E31" w:rsidRPr="001F41AE">
        <w:rPr>
          <w:szCs w:val="22"/>
          <w:lang w:val="nb-NO"/>
        </w:rPr>
        <w:t xml:space="preserve"> bør du </w:t>
      </w:r>
      <w:r w:rsidR="00C055EC" w:rsidRPr="001F41AE">
        <w:rPr>
          <w:szCs w:val="22"/>
          <w:lang w:val="nb-NO"/>
        </w:rPr>
        <w:t xml:space="preserve">undersøke med </w:t>
      </w:r>
      <w:r w:rsidR="001A5E31" w:rsidRPr="001F41AE">
        <w:rPr>
          <w:szCs w:val="22"/>
          <w:lang w:val="nb-NO"/>
        </w:rPr>
        <w:t xml:space="preserve">legen din om dosen </w:t>
      </w:r>
      <w:r w:rsidR="00C055EC" w:rsidRPr="001F41AE">
        <w:rPr>
          <w:szCs w:val="22"/>
          <w:lang w:val="nb-NO"/>
        </w:rPr>
        <w:t xml:space="preserve">bør endres </w:t>
      </w:r>
      <w:r w:rsidR="001A5E31" w:rsidRPr="001F41AE">
        <w:rPr>
          <w:szCs w:val="22"/>
          <w:lang w:val="nb-NO"/>
        </w:rPr>
        <w:t xml:space="preserve">eller </w:t>
      </w:r>
      <w:r w:rsidR="00C055EC" w:rsidRPr="001F41AE">
        <w:rPr>
          <w:szCs w:val="22"/>
          <w:lang w:val="nb-NO"/>
        </w:rPr>
        <w:t xml:space="preserve">om </w:t>
      </w:r>
      <w:r w:rsidR="001A5E31" w:rsidRPr="001F41AE">
        <w:rPr>
          <w:szCs w:val="22"/>
          <w:lang w:val="nb-NO"/>
        </w:rPr>
        <w:t>alternativ behandling</w:t>
      </w:r>
      <w:r w:rsidR="00C055EC" w:rsidRPr="001F41AE">
        <w:rPr>
          <w:szCs w:val="22"/>
          <w:lang w:val="nb-NO"/>
        </w:rPr>
        <w:t xml:space="preserve"> bør vurderes</w:t>
      </w:r>
      <w:r w:rsidR="001A5E31" w:rsidRPr="001F41AE">
        <w:rPr>
          <w:szCs w:val="22"/>
          <w:lang w:val="nb-NO"/>
        </w:rPr>
        <w:t xml:space="preserve">. Du skal ikke kjøre bil eller bruke maskiner dersom du </w:t>
      </w:r>
      <w:r w:rsidR="00A17510" w:rsidRPr="001F41AE">
        <w:rPr>
          <w:szCs w:val="22"/>
          <w:lang w:val="nb-NO"/>
        </w:rPr>
        <w:t xml:space="preserve">opplever </w:t>
      </w:r>
      <w:r w:rsidR="001A5E31" w:rsidRPr="001F41AE">
        <w:rPr>
          <w:szCs w:val="22"/>
          <w:lang w:val="nb-NO"/>
        </w:rPr>
        <w:t xml:space="preserve">noen av disse symptomene. </w:t>
      </w:r>
      <w:r w:rsidR="00F037DB" w:rsidRPr="001F41AE">
        <w:rPr>
          <w:szCs w:val="22"/>
          <w:lang w:val="nb-NO"/>
        </w:rPr>
        <w:t xml:space="preserve">For </w:t>
      </w:r>
      <w:proofErr w:type="spellStart"/>
      <w:r w:rsidR="00F769E6" w:rsidRPr="001F41AE">
        <w:rPr>
          <w:szCs w:val="22"/>
          <w:lang w:val="nb-NO"/>
        </w:rPr>
        <w:t>Emselex</w:t>
      </w:r>
      <w:proofErr w:type="spellEnd"/>
      <w:r w:rsidR="00F037DB" w:rsidRPr="001F41AE">
        <w:rPr>
          <w:szCs w:val="22"/>
          <w:lang w:val="nb-NO"/>
        </w:rPr>
        <w:t xml:space="preserve"> er disse bivirkningene rapportert som mindre vanlige</w:t>
      </w:r>
      <w:r w:rsidRPr="001F41AE">
        <w:rPr>
          <w:szCs w:val="22"/>
          <w:lang w:val="nb-NO"/>
        </w:rPr>
        <w:t xml:space="preserve"> (se pkt. 4)</w:t>
      </w:r>
      <w:r w:rsidR="00F037DB" w:rsidRPr="001F41AE">
        <w:rPr>
          <w:szCs w:val="22"/>
          <w:lang w:val="nb-NO"/>
        </w:rPr>
        <w:t>.</w:t>
      </w:r>
    </w:p>
    <w:p w14:paraId="2E97FEC5" w14:textId="77777777" w:rsidR="00F037DB" w:rsidRPr="001F41AE" w:rsidRDefault="00F037DB" w:rsidP="001537B6">
      <w:pPr>
        <w:numPr>
          <w:ilvl w:val="12"/>
          <w:numId w:val="0"/>
        </w:numPr>
        <w:tabs>
          <w:tab w:val="clear" w:pos="567"/>
        </w:tabs>
        <w:spacing w:line="240" w:lineRule="auto"/>
        <w:ind w:right="-29"/>
        <w:rPr>
          <w:szCs w:val="22"/>
          <w:lang w:val="nb-NO"/>
        </w:rPr>
      </w:pPr>
    </w:p>
    <w:p w14:paraId="18159DD7" w14:textId="77777777" w:rsidR="00F037DB" w:rsidRPr="001F41AE" w:rsidRDefault="00F037DB" w:rsidP="001537B6">
      <w:pPr>
        <w:numPr>
          <w:ilvl w:val="12"/>
          <w:numId w:val="0"/>
        </w:numPr>
        <w:tabs>
          <w:tab w:val="clear" w:pos="567"/>
        </w:tabs>
        <w:spacing w:line="240" w:lineRule="auto"/>
        <w:ind w:right="-2"/>
        <w:rPr>
          <w:szCs w:val="22"/>
          <w:lang w:val="nb-NO"/>
        </w:rPr>
      </w:pPr>
    </w:p>
    <w:p w14:paraId="10550585" w14:textId="77777777" w:rsidR="00F037DB" w:rsidRPr="001F41AE" w:rsidRDefault="00F037DB" w:rsidP="001537B6">
      <w:pPr>
        <w:numPr>
          <w:ilvl w:val="12"/>
          <w:numId w:val="0"/>
        </w:numPr>
        <w:tabs>
          <w:tab w:val="clear" w:pos="567"/>
        </w:tabs>
        <w:spacing w:line="240" w:lineRule="auto"/>
        <w:ind w:left="567" w:right="-2" w:hanging="567"/>
        <w:rPr>
          <w:szCs w:val="22"/>
          <w:lang w:val="nb-NO"/>
        </w:rPr>
      </w:pPr>
      <w:r w:rsidRPr="001F41AE">
        <w:rPr>
          <w:b/>
          <w:szCs w:val="22"/>
          <w:lang w:val="nb-NO"/>
        </w:rPr>
        <w:t>3.</w:t>
      </w:r>
      <w:r w:rsidRPr="001F41AE">
        <w:rPr>
          <w:b/>
          <w:szCs w:val="22"/>
          <w:lang w:val="nb-NO"/>
        </w:rPr>
        <w:tab/>
        <w:t>H</w:t>
      </w:r>
      <w:r w:rsidR="000E0BDD" w:rsidRPr="001F41AE">
        <w:rPr>
          <w:b/>
          <w:szCs w:val="22"/>
          <w:lang w:val="nb-NO"/>
        </w:rPr>
        <w:t xml:space="preserve">vordan du bruker </w:t>
      </w:r>
      <w:proofErr w:type="spellStart"/>
      <w:r w:rsidRPr="001F41AE">
        <w:rPr>
          <w:b/>
          <w:szCs w:val="22"/>
          <w:lang w:val="nb-NO"/>
        </w:rPr>
        <w:t>E</w:t>
      </w:r>
      <w:r w:rsidR="007B6E01" w:rsidRPr="001F41AE">
        <w:rPr>
          <w:b/>
          <w:szCs w:val="22"/>
          <w:lang w:val="nb-NO"/>
        </w:rPr>
        <w:t>mselex</w:t>
      </w:r>
      <w:proofErr w:type="spellEnd"/>
    </w:p>
    <w:p w14:paraId="28C16C93" w14:textId="77777777" w:rsidR="00F037DB" w:rsidRPr="001F41AE" w:rsidRDefault="00F037DB" w:rsidP="001537B6">
      <w:pPr>
        <w:pStyle w:val="TextChar"/>
        <w:spacing w:before="0"/>
        <w:jc w:val="left"/>
        <w:rPr>
          <w:sz w:val="22"/>
          <w:szCs w:val="22"/>
          <w:lang w:val="nb-NO"/>
        </w:rPr>
      </w:pPr>
    </w:p>
    <w:p w14:paraId="1F6F1227" w14:textId="4D2B9D1A" w:rsidR="00F037DB" w:rsidRPr="001F41AE" w:rsidRDefault="00F037DB" w:rsidP="001537B6">
      <w:pPr>
        <w:pStyle w:val="TextChar"/>
        <w:spacing w:before="0"/>
        <w:jc w:val="left"/>
        <w:rPr>
          <w:sz w:val="22"/>
          <w:szCs w:val="22"/>
          <w:lang w:val="nb-NO"/>
        </w:rPr>
      </w:pPr>
      <w:r w:rsidRPr="001F41AE">
        <w:rPr>
          <w:sz w:val="22"/>
          <w:szCs w:val="22"/>
          <w:lang w:val="nb-NO"/>
        </w:rPr>
        <w:t xml:space="preserve">Bruk alltid </w:t>
      </w:r>
      <w:proofErr w:type="spellStart"/>
      <w:r w:rsidR="00F769E6" w:rsidRPr="001F41AE">
        <w:rPr>
          <w:sz w:val="22"/>
          <w:szCs w:val="22"/>
          <w:lang w:val="nb-NO"/>
        </w:rPr>
        <w:t>Emselex</w:t>
      </w:r>
      <w:proofErr w:type="spellEnd"/>
      <w:r w:rsidRPr="001F41AE">
        <w:rPr>
          <w:sz w:val="22"/>
          <w:szCs w:val="22"/>
          <w:lang w:val="nb-NO"/>
        </w:rPr>
        <w:t xml:space="preserve"> </w:t>
      </w:r>
      <w:r w:rsidR="00C9371E" w:rsidRPr="001F41AE">
        <w:rPr>
          <w:sz w:val="22"/>
          <w:szCs w:val="22"/>
          <w:lang w:val="nb-NO"/>
        </w:rPr>
        <w:t xml:space="preserve">nøyaktig </w:t>
      </w:r>
      <w:r w:rsidRPr="001F41AE">
        <w:rPr>
          <w:sz w:val="22"/>
          <w:szCs w:val="22"/>
          <w:lang w:val="nb-NO"/>
        </w:rPr>
        <w:t xml:space="preserve">slik legen din har </w:t>
      </w:r>
      <w:r w:rsidR="002A39B0" w:rsidRPr="001F41AE">
        <w:rPr>
          <w:sz w:val="22"/>
          <w:szCs w:val="22"/>
          <w:lang w:val="nb-NO"/>
        </w:rPr>
        <w:t>fortalt deg</w:t>
      </w:r>
      <w:r w:rsidRPr="001F41AE">
        <w:rPr>
          <w:sz w:val="22"/>
          <w:szCs w:val="22"/>
          <w:lang w:val="nb-NO"/>
        </w:rPr>
        <w:t xml:space="preserve">. Kontakt lege eller apotek hvis du er usikker. Hvis du mener at virkningen av </w:t>
      </w:r>
      <w:proofErr w:type="spellStart"/>
      <w:r w:rsidR="00F769E6" w:rsidRPr="001F41AE">
        <w:rPr>
          <w:sz w:val="22"/>
          <w:szCs w:val="22"/>
          <w:lang w:val="nb-NO"/>
        </w:rPr>
        <w:t>Emselex</w:t>
      </w:r>
      <w:proofErr w:type="spellEnd"/>
      <w:r w:rsidRPr="001F41AE">
        <w:rPr>
          <w:sz w:val="22"/>
          <w:szCs w:val="22"/>
          <w:lang w:val="nb-NO"/>
        </w:rPr>
        <w:t xml:space="preserve"> er for kraftig eller for svak, bør du rådføre deg med legen eller apoteket om dette.</w:t>
      </w:r>
    </w:p>
    <w:p w14:paraId="03183857" w14:textId="77777777" w:rsidR="00F037DB" w:rsidRPr="001F41AE" w:rsidRDefault="00F037DB" w:rsidP="001537B6">
      <w:pPr>
        <w:pStyle w:val="TextChar"/>
        <w:spacing w:before="0"/>
        <w:jc w:val="left"/>
        <w:rPr>
          <w:sz w:val="22"/>
          <w:szCs w:val="22"/>
          <w:lang w:val="nb-NO"/>
        </w:rPr>
      </w:pPr>
    </w:p>
    <w:p w14:paraId="533610BC" w14:textId="77777777" w:rsidR="00F037DB" w:rsidRPr="001F41AE" w:rsidRDefault="00F037DB" w:rsidP="001537B6">
      <w:pPr>
        <w:numPr>
          <w:ilvl w:val="12"/>
          <w:numId w:val="0"/>
        </w:numPr>
        <w:tabs>
          <w:tab w:val="clear" w:pos="567"/>
        </w:tabs>
        <w:spacing w:line="240" w:lineRule="auto"/>
        <w:ind w:right="-2"/>
        <w:rPr>
          <w:b/>
          <w:szCs w:val="22"/>
          <w:lang w:val="nb-NO"/>
        </w:rPr>
      </w:pPr>
      <w:r w:rsidRPr="001F41AE">
        <w:rPr>
          <w:b/>
          <w:szCs w:val="22"/>
          <w:lang w:val="nb-NO"/>
        </w:rPr>
        <w:t xml:space="preserve">Hvor mye </w:t>
      </w:r>
      <w:proofErr w:type="spellStart"/>
      <w:r w:rsidR="00F769E6" w:rsidRPr="001F41AE">
        <w:rPr>
          <w:b/>
          <w:szCs w:val="22"/>
          <w:lang w:val="nb-NO"/>
        </w:rPr>
        <w:t>Emselex</w:t>
      </w:r>
      <w:proofErr w:type="spellEnd"/>
      <w:r w:rsidRPr="001F41AE">
        <w:rPr>
          <w:b/>
          <w:szCs w:val="22"/>
          <w:lang w:val="nb-NO"/>
        </w:rPr>
        <w:t xml:space="preserve"> som skal tas</w:t>
      </w:r>
    </w:p>
    <w:p w14:paraId="5C2CDFCD" w14:textId="421DD8C4" w:rsidR="00F037DB" w:rsidRPr="001F41AE" w:rsidRDefault="00C9371E" w:rsidP="001537B6">
      <w:pPr>
        <w:pStyle w:val="TextChar"/>
        <w:spacing w:before="0"/>
        <w:jc w:val="left"/>
        <w:rPr>
          <w:sz w:val="22"/>
          <w:szCs w:val="22"/>
          <w:lang w:val="nb-NO"/>
        </w:rPr>
      </w:pPr>
      <w:r w:rsidRPr="001F41AE">
        <w:rPr>
          <w:sz w:val="22"/>
          <w:szCs w:val="22"/>
          <w:lang w:val="nb-NO"/>
        </w:rPr>
        <w:t xml:space="preserve">Den anbefalte </w:t>
      </w:r>
      <w:r w:rsidR="00F037DB" w:rsidRPr="001F41AE">
        <w:rPr>
          <w:sz w:val="22"/>
          <w:szCs w:val="22"/>
          <w:lang w:val="nb-NO"/>
        </w:rPr>
        <w:t>startdose</w:t>
      </w:r>
      <w:r w:rsidR="008B6195" w:rsidRPr="001F41AE">
        <w:rPr>
          <w:sz w:val="22"/>
          <w:szCs w:val="22"/>
          <w:lang w:val="nb-NO"/>
        </w:rPr>
        <w:t>n</w:t>
      </w:r>
      <w:r w:rsidR="00F037DB" w:rsidRPr="001F41AE">
        <w:rPr>
          <w:sz w:val="22"/>
          <w:szCs w:val="22"/>
          <w:lang w:val="nb-NO"/>
        </w:rPr>
        <w:t xml:space="preserve"> er 7,5 mg daglig</w:t>
      </w:r>
      <w:r w:rsidR="008033A8" w:rsidRPr="001F41AE">
        <w:rPr>
          <w:sz w:val="22"/>
          <w:szCs w:val="22"/>
          <w:lang w:val="nb-NO"/>
        </w:rPr>
        <w:t>,</w:t>
      </w:r>
      <w:r w:rsidR="00E052D6" w:rsidRPr="001F41AE">
        <w:rPr>
          <w:sz w:val="22"/>
          <w:szCs w:val="22"/>
          <w:lang w:val="nb-NO"/>
        </w:rPr>
        <w:t xml:space="preserve"> også for pasienter over 65 år</w:t>
      </w:r>
      <w:r w:rsidR="00F037DB" w:rsidRPr="001F41AE">
        <w:rPr>
          <w:sz w:val="22"/>
          <w:szCs w:val="22"/>
          <w:lang w:val="nb-NO"/>
        </w:rPr>
        <w:t xml:space="preserve">. Legen kan øke dosen din opptil 15 mg daglig, to uker etter behandlingsstart, avhengig av din respons på </w:t>
      </w:r>
      <w:proofErr w:type="spellStart"/>
      <w:r w:rsidR="00F769E6" w:rsidRPr="001F41AE">
        <w:rPr>
          <w:sz w:val="22"/>
          <w:szCs w:val="22"/>
          <w:lang w:val="nb-NO"/>
        </w:rPr>
        <w:t>Emselex</w:t>
      </w:r>
      <w:proofErr w:type="spellEnd"/>
      <w:r w:rsidR="00F037DB" w:rsidRPr="001F41AE">
        <w:rPr>
          <w:sz w:val="22"/>
          <w:szCs w:val="22"/>
          <w:lang w:val="nb-NO"/>
        </w:rPr>
        <w:t>.</w:t>
      </w:r>
    </w:p>
    <w:p w14:paraId="4092B4B5" w14:textId="77777777" w:rsidR="00F037DB" w:rsidRPr="001F41AE" w:rsidRDefault="00F037DB" w:rsidP="001537B6">
      <w:pPr>
        <w:pStyle w:val="TextChar"/>
        <w:spacing w:before="0"/>
        <w:jc w:val="left"/>
        <w:rPr>
          <w:sz w:val="22"/>
          <w:szCs w:val="22"/>
          <w:lang w:val="nb-NO"/>
        </w:rPr>
      </w:pPr>
    </w:p>
    <w:p w14:paraId="572B598C" w14:textId="77777777" w:rsidR="00F037DB" w:rsidRPr="001F41AE" w:rsidRDefault="00F037DB" w:rsidP="001537B6">
      <w:pPr>
        <w:pStyle w:val="TextChar"/>
        <w:spacing w:before="0"/>
        <w:jc w:val="left"/>
        <w:rPr>
          <w:sz w:val="22"/>
          <w:szCs w:val="22"/>
          <w:lang w:val="nb-NO"/>
        </w:rPr>
      </w:pPr>
      <w:r w:rsidRPr="001F41AE">
        <w:rPr>
          <w:sz w:val="22"/>
          <w:szCs w:val="22"/>
          <w:lang w:val="nb-NO"/>
        </w:rPr>
        <w:t>Disse dosene er egnet for personer med milde leverproblemer eller personer med nyreproblemer.</w:t>
      </w:r>
    </w:p>
    <w:p w14:paraId="351728E0" w14:textId="77777777" w:rsidR="00F037DB" w:rsidRPr="001F41AE" w:rsidRDefault="00F037DB" w:rsidP="001537B6">
      <w:pPr>
        <w:pStyle w:val="TextChar"/>
        <w:spacing w:before="0"/>
        <w:jc w:val="left"/>
        <w:rPr>
          <w:sz w:val="22"/>
          <w:szCs w:val="22"/>
          <w:lang w:val="nb-NO"/>
        </w:rPr>
      </w:pPr>
    </w:p>
    <w:p w14:paraId="5487EB1F" w14:textId="0E11B7F0" w:rsidR="00F037DB" w:rsidRPr="001F41AE" w:rsidRDefault="00F037DB" w:rsidP="001537B6">
      <w:pPr>
        <w:pStyle w:val="TextChar"/>
        <w:spacing w:before="0"/>
        <w:jc w:val="left"/>
        <w:rPr>
          <w:sz w:val="22"/>
          <w:szCs w:val="22"/>
          <w:lang w:val="nb-NO"/>
        </w:rPr>
      </w:pPr>
      <w:r w:rsidRPr="001F41AE">
        <w:rPr>
          <w:sz w:val="22"/>
          <w:szCs w:val="22"/>
          <w:lang w:val="nb-NO"/>
        </w:rPr>
        <w:t xml:space="preserve">Ta </w:t>
      </w:r>
      <w:proofErr w:type="spellStart"/>
      <w:r w:rsidR="00F769E6" w:rsidRPr="001F41AE">
        <w:rPr>
          <w:sz w:val="22"/>
          <w:szCs w:val="22"/>
          <w:lang w:val="nb-NO"/>
        </w:rPr>
        <w:t>Emselex</w:t>
      </w:r>
      <w:proofErr w:type="spellEnd"/>
      <w:r w:rsidRPr="001F41AE">
        <w:rPr>
          <w:sz w:val="22"/>
          <w:szCs w:val="22"/>
          <w:lang w:val="nb-NO"/>
        </w:rPr>
        <w:t xml:space="preserve"> tablett én gang daglig med</w:t>
      </w:r>
      <w:r w:rsidR="00685CC2" w:rsidRPr="001F41AE">
        <w:rPr>
          <w:lang w:val="nb-NO"/>
        </w:rPr>
        <w:t xml:space="preserve"> </w:t>
      </w:r>
      <w:r w:rsidR="00685CC2" w:rsidRPr="001F41AE">
        <w:rPr>
          <w:sz w:val="22"/>
          <w:szCs w:val="22"/>
          <w:lang w:val="nb-NO"/>
        </w:rPr>
        <w:t>væske</w:t>
      </w:r>
      <w:r w:rsidRPr="001F41AE">
        <w:rPr>
          <w:sz w:val="22"/>
          <w:szCs w:val="22"/>
          <w:lang w:val="nb-NO"/>
        </w:rPr>
        <w:t>, på omtrent samme tid hver dag.</w:t>
      </w:r>
    </w:p>
    <w:p w14:paraId="7D53E49E" w14:textId="77777777" w:rsidR="006F6EF0" w:rsidRPr="001F41AE" w:rsidRDefault="006F6EF0" w:rsidP="001537B6">
      <w:pPr>
        <w:pStyle w:val="TextChar"/>
        <w:spacing w:before="0"/>
        <w:jc w:val="left"/>
        <w:rPr>
          <w:sz w:val="22"/>
          <w:szCs w:val="22"/>
          <w:lang w:val="nb-NO"/>
        </w:rPr>
      </w:pPr>
    </w:p>
    <w:p w14:paraId="167671DE" w14:textId="77777777" w:rsidR="00F037DB" w:rsidRPr="001F41AE" w:rsidRDefault="00F037DB" w:rsidP="001537B6">
      <w:pPr>
        <w:pStyle w:val="TextChar"/>
        <w:spacing w:before="0"/>
        <w:jc w:val="left"/>
        <w:rPr>
          <w:sz w:val="22"/>
          <w:szCs w:val="22"/>
          <w:lang w:val="nb-NO"/>
        </w:rPr>
      </w:pPr>
      <w:r w:rsidRPr="001F41AE">
        <w:rPr>
          <w:sz w:val="22"/>
          <w:szCs w:val="22"/>
          <w:lang w:val="nb-NO"/>
        </w:rPr>
        <w:t>Tabletten kan inntas med eller uten mat. Tabletten svelges hel. Den skal ikke tygges, deles eller knuses.</w:t>
      </w:r>
    </w:p>
    <w:p w14:paraId="58FB1DD9" w14:textId="77777777" w:rsidR="00F037DB" w:rsidRPr="001F41AE" w:rsidRDefault="00F037DB" w:rsidP="001537B6">
      <w:pPr>
        <w:pStyle w:val="TextChar"/>
        <w:spacing w:before="0"/>
        <w:jc w:val="left"/>
        <w:rPr>
          <w:sz w:val="22"/>
          <w:szCs w:val="22"/>
          <w:lang w:val="nb-NO"/>
        </w:rPr>
      </w:pPr>
    </w:p>
    <w:p w14:paraId="03A8FD98" w14:textId="77777777" w:rsidR="00F037DB" w:rsidRPr="001F41AE" w:rsidRDefault="00F037DB" w:rsidP="001537B6">
      <w:pPr>
        <w:numPr>
          <w:ilvl w:val="12"/>
          <w:numId w:val="0"/>
        </w:numPr>
        <w:tabs>
          <w:tab w:val="clear" w:pos="567"/>
        </w:tabs>
        <w:spacing w:line="240" w:lineRule="auto"/>
        <w:ind w:right="-2"/>
        <w:rPr>
          <w:b/>
          <w:szCs w:val="22"/>
          <w:lang w:val="nb-NO"/>
        </w:rPr>
      </w:pPr>
      <w:r w:rsidRPr="001F41AE">
        <w:rPr>
          <w:b/>
          <w:szCs w:val="22"/>
          <w:lang w:val="nb-NO"/>
        </w:rPr>
        <w:t xml:space="preserve">Dersom du tar for mye av </w:t>
      </w:r>
      <w:proofErr w:type="spellStart"/>
      <w:r w:rsidR="00F769E6" w:rsidRPr="001F41AE">
        <w:rPr>
          <w:b/>
          <w:szCs w:val="22"/>
          <w:lang w:val="nb-NO"/>
        </w:rPr>
        <w:t>Emselex</w:t>
      </w:r>
      <w:proofErr w:type="spellEnd"/>
    </w:p>
    <w:p w14:paraId="051572C2" w14:textId="77777777" w:rsidR="00F037DB" w:rsidRPr="001F41AE" w:rsidRDefault="00F037DB" w:rsidP="001537B6">
      <w:pPr>
        <w:numPr>
          <w:ilvl w:val="12"/>
          <w:numId w:val="0"/>
        </w:numPr>
        <w:tabs>
          <w:tab w:val="clear" w:pos="567"/>
        </w:tabs>
        <w:spacing w:line="240" w:lineRule="auto"/>
        <w:ind w:right="-2"/>
        <w:rPr>
          <w:szCs w:val="22"/>
          <w:lang w:val="nb-NO"/>
        </w:rPr>
      </w:pPr>
      <w:r w:rsidRPr="001F41AE">
        <w:rPr>
          <w:szCs w:val="22"/>
          <w:lang w:val="nb-NO"/>
        </w:rPr>
        <w:t xml:space="preserve">Dersom du har tatt flere tabletter enn du ble fortalt, eller dersom andre ved et uhell har tatt dine tabletter, oppsøk umiddelbart lege eller sykehus for råd. </w:t>
      </w:r>
      <w:r w:rsidR="00BB7A8D" w:rsidRPr="001F41AE">
        <w:rPr>
          <w:szCs w:val="22"/>
          <w:lang w:val="nb-NO"/>
        </w:rPr>
        <w:t>Når du oppsøker medisinsk hjelp, ta med deg dette pakningsvedlegget og resten av tablettene dine og vis det til legen din. Personer som har tatt en overdose kan ha munntørrhet, forstoppelse, hodepine, fordøyelse</w:t>
      </w:r>
      <w:r w:rsidR="008033A8" w:rsidRPr="001F41AE">
        <w:rPr>
          <w:szCs w:val="22"/>
          <w:lang w:val="nb-NO"/>
        </w:rPr>
        <w:t>svansker</w:t>
      </w:r>
      <w:r w:rsidR="00BB7A8D" w:rsidRPr="001F41AE">
        <w:rPr>
          <w:szCs w:val="22"/>
          <w:lang w:val="nb-NO"/>
        </w:rPr>
        <w:t xml:space="preserve"> og tørrhet i nesen. Overdose med </w:t>
      </w:r>
      <w:proofErr w:type="spellStart"/>
      <w:r w:rsidR="00BB7A8D" w:rsidRPr="001F41AE">
        <w:rPr>
          <w:szCs w:val="22"/>
          <w:lang w:val="nb-NO"/>
        </w:rPr>
        <w:t>Emselex</w:t>
      </w:r>
      <w:proofErr w:type="spellEnd"/>
      <w:r w:rsidR="00BB7A8D" w:rsidRPr="001F41AE">
        <w:rPr>
          <w:szCs w:val="22"/>
          <w:lang w:val="nb-NO"/>
        </w:rPr>
        <w:t xml:space="preserve"> kan gi alvorlige symptomer som krever akutt behandling på s</w:t>
      </w:r>
      <w:r w:rsidR="00E34985" w:rsidRPr="001F41AE">
        <w:rPr>
          <w:szCs w:val="22"/>
          <w:lang w:val="nb-NO"/>
        </w:rPr>
        <w:t>y</w:t>
      </w:r>
      <w:r w:rsidR="00BB7A8D" w:rsidRPr="001F41AE">
        <w:rPr>
          <w:szCs w:val="22"/>
          <w:lang w:val="nb-NO"/>
        </w:rPr>
        <w:t>kehuset</w:t>
      </w:r>
      <w:r w:rsidRPr="001F41AE">
        <w:rPr>
          <w:szCs w:val="22"/>
          <w:lang w:val="nb-NO"/>
        </w:rPr>
        <w:t>.</w:t>
      </w:r>
    </w:p>
    <w:p w14:paraId="22E03B58" w14:textId="77777777" w:rsidR="00F037DB" w:rsidRPr="001F41AE" w:rsidRDefault="00F037DB" w:rsidP="001537B6">
      <w:pPr>
        <w:numPr>
          <w:ilvl w:val="12"/>
          <w:numId w:val="0"/>
        </w:numPr>
        <w:tabs>
          <w:tab w:val="clear" w:pos="567"/>
        </w:tabs>
        <w:spacing w:line="240" w:lineRule="auto"/>
        <w:ind w:right="-2"/>
        <w:rPr>
          <w:szCs w:val="22"/>
          <w:lang w:val="nb-NO"/>
        </w:rPr>
      </w:pPr>
    </w:p>
    <w:p w14:paraId="0F5161A9" w14:textId="77777777" w:rsidR="00F037DB" w:rsidRPr="001F41AE" w:rsidRDefault="00F037DB" w:rsidP="001537B6">
      <w:pPr>
        <w:numPr>
          <w:ilvl w:val="12"/>
          <w:numId w:val="0"/>
        </w:numPr>
        <w:tabs>
          <w:tab w:val="clear" w:pos="567"/>
        </w:tabs>
        <w:spacing w:line="240" w:lineRule="auto"/>
        <w:ind w:right="-2"/>
        <w:rPr>
          <w:szCs w:val="22"/>
          <w:lang w:val="nb-NO"/>
        </w:rPr>
      </w:pPr>
      <w:r w:rsidRPr="001F41AE">
        <w:rPr>
          <w:b/>
          <w:szCs w:val="22"/>
          <w:lang w:val="nb-NO"/>
        </w:rPr>
        <w:t xml:space="preserve">Dersom du har glemt å ta </w:t>
      </w:r>
      <w:proofErr w:type="spellStart"/>
      <w:r w:rsidR="00F769E6" w:rsidRPr="001F41AE">
        <w:rPr>
          <w:b/>
          <w:szCs w:val="22"/>
          <w:lang w:val="nb-NO"/>
        </w:rPr>
        <w:t>Emselex</w:t>
      </w:r>
      <w:proofErr w:type="spellEnd"/>
    </w:p>
    <w:p w14:paraId="401C36D5" w14:textId="5DEA62DA" w:rsidR="00F037DB" w:rsidRPr="001F41AE" w:rsidRDefault="00F037DB" w:rsidP="001537B6">
      <w:pPr>
        <w:pStyle w:val="TextChar"/>
        <w:spacing w:before="0"/>
        <w:jc w:val="left"/>
        <w:rPr>
          <w:sz w:val="22"/>
          <w:szCs w:val="22"/>
          <w:lang w:val="nb-NO"/>
        </w:rPr>
      </w:pPr>
      <w:r w:rsidRPr="001F41AE">
        <w:rPr>
          <w:sz w:val="22"/>
          <w:szCs w:val="22"/>
          <w:lang w:val="nb-NO"/>
        </w:rPr>
        <w:t xml:space="preserve">Dersom du glemmer å ta </w:t>
      </w:r>
      <w:proofErr w:type="spellStart"/>
      <w:r w:rsidR="00F769E6" w:rsidRPr="001F41AE">
        <w:rPr>
          <w:sz w:val="22"/>
          <w:szCs w:val="22"/>
          <w:lang w:val="nb-NO"/>
        </w:rPr>
        <w:t>Emselex</w:t>
      </w:r>
      <w:proofErr w:type="spellEnd"/>
      <w:r w:rsidRPr="001F41AE">
        <w:rPr>
          <w:sz w:val="22"/>
          <w:szCs w:val="22"/>
          <w:lang w:val="nb-NO"/>
        </w:rPr>
        <w:t xml:space="preserve"> til den vanlige tiden skal du ta den så snart du husker det, unntatt hvis det er tid for din neste dose. Du </w:t>
      </w:r>
      <w:r w:rsidR="00ED4898" w:rsidRPr="001F41AE">
        <w:rPr>
          <w:sz w:val="22"/>
          <w:szCs w:val="22"/>
          <w:lang w:val="nb-NO"/>
        </w:rPr>
        <w:t xml:space="preserve">skal </w:t>
      </w:r>
      <w:r w:rsidRPr="001F41AE">
        <w:rPr>
          <w:sz w:val="22"/>
          <w:szCs w:val="22"/>
          <w:lang w:val="nb-NO"/>
        </w:rPr>
        <w:t>ikke ta en dobbel dose som erstatning for en glemt dose.</w:t>
      </w:r>
    </w:p>
    <w:p w14:paraId="15706A30" w14:textId="77777777" w:rsidR="00F037DB" w:rsidRPr="001F41AE" w:rsidRDefault="00F037DB" w:rsidP="001537B6">
      <w:pPr>
        <w:pStyle w:val="TextChar"/>
        <w:spacing w:before="0"/>
        <w:jc w:val="left"/>
        <w:rPr>
          <w:sz w:val="22"/>
          <w:szCs w:val="22"/>
          <w:lang w:val="nb-NO"/>
        </w:rPr>
      </w:pPr>
    </w:p>
    <w:p w14:paraId="14A680FE" w14:textId="77777777" w:rsidR="00F037DB" w:rsidRPr="001F41AE" w:rsidRDefault="006F6EF0" w:rsidP="001537B6">
      <w:pPr>
        <w:numPr>
          <w:ilvl w:val="12"/>
          <w:numId w:val="0"/>
        </w:numPr>
        <w:tabs>
          <w:tab w:val="clear" w:pos="567"/>
        </w:tabs>
        <w:spacing w:line="240" w:lineRule="auto"/>
        <w:ind w:right="-2"/>
        <w:rPr>
          <w:szCs w:val="22"/>
          <w:lang w:val="nb-NO"/>
        </w:rPr>
      </w:pPr>
      <w:r w:rsidRPr="001F41AE">
        <w:rPr>
          <w:b/>
          <w:szCs w:val="22"/>
          <w:lang w:val="nb-NO"/>
        </w:rPr>
        <w:t xml:space="preserve">Dersom du avbryter behandlingen med </w:t>
      </w:r>
      <w:proofErr w:type="spellStart"/>
      <w:r w:rsidRPr="001F41AE">
        <w:rPr>
          <w:b/>
          <w:szCs w:val="22"/>
          <w:lang w:val="nb-NO"/>
        </w:rPr>
        <w:t>Emselex</w:t>
      </w:r>
      <w:proofErr w:type="spellEnd"/>
    </w:p>
    <w:p w14:paraId="3313145F" w14:textId="1CB83D55" w:rsidR="00857652" w:rsidRPr="001F41AE" w:rsidRDefault="00685CC2" w:rsidP="001537B6">
      <w:pPr>
        <w:pStyle w:val="TextChar"/>
        <w:spacing w:before="0"/>
        <w:jc w:val="left"/>
        <w:rPr>
          <w:sz w:val="22"/>
          <w:szCs w:val="22"/>
          <w:lang w:val="nb-NO"/>
        </w:rPr>
      </w:pPr>
      <w:r w:rsidRPr="001F41AE">
        <w:rPr>
          <w:szCs w:val="22"/>
          <w:lang w:val="nb-NO"/>
        </w:rPr>
        <w:t xml:space="preserve">Legen din vil fortelle deg hvor lenge behandlingen med </w:t>
      </w:r>
      <w:proofErr w:type="spellStart"/>
      <w:r w:rsidRPr="001F41AE">
        <w:rPr>
          <w:szCs w:val="22"/>
          <w:lang w:val="nb-NO"/>
        </w:rPr>
        <w:t>Emselex</w:t>
      </w:r>
      <w:proofErr w:type="spellEnd"/>
      <w:r w:rsidRPr="001F41AE">
        <w:rPr>
          <w:szCs w:val="22"/>
          <w:lang w:val="nb-NO"/>
        </w:rPr>
        <w:t xml:space="preserve"> vil vare. </w:t>
      </w:r>
      <w:r w:rsidR="008B6195" w:rsidRPr="001F41AE">
        <w:rPr>
          <w:szCs w:val="22"/>
          <w:lang w:val="nb-NO"/>
        </w:rPr>
        <w:t xml:space="preserve">Behandlingen må ikke avbrytes tidligere fordi du ikke ser en umiddelbar effekt. Blæren din vil trenge en viss tid til å tilpasses. Fullfør behandlingsforløpet legen har foreskrevet til deg. </w:t>
      </w:r>
      <w:r w:rsidRPr="001F41AE">
        <w:rPr>
          <w:szCs w:val="22"/>
          <w:lang w:val="nb-NO"/>
        </w:rPr>
        <w:t>Dersom du da ikke har merket noen effekt, diskuter dette med legen din.</w:t>
      </w:r>
    </w:p>
    <w:p w14:paraId="28C40E8E" w14:textId="77777777" w:rsidR="00F037DB" w:rsidRPr="001F41AE" w:rsidRDefault="00F037DB" w:rsidP="001537B6">
      <w:pPr>
        <w:numPr>
          <w:ilvl w:val="12"/>
          <w:numId w:val="0"/>
        </w:numPr>
        <w:tabs>
          <w:tab w:val="clear" w:pos="567"/>
        </w:tabs>
        <w:spacing w:line="240" w:lineRule="auto"/>
        <w:ind w:right="-2"/>
        <w:rPr>
          <w:szCs w:val="22"/>
          <w:lang w:val="nb-NO"/>
        </w:rPr>
      </w:pPr>
    </w:p>
    <w:p w14:paraId="046F14BD" w14:textId="77777777" w:rsidR="006F6EF0" w:rsidRPr="001F41AE" w:rsidRDefault="007A608B" w:rsidP="001537B6">
      <w:pPr>
        <w:numPr>
          <w:ilvl w:val="12"/>
          <w:numId w:val="0"/>
        </w:numPr>
        <w:tabs>
          <w:tab w:val="clear" w:pos="567"/>
        </w:tabs>
        <w:spacing w:line="240" w:lineRule="auto"/>
        <w:ind w:left="567" w:right="-2" w:hanging="567"/>
        <w:rPr>
          <w:szCs w:val="22"/>
          <w:lang w:val="nb-NO"/>
        </w:rPr>
      </w:pPr>
      <w:r w:rsidRPr="001F41AE">
        <w:rPr>
          <w:szCs w:val="22"/>
          <w:lang w:val="nb-NO"/>
        </w:rPr>
        <w:t xml:space="preserve">Spør </w:t>
      </w:r>
      <w:r w:rsidR="006F6EF0" w:rsidRPr="001F41AE">
        <w:rPr>
          <w:szCs w:val="22"/>
          <w:lang w:val="nb-NO"/>
        </w:rPr>
        <w:t>lege eller apotek dersom du har noen spørsmål om bruken av dette legemidlet.</w:t>
      </w:r>
    </w:p>
    <w:p w14:paraId="347B3E26" w14:textId="77777777" w:rsidR="006F6EF0" w:rsidRPr="001F41AE" w:rsidRDefault="006F6EF0" w:rsidP="001537B6">
      <w:pPr>
        <w:numPr>
          <w:ilvl w:val="12"/>
          <w:numId w:val="0"/>
        </w:numPr>
        <w:tabs>
          <w:tab w:val="clear" w:pos="567"/>
        </w:tabs>
        <w:spacing w:line="240" w:lineRule="auto"/>
        <w:ind w:left="567" w:right="-2" w:hanging="567"/>
        <w:rPr>
          <w:szCs w:val="22"/>
          <w:lang w:val="nb-NO"/>
        </w:rPr>
      </w:pPr>
    </w:p>
    <w:p w14:paraId="770C0713" w14:textId="77777777" w:rsidR="00F037DB" w:rsidRPr="001F41AE" w:rsidRDefault="00F037DB" w:rsidP="001537B6">
      <w:pPr>
        <w:numPr>
          <w:ilvl w:val="12"/>
          <w:numId w:val="0"/>
        </w:numPr>
        <w:tabs>
          <w:tab w:val="clear" w:pos="567"/>
        </w:tabs>
        <w:spacing w:line="240" w:lineRule="auto"/>
        <w:ind w:left="567" w:right="-2" w:hanging="567"/>
        <w:rPr>
          <w:szCs w:val="22"/>
          <w:lang w:val="nb-NO"/>
        </w:rPr>
      </w:pPr>
    </w:p>
    <w:p w14:paraId="23786ADA" w14:textId="77777777" w:rsidR="00F037DB" w:rsidRPr="001F41AE" w:rsidRDefault="00F037DB" w:rsidP="001537B6">
      <w:pPr>
        <w:numPr>
          <w:ilvl w:val="12"/>
          <w:numId w:val="0"/>
        </w:numPr>
        <w:tabs>
          <w:tab w:val="clear" w:pos="567"/>
        </w:tabs>
        <w:spacing w:line="240" w:lineRule="auto"/>
        <w:ind w:left="567" w:right="-2" w:hanging="567"/>
        <w:rPr>
          <w:szCs w:val="22"/>
          <w:lang w:val="nb-NO"/>
        </w:rPr>
      </w:pPr>
      <w:r w:rsidRPr="001F41AE">
        <w:rPr>
          <w:b/>
          <w:szCs w:val="22"/>
          <w:lang w:val="nb-NO"/>
        </w:rPr>
        <w:t>4.</w:t>
      </w:r>
      <w:r w:rsidRPr="001F41AE">
        <w:rPr>
          <w:b/>
          <w:szCs w:val="22"/>
          <w:lang w:val="nb-NO"/>
        </w:rPr>
        <w:tab/>
        <w:t>M</w:t>
      </w:r>
      <w:r w:rsidR="000E0BDD" w:rsidRPr="001F41AE">
        <w:rPr>
          <w:b/>
          <w:szCs w:val="22"/>
          <w:lang w:val="nb-NO"/>
        </w:rPr>
        <w:t>ulige bivirkninger</w:t>
      </w:r>
    </w:p>
    <w:p w14:paraId="5DA7E5EA" w14:textId="77777777" w:rsidR="00F037DB" w:rsidRPr="001F41AE" w:rsidRDefault="00F037DB" w:rsidP="001537B6">
      <w:pPr>
        <w:pStyle w:val="TextChar"/>
        <w:spacing w:before="0"/>
        <w:jc w:val="left"/>
        <w:rPr>
          <w:sz w:val="22"/>
          <w:szCs w:val="22"/>
          <w:lang w:val="nb-NO"/>
        </w:rPr>
      </w:pPr>
    </w:p>
    <w:p w14:paraId="0D2C2F1B" w14:textId="77777777" w:rsidR="00F037DB" w:rsidRPr="001F41AE" w:rsidRDefault="00F037DB" w:rsidP="001537B6">
      <w:pPr>
        <w:pStyle w:val="TextChar"/>
        <w:spacing w:before="0"/>
        <w:jc w:val="left"/>
        <w:rPr>
          <w:sz w:val="22"/>
          <w:szCs w:val="22"/>
          <w:lang w:val="nb-NO"/>
        </w:rPr>
      </w:pPr>
      <w:r w:rsidRPr="001F41AE">
        <w:rPr>
          <w:sz w:val="22"/>
          <w:szCs w:val="22"/>
          <w:lang w:val="nb-NO"/>
        </w:rPr>
        <w:t xml:space="preserve">Som alle legemidler kan </w:t>
      </w:r>
      <w:r w:rsidR="007B6E01" w:rsidRPr="001F41AE">
        <w:rPr>
          <w:sz w:val="22"/>
          <w:szCs w:val="22"/>
          <w:lang w:val="nb-NO"/>
        </w:rPr>
        <w:t>dette legemidlet</w:t>
      </w:r>
      <w:r w:rsidRPr="001F41AE">
        <w:rPr>
          <w:sz w:val="22"/>
          <w:szCs w:val="22"/>
          <w:lang w:val="nb-NO"/>
        </w:rPr>
        <w:t xml:space="preserve"> </w:t>
      </w:r>
      <w:r w:rsidR="006F6EF0" w:rsidRPr="001F41AE">
        <w:rPr>
          <w:sz w:val="22"/>
          <w:szCs w:val="22"/>
          <w:lang w:val="nb-NO"/>
        </w:rPr>
        <w:t xml:space="preserve">forårsake </w:t>
      </w:r>
      <w:r w:rsidRPr="001F41AE">
        <w:rPr>
          <w:sz w:val="22"/>
          <w:szCs w:val="22"/>
          <w:lang w:val="nb-NO"/>
        </w:rPr>
        <w:t>bivirkninger</w:t>
      </w:r>
      <w:r w:rsidR="006F6EF0" w:rsidRPr="001F41AE">
        <w:rPr>
          <w:sz w:val="22"/>
          <w:szCs w:val="22"/>
          <w:lang w:val="nb-NO"/>
        </w:rPr>
        <w:t>, men ikke alle får det</w:t>
      </w:r>
      <w:r w:rsidRPr="001F41AE">
        <w:rPr>
          <w:sz w:val="22"/>
          <w:szCs w:val="22"/>
          <w:lang w:val="nb-NO"/>
        </w:rPr>
        <w:t xml:space="preserve">. Bivirkningene forårsaket av </w:t>
      </w:r>
      <w:proofErr w:type="spellStart"/>
      <w:r w:rsidR="00F769E6" w:rsidRPr="001F41AE">
        <w:rPr>
          <w:sz w:val="22"/>
          <w:szCs w:val="22"/>
          <w:lang w:val="nb-NO"/>
        </w:rPr>
        <w:t>Emselex</w:t>
      </w:r>
      <w:proofErr w:type="spellEnd"/>
      <w:r w:rsidRPr="001F41AE">
        <w:rPr>
          <w:sz w:val="22"/>
          <w:szCs w:val="22"/>
          <w:lang w:val="nb-NO"/>
        </w:rPr>
        <w:t xml:space="preserve"> er vanligvis milde og forbigående.</w:t>
      </w:r>
    </w:p>
    <w:p w14:paraId="769CED26" w14:textId="77777777" w:rsidR="00BB7A8D" w:rsidRPr="001F41AE" w:rsidRDefault="00BB7A8D" w:rsidP="001537B6">
      <w:pPr>
        <w:pStyle w:val="TextChar"/>
        <w:spacing w:before="0"/>
        <w:jc w:val="left"/>
        <w:rPr>
          <w:sz w:val="22"/>
          <w:szCs w:val="22"/>
          <w:lang w:val="nb-NO"/>
        </w:rPr>
      </w:pPr>
    </w:p>
    <w:p w14:paraId="7D42D319" w14:textId="77777777" w:rsidR="00F037DB" w:rsidRPr="001F41AE" w:rsidRDefault="00B72262" w:rsidP="00FE184F">
      <w:pPr>
        <w:pStyle w:val="TextChar"/>
        <w:keepNext/>
        <w:spacing w:before="0"/>
        <w:jc w:val="left"/>
        <w:rPr>
          <w:sz w:val="22"/>
          <w:szCs w:val="22"/>
          <w:lang w:val="nb-NO"/>
        </w:rPr>
      </w:pPr>
      <w:r w:rsidRPr="001F41AE">
        <w:rPr>
          <w:b/>
          <w:sz w:val="22"/>
          <w:szCs w:val="22"/>
          <w:lang w:val="nb-NO"/>
        </w:rPr>
        <w:lastRenderedPageBreak/>
        <w:t>Noen bivirkninger kan være alvorlige</w:t>
      </w:r>
    </w:p>
    <w:p w14:paraId="63B1641C" w14:textId="01D57CAD" w:rsidR="00685CC2" w:rsidRPr="001F41AE" w:rsidRDefault="00685CC2" w:rsidP="001537B6">
      <w:pPr>
        <w:pStyle w:val="TextChar"/>
        <w:spacing w:before="0"/>
        <w:jc w:val="left"/>
        <w:rPr>
          <w:b/>
          <w:sz w:val="22"/>
          <w:szCs w:val="22"/>
          <w:lang w:val="nb-NO"/>
        </w:rPr>
      </w:pPr>
      <w:r w:rsidRPr="001F41AE">
        <w:rPr>
          <w:b/>
          <w:sz w:val="22"/>
          <w:szCs w:val="22"/>
          <w:lang w:val="nb-NO"/>
        </w:rPr>
        <w:t xml:space="preserve">Ikke kjent (frekvensen kan ikke anslås </w:t>
      </w:r>
      <w:proofErr w:type="spellStart"/>
      <w:r w:rsidRPr="001F41AE">
        <w:rPr>
          <w:b/>
          <w:sz w:val="22"/>
          <w:szCs w:val="22"/>
          <w:lang w:val="nb-NO"/>
        </w:rPr>
        <w:t>utifra</w:t>
      </w:r>
      <w:proofErr w:type="spellEnd"/>
      <w:r w:rsidRPr="001F41AE">
        <w:rPr>
          <w:b/>
          <w:sz w:val="22"/>
          <w:szCs w:val="22"/>
          <w:lang w:val="nb-NO"/>
        </w:rPr>
        <w:t xml:space="preserve"> tilgjengelige data)</w:t>
      </w:r>
    </w:p>
    <w:p w14:paraId="07A94F83" w14:textId="14BE0D07" w:rsidR="00B72262" w:rsidRPr="001F41AE" w:rsidRDefault="00B72262" w:rsidP="001537B6">
      <w:pPr>
        <w:pStyle w:val="TextChar"/>
        <w:spacing w:before="0"/>
        <w:jc w:val="left"/>
        <w:rPr>
          <w:sz w:val="22"/>
          <w:szCs w:val="22"/>
          <w:lang w:val="nb-NO"/>
        </w:rPr>
      </w:pPr>
      <w:r w:rsidRPr="001F41AE">
        <w:rPr>
          <w:sz w:val="22"/>
          <w:szCs w:val="22"/>
          <w:lang w:val="nb-NO"/>
        </w:rPr>
        <w:t>Alvorlige allergiske reaksjoner inkludert opphovning, hovedsakelig av ansikt og hals</w:t>
      </w:r>
      <w:r w:rsidR="00685CC2" w:rsidRPr="001F41AE">
        <w:rPr>
          <w:sz w:val="22"/>
          <w:szCs w:val="22"/>
          <w:lang w:val="nb-NO"/>
        </w:rPr>
        <w:t xml:space="preserve"> (</w:t>
      </w:r>
      <w:proofErr w:type="spellStart"/>
      <w:r w:rsidR="00685CC2" w:rsidRPr="001F41AE">
        <w:rPr>
          <w:sz w:val="22"/>
          <w:szCs w:val="22"/>
          <w:lang w:val="nb-NO"/>
        </w:rPr>
        <w:t>angioødem</w:t>
      </w:r>
      <w:proofErr w:type="spellEnd"/>
      <w:r w:rsidR="00685CC2" w:rsidRPr="001F41AE">
        <w:rPr>
          <w:sz w:val="22"/>
          <w:szCs w:val="22"/>
          <w:lang w:val="nb-NO"/>
        </w:rPr>
        <w:t>)</w:t>
      </w:r>
      <w:r w:rsidRPr="001F41AE">
        <w:rPr>
          <w:sz w:val="22"/>
          <w:szCs w:val="22"/>
          <w:lang w:val="nb-NO"/>
        </w:rPr>
        <w:t>.</w:t>
      </w:r>
    </w:p>
    <w:p w14:paraId="055BF796" w14:textId="77777777" w:rsidR="00F037DB" w:rsidRPr="001F41AE" w:rsidRDefault="00F037DB" w:rsidP="001537B6">
      <w:pPr>
        <w:pStyle w:val="TextChar"/>
        <w:spacing w:before="0"/>
        <w:jc w:val="left"/>
        <w:rPr>
          <w:sz w:val="22"/>
          <w:szCs w:val="22"/>
          <w:lang w:val="nb-NO"/>
        </w:rPr>
      </w:pPr>
    </w:p>
    <w:p w14:paraId="3435E24D" w14:textId="77777777" w:rsidR="00B72262" w:rsidRPr="001F41AE" w:rsidRDefault="00B72262" w:rsidP="001537B6">
      <w:pPr>
        <w:pStyle w:val="TextChar"/>
        <w:spacing w:before="0"/>
        <w:jc w:val="left"/>
        <w:rPr>
          <w:b/>
          <w:sz w:val="22"/>
          <w:szCs w:val="22"/>
          <w:lang w:val="nb-NO"/>
        </w:rPr>
      </w:pPr>
      <w:r w:rsidRPr="001F41AE">
        <w:rPr>
          <w:b/>
          <w:sz w:val="22"/>
          <w:szCs w:val="22"/>
          <w:lang w:val="nb-NO"/>
        </w:rPr>
        <w:t>Andre bivirkninger</w:t>
      </w:r>
    </w:p>
    <w:p w14:paraId="12376F47" w14:textId="77777777" w:rsidR="00F037DB" w:rsidRPr="001F41AE" w:rsidRDefault="00F037DB" w:rsidP="001537B6">
      <w:pPr>
        <w:numPr>
          <w:ilvl w:val="12"/>
          <w:numId w:val="0"/>
        </w:numPr>
        <w:tabs>
          <w:tab w:val="clear" w:pos="567"/>
        </w:tabs>
        <w:spacing w:line="240" w:lineRule="auto"/>
        <w:ind w:right="-2"/>
        <w:rPr>
          <w:b/>
          <w:szCs w:val="22"/>
          <w:lang w:val="nb-NO"/>
        </w:rPr>
      </w:pPr>
      <w:r w:rsidRPr="001F41AE">
        <w:rPr>
          <w:b/>
          <w:szCs w:val="22"/>
          <w:lang w:val="nb-NO"/>
        </w:rPr>
        <w:t>Svært vanlige</w:t>
      </w:r>
      <w:r w:rsidR="007B6E01" w:rsidRPr="001F41AE">
        <w:rPr>
          <w:b/>
          <w:szCs w:val="22"/>
          <w:lang w:val="nb-NO"/>
        </w:rPr>
        <w:t xml:space="preserve"> (kan forekomme hos mer enn 1 av 10 personer)</w:t>
      </w:r>
    </w:p>
    <w:p w14:paraId="73B4BF52" w14:textId="77777777" w:rsidR="00F037DB" w:rsidRPr="001F41AE" w:rsidRDefault="00F037DB" w:rsidP="001537B6">
      <w:pPr>
        <w:pStyle w:val="TextChar"/>
        <w:spacing w:before="0"/>
        <w:jc w:val="left"/>
        <w:rPr>
          <w:sz w:val="22"/>
          <w:szCs w:val="22"/>
          <w:lang w:val="nb-NO"/>
        </w:rPr>
      </w:pPr>
      <w:r w:rsidRPr="001F41AE">
        <w:rPr>
          <w:sz w:val="22"/>
          <w:szCs w:val="22"/>
          <w:lang w:val="nb-NO"/>
        </w:rPr>
        <w:t>Munntørrhet, forstoppelse.</w:t>
      </w:r>
    </w:p>
    <w:p w14:paraId="781CA665" w14:textId="77777777" w:rsidR="00F037DB" w:rsidRPr="001F41AE" w:rsidRDefault="00F037DB" w:rsidP="001537B6">
      <w:pPr>
        <w:pStyle w:val="TextChar"/>
        <w:spacing w:before="0"/>
        <w:jc w:val="left"/>
        <w:rPr>
          <w:sz w:val="22"/>
          <w:szCs w:val="22"/>
          <w:lang w:val="nb-NO"/>
        </w:rPr>
      </w:pPr>
    </w:p>
    <w:p w14:paraId="7E286966" w14:textId="77777777" w:rsidR="00F037DB" w:rsidRPr="001F41AE" w:rsidRDefault="00F037DB" w:rsidP="001537B6">
      <w:pPr>
        <w:numPr>
          <w:ilvl w:val="12"/>
          <w:numId w:val="0"/>
        </w:numPr>
        <w:tabs>
          <w:tab w:val="clear" w:pos="567"/>
        </w:tabs>
        <w:spacing w:line="240" w:lineRule="auto"/>
        <w:ind w:right="-2"/>
        <w:rPr>
          <w:b/>
          <w:szCs w:val="22"/>
          <w:lang w:val="nb-NO"/>
        </w:rPr>
      </w:pPr>
      <w:r w:rsidRPr="001F41AE">
        <w:rPr>
          <w:b/>
          <w:szCs w:val="22"/>
          <w:lang w:val="nb-NO"/>
        </w:rPr>
        <w:t>Vanlige</w:t>
      </w:r>
      <w:r w:rsidR="007B6E01" w:rsidRPr="001F41AE">
        <w:rPr>
          <w:b/>
          <w:szCs w:val="22"/>
          <w:lang w:val="nb-NO"/>
        </w:rPr>
        <w:t xml:space="preserve"> (kan forekomme hos færre enn 1 av 10 personer)</w:t>
      </w:r>
    </w:p>
    <w:p w14:paraId="6F605FDE" w14:textId="77777777" w:rsidR="00F037DB" w:rsidRPr="001F41AE" w:rsidRDefault="00F037DB" w:rsidP="001537B6">
      <w:pPr>
        <w:pStyle w:val="TextChar"/>
        <w:spacing w:before="0"/>
        <w:jc w:val="left"/>
        <w:rPr>
          <w:sz w:val="22"/>
          <w:szCs w:val="22"/>
          <w:lang w:val="nb-NO"/>
        </w:rPr>
      </w:pPr>
      <w:r w:rsidRPr="001F41AE">
        <w:rPr>
          <w:sz w:val="22"/>
          <w:szCs w:val="22"/>
          <w:lang w:val="nb-NO"/>
        </w:rPr>
        <w:t>Hodepine, magesmerte, fordøyelsesvansker, sykdomsfølelse, tørre øyne</w:t>
      </w:r>
      <w:r w:rsidR="00BC1565" w:rsidRPr="001F41AE">
        <w:rPr>
          <w:sz w:val="22"/>
          <w:szCs w:val="22"/>
          <w:lang w:val="nb-NO"/>
        </w:rPr>
        <w:t>, tørrhet i nesen</w:t>
      </w:r>
      <w:r w:rsidRPr="001F41AE">
        <w:rPr>
          <w:sz w:val="22"/>
          <w:szCs w:val="22"/>
          <w:lang w:val="nb-NO"/>
        </w:rPr>
        <w:t>.</w:t>
      </w:r>
    </w:p>
    <w:p w14:paraId="5F4AC48D" w14:textId="77777777" w:rsidR="00F037DB" w:rsidRPr="001F41AE" w:rsidRDefault="00F037DB" w:rsidP="001537B6">
      <w:pPr>
        <w:pStyle w:val="TextChar"/>
        <w:spacing w:before="0"/>
        <w:jc w:val="left"/>
        <w:rPr>
          <w:sz w:val="22"/>
          <w:szCs w:val="22"/>
          <w:lang w:val="nb-NO"/>
        </w:rPr>
      </w:pPr>
    </w:p>
    <w:p w14:paraId="52634DA2" w14:textId="77777777" w:rsidR="00F037DB" w:rsidRPr="001F41AE" w:rsidRDefault="00F037DB" w:rsidP="001537B6">
      <w:pPr>
        <w:numPr>
          <w:ilvl w:val="12"/>
          <w:numId w:val="0"/>
        </w:numPr>
        <w:tabs>
          <w:tab w:val="clear" w:pos="567"/>
        </w:tabs>
        <w:spacing w:line="240" w:lineRule="auto"/>
        <w:ind w:right="-2"/>
        <w:rPr>
          <w:b/>
          <w:szCs w:val="22"/>
          <w:lang w:val="nb-NO"/>
        </w:rPr>
      </w:pPr>
      <w:r w:rsidRPr="001F41AE">
        <w:rPr>
          <w:b/>
          <w:szCs w:val="22"/>
          <w:lang w:val="nb-NO"/>
        </w:rPr>
        <w:t>Mindre vanlige</w:t>
      </w:r>
      <w:r w:rsidR="007B6E01" w:rsidRPr="001F41AE">
        <w:rPr>
          <w:b/>
          <w:szCs w:val="22"/>
          <w:lang w:val="nb-NO"/>
        </w:rPr>
        <w:t xml:space="preserve"> (kan forekomme hos færre enn 1 av 100 personer)</w:t>
      </w:r>
    </w:p>
    <w:p w14:paraId="46A615B8" w14:textId="6315B1EE" w:rsidR="00F037DB" w:rsidRPr="001F41AE" w:rsidRDefault="00F037DB" w:rsidP="001537B6">
      <w:pPr>
        <w:pStyle w:val="TextChar"/>
        <w:spacing w:before="0"/>
        <w:jc w:val="left"/>
        <w:rPr>
          <w:sz w:val="22"/>
          <w:szCs w:val="22"/>
          <w:lang w:val="nb-NO"/>
        </w:rPr>
      </w:pPr>
      <w:r w:rsidRPr="001F41AE">
        <w:rPr>
          <w:sz w:val="22"/>
          <w:szCs w:val="22"/>
          <w:lang w:val="nb-NO"/>
        </w:rPr>
        <w:t xml:space="preserve">Tretthet, </w:t>
      </w:r>
      <w:r w:rsidR="00C32025" w:rsidRPr="001F41AE">
        <w:rPr>
          <w:sz w:val="22"/>
          <w:szCs w:val="22"/>
          <w:lang w:val="nb-NO"/>
        </w:rPr>
        <w:t xml:space="preserve">påført skade, </w:t>
      </w:r>
      <w:r w:rsidRPr="001F41AE">
        <w:rPr>
          <w:sz w:val="22"/>
          <w:szCs w:val="22"/>
          <w:lang w:val="nb-NO"/>
        </w:rPr>
        <w:t xml:space="preserve">opphovning i ansiktet, høyt blodtrykk, diaré, flatulens, </w:t>
      </w:r>
      <w:r w:rsidR="00685CC2" w:rsidRPr="001F41AE">
        <w:rPr>
          <w:sz w:val="22"/>
          <w:szCs w:val="22"/>
          <w:lang w:val="nb-NO"/>
        </w:rPr>
        <w:t>sårdannelse</w:t>
      </w:r>
      <w:r w:rsidRPr="001F41AE">
        <w:rPr>
          <w:sz w:val="22"/>
          <w:szCs w:val="22"/>
          <w:lang w:val="nb-NO"/>
        </w:rPr>
        <w:t xml:space="preserve"> i munnens slimhinner, forhøyede leverenzymverdier</w:t>
      </w:r>
      <w:r w:rsidR="00685CC2" w:rsidRPr="001F41AE">
        <w:rPr>
          <w:sz w:val="22"/>
          <w:szCs w:val="22"/>
          <w:lang w:val="nb-NO"/>
        </w:rPr>
        <w:t xml:space="preserve"> (dette vise</w:t>
      </w:r>
      <w:r w:rsidR="006C234C" w:rsidRPr="001F41AE">
        <w:rPr>
          <w:sz w:val="22"/>
          <w:szCs w:val="22"/>
          <w:lang w:val="nb-NO"/>
        </w:rPr>
        <w:t>s ved</w:t>
      </w:r>
      <w:r w:rsidR="00685CC2" w:rsidRPr="001F41AE">
        <w:rPr>
          <w:sz w:val="22"/>
          <w:szCs w:val="22"/>
          <w:lang w:val="nb-NO"/>
        </w:rPr>
        <w:t xml:space="preserve"> unormal leverfunksjon)</w:t>
      </w:r>
      <w:r w:rsidRPr="001F41AE">
        <w:rPr>
          <w:sz w:val="22"/>
          <w:szCs w:val="22"/>
          <w:lang w:val="nb-NO"/>
        </w:rPr>
        <w:t xml:space="preserve">, </w:t>
      </w:r>
      <w:r w:rsidR="00C32025" w:rsidRPr="001F41AE">
        <w:rPr>
          <w:sz w:val="22"/>
          <w:szCs w:val="22"/>
          <w:lang w:val="nb-NO"/>
        </w:rPr>
        <w:t>hevelse</w:t>
      </w:r>
      <w:r w:rsidR="00685CC2" w:rsidRPr="001F41AE">
        <w:rPr>
          <w:sz w:val="22"/>
          <w:szCs w:val="22"/>
          <w:lang w:val="nb-NO"/>
        </w:rPr>
        <w:t xml:space="preserve"> inkludert hevelse i hender, ankler eller føtter</w:t>
      </w:r>
      <w:r w:rsidR="00C32025" w:rsidRPr="001F41AE">
        <w:rPr>
          <w:sz w:val="22"/>
          <w:szCs w:val="22"/>
          <w:lang w:val="nb-NO"/>
        </w:rPr>
        <w:t xml:space="preserve">, </w:t>
      </w:r>
      <w:r w:rsidRPr="001F41AE">
        <w:rPr>
          <w:sz w:val="22"/>
          <w:szCs w:val="22"/>
          <w:lang w:val="nb-NO"/>
        </w:rPr>
        <w:t xml:space="preserve">svimmelhet, </w:t>
      </w:r>
      <w:r w:rsidR="00E5626D" w:rsidRPr="001F41AE">
        <w:rPr>
          <w:sz w:val="22"/>
          <w:szCs w:val="22"/>
          <w:lang w:val="nb-NO"/>
        </w:rPr>
        <w:t>søvnløshet</w:t>
      </w:r>
      <w:r w:rsidRPr="001F41AE">
        <w:rPr>
          <w:sz w:val="22"/>
          <w:szCs w:val="22"/>
          <w:lang w:val="nb-NO"/>
        </w:rPr>
        <w:t>, søvnighet, unormal tankevirksomhet, rennende nese (</w:t>
      </w:r>
      <w:proofErr w:type="spellStart"/>
      <w:r w:rsidRPr="001F41AE">
        <w:rPr>
          <w:sz w:val="22"/>
          <w:szCs w:val="22"/>
          <w:lang w:val="nb-NO"/>
        </w:rPr>
        <w:t>rhinitt</w:t>
      </w:r>
      <w:proofErr w:type="spellEnd"/>
      <w:r w:rsidRPr="001F41AE">
        <w:rPr>
          <w:sz w:val="22"/>
          <w:szCs w:val="22"/>
          <w:lang w:val="nb-NO"/>
        </w:rPr>
        <w:t>), hoste, kortpustethet, tørr hud, kløe, utslett, svetting, synsforstyrrelser</w:t>
      </w:r>
      <w:r w:rsidR="0073778C" w:rsidRPr="001F41AE">
        <w:rPr>
          <w:sz w:val="22"/>
          <w:szCs w:val="22"/>
          <w:lang w:val="nb-NO"/>
        </w:rPr>
        <w:t xml:space="preserve"> inkl. sløret syn</w:t>
      </w:r>
      <w:r w:rsidRPr="001F41AE">
        <w:rPr>
          <w:sz w:val="22"/>
          <w:szCs w:val="22"/>
          <w:lang w:val="nb-NO"/>
        </w:rPr>
        <w:t>, smaksforstyrrelser, urinveisforstyrrelser eller infeksjon, impotens, utflod og kløe i vagina, blæresmerter</w:t>
      </w:r>
      <w:r w:rsidR="006F6EF0" w:rsidRPr="001F41AE">
        <w:rPr>
          <w:sz w:val="22"/>
          <w:szCs w:val="22"/>
          <w:lang w:val="nb-NO"/>
        </w:rPr>
        <w:t>, manglende evne til å tømme blæren</w:t>
      </w:r>
      <w:r w:rsidRPr="001F41AE">
        <w:rPr>
          <w:sz w:val="22"/>
          <w:szCs w:val="22"/>
          <w:lang w:val="nb-NO"/>
        </w:rPr>
        <w:t>.</w:t>
      </w:r>
    </w:p>
    <w:p w14:paraId="6C9C13D3" w14:textId="77777777" w:rsidR="00F037DB" w:rsidRPr="001F41AE" w:rsidRDefault="00F037DB" w:rsidP="001537B6">
      <w:pPr>
        <w:pStyle w:val="TextChar"/>
        <w:spacing w:before="0"/>
        <w:jc w:val="left"/>
        <w:rPr>
          <w:sz w:val="22"/>
          <w:szCs w:val="22"/>
          <w:lang w:val="nb-NO"/>
        </w:rPr>
      </w:pPr>
    </w:p>
    <w:p w14:paraId="3AB179A4" w14:textId="761CB8AF" w:rsidR="000160BB" w:rsidRPr="001F41AE" w:rsidRDefault="000160BB" w:rsidP="001537B6">
      <w:pPr>
        <w:pStyle w:val="TextChar"/>
        <w:spacing w:before="0"/>
        <w:jc w:val="left"/>
        <w:rPr>
          <w:b/>
          <w:sz w:val="22"/>
          <w:szCs w:val="22"/>
          <w:lang w:val="nb-NO"/>
        </w:rPr>
      </w:pPr>
      <w:r w:rsidRPr="001F41AE">
        <w:rPr>
          <w:b/>
          <w:sz w:val="22"/>
          <w:szCs w:val="22"/>
          <w:lang w:val="nb-NO"/>
        </w:rPr>
        <w:t>Ikke kjent</w:t>
      </w:r>
      <w:r w:rsidR="007B6E01" w:rsidRPr="001F41AE">
        <w:rPr>
          <w:b/>
          <w:sz w:val="22"/>
          <w:szCs w:val="22"/>
          <w:lang w:val="nb-NO"/>
        </w:rPr>
        <w:t xml:space="preserve"> (frekvensen kan ikke anslås </w:t>
      </w:r>
      <w:proofErr w:type="spellStart"/>
      <w:r w:rsidR="007B6E01" w:rsidRPr="001F41AE">
        <w:rPr>
          <w:b/>
          <w:sz w:val="22"/>
          <w:szCs w:val="22"/>
          <w:lang w:val="nb-NO"/>
        </w:rPr>
        <w:t>utifra</w:t>
      </w:r>
      <w:proofErr w:type="spellEnd"/>
      <w:r w:rsidR="007B6E01" w:rsidRPr="001F41AE">
        <w:rPr>
          <w:b/>
          <w:sz w:val="22"/>
          <w:szCs w:val="22"/>
          <w:lang w:val="nb-NO"/>
        </w:rPr>
        <w:t xml:space="preserve"> tilgjengelige data)</w:t>
      </w:r>
    </w:p>
    <w:p w14:paraId="4594694F" w14:textId="0F54E5D5" w:rsidR="000160BB" w:rsidRPr="001F41AE" w:rsidRDefault="004C72F7" w:rsidP="001537B6">
      <w:pPr>
        <w:pStyle w:val="TextChar"/>
        <w:spacing w:before="0"/>
        <w:jc w:val="left"/>
        <w:rPr>
          <w:sz w:val="22"/>
          <w:szCs w:val="22"/>
          <w:lang w:val="nb-NO"/>
        </w:rPr>
      </w:pPr>
      <w:ins w:id="90" w:author="translator" w:date="2025-05-27T00:23:00Z">
        <w:r w:rsidRPr="001F41AE">
          <w:rPr>
            <w:sz w:val="22"/>
            <w:szCs w:val="22"/>
            <w:lang w:val="nb-NO"/>
          </w:rPr>
          <w:t xml:space="preserve">Forvirring, </w:t>
        </w:r>
      </w:ins>
      <w:del w:id="91" w:author="translator" w:date="2025-05-27T00:23:00Z">
        <w:r w:rsidR="000160BB" w:rsidRPr="001F41AE" w:rsidDel="004C72F7">
          <w:rPr>
            <w:sz w:val="22"/>
            <w:szCs w:val="22"/>
            <w:lang w:val="nb-NO"/>
          </w:rPr>
          <w:delText xml:space="preserve">Nedsatt </w:delText>
        </w:r>
      </w:del>
      <w:ins w:id="92" w:author="translator" w:date="2025-05-27T00:23:00Z">
        <w:del w:id="93" w:author="NOMA-h" w:date="2025-06-30T10:42:00Z" w16du:dateUtc="2025-06-30T08:42:00Z">
          <w:r w:rsidRPr="001F41AE" w:rsidDel="00682CCA">
            <w:rPr>
              <w:sz w:val="22"/>
              <w:szCs w:val="22"/>
              <w:lang w:val="nb-NO"/>
            </w:rPr>
            <w:delText>neds</w:delText>
          </w:r>
          <w:r w:rsidRPr="001F41AE" w:rsidDel="009F3F11">
            <w:rPr>
              <w:sz w:val="22"/>
              <w:szCs w:val="22"/>
              <w:lang w:val="nb-NO"/>
            </w:rPr>
            <w:delText xml:space="preserve">att </w:delText>
          </w:r>
        </w:del>
      </w:ins>
      <w:del w:id="94" w:author="NOMA-h" w:date="2025-06-30T10:42:00Z" w16du:dateUtc="2025-06-30T08:42:00Z">
        <w:r w:rsidR="000160BB" w:rsidRPr="001F41AE" w:rsidDel="009F3F11">
          <w:rPr>
            <w:sz w:val="22"/>
            <w:szCs w:val="22"/>
            <w:lang w:val="nb-NO"/>
          </w:rPr>
          <w:delText>humø</w:delText>
        </w:r>
        <w:r w:rsidR="000160BB" w:rsidRPr="001F41AE" w:rsidDel="00682CCA">
          <w:rPr>
            <w:sz w:val="22"/>
            <w:szCs w:val="22"/>
            <w:lang w:val="nb-NO"/>
          </w:rPr>
          <w:delText>r</w:delText>
        </w:r>
      </w:del>
      <w:ins w:id="95" w:author="NOMA-h" w:date="2025-06-30T10:42:00Z" w16du:dateUtc="2025-06-30T08:42:00Z">
        <w:r w:rsidR="00682CCA">
          <w:rPr>
            <w:sz w:val="22"/>
            <w:szCs w:val="22"/>
            <w:lang w:val="nb-NO"/>
          </w:rPr>
          <w:t>tristhet</w:t>
        </w:r>
      </w:ins>
      <w:r w:rsidR="000160BB" w:rsidRPr="001F41AE">
        <w:rPr>
          <w:sz w:val="22"/>
          <w:szCs w:val="22"/>
          <w:lang w:val="nb-NO"/>
        </w:rPr>
        <w:t>/humør</w:t>
      </w:r>
      <w:ins w:id="96" w:author="translator" w:date="2025-05-27T00:24:00Z">
        <w:r w:rsidRPr="001F41AE">
          <w:rPr>
            <w:sz w:val="22"/>
            <w:szCs w:val="22"/>
            <w:lang w:val="nb-NO"/>
          </w:rPr>
          <w:t>forandringer</w:t>
        </w:r>
      </w:ins>
      <w:del w:id="97" w:author="translator" w:date="2025-05-27T00:24:00Z">
        <w:r w:rsidR="000160BB" w:rsidRPr="001F41AE" w:rsidDel="004C72F7">
          <w:rPr>
            <w:sz w:val="22"/>
            <w:szCs w:val="22"/>
            <w:lang w:val="nb-NO"/>
          </w:rPr>
          <w:delText>sving</w:delText>
        </w:r>
        <w:r w:rsidR="00F55B4F" w:rsidRPr="001F41AE" w:rsidDel="004C72F7">
          <w:rPr>
            <w:sz w:val="22"/>
            <w:szCs w:val="22"/>
            <w:lang w:val="nb-NO"/>
          </w:rPr>
          <w:delText>n</w:delText>
        </w:r>
        <w:r w:rsidR="000160BB" w:rsidRPr="001F41AE" w:rsidDel="004C72F7">
          <w:rPr>
            <w:sz w:val="22"/>
            <w:szCs w:val="22"/>
            <w:lang w:val="nb-NO"/>
          </w:rPr>
          <w:delText>inger</w:delText>
        </w:r>
      </w:del>
      <w:r w:rsidR="000160BB" w:rsidRPr="001F41AE">
        <w:rPr>
          <w:sz w:val="22"/>
          <w:szCs w:val="22"/>
          <w:lang w:val="nb-NO"/>
        </w:rPr>
        <w:t>, hallusinasjoner</w:t>
      </w:r>
      <w:ins w:id="98" w:author="translator" w:date="2025-05-27T00:24:00Z">
        <w:r w:rsidRPr="001F41AE">
          <w:rPr>
            <w:sz w:val="22"/>
            <w:szCs w:val="22"/>
            <w:lang w:val="nb-NO"/>
          </w:rPr>
          <w:t>, muskelspasmer</w:t>
        </w:r>
      </w:ins>
      <w:r w:rsidR="000160BB" w:rsidRPr="001F41AE">
        <w:rPr>
          <w:sz w:val="22"/>
          <w:szCs w:val="22"/>
          <w:lang w:val="nb-NO"/>
        </w:rPr>
        <w:t>.</w:t>
      </w:r>
    </w:p>
    <w:p w14:paraId="6998E8A5" w14:textId="77777777" w:rsidR="000160BB" w:rsidRPr="001F41AE" w:rsidRDefault="000160BB" w:rsidP="001537B6">
      <w:pPr>
        <w:pStyle w:val="TextChar"/>
        <w:spacing w:before="0"/>
        <w:jc w:val="left"/>
        <w:rPr>
          <w:sz w:val="22"/>
          <w:szCs w:val="22"/>
          <w:lang w:val="nb-NO"/>
        </w:rPr>
      </w:pPr>
    </w:p>
    <w:p w14:paraId="2A21DFD4" w14:textId="77777777" w:rsidR="001E79DC" w:rsidRPr="001F41AE" w:rsidRDefault="001E79DC" w:rsidP="001537B6">
      <w:pPr>
        <w:numPr>
          <w:ilvl w:val="12"/>
          <w:numId w:val="0"/>
        </w:numPr>
        <w:rPr>
          <w:szCs w:val="22"/>
          <w:lang w:val="nb-NO"/>
        </w:rPr>
      </w:pPr>
      <w:r w:rsidRPr="001F41AE">
        <w:rPr>
          <w:rFonts w:eastAsia="SimSun"/>
          <w:b/>
          <w:noProof/>
          <w:szCs w:val="22"/>
          <w:lang w:val="nb-NO"/>
        </w:rPr>
        <w:t>Melding av bivirkninger</w:t>
      </w:r>
    </w:p>
    <w:p w14:paraId="70949258" w14:textId="5257DF50" w:rsidR="001E79DC" w:rsidRPr="001F41AE" w:rsidRDefault="001E79DC" w:rsidP="001537B6">
      <w:pPr>
        <w:ind w:right="-2"/>
        <w:rPr>
          <w:szCs w:val="22"/>
          <w:lang w:val="nb-NO"/>
        </w:rPr>
      </w:pPr>
      <w:r w:rsidRPr="001F41AE">
        <w:rPr>
          <w:szCs w:val="22"/>
          <w:lang w:val="nb-NO"/>
        </w:rPr>
        <w:t>Kontakt lege eller apotek dersom du opplever bivirkninger</w:t>
      </w:r>
      <w:r w:rsidR="00C9371E" w:rsidRPr="001F41AE">
        <w:rPr>
          <w:szCs w:val="22"/>
          <w:lang w:val="nb-NO"/>
        </w:rPr>
        <w:t>. Dette gjelder også</w:t>
      </w:r>
      <w:r w:rsidRPr="001F41AE">
        <w:rPr>
          <w:szCs w:val="22"/>
          <w:lang w:val="nb-NO"/>
        </w:rPr>
        <w:t xml:space="preserve"> bivirkninger som ikke er nevnt i dette pakningsvedlegget. Du kan også melde fra om bivirkninger direkte via </w:t>
      </w:r>
      <w:r w:rsidRPr="001F41AE">
        <w:rPr>
          <w:szCs w:val="22"/>
          <w:highlight w:val="lightGray"/>
          <w:lang w:val="nb-NO"/>
        </w:rPr>
        <w:t xml:space="preserve">det nasjonale meldesystemet som beskrevet i </w:t>
      </w:r>
      <w:hyperlink r:id="rId10" w:history="1">
        <w:proofErr w:type="spellStart"/>
        <w:r w:rsidRPr="001F41AE">
          <w:rPr>
            <w:rStyle w:val="Hyperkobling"/>
            <w:szCs w:val="22"/>
            <w:highlight w:val="lightGray"/>
            <w:lang w:val="nb-NO"/>
          </w:rPr>
          <w:t>Appendix</w:t>
        </w:r>
        <w:proofErr w:type="spellEnd"/>
        <w:r w:rsidRPr="001F41AE">
          <w:rPr>
            <w:rStyle w:val="Hyperkobling"/>
            <w:szCs w:val="22"/>
            <w:highlight w:val="lightGray"/>
            <w:lang w:val="nb-NO"/>
          </w:rPr>
          <w:t xml:space="preserve"> V</w:t>
        </w:r>
      </w:hyperlink>
      <w:r w:rsidRPr="001F41AE">
        <w:rPr>
          <w:szCs w:val="22"/>
          <w:lang w:val="nb-NO"/>
        </w:rPr>
        <w:t>. Ved å melde fra om bivirkninger bidrar du med informasjon om sikkerheten ved bruk av dette legemidlet.</w:t>
      </w:r>
    </w:p>
    <w:p w14:paraId="0EBF1B01" w14:textId="77777777" w:rsidR="00F037DB" w:rsidRPr="001F41AE" w:rsidRDefault="00F037DB" w:rsidP="001537B6">
      <w:pPr>
        <w:pStyle w:val="TextChar"/>
        <w:spacing w:before="0"/>
        <w:jc w:val="left"/>
        <w:rPr>
          <w:sz w:val="22"/>
          <w:szCs w:val="22"/>
          <w:lang w:val="nb-NO"/>
        </w:rPr>
      </w:pPr>
    </w:p>
    <w:p w14:paraId="547BB188" w14:textId="77777777" w:rsidR="00F037DB" w:rsidRPr="001F41AE" w:rsidRDefault="00F037DB" w:rsidP="001537B6">
      <w:pPr>
        <w:pStyle w:val="TextChar"/>
        <w:spacing w:before="0"/>
        <w:jc w:val="left"/>
        <w:rPr>
          <w:sz w:val="22"/>
          <w:szCs w:val="22"/>
          <w:lang w:val="nb-NO"/>
        </w:rPr>
      </w:pPr>
    </w:p>
    <w:p w14:paraId="285682C7" w14:textId="77777777" w:rsidR="00F037DB" w:rsidRPr="001F41AE" w:rsidRDefault="00F037DB" w:rsidP="001537B6">
      <w:pPr>
        <w:pStyle w:val="TextChar"/>
        <w:spacing w:before="0"/>
        <w:jc w:val="left"/>
        <w:rPr>
          <w:b/>
          <w:sz w:val="22"/>
          <w:szCs w:val="22"/>
          <w:lang w:val="nb-NO"/>
        </w:rPr>
      </w:pPr>
      <w:r w:rsidRPr="001F41AE">
        <w:rPr>
          <w:b/>
          <w:sz w:val="22"/>
          <w:szCs w:val="22"/>
          <w:lang w:val="nb-NO"/>
        </w:rPr>
        <w:t>5.</w:t>
      </w:r>
      <w:r w:rsidRPr="001F41AE">
        <w:rPr>
          <w:b/>
          <w:sz w:val="22"/>
          <w:szCs w:val="22"/>
          <w:lang w:val="nb-NO"/>
        </w:rPr>
        <w:tab/>
      </w:r>
      <w:r w:rsidR="00F312E6" w:rsidRPr="001F41AE">
        <w:rPr>
          <w:b/>
          <w:sz w:val="22"/>
          <w:szCs w:val="22"/>
          <w:lang w:val="nb-NO"/>
        </w:rPr>
        <w:t>H</w:t>
      </w:r>
      <w:r w:rsidR="000E0BDD" w:rsidRPr="001F41AE">
        <w:rPr>
          <w:b/>
          <w:sz w:val="22"/>
          <w:szCs w:val="22"/>
          <w:lang w:val="nb-NO"/>
        </w:rPr>
        <w:t xml:space="preserve">vordan du oppbevarer </w:t>
      </w:r>
      <w:proofErr w:type="spellStart"/>
      <w:r w:rsidRPr="001F41AE">
        <w:rPr>
          <w:b/>
          <w:sz w:val="22"/>
          <w:szCs w:val="22"/>
          <w:lang w:val="nb-NO"/>
        </w:rPr>
        <w:t>E</w:t>
      </w:r>
      <w:r w:rsidR="007B6E01" w:rsidRPr="001F41AE">
        <w:rPr>
          <w:b/>
          <w:sz w:val="22"/>
          <w:szCs w:val="22"/>
          <w:lang w:val="nb-NO"/>
        </w:rPr>
        <w:t>mselex</w:t>
      </w:r>
      <w:proofErr w:type="spellEnd"/>
    </w:p>
    <w:p w14:paraId="19E3D401" w14:textId="77777777" w:rsidR="00F037DB" w:rsidRPr="001F41AE" w:rsidRDefault="00F037DB" w:rsidP="001537B6">
      <w:pPr>
        <w:numPr>
          <w:ilvl w:val="12"/>
          <w:numId w:val="0"/>
        </w:numPr>
        <w:tabs>
          <w:tab w:val="clear" w:pos="567"/>
        </w:tabs>
        <w:spacing w:line="240" w:lineRule="auto"/>
        <w:ind w:left="567" w:right="-2" w:hanging="567"/>
        <w:rPr>
          <w:szCs w:val="22"/>
          <w:lang w:val="nb-NO"/>
        </w:rPr>
      </w:pPr>
    </w:p>
    <w:p w14:paraId="5448D752" w14:textId="77777777" w:rsidR="00F037DB" w:rsidRPr="001F41AE" w:rsidRDefault="00F037DB" w:rsidP="001537B6">
      <w:pPr>
        <w:pStyle w:val="TextChar"/>
        <w:numPr>
          <w:ilvl w:val="0"/>
          <w:numId w:val="6"/>
        </w:numPr>
        <w:tabs>
          <w:tab w:val="clear" w:pos="360"/>
        </w:tabs>
        <w:spacing w:before="0"/>
        <w:ind w:left="567" w:hanging="567"/>
        <w:jc w:val="left"/>
        <w:rPr>
          <w:sz w:val="22"/>
          <w:szCs w:val="22"/>
          <w:lang w:val="nb-NO"/>
        </w:rPr>
      </w:pPr>
      <w:r w:rsidRPr="001F41AE">
        <w:rPr>
          <w:sz w:val="22"/>
          <w:szCs w:val="22"/>
          <w:lang w:val="nb-NO"/>
        </w:rPr>
        <w:t>Oppbevares utilgjengelig for barn.</w:t>
      </w:r>
    </w:p>
    <w:p w14:paraId="09793E08" w14:textId="101ED077" w:rsidR="005B0FF6" w:rsidRPr="001F41AE" w:rsidRDefault="005B0FF6" w:rsidP="001537B6">
      <w:pPr>
        <w:pStyle w:val="TextChar"/>
        <w:numPr>
          <w:ilvl w:val="0"/>
          <w:numId w:val="6"/>
        </w:numPr>
        <w:tabs>
          <w:tab w:val="clear" w:pos="360"/>
        </w:tabs>
        <w:spacing w:before="0"/>
        <w:ind w:left="567" w:hanging="567"/>
        <w:jc w:val="left"/>
        <w:rPr>
          <w:sz w:val="22"/>
          <w:szCs w:val="22"/>
          <w:lang w:val="nb-NO"/>
        </w:rPr>
      </w:pPr>
      <w:r w:rsidRPr="001F41AE">
        <w:rPr>
          <w:sz w:val="22"/>
          <w:szCs w:val="22"/>
          <w:lang w:val="nb-NO"/>
        </w:rPr>
        <w:t xml:space="preserve">Bruk ikke dette legemidlet etter utløpsdatoen som er angitt på esken og blisterbrettet. Utløpsdatoen </w:t>
      </w:r>
      <w:r w:rsidR="00C9371E" w:rsidRPr="001F41AE">
        <w:rPr>
          <w:sz w:val="22"/>
          <w:szCs w:val="22"/>
          <w:lang w:val="nb-NO"/>
        </w:rPr>
        <w:t xml:space="preserve">er </w:t>
      </w:r>
      <w:r w:rsidRPr="001F41AE">
        <w:rPr>
          <w:sz w:val="22"/>
          <w:szCs w:val="22"/>
          <w:lang w:val="nb-NO"/>
        </w:rPr>
        <w:t xml:space="preserve">den siste dagen i den </w:t>
      </w:r>
      <w:r w:rsidR="00C9371E" w:rsidRPr="001F41AE">
        <w:rPr>
          <w:sz w:val="22"/>
          <w:szCs w:val="22"/>
          <w:lang w:val="nb-NO"/>
        </w:rPr>
        <w:t xml:space="preserve">angitte </w:t>
      </w:r>
      <w:r w:rsidRPr="001F41AE">
        <w:rPr>
          <w:sz w:val="22"/>
          <w:szCs w:val="22"/>
          <w:lang w:val="nb-NO"/>
        </w:rPr>
        <w:t>måneden.</w:t>
      </w:r>
    </w:p>
    <w:p w14:paraId="0B4D7933" w14:textId="77777777" w:rsidR="00F037DB" w:rsidRPr="001F41AE" w:rsidRDefault="00B710CF" w:rsidP="001537B6">
      <w:pPr>
        <w:pStyle w:val="TextChar"/>
        <w:numPr>
          <w:ilvl w:val="0"/>
          <w:numId w:val="6"/>
        </w:numPr>
        <w:tabs>
          <w:tab w:val="clear" w:pos="360"/>
        </w:tabs>
        <w:spacing w:before="0"/>
        <w:ind w:left="567" w:hanging="567"/>
        <w:jc w:val="left"/>
        <w:rPr>
          <w:sz w:val="22"/>
          <w:szCs w:val="22"/>
          <w:lang w:val="nb-NO"/>
        </w:rPr>
      </w:pPr>
      <w:r w:rsidRPr="001F41AE">
        <w:rPr>
          <w:sz w:val="22"/>
          <w:szCs w:val="22"/>
          <w:lang w:val="nb-NO"/>
        </w:rPr>
        <w:t xml:space="preserve">Oppbevar blisterpakningen </w:t>
      </w:r>
      <w:r w:rsidR="00F037DB" w:rsidRPr="001F41AE">
        <w:rPr>
          <w:sz w:val="22"/>
          <w:szCs w:val="22"/>
          <w:lang w:val="nb-NO"/>
        </w:rPr>
        <w:t>i ytteremballasjen for å beskytte mot lys.</w:t>
      </w:r>
    </w:p>
    <w:p w14:paraId="362F4729" w14:textId="117DFC98" w:rsidR="00F037DB" w:rsidRPr="001F41AE" w:rsidRDefault="00F037DB" w:rsidP="001537B6">
      <w:pPr>
        <w:pStyle w:val="TextChar"/>
        <w:numPr>
          <w:ilvl w:val="0"/>
          <w:numId w:val="6"/>
        </w:numPr>
        <w:tabs>
          <w:tab w:val="clear" w:pos="360"/>
        </w:tabs>
        <w:spacing w:before="0"/>
        <w:ind w:left="567" w:hanging="567"/>
        <w:jc w:val="left"/>
        <w:rPr>
          <w:sz w:val="22"/>
          <w:szCs w:val="22"/>
          <w:lang w:val="nb-NO"/>
        </w:rPr>
      </w:pPr>
      <w:r w:rsidRPr="001F41AE">
        <w:rPr>
          <w:sz w:val="22"/>
          <w:szCs w:val="22"/>
          <w:lang w:val="nb-NO"/>
        </w:rPr>
        <w:t xml:space="preserve">Bruk ikke </w:t>
      </w:r>
      <w:proofErr w:type="spellStart"/>
      <w:r w:rsidR="00F769E6" w:rsidRPr="001F41AE">
        <w:rPr>
          <w:sz w:val="22"/>
          <w:szCs w:val="22"/>
          <w:lang w:val="nb-NO"/>
        </w:rPr>
        <w:t>Emselex</w:t>
      </w:r>
      <w:proofErr w:type="spellEnd"/>
      <w:r w:rsidRPr="001F41AE">
        <w:rPr>
          <w:sz w:val="22"/>
          <w:szCs w:val="22"/>
          <w:lang w:val="nb-NO"/>
        </w:rPr>
        <w:t xml:space="preserve"> hvis </w:t>
      </w:r>
      <w:r w:rsidR="00ED4898" w:rsidRPr="001F41AE">
        <w:rPr>
          <w:sz w:val="22"/>
          <w:szCs w:val="22"/>
          <w:lang w:val="nb-NO"/>
        </w:rPr>
        <w:t xml:space="preserve">du oppdager at </w:t>
      </w:r>
      <w:r w:rsidRPr="001F41AE">
        <w:rPr>
          <w:sz w:val="22"/>
          <w:szCs w:val="22"/>
          <w:lang w:val="nb-NO"/>
        </w:rPr>
        <w:t>pakningen er skadet eller viser synlige tegn på forringelse.</w:t>
      </w:r>
    </w:p>
    <w:p w14:paraId="4EC9BB1F" w14:textId="77777777" w:rsidR="005B0FF6" w:rsidRPr="001F41AE" w:rsidRDefault="005B0FF6" w:rsidP="001537B6">
      <w:pPr>
        <w:pStyle w:val="TextChar"/>
        <w:numPr>
          <w:ilvl w:val="0"/>
          <w:numId w:val="6"/>
        </w:numPr>
        <w:tabs>
          <w:tab w:val="clear" w:pos="360"/>
        </w:tabs>
        <w:spacing w:before="0"/>
        <w:ind w:left="567" w:hanging="567"/>
        <w:jc w:val="left"/>
        <w:rPr>
          <w:sz w:val="22"/>
          <w:szCs w:val="22"/>
          <w:lang w:val="nb-NO"/>
        </w:rPr>
      </w:pPr>
      <w:r w:rsidRPr="001F41AE">
        <w:rPr>
          <w:sz w:val="22"/>
          <w:szCs w:val="22"/>
          <w:lang w:val="nb-NO"/>
        </w:rPr>
        <w:t>Legemidler skal ikke kastes i avløpsvann eller sammen med husholdningsavfall. Spør på apoteket hvordan du skal kaste legemidler som du ikke lenger bruker. Disse tiltakene bidrar til å beskytte miljøet.</w:t>
      </w:r>
    </w:p>
    <w:p w14:paraId="5BD514CD" w14:textId="77777777" w:rsidR="00F037DB" w:rsidRPr="001F41AE" w:rsidRDefault="00F037DB" w:rsidP="001537B6">
      <w:pPr>
        <w:pStyle w:val="TextChar"/>
        <w:spacing w:before="0"/>
        <w:jc w:val="left"/>
        <w:rPr>
          <w:sz w:val="22"/>
          <w:szCs w:val="22"/>
          <w:lang w:val="nb-NO"/>
        </w:rPr>
      </w:pPr>
    </w:p>
    <w:p w14:paraId="188BF4BC" w14:textId="77777777" w:rsidR="00F037DB" w:rsidRPr="001F41AE" w:rsidRDefault="00F037DB" w:rsidP="001537B6">
      <w:pPr>
        <w:pStyle w:val="TextChar"/>
        <w:spacing w:before="0"/>
        <w:jc w:val="left"/>
        <w:rPr>
          <w:sz w:val="22"/>
          <w:szCs w:val="22"/>
          <w:lang w:val="nb-NO"/>
        </w:rPr>
      </w:pPr>
    </w:p>
    <w:p w14:paraId="4C38983A" w14:textId="77777777" w:rsidR="00F037DB" w:rsidRPr="001F41AE" w:rsidRDefault="00F037DB" w:rsidP="001537B6">
      <w:pPr>
        <w:numPr>
          <w:ilvl w:val="12"/>
          <w:numId w:val="0"/>
        </w:numPr>
        <w:tabs>
          <w:tab w:val="clear" w:pos="567"/>
        </w:tabs>
        <w:spacing w:line="240" w:lineRule="auto"/>
        <w:ind w:left="567" w:right="-2" w:hanging="567"/>
        <w:rPr>
          <w:b/>
          <w:szCs w:val="22"/>
          <w:lang w:val="nb-NO"/>
        </w:rPr>
      </w:pPr>
      <w:r w:rsidRPr="001F41AE">
        <w:rPr>
          <w:b/>
          <w:szCs w:val="22"/>
          <w:lang w:val="nb-NO"/>
        </w:rPr>
        <w:t>6.</w:t>
      </w:r>
      <w:r w:rsidRPr="001F41AE">
        <w:rPr>
          <w:b/>
          <w:szCs w:val="22"/>
          <w:lang w:val="nb-NO"/>
        </w:rPr>
        <w:tab/>
      </w:r>
      <w:r w:rsidR="000E0BDD" w:rsidRPr="001F41AE">
        <w:rPr>
          <w:b/>
          <w:szCs w:val="22"/>
          <w:lang w:val="nb-NO"/>
        </w:rPr>
        <w:t>Innholdet i pakningen og ytterligere informasjon</w:t>
      </w:r>
      <w:r w:rsidR="000E0BDD" w:rsidRPr="001F41AE" w:rsidDel="000E0BDD">
        <w:rPr>
          <w:b/>
          <w:szCs w:val="22"/>
          <w:lang w:val="nb-NO"/>
        </w:rPr>
        <w:t xml:space="preserve"> </w:t>
      </w:r>
    </w:p>
    <w:p w14:paraId="3234D14C" w14:textId="77777777" w:rsidR="00F037DB" w:rsidRPr="001F41AE" w:rsidRDefault="00F037DB" w:rsidP="001537B6">
      <w:pPr>
        <w:numPr>
          <w:ilvl w:val="12"/>
          <w:numId w:val="0"/>
        </w:numPr>
        <w:tabs>
          <w:tab w:val="clear" w:pos="567"/>
        </w:tabs>
        <w:spacing w:line="240" w:lineRule="auto"/>
        <w:ind w:right="-2"/>
        <w:rPr>
          <w:szCs w:val="22"/>
          <w:lang w:val="nb-NO"/>
        </w:rPr>
      </w:pPr>
    </w:p>
    <w:p w14:paraId="2F4E1D7D" w14:textId="77777777" w:rsidR="00F769E6" w:rsidRPr="001F41AE" w:rsidRDefault="00F312E6" w:rsidP="001537B6">
      <w:pPr>
        <w:tabs>
          <w:tab w:val="clear" w:pos="567"/>
        </w:tabs>
        <w:spacing w:line="240" w:lineRule="auto"/>
        <w:ind w:right="-2"/>
        <w:rPr>
          <w:b/>
          <w:szCs w:val="22"/>
          <w:lang w:val="nb-NO"/>
        </w:rPr>
      </w:pPr>
      <w:r w:rsidRPr="001F41AE">
        <w:rPr>
          <w:b/>
          <w:szCs w:val="22"/>
          <w:lang w:val="nb-NO"/>
        </w:rPr>
        <w:t xml:space="preserve">Sammensetning av </w:t>
      </w:r>
      <w:proofErr w:type="spellStart"/>
      <w:r w:rsidRPr="001F41AE">
        <w:rPr>
          <w:b/>
          <w:szCs w:val="22"/>
          <w:lang w:val="nb-NO"/>
        </w:rPr>
        <w:t>Emselex</w:t>
      </w:r>
      <w:proofErr w:type="spellEnd"/>
    </w:p>
    <w:p w14:paraId="62CE05D2" w14:textId="77777777" w:rsidR="00F769E6" w:rsidRPr="001F41AE" w:rsidRDefault="00F769E6" w:rsidP="001537B6">
      <w:pPr>
        <w:numPr>
          <w:ilvl w:val="0"/>
          <w:numId w:val="8"/>
        </w:numPr>
        <w:tabs>
          <w:tab w:val="clear" w:pos="567"/>
          <w:tab w:val="clear" w:pos="927"/>
        </w:tabs>
        <w:ind w:left="567" w:hanging="567"/>
        <w:rPr>
          <w:szCs w:val="22"/>
          <w:lang w:val="nb-NO"/>
        </w:rPr>
      </w:pPr>
      <w:r w:rsidRPr="001F41AE">
        <w:rPr>
          <w:szCs w:val="22"/>
          <w:lang w:val="nb-NO"/>
        </w:rPr>
        <w:t xml:space="preserve">Virkestoff er </w:t>
      </w:r>
      <w:proofErr w:type="spellStart"/>
      <w:r w:rsidRPr="001F41AE">
        <w:rPr>
          <w:szCs w:val="22"/>
          <w:lang w:val="nb-NO"/>
        </w:rPr>
        <w:t>darifenacin</w:t>
      </w:r>
      <w:proofErr w:type="spellEnd"/>
      <w:r w:rsidRPr="001F41AE">
        <w:rPr>
          <w:szCs w:val="22"/>
          <w:lang w:val="nb-NO"/>
        </w:rPr>
        <w:t xml:space="preserve">. Hver tablett inneholder 7,5 mg </w:t>
      </w:r>
      <w:proofErr w:type="spellStart"/>
      <w:r w:rsidRPr="001F41AE">
        <w:rPr>
          <w:szCs w:val="22"/>
          <w:lang w:val="nb-NO"/>
        </w:rPr>
        <w:t>darifenacin</w:t>
      </w:r>
      <w:proofErr w:type="spellEnd"/>
      <w:r w:rsidR="00933B91" w:rsidRPr="001F41AE">
        <w:rPr>
          <w:szCs w:val="22"/>
          <w:lang w:val="nb-NO"/>
        </w:rPr>
        <w:t xml:space="preserve"> (som hydrobromid)</w:t>
      </w:r>
      <w:r w:rsidRPr="001F41AE">
        <w:rPr>
          <w:szCs w:val="22"/>
          <w:lang w:val="nb-NO"/>
        </w:rPr>
        <w:t>.</w:t>
      </w:r>
    </w:p>
    <w:p w14:paraId="14C23916" w14:textId="77777777" w:rsidR="00F769E6" w:rsidRPr="001F41AE" w:rsidRDefault="0006468C" w:rsidP="001537B6">
      <w:pPr>
        <w:numPr>
          <w:ilvl w:val="0"/>
          <w:numId w:val="3"/>
        </w:numPr>
        <w:tabs>
          <w:tab w:val="clear" w:pos="567"/>
        </w:tabs>
        <w:spacing w:line="240" w:lineRule="auto"/>
        <w:ind w:left="567" w:right="-2" w:hanging="567"/>
        <w:rPr>
          <w:szCs w:val="22"/>
          <w:lang w:val="nb-NO"/>
        </w:rPr>
      </w:pPr>
      <w:r w:rsidRPr="001F41AE">
        <w:rPr>
          <w:szCs w:val="22"/>
          <w:lang w:val="nb-NO"/>
        </w:rPr>
        <w:t>Andre innholdsstoffer</w:t>
      </w:r>
      <w:r w:rsidR="00F769E6" w:rsidRPr="001F41AE">
        <w:rPr>
          <w:szCs w:val="22"/>
          <w:lang w:val="nb-NO"/>
        </w:rPr>
        <w:t xml:space="preserve"> er kalsiumhydrogenfosfat (vannfri), </w:t>
      </w:r>
      <w:proofErr w:type="spellStart"/>
      <w:r w:rsidR="00F769E6" w:rsidRPr="001F41AE">
        <w:rPr>
          <w:szCs w:val="22"/>
          <w:lang w:val="nb-NO"/>
        </w:rPr>
        <w:t>hypromellose</w:t>
      </w:r>
      <w:proofErr w:type="spellEnd"/>
      <w:r w:rsidR="00F769E6" w:rsidRPr="001F41AE">
        <w:rPr>
          <w:szCs w:val="22"/>
          <w:lang w:val="nb-NO"/>
        </w:rPr>
        <w:t>, magnesiumstearat, polyetylenglykol, titandioksid (E171) og talkum.</w:t>
      </w:r>
    </w:p>
    <w:p w14:paraId="7A14B4C4" w14:textId="77777777" w:rsidR="00F769E6" w:rsidRPr="001F41AE" w:rsidRDefault="00F769E6" w:rsidP="001537B6">
      <w:pPr>
        <w:tabs>
          <w:tab w:val="clear" w:pos="567"/>
        </w:tabs>
        <w:spacing w:line="240" w:lineRule="auto"/>
        <w:ind w:right="-2"/>
        <w:rPr>
          <w:szCs w:val="22"/>
          <w:lang w:val="nb-NO"/>
        </w:rPr>
      </w:pPr>
    </w:p>
    <w:p w14:paraId="0767B0C1" w14:textId="77777777" w:rsidR="00F312E6" w:rsidRPr="001F41AE" w:rsidRDefault="00F312E6" w:rsidP="001537B6">
      <w:pPr>
        <w:numPr>
          <w:ilvl w:val="12"/>
          <w:numId w:val="0"/>
        </w:numPr>
        <w:tabs>
          <w:tab w:val="clear" w:pos="567"/>
        </w:tabs>
        <w:spacing w:line="240" w:lineRule="auto"/>
        <w:rPr>
          <w:b/>
          <w:szCs w:val="22"/>
          <w:lang w:val="nb-NO"/>
        </w:rPr>
      </w:pPr>
      <w:r w:rsidRPr="001F41AE">
        <w:rPr>
          <w:b/>
          <w:szCs w:val="22"/>
          <w:lang w:val="nb-NO"/>
        </w:rPr>
        <w:t xml:space="preserve">Hvordan </w:t>
      </w:r>
      <w:proofErr w:type="spellStart"/>
      <w:r w:rsidRPr="001F41AE">
        <w:rPr>
          <w:b/>
          <w:szCs w:val="22"/>
          <w:lang w:val="nb-NO"/>
        </w:rPr>
        <w:t>Emselex</w:t>
      </w:r>
      <w:proofErr w:type="spellEnd"/>
      <w:r w:rsidRPr="001F41AE">
        <w:rPr>
          <w:b/>
          <w:szCs w:val="22"/>
          <w:lang w:val="nb-NO"/>
        </w:rPr>
        <w:t xml:space="preserve"> ser ut og innholdet i pakningen</w:t>
      </w:r>
    </w:p>
    <w:p w14:paraId="2FF47ECE" w14:textId="77777777" w:rsidR="00F769E6" w:rsidRPr="001F41AE" w:rsidRDefault="00F769E6" w:rsidP="001537B6">
      <w:pPr>
        <w:numPr>
          <w:ilvl w:val="12"/>
          <w:numId w:val="0"/>
        </w:num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7,5 mg depottabletter er runde, konvekse</w:t>
      </w:r>
      <w:r w:rsidR="006233CA" w:rsidRPr="001F41AE">
        <w:rPr>
          <w:szCs w:val="22"/>
          <w:lang w:val="nb-NO"/>
        </w:rPr>
        <w:t>, hvite</w:t>
      </w:r>
      <w:r w:rsidRPr="001F41AE">
        <w:rPr>
          <w:szCs w:val="22"/>
          <w:lang w:val="nb-NO"/>
        </w:rPr>
        <w:t xml:space="preserve"> tabletter og er preget </w:t>
      </w:r>
      <w:r w:rsidR="006233CA" w:rsidRPr="001F41AE">
        <w:rPr>
          <w:szCs w:val="22"/>
          <w:lang w:val="nb-NO"/>
        </w:rPr>
        <w:t>med ”DF” på den ene siden og ”7</w:t>
      </w:r>
      <w:r w:rsidR="00891E6F" w:rsidRPr="001F41AE">
        <w:rPr>
          <w:szCs w:val="22"/>
          <w:lang w:val="nb-NO"/>
        </w:rPr>
        <w:t>.</w:t>
      </w:r>
      <w:r w:rsidRPr="001F41AE">
        <w:rPr>
          <w:szCs w:val="22"/>
          <w:lang w:val="nb-NO"/>
        </w:rPr>
        <w:t>5” på den andre.</w:t>
      </w:r>
    </w:p>
    <w:p w14:paraId="51B1827F" w14:textId="77777777" w:rsidR="00F312E6" w:rsidRPr="001F41AE" w:rsidRDefault="00F312E6" w:rsidP="001537B6">
      <w:pPr>
        <w:numPr>
          <w:ilvl w:val="12"/>
          <w:numId w:val="0"/>
        </w:numPr>
        <w:tabs>
          <w:tab w:val="clear" w:pos="567"/>
        </w:tabs>
        <w:spacing w:line="240" w:lineRule="auto"/>
        <w:rPr>
          <w:szCs w:val="22"/>
          <w:lang w:val="nb-NO"/>
        </w:rPr>
      </w:pPr>
    </w:p>
    <w:p w14:paraId="21E81DED" w14:textId="77777777" w:rsidR="00F769E6" w:rsidRPr="001F41AE" w:rsidRDefault="00F312E6" w:rsidP="001537B6">
      <w:pPr>
        <w:numPr>
          <w:ilvl w:val="12"/>
          <w:numId w:val="0"/>
        </w:numPr>
        <w:tabs>
          <w:tab w:val="clear" w:pos="567"/>
        </w:tabs>
        <w:spacing w:line="240" w:lineRule="auto"/>
        <w:ind w:right="-2"/>
        <w:rPr>
          <w:szCs w:val="22"/>
          <w:lang w:val="nb-NO"/>
        </w:rPr>
      </w:pPr>
      <w:r w:rsidRPr="001F41AE">
        <w:rPr>
          <w:szCs w:val="22"/>
          <w:lang w:val="nb-NO"/>
        </w:rPr>
        <w:t xml:space="preserve">Tablettene leveres i blisterpakninger som </w:t>
      </w:r>
      <w:r w:rsidR="00F769E6" w:rsidRPr="001F41AE">
        <w:rPr>
          <w:szCs w:val="22"/>
          <w:lang w:val="nb-NO"/>
        </w:rPr>
        <w:t xml:space="preserve">inneholder 7, 14, 28, 49, 56 eller 98 tabletter eller multipakninger bestående av </w:t>
      </w:r>
      <w:r w:rsidR="00933B91" w:rsidRPr="001F41AE">
        <w:rPr>
          <w:szCs w:val="22"/>
          <w:lang w:val="nb-NO"/>
        </w:rPr>
        <w:t>140 (10x14)</w:t>
      </w:r>
      <w:r w:rsidR="00B4015B" w:rsidRPr="001F41AE">
        <w:rPr>
          <w:szCs w:val="22"/>
          <w:lang w:val="nb-NO"/>
        </w:rPr>
        <w:t> </w:t>
      </w:r>
      <w:r w:rsidR="00933B91" w:rsidRPr="001F41AE">
        <w:rPr>
          <w:szCs w:val="22"/>
          <w:lang w:val="nb-NO"/>
        </w:rPr>
        <w:t>tabletter</w:t>
      </w:r>
      <w:r w:rsidR="00F769E6" w:rsidRPr="001F41AE">
        <w:rPr>
          <w:szCs w:val="22"/>
          <w:lang w:val="nb-NO"/>
        </w:rPr>
        <w:t>.</w:t>
      </w:r>
      <w:r w:rsidR="00C766DC" w:rsidRPr="001F41AE">
        <w:rPr>
          <w:szCs w:val="22"/>
          <w:lang w:val="nb-NO"/>
        </w:rPr>
        <w:t xml:space="preserve"> </w:t>
      </w:r>
      <w:r w:rsidR="00F769E6" w:rsidRPr="001F41AE">
        <w:rPr>
          <w:szCs w:val="22"/>
          <w:lang w:val="nb-NO"/>
        </w:rPr>
        <w:t>Ikke alle pakningsstørrelser behøver å være tilgjengelig i ditt land.</w:t>
      </w:r>
    </w:p>
    <w:p w14:paraId="60D0D421" w14:textId="77777777" w:rsidR="00F769E6" w:rsidRPr="001F41AE" w:rsidRDefault="00F769E6" w:rsidP="001537B6">
      <w:pPr>
        <w:numPr>
          <w:ilvl w:val="12"/>
          <w:numId w:val="0"/>
        </w:numPr>
        <w:tabs>
          <w:tab w:val="clear" w:pos="567"/>
        </w:tabs>
        <w:spacing w:line="240" w:lineRule="auto"/>
        <w:ind w:right="-2"/>
        <w:rPr>
          <w:szCs w:val="22"/>
          <w:lang w:val="nb-NO"/>
        </w:rPr>
      </w:pPr>
    </w:p>
    <w:p w14:paraId="4666D752" w14:textId="77777777" w:rsidR="00F769E6" w:rsidRPr="001F41AE" w:rsidRDefault="00F769E6" w:rsidP="001537B6">
      <w:pPr>
        <w:numPr>
          <w:ilvl w:val="12"/>
          <w:numId w:val="0"/>
        </w:numPr>
        <w:tabs>
          <w:tab w:val="clear" w:pos="567"/>
        </w:tabs>
        <w:spacing w:line="240" w:lineRule="auto"/>
        <w:ind w:right="-2"/>
        <w:rPr>
          <w:b/>
          <w:szCs w:val="22"/>
          <w:lang w:val="nb-NO"/>
        </w:rPr>
      </w:pPr>
      <w:r w:rsidRPr="001F41AE">
        <w:rPr>
          <w:b/>
          <w:szCs w:val="22"/>
          <w:lang w:val="nb-NO"/>
        </w:rPr>
        <w:t>Innehaver av markedsføringstillatelsen</w:t>
      </w:r>
    </w:p>
    <w:p w14:paraId="7B3EF132" w14:textId="64A40B10" w:rsidR="00305333" w:rsidRPr="001F41AE" w:rsidRDefault="00305333" w:rsidP="001537B6">
      <w:pPr>
        <w:rPr>
          <w:lang w:val="nb-NO"/>
        </w:rPr>
      </w:pPr>
      <w:proofErr w:type="spellStart"/>
      <w:r w:rsidRPr="001F41AE">
        <w:rPr>
          <w:lang w:val="nb-NO"/>
        </w:rPr>
        <w:t>pharma</w:t>
      </w:r>
      <w:r w:rsidR="00A4329B" w:rsidRPr="001F41AE">
        <w:rPr>
          <w:lang w:val="nb-NO"/>
        </w:rPr>
        <w:t>and</w:t>
      </w:r>
      <w:proofErr w:type="spellEnd"/>
      <w:r w:rsidRPr="001F41AE">
        <w:rPr>
          <w:lang w:val="nb-NO"/>
        </w:rPr>
        <w:t xml:space="preserve"> </w:t>
      </w:r>
      <w:proofErr w:type="spellStart"/>
      <w:r w:rsidRPr="001F41AE">
        <w:rPr>
          <w:lang w:val="nb-NO"/>
        </w:rPr>
        <w:t>GmbH</w:t>
      </w:r>
      <w:proofErr w:type="spellEnd"/>
    </w:p>
    <w:p w14:paraId="38B7F351" w14:textId="0A2330C4" w:rsidR="00305333" w:rsidRPr="001F41AE" w:rsidRDefault="00070ADD" w:rsidP="001537B6">
      <w:pPr>
        <w:rPr>
          <w:lang w:val="nb-NO"/>
        </w:rPr>
      </w:pPr>
      <w:proofErr w:type="spellStart"/>
      <w:r w:rsidRPr="001F41AE">
        <w:rPr>
          <w:lang w:val="nb-NO"/>
        </w:rPr>
        <w:t>Taborstrasse</w:t>
      </w:r>
      <w:proofErr w:type="spellEnd"/>
      <w:r w:rsidRPr="001F41AE">
        <w:rPr>
          <w:lang w:val="nb-NO"/>
        </w:rPr>
        <w:t xml:space="preserve"> 1</w:t>
      </w:r>
    </w:p>
    <w:p w14:paraId="03FE307D" w14:textId="03127785" w:rsidR="00305333" w:rsidRPr="001F41AE" w:rsidRDefault="00070ADD" w:rsidP="001537B6">
      <w:pPr>
        <w:rPr>
          <w:lang w:val="nb-NO"/>
        </w:rPr>
      </w:pPr>
      <w:r w:rsidRPr="001F41AE">
        <w:rPr>
          <w:lang w:val="nb-NO"/>
        </w:rPr>
        <w:t>1020</w:t>
      </w:r>
      <w:r w:rsidR="00305333" w:rsidRPr="001F41AE">
        <w:rPr>
          <w:lang w:val="nb-NO"/>
        </w:rPr>
        <w:t xml:space="preserve"> Wien</w:t>
      </w:r>
    </w:p>
    <w:p w14:paraId="4996D884" w14:textId="77777777" w:rsidR="00305333" w:rsidRPr="001F41AE" w:rsidRDefault="00305333" w:rsidP="001537B6">
      <w:pPr>
        <w:rPr>
          <w:lang w:val="nb-NO"/>
        </w:rPr>
      </w:pPr>
      <w:r w:rsidRPr="001F41AE">
        <w:rPr>
          <w:lang w:val="nb-NO"/>
        </w:rPr>
        <w:t>Østerrike</w:t>
      </w:r>
    </w:p>
    <w:p w14:paraId="1544F39A" w14:textId="77777777" w:rsidR="00F769E6" w:rsidRPr="001F41AE" w:rsidRDefault="00F769E6" w:rsidP="001537B6">
      <w:pPr>
        <w:numPr>
          <w:ilvl w:val="12"/>
          <w:numId w:val="0"/>
        </w:numPr>
        <w:tabs>
          <w:tab w:val="clear" w:pos="567"/>
        </w:tabs>
        <w:spacing w:line="240" w:lineRule="auto"/>
        <w:ind w:right="-2"/>
        <w:rPr>
          <w:szCs w:val="22"/>
          <w:lang w:val="nb-NO"/>
        </w:rPr>
      </w:pPr>
    </w:p>
    <w:p w14:paraId="1142097B" w14:textId="77777777" w:rsidR="00F769E6" w:rsidRPr="001F41AE" w:rsidRDefault="00F769E6" w:rsidP="001537B6">
      <w:pPr>
        <w:numPr>
          <w:ilvl w:val="12"/>
          <w:numId w:val="0"/>
        </w:numPr>
        <w:tabs>
          <w:tab w:val="clear" w:pos="567"/>
        </w:tabs>
        <w:spacing w:line="240" w:lineRule="auto"/>
        <w:ind w:right="-2"/>
        <w:rPr>
          <w:b/>
          <w:szCs w:val="22"/>
          <w:lang w:val="nb-NO"/>
        </w:rPr>
      </w:pPr>
      <w:r w:rsidRPr="001F41AE">
        <w:rPr>
          <w:b/>
          <w:szCs w:val="22"/>
          <w:lang w:val="nb-NO"/>
        </w:rPr>
        <w:t>Tilvirker</w:t>
      </w:r>
    </w:p>
    <w:p w14:paraId="40714E7F" w14:textId="77777777" w:rsidR="001C70F1" w:rsidRPr="001F41AE" w:rsidRDefault="001C70F1" w:rsidP="001537B6">
      <w:pPr>
        <w:autoSpaceDE w:val="0"/>
        <w:autoSpaceDN w:val="0"/>
        <w:adjustRightInd w:val="0"/>
        <w:rPr>
          <w:iCs/>
          <w:szCs w:val="22"/>
          <w:lang w:val="nb-NO" w:eastAsia="en-IE"/>
        </w:rPr>
      </w:pPr>
      <w:r w:rsidRPr="001F41AE">
        <w:rPr>
          <w:iCs/>
          <w:szCs w:val="22"/>
          <w:lang w:val="nb-NO" w:eastAsia="en-IE"/>
        </w:rPr>
        <w:t xml:space="preserve">DREHM Pharma </w:t>
      </w:r>
      <w:proofErr w:type="spellStart"/>
      <w:r w:rsidRPr="001F41AE">
        <w:rPr>
          <w:iCs/>
          <w:szCs w:val="22"/>
          <w:lang w:val="nb-NO" w:eastAsia="en-IE"/>
        </w:rPr>
        <w:t>GmbH</w:t>
      </w:r>
      <w:proofErr w:type="spellEnd"/>
    </w:p>
    <w:p w14:paraId="55DD24F1" w14:textId="767FD226" w:rsidR="001C70F1" w:rsidRPr="001F41AE" w:rsidRDefault="00070ADD" w:rsidP="001537B6">
      <w:pPr>
        <w:autoSpaceDE w:val="0"/>
        <w:autoSpaceDN w:val="0"/>
        <w:adjustRightInd w:val="0"/>
        <w:rPr>
          <w:iCs/>
          <w:szCs w:val="22"/>
          <w:lang w:val="nb-NO" w:eastAsia="en-IE"/>
        </w:rPr>
      </w:pPr>
      <w:proofErr w:type="spellStart"/>
      <w:r w:rsidRPr="001F41AE">
        <w:rPr>
          <w:iCs/>
          <w:szCs w:val="22"/>
          <w:lang w:val="nb-NO" w:eastAsia="en-IE"/>
        </w:rPr>
        <w:t>Grünbergstrasse</w:t>
      </w:r>
      <w:proofErr w:type="spellEnd"/>
      <w:r w:rsidRPr="001F41AE">
        <w:rPr>
          <w:iCs/>
          <w:szCs w:val="22"/>
          <w:lang w:val="nb-NO" w:eastAsia="en-IE"/>
        </w:rPr>
        <w:t xml:space="preserve"> 15/3/3</w:t>
      </w:r>
    </w:p>
    <w:p w14:paraId="1FDF2458" w14:textId="20ADFBC9" w:rsidR="001C70F1" w:rsidRPr="001F41AE" w:rsidRDefault="001C70F1" w:rsidP="001537B6">
      <w:pPr>
        <w:autoSpaceDE w:val="0"/>
        <w:autoSpaceDN w:val="0"/>
        <w:adjustRightInd w:val="0"/>
        <w:rPr>
          <w:iCs/>
          <w:szCs w:val="22"/>
          <w:lang w:val="nb-NO" w:eastAsia="en-IE"/>
        </w:rPr>
      </w:pPr>
      <w:r w:rsidRPr="001F41AE">
        <w:rPr>
          <w:iCs/>
          <w:szCs w:val="22"/>
          <w:lang w:val="nb-NO" w:eastAsia="en-IE"/>
        </w:rPr>
        <w:t>11</w:t>
      </w:r>
      <w:r w:rsidR="00070ADD" w:rsidRPr="001F41AE">
        <w:rPr>
          <w:iCs/>
          <w:szCs w:val="22"/>
          <w:lang w:val="nb-NO" w:eastAsia="en-IE"/>
        </w:rPr>
        <w:t>2</w:t>
      </w:r>
      <w:r w:rsidRPr="001F41AE">
        <w:rPr>
          <w:iCs/>
          <w:szCs w:val="22"/>
          <w:lang w:val="nb-NO" w:eastAsia="en-IE"/>
        </w:rPr>
        <w:t>0 Wien</w:t>
      </w:r>
    </w:p>
    <w:p w14:paraId="141EE814" w14:textId="77777777" w:rsidR="001C70F1" w:rsidRPr="001F41AE" w:rsidRDefault="001C70F1" w:rsidP="001537B6">
      <w:pPr>
        <w:autoSpaceDE w:val="0"/>
        <w:autoSpaceDN w:val="0"/>
        <w:adjustRightInd w:val="0"/>
        <w:rPr>
          <w:iCs/>
          <w:szCs w:val="22"/>
          <w:lang w:val="nb-NO" w:eastAsia="en-IE"/>
        </w:rPr>
      </w:pPr>
      <w:r w:rsidRPr="001F41AE">
        <w:rPr>
          <w:iCs/>
          <w:szCs w:val="22"/>
          <w:lang w:val="nb-NO" w:eastAsia="en-IE"/>
        </w:rPr>
        <w:t>Østerrike</w:t>
      </w:r>
    </w:p>
    <w:p w14:paraId="1A675C8B" w14:textId="77777777" w:rsidR="00824B06" w:rsidRPr="001F41AE" w:rsidRDefault="00824B06" w:rsidP="00824B06">
      <w:pPr>
        <w:numPr>
          <w:ilvl w:val="12"/>
          <w:numId w:val="0"/>
        </w:numPr>
        <w:tabs>
          <w:tab w:val="clear" w:pos="567"/>
        </w:tabs>
        <w:spacing w:line="240" w:lineRule="auto"/>
        <w:ind w:right="-2"/>
        <w:rPr>
          <w:szCs w:val="22"/>
          <w:lang w:val="nb-NO"/>
        </w:rPr>
      </w:pPr>
    </w:p>
    <w:p w14:paraId="0A560ECD" w14:textId="77777777" w:rsidR="00824B06" w:rsidRPr="001F41AE" w:rsidRDefault="00824B06" w:rsidP="00824B06">
      <w:pPr>
        <w:numPr>
          <w:ilvl w:val="12"/>
          <w:numId w:val="0"/>
        </w:numPr>
        <w:tabs>
          <w:tab w:val="clear" w:pos="567"/>
        </w:tabs>
        <w:spacing w:line="240" w:lineRule="auto"/>
        <w:rPr>
          <w:szCs w:val="22"/>
          <w:highlight w:val="lightGray"/>
          <w:lang w:val="nb-NO"/>
        </w:rPr>
      </w:pPr>
      <w:r w:rsidRPr="001F41AE">
        <w:rPr>
          <w:szCs w:val="22"/>
          <w:highlight w:val="lightGray"/>
          <w:lang w:val="nb-NO"/>
        </w:rPr>
        <w:t xml:space="preserve">Aspen Bad </w:t>
      </w:r>
      <w:proofErr w:type="spellStart"/>
      <w:r w:rsidRPr="001F41AE">
        <w:rPr>
          <w:szCs w:val="22"/>
          <w:highlight w:val="lightGray"/>
          <w:lang w:val="nb-NO"/>
        </w:rPr>
        <w:t>Oldesloe</w:t>
      </w:r>
      <w:proofErr w:type="spellEnd"/>
      <w:r w:rsidRPr="001F41AE">
        <w:rPr>
          <w:szCs w:val="22"/>
          <w:highlight w:val="lightGray"/>
          <w:lang w:val="nb-NO"/>
        </w:rPr>
        <w:t xml:space="preserve"> </w:t>
      </w:r>
      <w:proofErr w:type="spellStart"/>
      <w:r w:rsidRPr="001F41AE">
        <w:rPr>
          <w:szCs w:val="22"/>
          <w:highlight w:val="lightGray"/>
          <w:lang w:val="nb-NO"/>
        </w:rPr>
        <w:t>GmbH</w:t>
      </w:r>
      <w:proofErr w:type="spellEnd"/>
    </w:p>
    <w:p w14:paraId="22827AD5" w14:textId="77777777" w:rsidR="00824B06" w:rsidRPr="001F41AE" w:rsidRDefault="00824B06" w:rsidP="00824B06">
      <w:pPr>
        <w:numPr>
          <w:ilvl w:val="12"/>
          <w:numId w:val="0"/>
        </w:numPr>
        <w:tabs>
          <w:tab w:val="clear" w:pos="567"/>
        </w:tabs>
        <w:spacing w:line="240" w:lineRule="auto"/>
        <w:rPr>
          <w:szCs w:val="22"/>
          <w:highlight w:val="lightGray"/>
          <w:lang w:val="nb-NO"/>
        </w:rPr>
      </w:pPr>
      <w:proofErr w:type="spellStart"/>
      <w:r w:rsidRPr="001F41AE">
        <w:rPr>
          <w:szCs w:val="22"/>
          <w:highlight w:val="lightGray"/>
          <w:lang w:val="nb-NO"/>
        </w:rPr>
        <w:t>Industriestrasse</w:t>
      </w:r>
      <w:proofErr w:type="spellEnd"/>
      <w:r w:rsidRPr="001F41AE">
        <w:rPr>
          <w:szCs w:val="22"/>
          <w:highlight w:val="lightGray"/>
          <w:lang w:val="nb-NO"/>
        </w:rPr>
        <w:t xml:space="preserve"> 32-36</w:t>
      </w:r>
    </w:p>
    <w:p w14:paraId="02AF053D" w14:textId="77777777" w:rsidR="00824B06" w:rsidRPr="001F41AE" w:rsidRDefault="00824B06" w:rsidP="00824B06">
      <w:pPr>
        <w:numPr>
          <w:ilvl w:val="12"/>
          <w:numId w:val="0"/>
        </w:numPr>
        <w:tabs>
          <w:tab w:val="clear" w:pos="567"/>
        </w:tabs>
        <w:spacing w:line="240" w:lineRule="auto"/>
        <w:rPr>
          <w:szCs w:val="22"/>
          <w:highlight w:val="lightGray"/>
          <w:lang w:val="nb-NO"/>
        </w:rPr>
      </w:pPr>
      <w:r w:rsidRPr="001F41AE">
        <w:rPr>
          <w:szCs w:val="22"/>
          <w:highlight w:val="lightGray"/>
          <w:lang w:val="nb-NO"/>
        </w:rPr>
        <w:t xml:space="preserve">23843 Bad </w:t>
      </w:r>
      <w:proofErr w:type="spellStart"/>
      <w:r w:rsidRPr="001F41AE">
        <w:rPr>
          <w:szCs w:val="22"/>
          <w:highlight w:val="lightGray"/>
          <w:lang w:val="nb-NO"/>
        </w:rPr>
        <w:t>Oldesloe</w:t>
      </w:r>
      <w:proofErr w:type="spellEnd"/>
    </w:p>
    <w:p w14:paraId="0F68B00F" w14:textId="77777777" w:rsidR="00824B06" w:rsidRPr="001F41AE" w:rsidRDefault="00824B06" w:rsidP="00824B06">
      <w:pPr>
        <w:numPr>
          <w:ilvl w:val="12"/>
          <w:numId w:val="0"/>
        </w:numPr>
        <w:tabs>
          <w:tab w:val="clear" w:pos="567"/>
        </w:tabs>
        <w:spacing w:line="240" w:lineRule="auto"/>
        <w:rPr>
          <w:szCs w:val="22"/>
          <w:highlight w:val="lightGray"/>
          <w:lang w:val="nb-NO"/>
        </w:rPr>
      </w:pPr>
      <w:r w:rsidRPr="001F41AE">
        <w:rPr>
          <w:szCs w:val="22"/>
          <w:highlight w:val="lightGray"/>
          <w:lang w:val="nb-NO"/>
        </w:rPr>
        <w:t>Tyskland</w:t>
      </w:r>
    </w:p>
    <w:p w14:paraId="69255F29" w14:textId="77777777" w:rsidR="0027637A" w:rsidRPr="001F41AE" w:rsidRDefault="0027637A" w:rsidP="001537B6">
      <w:pPr>
        <w:rPr>
          <w:lang w:val="nb-NO"/>
        </w:rPr>
      </w:pPr>
    </w:p>
    <w:p w14:paraId="59C0A699" w14:textId="77777777" w:rsidR="00F037DB" w:rsidRPr="001F41AE" w:rsidRDefault="00F037DB" w:rsidP="001537B6">
      <w:pPr>
        <w:numPr>
          <w:ilvl w:val="12"/>
          <w:numId w:val="0"/>
        </w:numPr>
        <w:tabs>
          <w:tab w:val="clear" w:pos="567"/>
        </w:tabs>
        <w:spacing w:line="240" w:lineRule="auto"/>
        <w:ind w:right="-2"/>
        <w:rPr>
          <w:szCs w:val="22"/>
          <w:lang w:val="nb-NO"/>
        </w:rPr>
      </w:pPr>
      <w:r w:rsidRPr="001F41AE">
        <w:rPr>
          <w:b/>
          <w:szCs w:val="22"/>
          <w:lang w:val="nb-NO"/>
        </w:rPr>
        <w:t xml:space="preserve">Dette pakningsvedlegget ble sist </w:t>
      </w:r>
      <w:r w:rsidR="000E0BDD" w:rsidRPr="001F41AE">
        <w:rPr>
          <w:b/>
          <w:szCs w:val="22"/>
          <w:lang w:val="nb-NO"/>
        </w:rPr>
        <w:t>oppdatert</w:t>
      </w:r>
      <w:r w:rsidR="000E0BDD" w:rsidRPr="001F41AE" w:rsidDel="000E0BDD">
        <w:rPr>
          <w:b/>
          <w:szCs w:val="22"/>
          <w:lang w:val="nb-NO"/>
        </w:rPr>
        <w:t xml:space="preserve"> </w:t>
      </w:r>
    </w:p>
    <w:p w14:paraId="4EC41B57" w14:textId="77777777" w:rsidR="00BC1565" w:rsidRPr="001F41AE" w:rsidRDefault="00BC1565" w:rsidP="001537B6">
      <w:pPr>
        <w:tabs>
          <w:tab w:val="clear" w:pos="567"/>
        </w:tabs>
        <w:spacing w:line="240" w:lineRule="auto"/>
        <w:rPr>
          <w:szCs w:val="22"/>
          <w:lang w:val="nb-NO"/>
        </w:rPr>
      </w:pPr>
    </w:p>
    <w:p w14:paraId="5459B7B0" w14:textId="77777777" w:rsidR="0027637A" w:rsidRPr="001F41AE" w:rsidRDefault="0027637A" w:rsidP="001537B6">
      <w:pPr>
        <w:tabs>
          <w:tab w:val="clear" w:pos="567"/>
        </w:tabs>
        <w:spacing w:line="240" w:lineRule="auto"/>
        <w:rPr>
          <w:b/>
          <w:szCs w:val="22"/>
          <w:lang w:val="nb-NO"/>
        </w:rPr>
      </w:pPr>
      <w:r w:rsidRPr="001F41AE">
        <w:rPr>
          <w:b/>
          <w:szCs w:val="22"/>
          <w:lang w:val="nb-NO"/>
        </w:rPr>
        <w:t>Andre informasjonskilder</w:t>
      </w:r>
    </w:p>
    <w:p w14:paraId="10E8C809" w14:textId="77777777" w:rsidR="00BC1565" w:rsidRPr="001F41AE" w:rsidRDefault="00BC1565" w:rsidP="001537B6">
      <w:pPr>
        <w:numPr>
          <w:ilvl w:val="12"/>
          <w:numId w:val="0"/>
        </w:numPr>
        <w:tabs>
          <w:tab w:val="clear" w:pos="567"/>
        </w:tabs>
        <w:spacing w:line="240" w:lineRule="auto"/>
        <w:ind w:right="-2"/>
        <w:rPr>
          <w:bCs/>
          <w:szCs w:val="22"/>
          <w:lang w:val="nb-NO"/>
        </w:rPr>
      </w:pPr>
      <w:r w:rsidRPr="001F41AE">
        <w:rPr>
          <w:lang w:val="nb-NO"/>
        </w:rPr>
        <w:t>Detaljert informasjon om dette legemidl</w:t>
      </w:r>
      <w:r w:rsidR="00C15CF2" w:rsidRPr="001F41AE">
        <w:rPr>
          <w:lang w:val="nb-NO"/>
        </w:rPr>
        <w:t>et</w:t>
      </w:r>
      <w:r w:rsidRPr="001F41AE">
        <w:rPr>
          <w:lang w:val="nb-NO"/>
        </w:rPr>
        <w:t xml:space="preserve"> er tilgjengelig på nettstedet til Det europeiske legemiddelkontoret (European </w:t>
      </w:r>
      <w:proofErr w:type="spellStart"/>
      <w:r w:rsidRPr="001F41AE">
        <w:rPr>
          <w:lang w:val="nb-NO"/>
        </w:rPr>
        <w:t>Medicines</w:t>
      </w:r>
      <w:proofErr w:type="spellEnd"/>
      <w:r w:rsidRPr="001F41AE">
        <w:rPr>
          <w:lang w:val="nb-NO"/>
        </w:rPr>
        <w:t xml:space="preserve"> </w:t>
      </w:r>
      <w:proofErr w:type="spellStart"/>
      <w:r w:rsidRPr="001F41AE">
        <w:rPr>
          <w:lang w:val="nb-NO"/>
        </w:rPr>
        <w:t>Agency</w:t>
      </w:r>
      <w:proofErr w:type="spellEnd"/>
      <w:r w:rsidRPr="001F41AE">
        <w:rPr>
          <w:lang w:val="nb-NO"/>
        </w:rPr>
        <w:t xml:space="preserve">) </w:t>
      </w:r>
      <w:r w:rsidRPr="001F41AE">
        <w:rPr>
          <w:noProof/>
          <w:lang w:val="nb-NO"/>
        </w:rPr>
        <w:t>http://www.ema.europa.eu</w:t>
      </w:r>
    </w:p>
    <w:bookmarkEnd w:id="85"/>
    <w:p w14:paraId="4D4EC6BA" w14:textId="6665447D" w:rsidR="00EB731F" w:rsidRPr="001F41AE" w:rsidRDefault="00F037DB" w:rsidP="001537B6">
      <w:pPr>
        <w:tabs>
          <w:tab w:val="clear" w:pos="567"/>
        </w:tabs>
        <w:spacing w:line="240" w:lineRule="auto"/>
        <w:jc w:val="center"/>
        <w:rPr>
          <w:b/>
          <w:szCs w:val="22"/>
          <w:lang w:val="nb-NO"/>
        </w:rPr>
      </w:pPr>
      <w:r w:rsidRPr="001F41AE">
        <w:rPr>
          <w:szCs w:val="22"/>
          <w:lang w:val="nb-NO"/>
        </w:rPr>
        <w:br w:type="page"/>
      </w:r>
      <w:bookmarkStart w:id="99" w:name="_Hlk48214596"/>
      <w:bookmarkEnd w:id="86"/>
      <w:r w:rsidR="00EB731F" w:rsidRPr="001F41AE">
        <w:rPr>
          <w:b/>
          <w:szCs w:val="22"/>
          <w:lang w:val="nb-NO"/>
        </w:rPr>
        <w:lastRenderedPageBreak/>
        <w:t>P</w:t>
      </w:r>
      <w:r w:rsidR="007B6E01" w:rsidRPr="001F41AE">
        <w:rPr>
          <w:b/>
          <w:szCs w:val="22"/>
          <w:lang w:val="nb-NO"/>
        </w:rPr>
        <w:t xml:space="preserve">akningsvedlegg: </w:t>
      </w:r>
      <w:del w:id="100" w:author="NOMA-h" w:date="2025-06-30T10:45:00Z" w16du:dateUtc="2025-06-30T08:45:00Z">
        <w:r w:rsidR="007B6E01" w:rsidRPr="001F41AE" w:rsidDel="00D7747C">
          <w:rPr>
            <w:b/>
            <w:szCs w:val="22"/>
            <w:lang w:val="nb-NO"/>
          </w:rPr>
          <w:delText>i</w:delText>
        </w:r>
      </w:del>
      <w:ins w:id="101" w:author="NOMA-h" w:date="2025-06-30T10:45:00Z" w16du:dateUtc="2025-06-30T08:45:00Z">
        <w:r w:rsidR="00D7747C">
          <w:rPr>
            <w:b/>
            <w:szCs w:val="22"/>
            <w:lang w:val="nb-NO"/>
          </w:rPr>
          <w:t>I</w:t>
        </w:r>
      </w:ins>
      <w:r w:rsidR="007B6E01" w:rsidRPr="001F41AE">
        <w:rPr>
          <w:b/>
          <w:szCs w:val="22"/>
          <w:lang w:val="nb-NO"/>
        </w:rPr>
        <w:t>nformasjon til brukeren</w:t>
      </w:r>
    </w:p>
    <w:p w14:paraId="622AB605" w14:textId="77777777" w:rsidR="00EB731F" w:rsidRPr="001F41AE" w:rsidRDefault="00EB731F" w:rsidP="001537B6">
      <w:pPr>
        <w:tabs>
          <w:tab w:val="clear" w:pos="567"/>
        </w:tabs>
        <w:spacing w:line="240" w:lineRule="auto"/>
        <w:jc w:val="center"/>
        <w:rPr>
          <w:szCs w:val="22"/>
          <w:lang w:val="nb-NO"/>
        </w:rPr>
      </w:pPr>
    </w:p>
    <w:p w14:paraId="1B95BF9A" w14:textId="77777777" w:rsidR="00EB731F" w:rsidRPr="001F41AE" w:rsidRDefault="00EB731F" w:rsidP="001537B6">
      <w:pPr>
        <w:tabs>
          <w:tab w:val="clear" w:pos="567"/>
        </w:tabs>
        <w:spacing w:line="240" w:lineRule="auto"/>
        <w:jc w:val="center"/>
        <w:rPr>
          <w:b/>
          <w:szCs w:val="22"/>
          <w:lang w:val="nb-NO"/>
        </w:rPr>
      </w:pPr>
      <w:bookmarkStart w:id="102" w:name="_Hlk54964624"/>
      <w:proofErr w:type="spellStart"/>
      <w:r w:rsidRPr="001F41AE">
        <w:rPr>
          <w:b/>
          <w:szCs w:val="22"/>
          <w:lang w:val="nb-NO"/>
        </w:rPr>
        <w:t>Emselex</w:t>
      </w:r>
      <w:proofErr w:type="spellEnd"/>
      <w:r w:rsidRPr="001F41AE">
        <w:rPr>
          <w:b/>
          <w:szCs w:val="22"/>
          <w:lang w:val="nb-NO"/>
        </w:rPr>
        <w:t xml:space="preserve"> 15 mg depottabletter</w:t>
      </w:r>
    </w:p>
    <w:p w14:paraId="5AE42BFE" w14:textId="0ED97B91" w:rsidR="00EB731F" w:rsidRPr="001F41AE" w:rsidRDefault="00637BCE" w:rsidP="001537B6">
      <w:pPr>
        <w:tabs>
          <w:tab w:val="clear" w:pos="567"/>
        </w:tabs>
        <w:spacing w:line="240" w:lineRule="auto"/>
        <w:jc w:val="center"/>
        <w:rPr>
          <w:szCs w:val="22"/>
          <w:lang w:val="nb-NO"/>
        </w:rPr>
      </w:pPr>
      <w:proofErr w:type="spellStart"/>
      <w:r w:rsidRPr="001F41AE">
        <w:rPr>
          <w:szCs w:val="22"/>
          <w:lang w:val="nb-NO"/>
        </w:rPr>
        <w:t>d</w:t>
      </w:r>
      <w:r w:rsidR="00EB731F" w:rsidRPr="001F41AE">
        <w:rPr>
          <w:szCs w:val="22"/>
          <w:lang w:val="nb-NO"/>
        </w:rPr>
        <w:t>arifenacin</w:t>
      </w:r>
      <w:proofErr w:type="spellEnd"/>
    </w:p>
    <w:p w14:paraId="7E78A030" w14:textId="77777777" w:rsidR="00EB731F" w:rsidRPr="001F41AE" w:rsidRDefault="00EB731F" w:rsidP="001537B6">
      <w:pPr>
        <w:tabs>
          <w:tab w:val="clear" w:pos="567"/>
        </w:tabs>
        <w:spacing w:line="240" w:lineRule="auto"/>
        <w:jc w:val="center"/>
        <w:rPr>
          <w:szCs w:val="22"/>
          <w:lang w:val="nb-NO"/>
        </w:rPr>
      </w:pPr>
    </w:p>
    <w:p w14:paraId="74A6475F" w14:textId="77777777" w:rsidR="002C23B6" w:rsidRPr="001F41AE" w:rsidRDefault="002C23B6" w:rsidP="001537B6">
      <w:pPr>
        <w:ind w:right="-2"/>
        <w:rPr>
          <w:lang w:val="nb-NO"/>
        </w:rPr>
      </w:pPr>
      <w:r w:rsidRPr="001F41AE">
        <w:rPr>
          <w:b/>
          <w:lang w:val="nb-NO"/>
        </w:rPr>
        <w:t>Les nøye gjennom dette pakningsvedlegget før du begynner å bruke dette legemidlet. Det inneholder informasjon som er viktig for deg.</w:t>
      </w:r>
    </w:p>
    <w:p w14:paraId="2A0D041E" w14:textId="77777777" w:rsidR="00B5252D" w:rsidRPr="001F41AE" w:rsidRDefault="00B5252D" w:rsidP="001537B6">
      <w:pPr>
        <w:tabs>
          <w:tab w:val="clear" w:pos="567"/>
        </w:tabs>
        <w:spacing w:line="240" w:lineRule="auto"/>
        <w:ind w:left="540" w:hanging="540"/>
        <w:rPr>
          <w:szCs w:val="22"/>
          <w:lang w:val="nb-NO"/>
        </w:rPr>
      </w:pPr>
      <w:r w:rsidRPr="001F41AE">
        <w:rPr>
          <w:szCs w:val="22"/>
          <w:lang w:val="nb-NO"/>
        </w:rPr>
        <w:t>-</w:t>
      </w:r>
      <w:r w:rsidRPr="001F41AE">
        <w:rPr>
          <w:b/>
          <w:szCs w:val="22"/>
          <w:lang w:val="nb-NO"/>
        </w:rPr>
        <w:tab/>
      </w:r>
      <w:r w:rsidRPr="001F41AE">
        <w:rPr>
          <w:szCs w:val="22"/>
          <w:lang w:val="nb-NO"/>
        </w:rPr>
        <w:t>Ta vare på dette pakningsvedlegget. Du kan få behov for å lese det igjen.</w:t>
      </w:r>
    </w:p>
    <w:p w14:paraId="5063CF6F" w14:textId="486624CB" w:rsidR="00B5252D" w:rsidRPr="001F41AE" w:rsidRDefault="00B5252D" w:rsidP="001537B6">
      <w:pPr>
        <w:tabs>
          <w:tab w:val="clear" w:pos="567"/>
        </w:tabs>
        <w:spacing w:line="240" w:lineRule="auto"/>
        <w:ind w:left="540" w:hanging="540"/>
        <w:rPr>
          <w:szCs w:val="22"/>
          <w:lang w:val="nb-NO"/>
        </w:rPr>
      </w:pPr>
      <w:r w:rsidRPr="001F41AE">
        <w:rPr>
          <w:szCs w:val="22"/>
          <w:lang w:val="nb-NO"/>
        </w:rPr>
        <w:t>-</w:t>
      </w:r>
      <w:r w:rsidRPr="001F41AE">
        <w:rPr>
          <w:szCs w:val="22"/>
          <w:lang w:val="nb-NO"/>
        </w:rPr>
        <w:tab/>
      </w:r>
      <w:r w:rsidR="00ED4898" w:rsidRPr="001F41AE">
        <w:rPr>
          <w:szCs w:val="22"/>
          <w:lang w:val="nb-NO"/>
        </w:rPr>
        <w:t>Spør lege eller apotek hvis du har flere spørsmål eller trenger mer informasjon.</w:t>
      </w:r>
    </w:p>
    <w:p w14:paraId="5329B00F" w14:textId="77777777" w:rsidR="00857652" w:rsidRPr="001F41AE" w:rsidRDefault="00B5252D" w:rsidP="001537B6">
      <w:pPr>
        <w:tabs>
          <w:tab w:val="clear" w:pos="567"/>
        </w:tabs>
        <w:spacing w:line="240" w:lineRule="auto"/>
        <w:ind w:left="540" w:hanging="540"/>
        <w:rPr>
          <w:szCs w:val="22"/>
          <w:lang w:val="nb-NO"/>
        </w:rPr>
      </w:pPr>
      <w:r w:rsidRPr="001F41AE">
        <w:rPr>
          <w:szCs w:val="22"/>
          <w:lang w:val="nb-NO"/>
        </w:rPr>
        <w:t>-</w:t>
      </w:r>
      <w:r w:rsidRPr="001F41AE">
        <w:rPr>
          <w:szCs w:val="22"/>
          <w:lang w:val="nb-NO"/>
        </w:rPr>
        <w:tab/>
        <w:t xml:space="preserve">Dette legemidlet er skrevet ut til deg. Ikke gi det videre til andre. </w:t>
      </w:r>
      <w:r w:rsidR="002C23B6" w:rsidRPr="001F41AE">
        <w:rPr>
          <w:szCs w:val="22"/>
          <w:lang w:val="nb-NO"/>
        </w:rPr>
        <w:t>Det kan skade dem, selv om de har symptomer på sykdom som ligner dine.</w:t>
      </w:r>
    </w:p>
    <w:p w14:paraId="2019BBAE" w14:textId="119E65A7" w:rsidR="00B5252D" w:rsidRPr="001F41AE" w:rsidRDefault="00B5252D" w:rsidP="001537B6">
      <w:pPr>
        <w:tabs>
          <w:tab w:val="clear" w:pos="567"/>
        </w:tabs>
        <w:spacing w:line="240" w:lineRule="auto"/>
        <w:ind w:left="540" w:hanging="540"/>
        <w:rPr>
          <w:szCs w:val="22"/>
          <w:lang w:val="nb-NO"/>
        </w:rPr>
      </w:pPr>
      <w:r w:rsidRPr="001F41AE">
        <w:rPr>
          <w:szCs w:val="22"/>
          <w:lang w:val="nb-NO"/>
        </w:rPr>
        <w:t>-</w:t>
      </w:r>
      <w:r w:rsidRPr="001F41AE">
        <w:rPr>
          <w:szCs w:val="22"/>
          <w:lang w:val="nb-NO"/>
        </w:rPr>
        <w:tab/>
      </w:r>
      <w:r w:rsidR="002C23B6" w:rsidRPr="001F41AE">
        <w:rPr>
          <w:szCs w:val="22"/>
          <w:lang w:val="nb-NO"/>
        </w:rPr>
        <w:t>Kontakt lege eller apotek dersom du opplever bivirkninger, inkludert mulige bivirkninger som ikke er nevnt i dette pakningsvedlegget. Se avsnitt</w:t>
      </w:r>
      <w:r w:rsidR="00857652" w:rsidRPr="001F41AE">
        <w:rPr>
          <w:lang w:val="nb-NO"/>
        </w:rPr>
        <w:t> </w:t>
      </w:r>
      <w:r w:rsidR="002C23B6" w:rsidRPr="001F41AE">
        <w:rPr>
          <w:szCs w:val="22"/>
          <w:lang w:val="nb-NO"/>
        </w:rPr>
        <w:t>4.</w:t>
      </w:r>
    </w:p>
    <w:p w14:paraId="1641BA56" w14:textId="77777777" w:rsidR="00B5252D" w:rsidRPr="001F41AE" w:rsidRDefault="00B5252D" w:rsidP="001537B6">
      <w:pPr>
        <w:tabs>
          <w:tab w:val="clear" w:pos="567"/>
        </w:tabs>
        <w:spacing w:line="240" w:lineRule="auto"/>
        <w:ind w:left="720" w:hanging="720"/>
        <w:rPr>
          <w:szCs w:val="22"/>
          <w:lang w:val="nb-NO"/>
        </w:rPr>
      </w:pPr>
    </w:p>
    <w:p w14:paraId="72962A97" w14:textId="403D355C" w:rsidR="00B5252D" w:rsidRPr="001F41AE" w:rsidRDefault="00B5252D" w:rsidP="001537B6">
      <w:pPr>
        <w:tabs>
          <w:tab w:val="clear" w:pos="567"/>
        </w:tabs>
        <w:spacing w:line="240" w:lineRule="auto"/>
        <w:ind w:left="720" w:hanging="720"/>
        <w:rPr>
          <w:b/>
          <w:szCs w:val="22"/>
          <w:lang w:val="nb-NO"/>
        </w:rPr>
      </w:pPr>
      <w:r w:rsidRPr="001F41AE">
        <w:rPr>
          <w:b/>
          <w:szCs w:val="22"/>
          <w:lang w:val="nb-NO"/>
        </w:rPr>
        <w:t>I dette pakningsvedlegget finner du informasjon om</w:t>
      </w:r>
      <w:r w:rsidR="00857652" w:rsidRPr="001F41AE">
        <w:rPr>
          <w:b/>
          <w:szCs w:val="22"/>
          <w:lang w:val="nb-NO"/>
        </w:rPr>
        <w:t>:</w:t>
      </w:r>
    </w:p>
    <w:p w14:paraId="05ECC949" w14:textId="77777777" w:rsidR="00B5252D" w:rsidRPr="001F41AE" w:rsidRDefault="00B5252D" w:rsidP="001537B6">
      <w:pPr>
        <w:tabs>
          <w:tab w:val="clear" w:pos="567"/>
        </w:tabs>
        <w:spacing w:line="240" w:lineRule="auto"/>
        <w:ind w:left="540" w:hanging="540"/>
        <w:rPr>
          <w:szCs w:val="22"/>
          <w:lang w:val="nb-NO"/>
        </w:rPr>
      </w:pPr>
      <w:r w:rsidRPr="001F41AE">
        <w:rPr>
          <w:szCs w:val="22"/>
          <w:lang w:val="nb-NO"/>
        </w:rPr>
        <w:t>1.</w:t>
      </w:r>
      <w:r w:rsidRPr="001F41AE">
        <w:rPr>
          <w:szCs w:val="22"/>
          <w:lang w:val="nb-NO"/>
        </w:rPr>
        <w:tab/>
        <w:t xml:space="preserve">Hva </w:t>
      </w:r>
      <w:proofErr w:type="spellStart"/>
      <w:r w:rsidRPr="001F41AE">
        <w:rPr>
          <w:szCs w:val="22"/>
          <w:lang w:val="nb-NO"/>
        </w:rPr>
        <w:t>Emselex</w:t>
      </w:r>
      <w:proofErr w:type="spellEnd"/>
      <w:r w:rsidRPr="001F41AE">
        <w:rPr>
          <w:szCs w:val="22"/>
          <w:lang w:val="nb-NO"/>
        </w:rPr>
        <w:t xml:space="preserve"> er, og hva det brukes mot</w:t>
      </w:r>
    </w:p>
    <w:p w14:paraId="67F2B4AF" w14:textId="77777777" w:rsidR="00B5252D" w:rsidRPr="001F41AE" w:rsidRDefault="00B5252D" w:rsidP="001537B6">
      <w:pPr>
        <w:tabs>
          <w:tab w:val="clear" w:pos="567"/>
        </w:tabs>
        <w:spacing w:line="240" w:lineRule="auto"/>
        <w:ind w:left="540" w:hanging="540"/>
        <w:rPr>
          <w:szCs w:val="22"/>
          <w:lang w:val="nb-NO"/>
        </w:rPr>
      </w:pPr>
      <w:r w:rsidRPr="001F41AE">
        <w:rPr>
          <w:szCs w:val="22"/>
          <w:lang w:val="nb-NO"/>
        </w:rPr>
        <w:t>2.</w:t>
      </w:r>
      <w:r w:rsidRPr="001F41AE">
        <w:rPr>
          <w:szCs w:val="22"/>
          <w:lang w:val="nb-NO"/>
        </w:rPr>
        <w:tab/>
      </w:r>
      <w:r w:rsidR="002C23B6" w:rsidRPr="001F41AE">
        <w:rPr>
          <w:szCs w:val="22"/>
          <w:lang w:val="nb-NO"/>
        </w:rPr>
        <w:t>Hva du må vite før du bruker</w:t>
      </w:r>
      <w:r w:rsidRPr="001F41AE">
        <w:rPr>
          <w:szCs w:val="22"/>
          <w:lang w:val="nb-NO"/>
        </w:rPr>
        <w:t xml:space="preserve"> </w:t>
      </w:r>
      <w:proofErr w:type="spellStart"/>
      <w:r w:rsidRPr="001F41AE">
        <w:rPr>
          <w:szCs w:val="22"/>
          <w:lang w:val="nb-NO"/>
        </w:rPr>
        <w:t>Emselex</w:t>
      </w:r>
      <w:proofErr w:type="spellEnd"/>
    </w:p>
    <w:p w14:paraId="650A7C22" w14:textId="77777777" w:rsidR="00B5252D" w:rsidRPr="001F41AE" w:rsidRDefault="00B5252D" w:rsidP="001537B6">
      <w:pPr>
        <w:numPr>
          <w:ilvl w:val="12"/>
          <w:numId w:val="0"/>
        </w:numPr>
        <w:tabs>
          <w:tab w:val="clear" w:pos="567"/>
        </w:tabs>
        <w:spacing w:line="240" w:lineRule="auto"/>
        <w:ind w:left="540" w:right="-2" w:hanging="540"/>
        <w:rPr>
          <w:szCs w:val="22"/>
          <w:lang w:val="nb-NO"/>
        </w:rPr>
      </w:pPr>
      <w:r w:rsidRPr="001F41AE">
        <w:rPr>
          <w:szCs w:val="22"/>
          <w:lang w:val="nb-NO"/>
        </w:rPr>
        <w:t>3.</w:t>
      </w:r>
      <w:r w:rsidRPr="001F41AE">
        <w:rPr>
          <w:szCs w:val="22"/>
          <w:lang w:val="nb-NO"/>
        </w:rPr>
        <w:tab/>
        <w:t xml:space="preserve">Hvordan du bruker </w:t>
      </w:r>
      <w:proofErr w:type="spellStart"/>
      <w:r w:rsidRPr="001F41AE">
        <w:rPr>
          <w:szCs w:val="22"/>
          <w:lang w:val="nb-NO"/>
        </w:rPr>
        <w:t>Emselex</w:t>
      </w:r>
      <w:proofErr w:type="spellEnd"/>
    </w:p>
    <w:p w14:paraId="5E490708" w14:textId="77777777" w:rsidR="00B5252D" w:rsidRPr="001F41AE" w:rsidRDefault="00B5252D" w:rsidP="001537B6">
      <w:pPr>
        <w:numPr>
          <w:ilvl w:val="12"/>
          <w:numId w:val="0"/>
        </w:numPr>
        <w:tabs>
          <w:tab w:val="clear" w:pos="567"/>
        </w:tabs>
        <w:spacing w:line="240" w:lineRule="auto"/>
        <w:ind w:left="540" w:right="-2" w:hanging="540"/>
        <w:rPr>
          <w:szCs w:val="22"/>
          <w:lang w:val="nb-NO"/>
        </w:rPr>
      </w:pPr>
      <w:r w:rsidRPr="001F41AE">
        <w:rPr>
          <w:szCs w:val="22"/>
          <w:lang w:val="nb-NO"/>
        </w:rPr>
        <w:t>4.</w:t>
      </w:r>
      <w:r w:rsidRPr="001F41AE">
        <w:rPr>
          <w:szCs w:val="22"/>
          <w:lang w:val="nb-NO"/>
        </w:rPr>
        <w:tab/>
        <w:t>Mulige bivirkninger</w:t>
      </w:r>
    </w:p>
    <w:p w14:paraId="329FA037" w14:textId="77777777" w:rsidR="00B5252D" w:rsidRPr="001F41AE" w:rsidRDefault="00B5252D" w:rsidP="001537B6">
      <w:pPr>
        <w:numPr>
          <w:ilvl w:val="12"/>
          <w:numId w:val="0"/>
        </w:numPr>
        <w:tabs>
          <w:tab w:val="clear" w:pos="567"/>
        </w:tabs>
        <w:spacing w:line="240" w:lineRule="auto"/>
        <w:ind w:left="540" w:right="-2" w:hanging="540"/>
        <w:rPr>
          <w:szCs w:val="22"/>
          <w:lang w:val="nb-NO"/>
        </w:rPr>
      </w:pPr>
      <w:r w:rsidRPr="001F41AE">
        <w:rPr>
          <w:szCs w:val="22"/>
          <w:lang w:val="nb-NO"/>
        </w:rPr>
        <w:t>5.</w:t>
      </w:r>
      <w:r w:rsidRPr="001F41AE">
        <w:rPr>
          <w:szCs w:val="22"/>
          <w:lang w:val="nb-NO"/>
        </w:rPr>
        <w:tab/>
        <w:t xml:space="preserve">Hvordan du oppbevarer </w:t>
      </w:r>
      <w:proofErr w:type="spellStart"/>
      <w:r w:rsidRPr="001F41AE">
        <w:rPr>
          <w:szCs w:val="22"/>
          <w:lang w:val="nb-NO"/>
        </w:rPr>
        <w:t>Emselex</w:t>
      </w:r>
      <w:proofErr w:type="spellEnd"/>
    </w:p>
    <w:p w14:paraId="30D21D72" w14:textId="77777777" w:rsidR="00B5252D" w:rsidRPr="001F41AE" w:rsidRDefault="00B5252D" w:rsidP="001537B6">
      <w:pPr>
        <w:numPr>
          <w:ilvl w:val="12"/>
          <w:numId w:val="0"/>
        </w:numPr>
        <w:tabs>
          <w:tab w:val="clear" w:pos="567"/>
        </w:tabs>
        <w:spacing w:line="240" w:lineRule="auto"/>
        <w:ind w:left="540" w:right="-2" w:hanging="540"/>
        <w:rPr>
          <w:szCs w:val="22"/>
          <w:lang w:val="nb-NO"/>
        </w:rPr>
      </w:pPr>
      <w:r w:rsidRPr="001F41AE">
        <w:rPr>
          <w:szCs w:val="22"/>
          <w:lang w:val="nb-NO"/>
        </w:rPr>
        <w:t>6.</w:t>
      </w:r>
      <w:r w:rsidRPr="001F41AE">
        <w:rPr>
          <w:szCs w:val="22"/>
          <w:lang w:val="nb-NO"/>
        </w:rPr>
        <w:tab/>
      </w:r>
      <w:r w:rsidR="002C23B6" w:rsidRPr="001F41AE">
        <w:rPr>
          <w:szCs w:val="22"/>
          <w:lang w:val="nb-NO"/>
        </w:rPr>
        <w:t>Innholdet i pakningen og ytterligere informasjon</w:t>
      </w:r>
    </w:p>
    <w:p w14:paraId="07C0727D" w14:textId="77777777" w:rsidR="00B5252D" w:rsidRPr="001F41AE" w:rsidRDefault="00B5252D" w:rsidP="001537B6">
      <w:pPr>
        <w:tabs>
          <w:tab w:val="clear" w:pos="567"/>
        </w:tabs>
        <w:spacing w:line="240" w:lineRule="auto"/>
        <w:ind w:right="-2"/>
        <w:rPr>
          <w:szCs w:val="22"/>
          <w:lang w:val="nb-NO"/>
        </w:rPr>
      </w:pPr>
    </w:p>
    <w:p w14:paraId="7CF4D13D" w14:textId="77777777" w:rsidR="00B5252D" w:rsidRPr="001F41AE" w:rsidRDefault="00B5252D" w:rsidP="001537B6">
      <w:pPr>
        <w:numPr>
          <w:ilvl w:val="12"/>
          <w:numId w:val="0"/>
        </w:numPr>
        <w:tabs>
          <w:tab w:val="clear" w:pos="567"/>
        </w:tabs>
        <w:spacing w:line="240" w:lineRule="auto"/>
        <w:ind w:right="-2"/>
        <w:rPr>
          <w:szCs w:val="22"/>
          <w:lang w:val="nb-NO"/>
        </w:rPr>
      </w:pPr>
    </w:p>
    <w:p w14:paraId="570C1B54" w14:textId="77777777" w:rsidR="00B5252D" w:rsidRPr="001F41AE" w:rsidRDefault="00B5252D" w:rsidP="001537B6">
      <w:pPr>
        <w:numPr>
          <w:ilvl w:val="12"/>
          <w:numId w:val="0"/>
        </w:numPr>
        <w:tabs>
          <w:tab w:val="clear" w:pos="567"/>
        </w:tabs>
        <w:spacing w:line="240" w:lineRule="auto"/>
        <w:ind w:left="567" w:right="-2" w:hanging="567"/>
        <w:rPr>
          <w:szCs w:val="22"/>
          <w:lang w:val="nb-NO"/>
        </w:rPr>
      </w:pPr>
      <w:r w:rsidRPr="001F41AE">
        <w:rPr>
          <w:b/>
          <w:szCs w:val="22"/>
          <w:lang w:val="nb-NO"/>
        </w:rPr>
        <w:t>1.</w:t>
      </w:r>
      <w:r w:rsidRPr="001F41AE">
        <w:rPr>
          <w:b/>
          <w:szCs w:val="22"/>
          <w:lang w:val="nb-NO"/>
        </w:rPr>
        <w:tab/>
        <w:t>H</w:t>
      </w:r>
      <w:r w:rsidR="002C23B6" w:rsidRPr="001F41AE">
        <w:rPr>
          <w:b/>
          <w:szCs w:val="22"/>
          <w:lang w:val="nb-NO"/>
        </w:rPr>
        <w:t xml:space="preserve">va </w:t>
      </w:r>
      <w:proofErr w:type="spellStart"/>
      <w:r w:rsidRPr="001F41AE">
        <w:rPr>
          <w:b/>
          <w:szCs w:val="22"/>
          <w:lang w:val="nb-NO"/>
        </w:rPr>
        <w:t>E</w:t>
      </w:r>
      <w:r w:rsidR="007B6E01" w:rsidRPr="001F41AE">
        <w:rPr>
          <w:b/>
          <w:szCs w:val="22"/>
          <w:lang w:val="nb-NO"/>
        </w:rPr>
        <w:t>mselex</w:t>
      </w:r>
      <w:proofErr w:type="spellEnd"/>
      <w:r w:rsidR="002C23B6" w:rsidRPr="001F41AE">
        <w:rPr>
          <w:b/>
          <w:szCs w:val="22"/>
          <w:lang w:val="nb-NO"/>
        </w:rPr>
        <w:t xml:space="preserve"> er, og hva det brukes mot</w:t>
      </w:r>
    </w:p>
    <w:p w14:paraId="06813D43" w14:textId="77777777" w:rsidR="00B5252D" w:rsidRPr="001F41AE" w:rsidRDefault="00B5252D" w:rsidP="001537B6">
      <w:pPr>
        <w:numPr>
          <w:ilvl w:val="12"/>
          <w:numId w:val="0"/>
        </w:numPr>
        <w:tabs>
          <w:tab w:val="clear" w:pos="567"/>
        </w:tabs>
        <w:spacing w:line="240" w:lineRule="auto"/>
        <w:ind w:right="-2"/>
        <w:rPr>
          <w:szCs w:val="22"/>
          <w:lang w:val="nb-NO"/>
        </w:rPr>
      </w:pPr>
    </w:p>
    <w:p w14:paraId="2717DB5A" w14:textId="77777777" w:rsidR="00B5252D" w:rsidRPr="001F41AE" w:rsidRDefault="00B5252D" w:rsidP="001537B6">
      <w:pPr>
        <w:pStyle w:val="Text"/>
        <w:spacing w:before="0"/>
        <w:jc w:val="left"/>
        <w:rPr>
          <w:b/>
          <w:sz w:val="22"/>
          <w:szCs w:val="22"/>
          <w:lang w:val="nb-NO"/>
        </w:rPr>
      </w:pPr>
      <w:r w:rsidRPr="001F41AE">
        <w:rPr>
          <w:b/>
          <w:sz w:val="22"/>
          <w:szCs w:val="22"/>
          <w:lang w:val="nb-NO"/>
        </w:rPr>
        <w:t xml:space="preserve">Hvordan </w:t>
      </w:r>
      <w:proofErr w:type="spellStart"/>
      <w:r w:rsidRPr="001F41AE">
        <w:rPr>
          <w:b/>
          <w:sz w:val="22"/>
          <w:szCs w:val="22"/>
          <w:lang w:val="nb-NO"/>
        </w:rPr>
        <w:t>Emselex</w:t>
      </w:r>
      <w:proofErr w:type="spellEnd"/>
      <w:r w:rsidRPr="001F41AE">
        <w:rPr>
          <w:b/>
          <w:sz w:val="22"/>
          <w:szCs w:val="22"/>
          <w:lang w:val="nb-NO"/>
        </w:rPr>
        <w:t xml:space="preserve"> virker</w:t>
      </w:r>
    </w:p>
    <w:p w14:paraId="5946E562" w14:textId="77777777" w:rsidR="00B5252D" w:rsidRPr="001F41AE" w:rsidRDefault="00B5252D" w:rsidP="001537B6">
      <w:pPr>
        <w:pStyle w:val="Text"/>
        <w:spacing w:before="0"/>
        <w:jc w:val="left"/>
        <w:rPr>
          <w:sz w:val="22"/>
          <w:szCs w:val="22"/>
          <w:lang w:val="nb-NO"/>
        </w:rPr>
      </w:pPr>
      <w:proofErr w:type="spellStart"/>
      <w:r w:rsidRPr="001F41AE">
        <w:rPr>
          <w:sz w:val="22"/>
          <w:szCs w:val="22"/>
          <w:lang w:val="nb-NO"/>
        </w:rPr>
        <w:t>Emselex</w:t>
      </w:r>
      <w:proofErr w:type="spellEnd"/>
      <w:r w:rsidRPr="001F41AE">
        <w:rPr>
          <w:sz w:val="22"/>
          <w:szCs w:val="22"/>
          <w:lang w:val="nb-NO"/>
        </w:rPr>
        <w:t xml:space="preserve"> reduserer aktiviteten til en overaktiv blære. Dette gjør det mulig for deg å vente lenger før du går på toalettet, og det øker urinmengden blæren din kan holde på.</w:t>
      </w:r>
    </w:p>
    <w:p w14:paraId="0FDACAB4" w14:textId="77777777" w:rsidR="00B5252D" w:rsidRPr="001F41AE" w:rsidRDefault="00B5252D" w:rsidP="001537B6">
      <w:pPr>
        <w:pStyle w:val="Text"/>
        <w:spacing w:before="0"/>
        <w:jc w:val="left"/>
        <w:rPr>
          <w:sz w:val="22"/>
          <w:szCs w:val="22"/>
          <w:lang w:val="nb-NO"/>
        </w:rPr>
      </w:pPr>
    </w:p>
    <w:p w14:paraId="579F16A8" w14:textId="77777777" w:rsidR="00B5252D" w:rsidRPr="001F41AE" w:rsidRDefault="00B5252D" w:rsidP="001537B6">
      <w:pPr>
        <w:pStyle w:val="Text"/>
        <w:spacing w:before="0"/>
        <w:jc w:val="left"/>
        <w:rPr>
          <w:b/>
          <w:sz w:val="22"/>
          <w:szCs w:val="22"/>
          <w:lang w:val="nb-NO"/>
        </w:rPr>
      </w:pPr>
      <w:r w:rsidRPr="001F41AE">
        <w:rPr>
          <w:b/>
          <w:sz w:val="22"/>
          <w:szCs w:val="22"/>
          <w:lang w:val="nb-NO"/>
        </w:rPr>
        <w:t xml:space="preserve">Hva </w:t>
      </w:r>
      <w:proofErr w:type="spellStart"/>
      <w:r w:rsidRPr="001F41AE">
        <w:rPr>
          <w:b/>
          <w:sz w:val="22"/>
          <w:szCs w:val="22"/>
          <w:lang w:val="nb-NO"/>
        </w:rPr>
        <w:t>Emselex</w:t>
      </w:r>
      <w:proofErr w:type="spellEnd"/>
      <w:r w:rsidRPr="001F41AE">
        <w:rPr>
          <w:b/>
          <w:sz w:val="22"/>
          <w:szCs w:val="22"/>
          <w:lang w:val="nb-NO"/>
        </w:rPr>
        <w:t xml:space="preserve"> kan brukes til</w:t>
      </w:r>
    </w:p>
    <w:p w14:paraId="0D351EE0" w14:textId="77777777" w:rsidR="00B5252D" w:rsidRPr="001F41AE" w:rsidRDefault="00B5252D" w:rsidP="001537B6">
      <w:pPr>
        <w:pStyle w:val="Text"/>
        <w:spacing w:before="0"/>
        <w:jc w:val="left"/>
        <w:rPr>
          <w:sz w:val="22"/>
          <w:szCs w:val="22"/>
          <w:lang w:val="nb-NO"/>
        </w:rPr>
      </w:pPr>
      <w:proofErr w:type="spellStart"/>
      <w:r w:rsidRPr="001F41AE">
        <w:rPr>
          <w:sz w:val="22"/>
          <w:szCs w:val="22"/>
          <w:lang w:val="nb-NO"/>
        </w:rPr>
        <w:t>Emselex</w:t>
      </w:r>
      <w:proofErr w:type="spellEnd"/>
      <w:r w:rsidRPr="001F41AE">
        <w:rPr>
          <w:sz w:val="22"/>
          <w:szCs w:val="22"/>
          <w:lang w:val="nb-NO"/>
        </w:rPr>
        <w:t xml:space="preserve"> tilhører en klasse legemidler som virker avslappende på musklene i blæren. Disse brukes hos voksne til å behandle symptomer på overaktiv blære – slik som en plutselig trang til å løpe på toalettet, behov for hyppige toalettbesøk og/eller ikke nå frem til toalettet i tide og væte seg ut (</w:t>
      </w:r>
      <w:proofErr w:type="spellStart"/>
      <w:r w:rsidRPr="001F41AE">
        <w:rPr>
          <w:sz w:val="22"/>
          <w:szCs w:val="22"/>
          <w:lang w:val="nb-NO"/>
        </w:rPr>
        <w:t>urge</w:t>
      </w:r>
      <w:proofErr w:type="spellEnd"/>
      <w:r w:rsidRPr="001F41AE">
        <w:rPr>
          <w:sz w:val="22"/>
          <w:szCs w:val="22"/>
          <w:lang w:val="nb-NO"/>
        </w:rPr>
        <w:t xml:space="preserve"> inkontinens).</w:t>
      </w:r>
    </w:p>
    <w:p w14:paraId="49EE23CF" w14:textId="77777777" w:rsidR="00B5252D" w:rsidRPr="001F41AE" w:rsidRDefault="00B5252D" w:rsidP="001537B6">
      <w:pPr>
        <w:numPr>
          <w:ilvl w:val="12"/>
          <w:numId w:val="0"/>
        </w:numPr>
        <w:tabs>
          <w:tab w:val="clear" w:pos="567"/>
        </w:tabs>
        <w:spacing w:line="240" w:lineRule="auto"/>
        <w:ind w:right="-2"/>
        <w:rPr>
          <w:szCs w:val="22"/>
          <w:lang w:val="nb-NO"/>
        </w:rPr>
      </w:pPr>
    </w:p>
    <w:p w14:paraId="4FE08B06" w14:textId="77777777" w:rsidR="00B5252D" w:rsidRPr="001F41AE" w:rsidRDefault="00B5252D" w:rsidP="001537B6">
      <w:pPr>
        <w:numPr>
          <w:ilvl w:val="12"/>
          <w:numId w:val="0"/>
        </w:numPr>
        <w:tabs>
          <w:tab w:val="clear" w:pos="567"/>
        </w:tabs>
        <w:spacing w:line="240" w:lineRule="auto"/>
        <w:ind w:right="-2"/>
        <w:rPr>
          <w:szCs w:val="22"/>
          <w:lang w:val="nb-NO"/>
        </w:rPr>
      </w:pPr>
    </w:p>
    <w:p w14:paraId="74424250" w14:textId="77777777" w:rsidR="00B5252D" w:rsidRPr="001F41AE" w:rsidRDefault="00B5252D" w:rsidP="001537B6">
      <w:pPr>
        <w:numPr>
          <w:ilvl w:val="12"/>
          <w:numId w:val="0"/>
        </w:numPr>
        <w:tabs>
          <w:tab w:val="clear" w:pos="567"/>
        </w:tabs>
        <w:spacing w:line="240" w:lineRule="auto"/>
        <w:ind w:left="567" w:right="-2" w:hanging="567"/>
        <w:rPr>
          <w:b/>
          <w:szCs w:val="22"/>
          <w:lang w:val="nb-NO"/>
        </w:rPr>
      </w:pPr>
      <w:r w:rsidRPr="001F41AE">
        <w:rPr>
          <w:b/>
          <w:szCs w:val="22"/>
          <w:lang w:val="nb-NO"/>
        </w:rPr>
        <w:t>2.</w:t>
      </w:r>
      <w:r w:rsidRPr="001F41AE">
        <w:rPr>
          <w:b/>
          <w:szCs w:val="22"/>
          <w:lang w:val="nb-NO"/>
        </w:rPr>
        <w:tab/>
      </w:r>
      <w:r w:rsidR="002C23B6" w:rsidRPr="001F41AE">
        <w:rPr>
          <w:b/>
          <w:szCs w:val="22"/>
          <w:lang w:val="nb-NO"/>
        </w:rPr>
        <w:t>Hva du må vite før du bruker</w:t>
      </w:r>
      <w:r w:rsidRPr="001F41AE">
        <w:rPr>
          <w:b/>
          <w:szCs w:val="22"/>
          <w:lang w:val="nb-NO"/>
        </w:rPr>
        <w:t xml:space="preserve"> </w:t>
      </w:r>
      <w:proofErr w:type="spellStart"/>
      <w:r w:rsidRPr="001F41AE">
        <w:rPr>
          <w:b/>
          <w:szCs w:val="22"/>
          <w:lang w:val="nb-NO"/>
        </w:rPr>
        <w:t>E</w:t>
      </w:r>
      <w:r w:rsidR="007B6E01" w:rsidRPr="001F41AE">
        <w:rPr>
          <w:b/>
          <w:szCs w:val="22"/>
          <w:lang w:val="nb-NO"/>
        </w:rPr>
        <w:t>mselex</w:t>
      </w:r>
      <w:proofErr w:type="spellEnd"/>
    </w:p>
    <w:p w14:paraId="2CF6EECD" w14:textId="77777777" w:rsidR="00B5252D" w:rsidRPr="001F41AE" w:rsidRDefault="00B5252D" w:rsidP="001537B6">
      <w:pPr>
        <w:numPr>
          <w:ilvl w:val="12"/>
          <w:numId w:val="0"/>
        </w:numPr>
        <w:tabs>
          <w:tab w:val="clear" w:pos="567"/>
        </w:tabs>
        <w:spacing w:line="240" w:lineRule="auto"/>
        <w:ind w:left="567" w:right="-2" w:hanging="567"/>
        <w:rPr>
          <w:szCs w:val="22"/>
          <w:lang w:val="nb-NO"/>
        </w:rPr>
      </w:pPr>
    </w:p>
    <w:p w14:paraId="1833EC24" w14:textId="77777777" w:rsidR="00B5252D" w:rsidRPr="001F41AE" w:rsidRDefault="00B5252D" w:rsidP="001537B6">
      <w:pPr>
        <w:numPr>
          <w:ilvl w:val="12"/>
          <w:numId w:val="0"/>
        </w:numPr>
        <w:tabs>
          <w:tab w:val="clear" w:pos="567"/>
        </w:tabs>
        <w:spacing w:line="240" w:lineRule="auto"/>
        <w:rPr>
          <w:szCs w:val="22"/>
          <w:lang w:val="nb-NO"/>
        </w:rPr>
      </w:pPr>
      <w:r w:rsidRPr="001F41AE">
        <w:rPr>
          <w:b/>
          <w:szCs w:val="22"/>
          <w:lang w:val="nb-NO"/>
        </w:rPr>
        <w:t xml:space="preserve">Bruk ikke </w:t>
      </w:r>
      <w:proofErr w:type="spellStart"/>
      <w:r w:rsidRPr="001F41AE">
        <w:rPr>
          <w:b/>
          <w:szCs w:val="22"/>
          <w:lang w:val="nb-NO"/>
        </w:rPr>
        <w:t>Emselex</w:t>
      </w:r>
      <w:proofErr w:type="spellEnd"/>
      <w:r w:rsidRPr="001F41AE">
        <w:rPr>
          <w:b/>
          <w:szCs w:val="22"/>
          <w:lang w:val="nb-NO"/>
        </w:rPr>
        <w:t>:</w:t>
      </w:r>
    </w:p>
    <w:p w14:paraId="1AF6E75D" w14:textId="327F3A0C" w:rsidR="00B5252D" w:rsidRPr="001F41AE" w:rsidRDefault="00C5457C" w:rsidP="001537B6">
      <w:pPr>
        <w:pStyle w:val="TextChar"/>
        <w:numPr>
          <w:ilvl w:val="0"/>
          <w:numId w:val="4"/>
        </w:numPr>
        <w:tabs>
          <w:tab w:val="clear" w:pos="360"/>
        </w:tabs>
        <w:spacing w:before="0"/>
        <w:ind w:left="567" w:hanging="567"/>
        <w:jc w:val="left"/>
        <w:rPr>
          <w:sz w:val="22"/>
          <w:szCs w:val="22"/>
          <w:lang w:val="nb-NO"/>
        </w:rPr>
      </w:pPr>
      <w:r w:rsidRPr="001F41AE">
        <w:rPr>
          <w:sz w:val="22"/>
          <w:szCs w:val="22"/>
          <w:lang w:val="nb-NO"/>
        </w:rPr>
        <w:t xml:space="preserve">dersom </w:t>
      </w:r>
      <w:r w:rsidR="00B5252D" w:rsidRPr="001F41AE">
        <w:rPr>
          <w:sz w:val="22"/>
          <w:szCs w:val="22"/>
          <w:lang w:val="nb-NO"/>
        </w:rPr>
        <w:t xml:space="preserve">du er allergisk overfor </w:t>
      </w:r>
      <w:proofErr w:type="spellStart"/>
      <w:r w:rsidR="00B5252D" w:rsidRPr="001F41AE">
        <w:rPr>
          <w:sz w:val="22"/>
          <w:szCs w:val="22"/>
          <w:lang w:val="nb-NO"/>
        </w:rPr>
        <w:t>darifenacin</w:t>
      </w:r>
      <w:proofErr w:type="spellEnd"/>
      <w:r w:rsidR="00B5252D" w:rsidRPr="001F41AE">
        <w:rPr>
          <w:sz w:val="22"/>
          <w:szCs w:val="22"/>
          <w:lang w:val="nb-NO"/>
        </w:rPr>
        <w:t xml:space="preserve"> eller </w:t>
      </w:r>
      <w:r w:rsidRPr="001F41AE">
        <w:rPr>
          <w:sz w:val="22"/>
          <w:szCs w:val="22"/>
          <w:lang w:val="nb-NO"/>
        </w:rPr>
        <w:t>noen</w:t>
      </w:r>
      <w:r w:rsidR="00B5252D" w:rsidRPr="001F41AE">
        <w:rPr>
          <w:sz w:val="22"/>
          <w:szCs w:val="22"/>
          <w:lang w:val="nb-NO"/>
        </w:rPr>
        <w:t xml:space="preserve"> av de andre innholdsstoffene i </w:t>
      </w:r>
      <w:r w:rsidR="007B6E01" w:rsidRPr="001F41AE">
        <w:rPr>
          <w:sz w:val="22"/>
          <w:szCs w:val="22"/>
          <w:lang w:val="nb-NO"/>
        </w:rPr>
        <w:t>dette legemidlet (listet opp i avsnitt 6)</w:t>
      </w:r>
      <w:r w:rsidR="00B5252D" w:rsidRPr="001F41AE">
        <w:rPr>
          <w:sz w:val="22"/>
          <w:szCs w:val="22"/>
          <w:lang w:val="nb-NO"/>
        </w:rPr>
        <w:t>.</w:t>
      </w:r>
    </w:p>
    <w:p w14:paraId="0D169CCD" w14:textId="77777777" w:rsidR="00B5252D" w:rsidRPr="001F41AE" w:rsidRDefault="00B5252D" w:rsidP="001537B6">
      <w:pPr>
        <w:pStyle w:val="TextChar"/>
        <w:numPr>
          <w:ilvl w:val="0"/>
          <w:numId w:val="4"/>
        </w:numPr>
        <w:tabs>
          <w:tab w:val="clear" w:pos="360"/>
        </w:tabs>
        <w:spacing w:before="0"/>
        <w:ind w:left="567" w:hanging="567"/>
        <w:jc w:val="left"/>
        <w:rPr>
          <w:sz w:val="22"/>
          <w:szCs w:val="22"/>
          <w:lang w:val="nb-NO"/>
        </w:rPr>
      </w:pPr>
      <w:r w:rsidRPr="001F41AE">
        <w:rPr>
          <w:sz w:val="22"/>
          <w:szCs w:val="22"/>
          <w:lang w:val="nb-NO"/>
        </w:rPr>
        <w:t>dersom du lider av urinretensjon (manglende evne til å tømme blæren).</w:t>
      </w:r>
    </w:p>
    <w:p w14:paraId="378A18EC" w14:textId="77777777" w:rsidR="00B5252D" w:rsidRPr="001F41AE" w:rsidRDefault="00B5252D" w:rsidP="001537B6">
      <w:pPr>
        <w:pStyle w:val="TextChar"/>
        <w:numPr>
          <w:ilvl w:val="0"/>
          <w:numId w:val="4"/>
        </w:numPr>
        <w:tabs>
          <w:tab w:val="clear" w:pos="360"/>
        </w:tabs>
        <w:spacing w:before="0"/>
        <w:ind w:left="567" w:hanging="567"/>
        <w:jc w:val="left"/>
        <w:rPr>
          <w:sz w:val="22"/>
          <w:szCs w:val="22"/>
          <w:lang w:val="nb-NO"/>
        </w:rPr>
      </w:pPr>
      <w:r w:rsidRPr="001F41AE">
        <w:rPr>
          <w:sz w:val="22"/>
          <w:szCs w:val="22"/>
          <w:lang w:val="nb-NO"/>
        </w:rPr>
        <w:t>dersom du har ventrikkelretensjon (</w:t>
      </w:r>
      <w:r w:rsidRPr="001F41AE">
        <w:rPr>
          <w:snapToGrid w:val="0"/>
          <w:sz w:val="22"/>
          <w:szCs w:val="22"/>
          <w:lang w:val="nb-NO" w:eastAsia="nb-NO"/>
        </w:rPr>
        <w:t>problemer med tømming av mageinnholdet</w:t>
      </w:r>
      <w:r w:rsidRPr="001F41AE">
        <w:rPr>
          <w:sz w:val="22"/>
          <w:szCs w:val="22"/>
          <w:lang w:val="nb-NO"/>
        </w:rPr>
        <w:t>).</w:t>
      </w:r>
    </w:p>
    <w:p w14:paraId="47EAF545" w14:textId="77777777" w:rsidR="00B5252D" w:rsidRPr="001F41AE" w:rsidRDefault="00B5252D" w:rsidP="001537B6">
      <w:pPr>
        <w:pStyle w:val="TextChar"/>
        <w:numPr>
          <w:ilvl w:val="0"/>
          <w:numId w:val="4"/>
        </w:numPr>
        <w:tabs>
          <w:tab w:val="clear" w:pos="360"/>
        </w:tabs>
        <w:spacing w:before="0"/>
        <w:ind w:left="567" w:hanging="567"/>
        <w:jc w:val="left"/>
        <w:rPr>
          <w:sz w:val="22"/>
          <w:szCs w:val="22"/>
          <w:lang w:val="nb-NO"/>
        </w:rPr>
      </w:pPr>
      <w:r w:rsidRPr="001F41AE">
        <w:rPr>
          <w:sz w:val="22"/>
          <w:szCs w:val="22"/>
          <w:lang w:val="nb-NO"/>
        </w:rPr>
        <w:t>dersom du lider av ukontrollert trangvinkel glaukom (høyt trykk i øynene med tap av syn dersom det ikke behandles tilstrekkelig).</w:t>
      </w:r>
    </w:p>
    <w:p w14:paraId="1BD0223F" w14:textId="55E29C2D" w:rsidR="00B5252D" w:rsidRPr="001F41AE" w:rsidRDefault="00B5252D" w:rsidP="001537B6">
      <w:pPr>
        <w:numPr>
          <w:ilvl w:val="0"/>
          <w:numId w:val="4"/>
        </w:numPr>
        <w:tabs>
          <w:tab w:val="clear" w:pos="360"/>
          <w:tab w:val="clear" w:pos="567"/>
        </w:tabs>
        <w:autoSpaceDE w:val="0"/>
        <w:autoSpaceDN w:val="0"/>
        <w:adjustRightInd w:val="0"/>
        <w:spacing w:line="240" w:lineRule="auto"/>
        <w:ind w:left="567" w:hanging="567"/>
        <w:rPr>
          <w:szCs w:val="22"/>
          <w:lang w:val="nb-NO"/>
        </w:rPr>
      </w:pPr>
      <w:r w:rsidRPr="001F41AE">
        <w:rPr>
          <w:szCs w:val="22"/>
          <w:lang w:val="nb-NO"/>
        </w:rPr>
        <w:t xml:space="preserve">dersom du har </w:t>
      </w:r>
      <w:proofErr w:type="spellStart"/>
      <w:r w:rsidRPr="001F41AE">
        <w:rPr>
          <w:szCs w:val="22"/>
          <w:lang w:val="nb-NO"/>
        </w:rPr>
        <w:t>myastenia</w:t>
      </w:r>
      <w:proofErr w:type="spellEnd"/>
      <w:r w:rsidRPr="001F41AE">
        <w:rPr>
          <w:szCs w:val="22"/>
          <w:lang w:val="nb-NO"/>
        </w:rPr>
        <w:t xml:space="preserve"> gravis (en sykdom kjennetegnet ved </w:t>
      </w:r>
      <w:r w:rsidR="00C5457C" w:rsidRPr="001F41AE">
        <w:rPr>
          <w:szCs w:val="22"/>
          <w:lang w:val="nb-NO"/>
        </w:rPr>
        <w:t xml:space="preserve">uvanlig </w:t>
      </w:r>
      <w:r w:rsidRPr="001F41AE">
        <w:rPr>
          <w:szCs w:val="22"/>
          <w:lang w:val="nb-NO"/>
        </w:rPr>
        <w:t>tretthet og svakhet i enkelte muskler).</w:t>
      </w:r>
    </w:p>
    <w:p w14:paraId="1ABE9DFC" w14:textId="77777777" w:rsidR="00B5252D" w:rsidRPr="001F41AE" w:rsidRDefault="00B5252D" w:rsidP="001537B6">
      <w:pPr>
        <w:numPr>
          <w:ilvl w:val="0"/>
          <w:numId w:val="4"/>
        </w:numPr>
        <w:tabs>
          <w:tab w:val="clear" w:pos="360"/>
          <w:tab w:val="clear" w:pos="567"/>
        </w:tabs>
        <w:autoSpaceDE w:val="0"/>
        <w:autoSpaceDN w:val="0"/>
        <w:adjustRightInd w:val="0"/>
        <w:spacing w:line="240" w:lineRule="auto"/>
        <w:ind w:left="567" w:hanging="567"/>
        <w:rPr>
          <w:szCs w:val="22"/>
          <w:lang w:val="nb-NO"/>
        </w:rPr>
      </w:pPr>
      <w:r w:rsidRPr="001F41AE">
        <w:rPr>
          <w:szCs w:val="22"/>
          <w:lang w:val="nb-NO"/>
        </w:rPr>
        <w:t xml:space="preserve">dersom du har alvorlig ulcerøs kolitt eller toksisk </w:t>
      </w:r>
      <w:proofErr w:type="spellStart"/>
      <w:r w:rsidRPr="001F41AE">
        <w:rPr>
          <w:szCs w:val="22"/>
          <w:lang w:val="nb-NO"/>
        </w:rPr>
        <w:t>megacolon</w:t>
      </w:r>
      <w:proofErr w:type="spellEnd"/>
      <w:r w:rsidRPr="001F41AE">
        <w:rPr>
          <w:szCs w:val="22"/>
          <w:lang w:val="nb-NO"/>
        </w:rPr>
        <w:t xml:space="preserve"> (akutt utvidelse av tykktarmen som følge av komplikasjoner ved en infeksjon eller inflammasjon).</w:t>
      </w:r>
    </w:p>
    <w:p w14:paraId="1DBF90E2" w14:textId="77777777" w:rsidR="00B5252D" w:rsidRPr="001F41AE" w:rsidRDefault="00B5252D" w:rsidP="001537B6">
      <w:pPr>
        <w:numPr>
          <w:ilvl w:val="0"/>
          <w:numId w:val="4"/>
        </w:numPr>
        <w:tabs>
          <w:tab w:val="clear" w:pos="360"/>
          <w:tab w:val="clear" w:pos="567"/>
        </w:tabs>
        <w:autoSpaceDE w:val="0"/>
        <w:autoSpaceDN w:val="0"/>
        <w:adjustRightInd w:val="0"/>
        <w:spacing w:line="240" w:lineRule="auto"/>
        <w:ind w:left="567" w:hanging="567"/>
        <w:rPr>
          <w:szCs w:val="22"/>
          <w:lang w:val="nb-NO"/>
        </w:rPr>
      </w:pPr>
      <w:r w:rsidRPr="001F41AE">
        <w:rPr>
          <w:szCs w:val="22"/>
          <w:lang w:val="nb-NO"/>
        </w:rPr>
        <w:t>dersom du har alvorlige leverproblemer.</w:t>
      </w:r>
    </w:p>
    <w:p w14:paraId="5925FAC1" w14:textId="080E80D7" w:rsidR="00B5252D" w:rsidRPr="001F41AE" w:rsidRDefault="00C5457C" w:rsidP="001537B6">
      <w:pPr>
        <w:numPr>
          <w:ilvl w:val="0"/>
          <w:numId w:val="4"/>
        </w:numPr>
        <w:tabs>
          <w:tab w:val="clear" w:pos="360"/>
          <w:tab w:val="clear" w:pos="567"/>
        </w:tabs>
        <w:autoSpaceDE w:val="0"/>
        <w:autoSpaceDN w:val="0"/>
        <w:adjustRightInd w:val="0"/>
        <w:spacing w:line="240" w:lineRule="auto"/>
        <w:ind w:left="567" w:hanging="567"/>
        <w:rPr>
          <w:szCs w:val="22"/>
          <w:lang w:val="nb-NO"/>
        </w:rPr>
      </w:pPr>
      <w:r w:rsidRPr="001F41AE">
        <w:rPr>
          <w:szCs w:val="22"/>
          <w:lang w:val="nb-NO"/>
        </w:rPr>
        <w:t xml:space="preserve">dersom du tar </w:t>
      </w:r>
      <w:r w:rsidR="00B5252D" w:rsidRPr="001F41AE">
        <w:rPr>
          <w:szCs w:val="22"/>
          <w:lang w:val="nb-NO"/>
        </w:rPr>
        <w:t xml:space="preserve">legemidler </w:t>
      </w:r>
      <w:r w:rsidRPr="001F41AE">
        <w:rPr>
          <w:szCs w:val="22"/>
          <w:lang w:val="nb-NO"/>
        </w:rPr>
        <w:t xml:space="preserve">som </w:t>
      </w:r>
      <w:r w:rsidR="00637BCE" w:rsidRPr="001F41AE">
        <w:rPr>
          <w:szCs w:val="22"/>
          <w:lang w:val="nb-NO"/>
        </w:rPr>
        <w:t>gir en sterk reduksjon i</w:t>
      </w:r>
      <w:r w:rsidRPr="001F41AE">
        <w:rPr>
          <w:szCs w:val="22"/>
          <w:lang w:val="nb-NO"/>
        </w:rPr>
        <w:t xml:space="preserve"> aktiviteten til noen leverenzymer slik </w:t>
      </w:r>
      <w:r w:rsidR="00B5252D" w:rsidRPr="001F41AE">
        <w:rPr>
          <w:szCs w:val="22"/>
          <w:lang w:val="nb-NO"/>
        </w:rPr>
        <w:t xml:space="preserve">som </w:t>
      </w:r>
      <w:proofErr w:type="spellStart"/>
      <w:r w:rsidR="00B5252D" w:rsidRPr="001F41AE">
        <w:rPr>
          <w:szCs w:val="22"/>
          <w:lang w:val="nb-NO"/>
        </w:rPr>
        <w:t>ciklosporin</w:t>
      </w:r>
      <w:proofErr w:type="spellEnd"/>
      <w:r w:rsidR="00B5252D" w:rsidRPr="001F41AE">
        <w:rPr>
          <w:szCs w:val="22"/>
          <w:lang w:val="nb-NO"/>
        </w:rPr>
        <w:t xml:space="preserve"> (et legemiddel brukt ved transplantasjon for å hindre organavstøting eller andre tilstander, f. eks. leddgikt (reumatoid artritt) eller atopisk eksem (atopisk dermatitt)), </w:t>
      </w:r>
      <w:proofErr w:type="spellStart"/>
      <w:r w:rsidR="00B5252D" w:rsidRPr="001F41AE">
        <w:rPr>
          <w:szCs w:val="22"/>
          <w:lang w:val="nb-NO"/>
        </w:rPr>
        <w:t>verapamil</w:t>
      </w:r>
      <w:proofErr w:type="spellEnd"/>
      <w:r w:rsidR="00B5252D" w:rsidRPr="001F41AE">
        <w:rPr>
          <w:szCs w:val="22"/>
          <w:lang w:val="nb-NO"/>
        </w:rPr>
        <w:t xml:space="preserve"> (et legemiddel brukt for å senke blodtrykket, korrigere hjerterytmen eller behandle angina pectoris), soppmidler (f.eks. </w:t>
      </w:r>
      <w:proofErr w:type="spellStart"/>
      <w:r w:rsidR="00B5252D" w:rsidRPr="001F41AE">
        <w:rPr>
          <w:szCs w:val="22"/>
          <w:lang w:val="nb-NO"/>
        </w:rPr>
        <w:t>ketokonazol</w:t>
      </w:r>
      <w:proofErr w:type="spellEnd"/>
      <w:r w:rsidR="00B5252D" w:rsidRPr="001F41AE">
        <w:rPr>
          <w:szCs w:val="22"/>
          <w:lang w:val="nb-NO"/>
        </w:rPr>
        <w:t xml:space="preserve"> og </w:t>
      </w:r>
      <w:proofErr w:type="spellStart"/>
      <w:r w:rsidR="00B5252D" w:rsidRPr="001F41AE">
        <w:rPr>
          <w:szCs w:val="22"/>
          <w:lang w:val="nb-NO"/>
        </w:rPr>
        <w:t>itrakonazol</w:t>
      </w:r>
      <w:proofErr w:type="spellEnd"/>
      <w:r w:rsidR="00B5252D" w:rsidRPr="001F41AE">
        <w:rPr>
          <w:szCs w:val="22"/>
          <w:lang w:val="nb-NO"/>
        </w:rPr>
        <w:t xml:space="preserve">) og noen antivirale legemidler (f.eks. </w:t>
      </w:r>
      <w:proofErr w:type="spellStart"/>
      <w:r w:rsidR="00B5252D" w:rsidRPr="001F41AE">
        <w:rPr>
          <w:szCs w:val="22"/>
          <w:lang w:val="nb-NO"/>
        </w:rPr>
        <w:t>ritonavir</w:t>
      </w:r>
      <w:proofErr w:type="spellEnd"/>
      <w:r w:rsidR="00B5252D" w:rsidRPr="001F41AE">
        <w:rPr>
          <w:szCs w:val="22"/>
          <w:lang w:val="nb-NO"/>
        </w:rPr>
        <w:t xml:space="preserve">) </w:t>
      </w:r>
      <w:r w:rsidR="005E75C5" w:rsidRPr="001F41AE">
        <w:rPr>
          <w:szCs w:val="22"/>
          <w:lang w:val="nb-NO"/>
        </w:rPr>
        <w:t xml:space="preserve">– se avsnitt “Andre legemidler og </w:t>
      </w:r>
      <w:proofErr w:type="spellStart"/>
      <w:r w:rsidR="005E75C5" w:rsidRPr="001F41AE">
        <w:rPr>
          <w:szCs w:val="22"/>
          <w:lang w:val="nb-NO"/>
        </w:rPr>
        <w:t>Emselex</w:t>
      </w:r>
      <w:proofErr w:type="spellEnd"/>
      <w:r w:rsidR="005E75C5" w:rsidRPr="001F41AE">
        <w:rPr>
          <w:szCs w:val="22"/>
          <w:lang w:val="nb-NO"/>
        </w:rPr>
        <w:t>”</w:t>
      </w:r>
      <w:r w:rsidR="00B5252D" w:rsidRPr="001F41AE">
        <w:rPr>
          <w:szCs w:val="22"/>
          <w:lang w:val="nb-NO"/>
        </w:rPr>
        <w:t>.</w:t>
      </w:r>
    </w:p>
    <w:p w14:paraId="211190FC" w14:textId="77777777" w:rsidR="00B5252D" w:rsidRPr="001F41AE" w:rsidRDefault="00B5252D" w:rsidP="001537B6">
      <w:pPr>
        <w:numPr>
          <w:ilvl w:val="12"/>
          <w:numId w:val="0"/>
        </w:numPr>
        <w:tabs>
          <w:tab w:val="clear" w:pos="567"/>
        </w:tabs>
        <w:spacing w:line="240" w:lineRule="auto"/>
        <w:ind w:right="-2"/>
        <w:rPr>
          <w:szCs w:val="22"/>
          <w:lang w:val="nb-NO"/>
        </w:rPr>
      </w:pPr>
    </w:p>
    <w:p w14:paraId="39F3E957" w14:textId="77777777" w:rsidR="002C23B6" w:rsidRPr="001F41AE" w:rsidRDefault="002C23B6" w:rsidP="001537B6">
      <w:pPr>
        <w:keepNext/>
        <w:ind w:left="567" w:hanging="567"/>
        <w:rPr>
          <w:b/>
          <w:lang w:val="nb-NO"/>
        </w:rPr>
      </w:pPr>
      <w:r w:rsidRPr="001F41AE">
        <w:rPr>
          <w:b/>
          <w:lang w:val="nb-NO"/>
        </w:rPr>
        <w:lastRenderedPageBreak/>
        <w:t>Advarsler og forsiktighetsregler</w:t>
      </w:r>
    </w:p>
    <w:p w14:paraId="5D4B879E" w14:textId="2F717147" w:rsidR="007B6E01" w:rsidRPr="001F41AE" w:rsidRDefault="0010195C" w:rsidP="001537B6">
      <w:pPr>
        <w:keepNext/>
        <w:ind w:left="567" w:hanging="567"/>
        <w:rPr>
          <w:b/>
          <w:lang w:val="nb-NO"/>
        </w:rPr>
      </w:pPr>
      <w:r w:rsidRPr="001F41AE">
        <w:rPr>
          <w:szCs w:val="22"/>
          <w:lang w:val="nb-NO"/>
        </w:rPr>
        <w:t xml:space="preserve">Snakk med </w:t>
      </w:r>
      <w:r w:rsidR="007B6E01" w:rsidRPr="001F41AE">
        <w:rPr>
          <w:lang w:val="nb-NO"/>
        </w:rPr>
        <w:t xml:space="preserve">lege før du bruker </w:t>
      </w:r>
      <w:proofErr w:type="spellStart"/>
      <w:r w:rsidR="007B6E01" w:rsidRPr="001F41AE">
        <w:rPr>
          <w:lang w:val="nb-NO"/>
        </w:rPr>
        <w:t>Emselex</w:t>
      </w:r>
      <w:proofErr w:type="spellEnd"/>
    </w:p>
    <w:p w14:paraId="359EB082" w14:textId="77777777" w:rsidR="00B5252D" w:rsidRPr="001F41AE" w:rsidRDefault="00B5252D" w:rsidP="001537B6">
      <w:pPr>
        <w:numPr>
          <w:ilvl w:val="0"/>
          <w:numId w:val="5"/>
        </w:numPr>
        <w:tabs>
          <w:tab w:val="clear" w:pos="360"/>
          <w:tab w:val="clear" w:pos="567"/>
        </w:tabs>
        <w:spacing w:line="240" w:lineRule="auto"/>
        <w:ind w:left="567" w:hanging="567"/>
        <w:rPr>
          <w:szCs w:val="22"/>
          <w:lang w:val="nb-NO"/>
        </w:rPr>
      </w:pPr>
      <w:r w:rsidRPr="001F41AE">
        <w:rPr>
          <w:szCs w:val="22"/>
          <w:lang w:val="nb-NO"/>
        </w:rPr>
        <w:t>dersom du har autonom nevropati (skade på nervene som kommuniserer mellom hjernen og de indre organene, muskler, hud og blodårer for å regulere vitale funksjoner, inkludert hjerterytme, blodtrykk og tarmfunksjoner) – legen din vil ha fortalt deg hvis du har dette.</w:t>
      </w:r>
    </w:p>
    <w:p w14:paraId="23E64B96" w14:textId="01E78CED" w:rsidR="00B5252D" w:rsidRPr="001F41AE" w:rsidRDefault="000C1416"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dersom du har en tilstand som kalles </w:t>
      </w:r>
      <w:proofErr w:type="spellStart"/>
      <w:r w:rsidRPr="001F41AE">
        <w:rPr>
          <w:sz w:val="22"/>
          <w:szCs w:val="22"/>
          <w:lang w:val="nb-NO"/>
        </w:rPr>
        <w:t>mellomgulvsbrokk</w:t>
      </w:r>
      <w:proofErr w:type="spellEnd"/>
      <w:r w:rsidRPr="001F41AE">
        <w:rPr>
          <w:sz w:val="22"/>
          <w:szCs w:val="22"/>
          <w:lang w:val="nb-NO"/>
        </w:rPr>
        <w:t>, der en del av magesekken glir gjennom en åpning i mellomgulvet og opp i brysthulen. Dette forårsaker at du ofte får halsbrann, sure oppstøt og raping.</w:t>
      </w:r>
    </w:p>
    <w:p w14:paraId="54EE8398" w14:textId="77777777"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dersom du har vansker med å skille ut urin og svak urinstrøm.</w:t>
      </w:r>
    </w:p>
    <w:p w14:paraId="5D3B50B5" w14:textId="77777777"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dersom du har alvorlig forstoppelse (2 eller færre avføringer per uke).</w:t>
      </w:r>
    </w:p>
    <w:p w14:paraId="47941E93" w14:textId="77777777"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dersom du har motilitetsproblemer i fordøyelsessystemet.</w:t>
      </w:r>
    </w:p>
    <w:p w14:paraId="1865B9AF" w14:textId="77777777"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dersom du har en </w:t>
      </w:r>
      <w:proofErr w:type="spellStart"/>
      <w:r w:rsidRPr="001F41AE">
        <w:rPr>
          <w:sz w:val="22"/>
          <w:szCs w:val="22"/>
          <w:lang w:val="nb-NO"/>
        </w:rPr>
        <w:t>obstruktiv</w:t>
      </w:r>
      <w:proofErr w:type="spellEnd"/>
      <w:r w:rsidRPr="001F41AE">
        <w:rPr>
          <w:sz w:val="22"/>
          <w:szCs w:val="22"/>
          <w:lang w:val="nb-NO"/>
        </w:rPr>
        <w:t xml:space="preserve"> gastrointestinal lidelse (enhver obstruksjon i passasjen av mage- eller tarminnhold, som innsnevring i nedre del av magen (pylorus)) – legen din vil ha fortalt deg hvis du har dette.</w:t>
      </w:r>
    </w:p>
    <w:p w14:paraId="11911E9B" w14:textId="77777777"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dersom du bruker andre legemidler som kan forårsake eller forverre inflammasjon i spiserøret som orale </w:t>
      </w:r>
      <w:proofErr w:type="spellStart"/>
      <w:r w:rsidRPr="001F41AE">
        <w:rPr>
          <w:sz w:val="22"/>
          <w:szCs w:val="22"/>
          <w:lang w:val="nb-NO"/>
        </w:rPr>
        <w:t>bisfosfonater</w:t>
      </w:r>
      <w:proofErr w:type="spellEnd"/>
      <w:r w:rsidRPr="001F41AE">
        <w:rPr>
          <w:sz w:val="22"/>
          <w:szCs w:val="22"/>
          <w:lang w:val="nb-NO"/>
        </w:rPr>
        <w:t xml:space="preserve"> (en gruppe legemidler som hindrer bentap og brukes til behandling av osteoporose).</w:t>
      </w:r>
    </w:p>
    <w:p w14:paraId="074FE459" w14:textId="77777777"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dersom du mottar behandling for trangvinkel glaukom.</w:t>
      </w:r>
    </w:p>
    <w:p w14:paraId="1EF7DB1D" w14:textId="77777777"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dersom du har leverproblemer.</w:t>
      </w:r>
    </w:p>
    <w:p w14:paraId="259DA487" w14:textId="5B9DCF22"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dersom du har </w:t>
      </w:r>
      <w:r w:rsidR="0010195C" w:rsidRPr="001F41AE">
        <w:rPr>
          <w:sz w:val="22"/>
          <w:szCs w:val="22"/>
          <w:lang w:val="nb-NO"/>
        </w:rPr>
        <w:t xml:space="preserve">en urinveisinfeksjon eller andre </w:t>
      </w:r>
      <w:r w:rsidRPr="001F41AE">
        <w:rPr>
          <w:sz w:val="22"/>
          <w:szCs w:val="22"/>
          <w:lang w:val="nb-NO"/>
        </w:rPr>
        <w:t>nyreproblemer.</w:t>
      </w:r>
    </w:p>
    <w:p w14:paraId="502033E0" w14:textId="0213BE18" w:rsidR="0010195C" w:rsidRPr="001F41AE" w:rsidRDefault="0010195C"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dersom du har en overaktiv muskel som kontrollerer tømming av blæren</w:t>
      </w:r>
      <w:r w:rsidR="00E773D0" w:rsidRPr="001F41AE">
        <w:rPr>
          <w:sz w:val="22"/>
          <w:szCs w:val="22"/>
          <w:lang w:val="nb-NO"/>
        </w:rPr>
        <w:t xml:space="preserve">. </w:t>
      </w:r>
      <w:proofErr w:type="spellStart"/>
      <w:r w:rsidR="00E773D0" w:rsidRPr="001F41AE">
        <w:rPr>
          <w:sz w:val="22"/>
          <w:szCs w:val="22"/>
          <w:lang w:val="nb-NO"/>
        </w:rPr>
        <w:t>Detta</w:t>
      </w:r>
      <w:proofErr w:type="spellEnd"/>
      <w:r w:rsidR="00E773D0" w:rsidRPr="001F41AE">
        <w:rPr>
          <w:sz w:val="22"/>
          <w:szCs w:val="22"/>
          <w:lang w:val="nb-NO"/>
        </w:rPr>
        <w:t xml:space="preserve"> </w:t>
      </w:r>
      <w:r w:rsidRPr="001F41AE">
        <w:rPr>
          <w:sz w:val="22"/>
          <w:szCs w:val="22"/>
          <w:lang w:val="nb-NO"/>
        </w:rPr>
        <w:t>kan forårsake utilsiktet urin</w:t>
      </w:r>
      <w:r w:rsidR="00E773D0" w:rsidRPr="001F41AE">
        <w:rPr>
          <w:sz w:val="22"/>
          <w:szCs w:val="22"/>
          <w:lang w:val="nb-NO"/>
        </w:rPr>
        <w:t>ering</w:t>
      </w:r>
      <w:r w:rsidRPr="001F41AE">
        <w:rPr>
          <w:sz w:val="22"/>
          <w:szCs w:val="22"/>
          <w:lang w:val="nb-NO"/>
        </w:rPr>
        <w:t xml:space="preserve"> (en tilstand som kalles </w:t>
      </w:r>
      <w:proofErr w:type="spellStart"/>
      <w:r w:rsidRPr="001F41AE">
        <w:rPr>
          <w:sz w:val="22"/>
          <w:szCs w:val="22"/>
          <w:lang w:val="nb-NO"/>
        </w:rPr>
        <w:t>detrusor</w:t>
      </w:r>
      <w:proofErr w:type="spellEnd"/>
      <w:r w:rsidRPr="001F41AE">
        <w:rPr>
          <w:sz w:val="22"/>
          <w:szCs w:val="22"/>
          <w:lang w:val="nb-NO"/>
        </w:rPr>
        <w:t xml:space="preserve"> overaktivitet)</w:t>
      </w:r>
      <w:r w:rsidR="00E773D0" w:rsidRPr="001F41AE">
        <w:rPr>
          <w:sz w:val="22"/>
          <w:szCs w:val="22"/>
          <w:lang w:val="nb-NO"/>
        </w:rPr>
        <w:t>. L</w:t>
      </w:r>
      <w:r w:rsidRPr="001F41AE">
        <w:rPr>
          <w:sz w:val="22"/>
          <w:szCs w:val="22"/>
          <w:lang w:val="nb-NO"/>
        </w:rPr>
        <w:t>egen din vil fort</w:t>
      </w:r>
      <w:r w:rsidR="00E773D0" w:rsidRPr="001F41AE">
        <w:rPr>
          <w:sz w:val="22"/>
          <w:szCs w:val="22"/>
          <w:lang w:val="nb-NO"/>
        </w:rPr>
        <w:t xml:space="preserve">elle </w:t>
      </w:r>
      <w:r w:rsidRPr="001F41AE">
        <w:rPr>
          <w:sz w:val="22"/>
          <w:szCs w:val="22"/>
          <w:lang w:val="nb-NO"/>
        </w:rPr>
        <w:t>deg hvis du har dette.</w:t>
      </w:r>
    </w:p>
    <w:p w14:paraId="2BBDA357" w14:textId="77777777"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dersom du har hjertesykdommer.</w:t>
      </w:r>
    </w:p>
    <w:p w14:paraId="25300158" w14:textId="77777777" w:rsidR="00B5252D" w:rsidRPr="001F41AE" w:rsidRDefault="00B5252D" w:rsidP="001537B6">
      <w:pPr>
        <w:tabs>
          <w:tab w:val="clear" w:pos="567"/>
        </w:tabs>
        <w:spacing w:line="240" w:lineRule="auto"/>
        <w:ind w:right="-2"/>
        <w:rPr>
          <w:szCs w:val="22"/>
          <w:lang w:val="nb-NO"/>
        </w:rPr>
      </w:pPr>
      <w:r w:rsidRPr="001F41AE">
        <w:rPr>
          <w:szCs w:val="22"/>
          <w:lang w:val="nb-NO"/>
        </w:rPr>
        <w:t xml:space="preserve">Dersom noe av dette gjelder deg, informer legen din før du tar </w:t>
      </w:r>
      <w:proofErr w:type="spellStart"/>
      <w:r w:rsidRPr="001F41AE">
        <w:rPr>
          <w:szCs w:val="22"/>
          <w:lang w:val="nb-NO"/>
        </w:rPr>
        <w:t>Emselex</w:t>
      </w:r>
      <w:proofErr w:type="spellEnd"/>
      <w:r w:rsidRPr="001F41AE">
        <w:rPr>
          <w:szCs w:val="22"/>
          <w:lang w:val="nb-NO"/>
        </w:rPr>
        <w:t>.</w:t>
      </w:r>
    </w:p>
    <w:p w14:paraId="3DB06469" w14:textId="77777777" w:rsidR="00B5252D" w:rsidRPr="001F41AE" w:rsidRDefault="00B5252D" w:rsidP="001537B6">
      <w:pPr>
        <w:tabs>
          <w:tab w:val="clear" w:pos="567"/>
        </w:tabs>
        <w:spacing w:line="240" w:lineRule="auto"/>
        <w:ind w:right="-2"/>
        <w:rPr>
          <w:szCs w:val="22"/>
          <w:lang w:val="nb-NO"/>
        </w:rPr>
      </w:pPr>
    </w:p>
    <w:p w14:paraId="3308E903" w14:textId="77777777" w:rsidR="00B5252D" w:rsidRPr="001F41AE" w:rsidRDefault="00B5252D" w:rsidP="001537B6">
      <w:pPr>
        <w:pStyle w:val="TextChar"/>
        <w:spacing w:before="0"/>
        <w:jc w:val="left"/>
        <w:rPr>
          <w:sz w:val="22"/>
          <w:szCs w:val="22"/>
          <w:lang w:val="nb-NO"/>
        </w:rPr>
      </w:pPr>
      <w:r w:rsidRPr="001F41AE">
        <w:rPr>
          <w:sz w:val="22"/>
          <w:szCs w:val="22"/>
          <w:lang w:val="nb-NO"/>
        </w:rPr>
        <w:t xml:space="preserve">Hvis du opplever hevelser i ansiktet, lepper eller tungen og/eller halsen (tegn på </w:t>
      </w:r>
      <w:proofErr w:type="spellStart"/>
      <w:r w:rsidRPr="001F41AE">
        <w:rPr>
          <w:sz w:val="22"/>
          <w:szCs w:val="22"/>
          <w:lang w:val="nb-NO"/>
        </w:rPr>
        <w:t>angioødem</w:t>
      </w:r>
      <w:proofErr w:type="spellEnd"/>
      <w:r w:rsidRPr="001F41AE">
        <w:rPr>
          <w:sz w:val="22"/>
          <w:szCs w:val="22"/>
          <w:lang w:val="nb-NO"/>
        </w:rPr>
        <w:t xml:space="preserve">) i løpet av behandlingen med </w:t>
      </w:r>
      <w:proofErr w:type="spellStart"/>
      <w:r w:rsidRPr="001F41AE">
        <w:rPr>
          <w:sz w:val="22"/>
          <w:szCs w:val="22"/>
          <w:lang w:val="nb-NO"/>
        </w:rPr>
        <w:t>Emselex</w:t>
      </w:r>
      <w:proofErr w:type="spellEnd"/>
      <w:r w:rsidRPr="001F41AE">
        <w:rPr>
          <w:sz w:val="22"/>
          <w:szCs w:val="22"/>
          <w:lang w:val="nb-NO"/>
        </w:rPr>
        <w:t xml:space="preserve"> skal du informere legen din umiddelbart og slutte å bruke </w:t>
      </w:r>
      <w:proofErr w:type="spellStart"/>
      <w:r w:rsidRPr="001F41AE">
        <w:rPr>
          <w:sz w:val="22"/>
          <w:szCs w:val="22"/>
          <w:lang w:val="nb-NO"/>
        </w:rPr>
        <w:t>Emselex</w:t>
      </w:r>
      <w:proofErr w:type="spellEnd"/>
      <w:r w:rsidRPr="001F41AE">
        <w:rPr>
          <w:sz w:val="22"/>
          <w:szCs w:val="22"/>
          <w:lang w:val="nb-NO"/>
        </w:rPr>
        <w:t>.</w:t>
      </w:r>
    </w:p>
    <w:p w14:paraId="77DFDBE6" w14:textId="77777777" w:rsidR="00B5252D" w:rsidRPr="001F41AE" w:rsidRDefault="00B5252D" w:rsidP="001537B6">
      <w:pPr>
        <w:pStyle w:val="TextChar"/>
        <w:spacing w:before="0"/>
        <w:jc w:val="left"/>
        <w:rPr>
          <w:sz w:val="22"/>
          <w:szCs w:val="22"/>
          <w:lang w:val="nb-NO"/>
        </w:rPr>
      </w:pPr>
    </w:p>
    <w:p w14:paraId="6203EF27" w14:textId="77777777" w:rsidR="002C23B6" w:rsidRPr="001F41AE" w:rsidRDefault="002C23B6" w:rsidP="001537B6">
      <w:pPr>
        <w:tabs>
          <w:tab w:val="clear" w:pos="567"/>
        </w:tabs>
        <w:spacing w:line="240" w:lineRule="auto"/>
        <w:ind w:right="-2"/>
        <w:rPr>
          <w:szCs w:val="22"/>
          <w:u w:val="single"/>
          <w:lang w:val="nb-NO"/>
        </w:rPr>
      </w:pPr>
      <w:r w:rsidRPr="001F41AE">
        <w:rPr>
          <w:b/>
          <w:lang w:val="nb-NO"/>
        </w:rPr>
        <w:t>Barn</w:t>
      </w:r>
      <w:r w:rsidR="007B6E01" w:rsidRPr="001F41AE">
        <w:rPr>
          <w:b/>
          <w:lang w:val="nb-NO"/>
        </w:rPr>
        <w:t xml:space="preserve"> og ungdom</w:t>
      </w:r>
    </w:p>
    <w:p w14:paraId="4BFA9AE3" w14:textId="77777777" w:rsidR="00B5252D" w:rsidRPr="001F41AE" w:rsidRDefault="00B5252D" w:rsidP="001537B6">
      <w:pPr>
        <w:tabs>
          <w:tab w:val="clear" w:pos="567"/>
        </w:tabs>
        <w:spacing w:line="240" w:lineRule="auto"/>
        <w:ind w:right="-2"/>
        <w:rPr>
          <w:szCs w:val="22"/>
          <w:lang w:val="nb-NO"/>
        </w:rPr>
      </w:pPr>
      <w:proofErr w:type="spellStart"/>
      <w:r w:rsidRPr="001F41AE">
        <w:rPr>
          <w:szCs w:val="22"/>
          <w:lang w:val="nb-NO"/>
        </w:rPr>
        <w:t>Emselex</w:t>
      </w:r>
      <w:proofErr w:type="spellEnd"/>
      <w:r w:rsidRPr="001F41AE">
        <w:rPr>
          <w:szCs w:val="22"/>
          <w:lang w:val="nb-NO"/>
        </w:rPr>
        <w:t xml:space="preserve"> er ikke anbefalt til bruk hos barn</w:t>
      </w:r>
      <w:r w:rsidR="007B6E01" w:rsidRPr="001F41AE">
        <w:rPr>
          <w:szCs w:val="22"/>
          <w:lang w:val="nb-NO"/>
        </w:rPr>
        <w:t xml:space="preserve"> og ungdom (&lt;18 år)</w:t>
      </w:r>
      <w:r w:rsidRPr="001F41AE">
        <w:rPr>
          <w:szCs w:val="22"/>
          <w:lang w:val="nb-NO"/>
        </w:rPr>
        <w:t>.</w:t>
      </w:r>
    </w:p>
    <w:p w14:paraId="6814C9A2" w14:textId="77777777" w:rsidR="00B5252D" w:rsidRPr="001F41AE" w:rsidRDefault="00B5252D" w:rsidP="001537B6">
      <w:pPr>
        <w:tabs>
          <w:tab w:val="clear" w:pos="567"/>
        </w:tabs>
        <w:spacing w:line="240" w:lineRule="auto"/>
        <w:ind w:right="-2"/>
        <w:rPr>
          <w:szCs w:val="22"/>
          <w:lang w:val="nb-NO"/>
        </w:rPr>
      </w:pPr>
    </w:p>
    <w:p w14:paraId="00883D86" w14:textId="77777777" w:rsidR="00B5252D" w:rsidRPr="001F41AE" w:rsidRDefault="002C23B6" w:rsidP="001537B6">
      <w:pPr>
        <w:numPr>
          <w:ilvl w:val="12"/>
          <w:numId w:val="0"/>
        </w:numPr>
        <w:tabs>
          <w:tab w:val="clear" w:pos="567"/>
        </w:tabs>
        <w:spacing w:line="240" w:lineRule="auto"/>
        <w:ind w:right="-2"/>
        <w:rPr>
          <w:b/>
          <w:szCs w:val="22"/>
          <w:lang w:val="nb-NO"/>
        </w:rPr>
      </w:pPr>
      <w:r w:rsidRPr="001F41AE">
        <w:rPr>
          <w:b/>
          <w:szCs w:val="22"/>
          <w:lang w:val="nb-NO"/>
        </w:rPr>
        <w:t>A</w:t>
      </w:r>
      <w:r w:rsidR="00B5252D" w:rsidRPr="001F41AE">
        <w:rPr>
          <w:b/>
          <w:szCs w:val="22"/>
          <w:lang w:val="nb-NO"/>
        </w:rPr>
        <w:t xml:space="preserve">ndre legemidler </w:t>
      </w:r>
      <w:r w:rsidRPr="001F41AE">
        <w:rPr>
          <w:b/>
          <w:szCs w:val="22"/>
          <w:lang w:val="nb-NO"/>
        </w:rPr>
        <w:t>og</w:t>
      </w:r>
      <w:r w:rsidR="00B5252D" w:rsidRPr="001F41AE">
        <w:rPr>
          <w:b/>
          <w:szCs w:val="22"/>
          <w:lang w:val="nb-NO"/>
        </w:rPr>
        <w:t xml:space="preserve"> </w:t>
      </w:r>
      <w:proofErr w:type="spellStart"/>
      <w:r w:rsidR="00B5252D" w:rsidRPr="001F41AE">
        <w:rPr>
          <w:b/>
          <w:szCs w:val="22"/>
          <w:lang w:val="nb-NO"/>
        </w:rPr>
        <w:t>Emselex</w:t>
      </w:r>
      <w:proofErr w:type="spellEnd"/>
    </w:p>
    <w:p w14:paraId="05ACDFDA" w14:textId="2B160663" w:rsidR="00B5252D" w:rsidRPr="001F41AE" w:rsidRDefault="0010195C" w:rsidP="001537B6">
      <w:pPr>
        <w:numPr>
          <w:ilvl w:val="12"/>
          <w:numId w:val="0"/>
        </w:numPr>
        <w:tabs>
          <w:tab w:val="clear" w:pos="567"/>
        </w:tabs>
        <w:spacing w:line="240" w:lineRule="auto"/>
        <w:ind w:right="-2"/>
        <w:rPr>
          <w:szCs w:val="22"/>
          <w:lang w:val="nb-NO"/>
        </w:rPr>
      </w:pPr>
      <w:r w:rsidRPr="001F41AE">
        <w:rPr>
          <w:szCs w:val="22"/>
          <w:lang w:val="nb-NO"/>
        </w:rPr>
        <w:t xml:space="preserve">Snakk med </w:t>
      </w:r>
      <w:r w:rsidR="00B5252D" w:rsidRPr="001F41AE">
        <w:rPr>
          <w:szCs w:val="22"/>
          <w:lang w:val="nb-NO"/>
        </w:rPr>
        <w:t xml:space="preserve">lege eller apotek dersom du bruker eller nylig har brukt andre legemidler, dette gjelder også reseptfrie legemidler. Dette er spesielt viktig dersom du bruker noen av følgende legemidler fordi legen din da muligens må justere dosen med </w:t>
      </w:r>
      <w:proofErr w:type="spellStart"/>
      <w:r w:rsidR="00B5252D" w:rsidRPr="001F41AE">
        <w:rPr>
          <w:szCs w:val="22"/>
          <w:lang w:val="nb-NO"/>
        </w:rPr>
        <w:t>Emselex</w:t>
      </w:r>
      <w:proofErr w:type="spellEnd"/>
      <w:r w:rsidR="00B5252D" w:rsidRPr="001F41AE">
        <w:rPr>
          <w:szCs w:val="22"/>
          <w:lang w:val="nb-NO"/>
        </w:rPr>
        <w:t xml:space="preserve"> og/eller det andre legemidlet:</w:t>
      </w:r>
    </w:p>
    <w:p w14:paraId="54145B14" w14:textId="0437D293"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visse antibiotika (f.eks. erytromycin, </w:t>
      </w:r>
      <w:proofErr w:type="spellStart"/>
      <w:r w:rsidRPr="001F41AE">
        <w:rPr>
          <w:sz w:val="22"/>
          <w:szCs w:val="22"/>
          <w:lang w:val="nb-NO"/>
        </w:rPr>
        <w:t>klaritromycin</w:t>
      </w:r>
      <w:proofErr w:type="spellEnd"/>
      <w:r w:rsidR="0010195C" w:rsidRPr="001F41AE">
        <w:rPr>
          <w:sz w:val="22"/>
          <w:szCs w:val="22"/>
          <w:lang w:val="nb-NO"/>
        </w:rPr>
        <w:t xml:space="preserve">, </w:t>
      </w:r>
      <w:proofErr w:type="spellStart"/>
      <w:r w:rsidR="0010195C" w:rsidRPr="001F41AE">
        <w:rPr>
          <w:sz w:val="22"/>
          <w:szCs w:val="22"/>
          <w:lang w:val="nb-NO"/>
        </w:rPr>
        <w:t>telitromycin</w:t>
      </w:r>
      <w:proofErr w:type="spellEnd"/>
      <w:r w:rsidRPr="001F41AE">
        <w:rPr>
          <w:sz w:val="22"/>
          <w:szCs w:val="22"/>
          <w:lang w:val="nb-NO"/>
        </w:rPr>
        <w:t xml:space="preserve"> og </w:t>
      </w:r>
      <w:proofErr w:type="spellStart"/>
      <w:r w:rsidRPr="001F41AE">
        <w:rPr>
          <w:sz w:val="22"/>
          <w:szCs w:val="22"/>
          <w:lang w:val="nb-NO"/>
        </w:rPr>
        <w:t>rifampicin</w:t>
      </w:r>
      <w:proofErr w:type="spellEnd"/>
      <w:r w:rsidRPr="001F41AE">
        <w:rPr>
          <w:sz w:val="22"/>
          <w:szCs w:val="22"/>
          <w:lang w:val="nb-NO"/>
        </w:rPr>
        <w:t>),</w:t>
      </w:r>
    </w:p>
    <w:p w14:paraId="2BF6EC09" w14:textId="7D06E4E6"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soppmidler (f.eks. </w:t>
      </w:r>
      <w:proofErr w:type="spellStart"/>
      <w:r w:rsidRPr="001F41AE">
        <w:rPr>
          <w:sz w:val="22"/>
          <w:szCs w:val="22"/>
          <w:lang w:val="nb-NO"/>
        </w:rPr>
        <w:t>ketokonazol</w:t>
      </w:r>
      <w:proofErr w:type="spellEnd"/>
      <w:r w:rsidRPr="001F41AE">
        <w:rPr>
          <w:sz w:val="22"/>
          <w:szCs w:val="22"/>
          <w:lang w:val="nb-NO"/>
        </w:rPr>
        <w:t xml:space="preserve"> og </w:t>
      </w:r>
      <w:proofErr w:type="spellStart"/>
      <w:r w:rsidRPr="001F41AE">
        <w:rPr>
          <w:sz w:val="22"/>
          <w:szCs w:val="22"/>
          <w:lang w:val="nb-NO"/>
        </w:rPr>
        <w:t>itrakonazol</w:t>
      </w:r>
      <w:proofErr w:type="spellEnd"/>
      <w:r w:rsidR="0010195C" w:rsidRPr="001F41AE">
        <w:rPr>
          <w:lang w:val="nb-NO"/>
        </w:rPr>
        <w:t xml:space="preserve"> </w:t>
      </w:r>
      <w:r w:rsidR="0010195C" w:rsidRPr="001F41AE">
        <w:rPr>
          <w:sz w:val="22"/>
          <w:szCs w:val="22"/>
          <w:lang w:val="nb-NO"/>
        </w:rPr>
        <w:t xml:space="preserve">– se avsnitt “Bruk ikke </w:t>
      </w:r>
      <w:proofErr w:type="spellStart"/>
      <w:r w:rsidR="0010195C" w:rsidRPr="001F41AE">
        <w:rPr>
          <w:sz w:val="22"/>
          <w:szCs w:val="22"/>
          <w:lang w:val="nb-NO"/>
        </w:rPr>
        <w:t>Emselex</w:t>
      </w:r>
      <w:proofErr w:type="spellEnd"/>
      <w:r w:rsidR="0010195C" w:rsidRPr="001F41AE">
        <w:rPr>
          <w:sz w:val="22"/>
          <w:szCs w:val="22"/>
          <w:lang w:val="nb-NO"/>
        </w:rPr>
        <w:t xml:space="preserve">”, </w:t>
      </w:r>
      <w:proofErr w:type="spellStart"/>
      <w:r w:rsidR="0010195C" w:rsidRPr="001F41AE">
        <w:rPr>
          <w:sz w:val="22"/>
          <w:szCs w:val="22"/>
          <w:lang w:val="nb-NO"/>
        </w:rPr>
        <w:t>flu</w:t>
      </w:r>
      <w:r w:rsidR="008B6195" w:rsidRPr="001F41AE">
        <w:rPr>
          <w:sz w:val="22"/>
          <w:szCs w:val="22"/>
          <w:lang w:val="nb-NO"/>
        </w:rPr>
        <w:t>k</w:t>
      </w:r>
      <w:r w:rsidR="0010195C" w:rsidRPr="001F41AE">
        <w:rPr>
          <w:sz w:val="22"/>
          <w:szCs w:val="22"/>
          <w:lang w:val="nb-NO"/>
        </w:rPr>
        <w:t>onazol</w:t>
      </w:r>
      <w:proofErr w:type="spellEnd"/>
      <w:r w:rsidR="0010195C" w:rsidRPr="001F41AE">
        <w:rPr>
          <w:sz w:val="22"/>
          <w:szCs w:val="22"/>
          <w:lang w:val="nb-NO"/>
        </w:rPr>
        <w:t xml:space="preserve">, </w:t>
      </w:r>
      <w:proofErr w:type="spellStart"/>
      <w:r w:rsidR="0010195C" w:rsidRPr="001F41AE">
        <w:rPr>
          <w:sz w:val="22"/>
          <w:szCs w:val="22"/>
          <w:lang w:val="nb-NO"/>
        </w:rPr>
        <w:t>terbinafin</w:t>
      </w:r>
      <w:proofErr w:type="spellEnd"/>
      <w:r w:rsidRPr="001F41AE">
        <w:rPr>
          <w:sz w:val="22"/>
          <w:szCs w:val="22"/>
          <w:lang w:val="nb-NO"/>
        </w:rPr>
        <w:t>),</w:t>
      </w:r>
    </w:p>
    <w:p w14:paraId="6512AC7B" w14:textId="4427BEC0" w:rsidR="0010195C" w:rsidRPr="001F41AE" w:rsidRDefault="008B6195"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legemidler </w:t>
      </w:r>
      <w:r w:rsidR="0010195C" w:rsidRPr="001F41AE">
        <w:rPr>
          <w:sz w:val="22"/>
          <w:szCs w:val="22"/>
          <w:lang w:val="nb-NO"/>
        </w:rPr>
        <w:t xml:space="preserve">som brukes for å undertrykke immunforsvaret, for eksempel etter organtransplantasjon (f.eks. </w:t>
      </w:r>
      <w:proofErr w:type="spellStart"/>
      <w:r w:rsidR="0010195C" w:rsidRPr="001F41AE">
        <w:rPr>
          <w:sz w:val="22"/>
          <w:szCs w:val="22"/>
          <w:lang w:val="nb-NO"/>
        </w:rPr>
        <w:t>ciklosporin</w:t>
      </w:r>
      <w:proofErr w:type="spellEnd"/>
      <w:r w:rsidR="0010195C" w:rsidRPr="001F41AE">
        <w:rPr>
          <w:sz w:val="22"/>
          <w:szCs w:val="22"/>
          <w:lang w:val="nb-NO"/>
        </w:rPr>
        <w:t xml:space="preserve"> – se avsnitt “Bruk ikke </w:t>
      </w:r>
      <w:proofErr w:type="spellStart"/>
      <w:r w:rsidR="0010195C" w:rsidRPr="001F41AE">
        <w:rPr>
          <w:sz w:val="22"/>
          <w:szCs w:val="22"/>
          <w:lang w:val="nb-NO"/>
        </w:rPr>
        <w:t>Emselex</w:t>
      </w:r>
      <w:proofErr w:type="spellEnd"/>
      <w:r w:rsidR="0010195C" w:rsidRPr="001F41AE">
        <w:rPr>
          <w:sz w:val="22"/>
          <w:szCs w:val="22"/>
          <w:lang w:val="nb-NO"/>
        </w:rPr>
        <w:t>”)</w:t>
      </w:r>
    </w:p>
    <w:p w14:paraId="3AC9E0B9" w14:textId="06FFD6D7"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antivirale midler (f.eks. </w:t>
      </w:r>
      <w:proofErr w:type="spellStart"/>
      <w:r w:rsidRPr="001F41AE">
        <w:rPr>
          <w:sz w:val="22"/>
          <w:szCs w:val="22"/>
          <w:lang w:val="nb-NO"/>
        </w:rPr>
        <w:t>ritonavir</w:t>
      </w:r>
      <w:proofErr w:type="spellEnd"/>
      <w:r w:rsidR="0010195C" w:rsidRPr="001F41AE">
        <w:rPr>
          <w:sz w:val="22"/>
          <w:szCs w:val="22"/>
          <w:lang w:val="nb-NO"/>
        </w:rPr>
        <w:t xml:space="preserve"> – se avsnitt “Bruk ikke </w:t>
      </w:r>
      <w:proofErr w:type="spellStart"/>
      <w:r w:rsidR="0010195C" w:rsidRPr="001F41AE">
        <w:rPr>
          <w:sz w:val="22"/>
          <w:szCs w:val="22"/>
          <w:lang w:val="nb-NO"/>
        </w:rPr>
        <w:t>Emselex</w:t>
      </w:r>
      <w:proofErr w:type="spellEnd"/>
      <w:r w:rsidR="0010195C" w:rsidRPr="001F41AE">
        <w:rPr>
          <w:sz w:val="22"/>
          <w:szCs w:val="22"/>
          <w:lang w:val="nb-NO"/>
        </w:rPr>
        <w:t>”</w:t>
      </w:r>
      <w:r w:rsidRPr="001F41AE">
        <w:rPr>
          <w:sz w:val="22"/>
          <w:szCs w:val="22"/>
          <w:lang w:val="nb-NO"/>
        </w:rPr>
        <w:t>),</w:t>
      </w:r>
    </w:p>
    <w:p w14:paraId="6DBEEFAC" w14:textId="77777777"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antipsykotiske midler (f.eks. </w:t>
      </w:r>
      <w:proofErr w:type="spellStart"/>
      <w:r w:rsidRPr="001F41AE">
        <w:rPr>
          <w:sz w:val="22"/>
          <w:szCs w:val="22"/>
          <w:lang w:val="nb-NO"/>
        </w:rPr>
        <w:t>thioridazin</w:t>
      </w:r>
      <w:proofErr w:type="spellEnd"/>
      <w:r w:rsidRPr="001F41AE">
        <w:rPr>
          <w:sz w:val="22"/>
          <w:szCs w:val="22"/>
          <w:lang w:val="nb-NO"/>
        </w:rPr>
        <w:t>),</w:t>
      </w:r>
    </w:p>
    <w:p w14:paraId="50FD8ADA" w14:textId="34C4128A"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visse antidepressiva (f.eks. </w:t>
      </w:r>
      <w:proofErr w:type="spellStart"/>
      <w:r w:rsidRPr="001F41AE">
        <w:rPr>
          <w:sz w:val="22"/>
          <w:szCs w:val="22"/>
          <w:lang w:val="nb-NO"/>
        </w:rPr>
        <w:t>imipramin</w:t>
      </w:r>
      <w:proofErr w:type="spellEnd"/>
      <w:r w:rsidR="0010195C" w:rsidRPr="001F41AE">
        <w:rPr>
          <w:sz w:val="22"/>
          <w:szCs w:val="22"/>
          <w:lang w:val="nb-NO"/>
        </w:rPr>
        <w:t xml:space="preserve"> og </w:t>
      </w:r>
      <w:proofErr w:type="spellStart"/>
      <w:r w:rsidR="0010195C" w:rsidRPr="001F41AE">
        <w:rPr>
          <w:sz w:val="22"/>
          <w:szCs w:val="22"/>
          <w:lang w:val="nb-NO"/>
        </w:rPr>
        <w:t>paroxetin</w:t>
      </w:r>
      <w:proofErr w:type="spellEnd"/>
      <w:r w:rsidRPr="001F41AE">
        <w:rPr>
          <w:sz w:val="22"/>
          <w:szCs w:val="22"/>
          <w:lang w:val="nb-NO"/>
        </w:rPr>
        <w:t>),</w:t>
      </w:r>
    </w:p>
    <w:p w14:paraId="29C4A04B" w14:textId="77777777"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visse legemidler som motvirker kramper (</w:t>
      </w:r>
      <w:proofErr w:type="spellStart"/>
      <w:r w:rsidRPr="001F41AE">
        <w:rPr>
          <w:sz w:val="22"/>
          <w:szCs w:val="22"/>
          <w:lang w:val="nb-NO"/>
        </w:rPr>
        <w:t>karbamazepin</w:t>
      </w:r>
      <w:proofErr w:type="spellEnd"/>
      <w:r w:rsidRPr="001F41AE">
        <w:rPr>
          <w:sz w:val="22"/>
          <w:szCs w:val="22"/>
          <w:lang w:val="nb-NO"/>
        </w:rPr>
        <w:t>, barbiturater),</w:t>
      </w:r>
    </w:p>
    <w:p w14:paraId="77462194" w14:textId="320ACA15"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visse legemidler brukt ved behandling av hjerteproblemer (f.eks. </w:t>
      </w:r>
      <w:proofErr w:type="spellStart"/>
      <w:r w:rsidRPr="001F41AE">
        <w:rPr>
          <w:sz w:val="22"/>
          <w:szCs w:val="22"/>
          <w:lang w:val="nb-NO"/>
        </w:rPr>
        <w:t>verapamil</w:t>
      </w:r>
      <w:proofErr w:type="spellEnd"/>
      <w:r w:rsidR="0010195C" w:rsidRPr="001F41AE">
        <w:rPr>
          <w:sz w:val="22"/>
          <w:szCs w:val="22"/>
          <w:lang w:val="nb-NO"/>
        </w:rPr>
        <w:t xml:space="preserve"> – se avsnitt “Bruk ikke </w:t>
      </w:r>
      <w:proofErr w:type="spellStart"/>
      <w:r w:rsidR="0010195C" w:rsidRPr="001F41AE">
        <w:rPr>
          <w:sz w:val="22"/>
          <w:szCs w:val="22"/>
          <w:lang w:val="nb-NO"/>
        </w:rPr>
        <w:t>Emselex</w:t>
      </w:r>
      <w:proofErr w:type="spellEnd"/>
      <w:r w:rsidR="0010195C" w:rsidRPr="001F41AE">
        <w:rPr>
          <w:sz w:val="22"/>
          <w:szCs w:val="22"/>
          <w:lang w:val="nb-NO"/>
        </w:rPr>
        <w:t xml:space="preserve">”, </w:t>
      </w:r>
      <w:proofErr w:type="spellStart"/>
      <w:r w:rsidR="0010195C" w:rsidRPr="001F41AE">
        <w:rPr>
          <w:sz w:val="22"/>
          <w:szCs w:val="22"/>
          <w:lang w:val="nb-NO"/>
        </w:rPr>
        <w:t>flekainid</w:t>
      </w:r>
      <w:proofErr w:type="spellEnd"/>
      <w:r w:rsidR="0010195C" w:rsidRPr="001F41AE">
        <w:rPr>
          <w:sz w:val="22"/>
          <w:szCs w:val="22"/>
          <w:lang w:val="nb-NO"/>
        </w:rPr>
        <w:t>,</w:t>
      </w:r>
      <w:r w:rsidRPr="001F41AE">
        <w:rPr>
          <w:sz w:val="22"/>
          <w:szCs w:val="22"/>
          <w:lang w:val="nb-NO"/>
        </w:rPr>
        <w:t xml:space="preserve"> </w:t>
      </w:r>
      <w:proofErr w:type="spellStart"/>
      <w:r w:rsidRPr="001F41AE">
        <w:rPr>
          <w:sz w:val="22"/>
          <w:szCs w:val="22"/>
          <w:lang w:val="nb-NO"/>
        </w:rPr>
        <w:t>digoksin</w:t>
      </w:r>
      <w:proofErr w:type="spellEnd"/>
      <w:r w:rsidR="0010195C" w:rsidRPr="001F41AE">
        <w:rPr>
          <w:sz w:val="22"/>
          <w:szCs w:val="22"/>
          <w:lang w:val="nb-NO"/>
        </w:rPr>
        <w:t xml:space="preserve"> og kinidin</w:t>
      </w:r>
      <w:r w:rsidRPr="001F41AE">
        <w:rPr>
          <w:sz w:val="22"/>
          <w:szCs w:val="22"/>
          <w:lang w:val="nb-NO"/>
        </w:rPr>
        <w:t>),</w:t>
      </w:r>
    </w:p>
    <w:p w14:paraId="54106B3F" w14:textId="25ADC764" w:rsidR="0010195C" w:rsidRPr="001F41AE" w:rsidRDefault="0010195C"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visse legemidler brukt ved behandling av mageproblemer (f.eks. </w:t>
      </w:r>
      <w:proofErr w:type="spellStart"/>
      <w:r w:rsidRPr="001F41AE">
        <w:rPr>
          <w:sz w:val="22"/>
          <w:szCs w:val="22"/>
          <w:lang w:val="nb-NO"/>
        </w:rPr>
        <w:t>cimetidin</w:t>
      </w:r>
      <w:proofErr w:type="spellEnd"/>
      <w:r w:rsidRPr="001F41AE">
        <w:rPr>
          <w:sz w:val="22"/>
          <w:szCs w:val="22"/>
          <w:lang w:val="nb-NO"/>
        </w:rPr>
        <w:t>),</w:t>
      </w:r>
    </w:p>
    <w:p w14:paraId="58831DC8" w14:textId="77777777" w:rsidR="00B5252D" w:rsidRPr="001F41AE" w:rsidRDefault="00B5252D" w:rsidP="001537B6">
      <w:pPr>
        <w:pStyle w:val="TextChar"/>
        <w:numPr>
          <w:ilvl w:val="0"/>
          <w:numId w:val="5"/>
        </w:numPr>
        <w:tabs>
          <w:tab w:val="clear" w:pos="360"/>
        </w:tabs>
        <w:spacing w:before="0"/>
        <w:ind w:left="567" w:hanging="567"/>
        <w:jc w:val="left"/>
        <w:rPr>
          <w:sz w:val="22"/>
          <w:szCs w:val="22"/>
          <w:lang w:val="nb-NO"/>
        </w:rPr>
      </w:pPr>
      <w:r w:rsidRPr="001F41AE">
        <w:rPr>
          <w:sz w:val="22"/>
          <w:szCs w:val="22"/>
          <w:lang w:val="nb-NO"/>
        </w:rPr>
        <w:t xml:space="preserve">andre </w:t>
      </w:r>
      <w:proofErr w:type="spellStart"/>
      <w:r w:rsidRPr="001F41AE">
        <w:rPr>
          <w:sz w:val="22"/>
          <w:szCs w:val="22"/>
          <w:lang w:val="nb-NO"/>
        </w:rPr>
        <w:t>antimuskarine</w:t>
      </w:r>
      <w:proofErr w:type="spellEnd"/>
      <w:r w:rsidRPr="001F41AE">
        <w:rPr>
          <w:sz w:val="22"/>
          <w:szCs w:val="22"/>
          <w:lang w:val="nb-NO"/>
        </w:rPr>
        <w:t xml:space="preserve"> legemidler (f.eks. </w:t>
      </w:r>
      <w:proofErr w:type="spellStart"/>
      <w:r w:rsidRPr="001F41AE">
        <w:rPr>
          <w:sz w:val="22"/>
          <w:szCs w:val="22"/>
          <w:lang w:val="nb-NO"/>
        </w:rPr>
        <w:t>tolterodin</w:t>
      </w:r>
      <w:proofErr w:type="spellEnd"/>
      <w:r w:rsidRPr="001F41AE">
        <w:rPr>
          <w:sz w:val="22"/>
          <w:szCs w:val="22"/>
          <w:lang w:val="nb-NO"/>
        </w:rPr>
        <w:t xml:space="preserve">, </w:t>
      </w:r>
      <w:proofErr w:type="spellStart"/>
      <w:r w:rsidRPr="001F41AE">
        <w:rPr>
          <w:sz w:val="22"/>
          <w:szCs w:val="22"/>
          <w:lang w:val="nb-NO"/>
        </w:rPr>
        <w:t>oxybutynin</w:t>
      </w:r>
      <w:proofErr w:type="spellEnd"/>
      <w:r w:rsidRPr="001F41AE">
        <w:rPr>
          <w:sz w:val="22"/>
          <w:szCs w:val="22"/>
          <w:lang w:val="nb-NO"/>
        </w:rPr>
        <w:t xml:space="preserve"> og </w:t>
      </w:r>
      <w:proofErr w:type="spellStart"/>
      <w:r w:rsidRPr="001F41AE">
        <w:rPr>
          <w:sz w:val="22"/>
          <w:szCs w:val="22"/>
          <w:lang w:val="nb-NO"/>
        </w:rPr>
        <w:t>flavoksat</w:t>
      </w:r>
      <w:proofErr w:type="spellEnd"/>
      <w:r w:rsidRPr="001F41AE">
        <w:rPr>
          <w:sz w:val="22"/>
          <w:szCs w:val="22"/>
          <w:lang w:val="nb-NO"/>
        </w:rPr>
        <w:t>).</w:t>
      </w:r>
    </w:p>
    <w:p w14:paraId="391A549A" w14:textId="77777777" w:rsidR="00B5252D" w:rsidRPr="001F41AE" w:rsidRDefault="00B5252D" w:rsidP="001537B6">
      <w:pPr>
        <w:pStyle w:val="TextChar"/>
        <w:spacing w:before="0"/>
        <w:jc w:val="left"/>
        <w:rPr>
          <w:sz w:val="22"/>
          <w:szCs w:val="22"/>
          <w:lang w:val="nb-NO"/>
        </w:rPr>
      </w:pPr>
      <w:r w:rsidRPr="001F41AE">
        <w:rPr>
          <w:sz w:val="22"/>
          <w:szCs w:val="22"/>
          <w:lang w:val="nb-NO"/>
        </w:rPr>
        <w:t xml:space="preserve">Si også ifra til legen din dersom du bruker produkter som inneholder </w:t>
      </w:r>
      <w:proofErr w:type="spellStart"/>
      <w:r w:rsidRPr="001F41AE">
        <w:rPr>
          <w:sz w:val="22"/>
          <w:szCs w:val="22"/>
          <w:lang w:val="nb-NO"/>
        </w:rPr>
        <w:t>Johannesurt</w:t>
      </w:r>
      <w:proofErr w:type="spellEnd"/>
      <w:r w:rsidRPr="001F41AE">
        <w:rPr>
          <w:sz w:val="22"/>
          <w:szCs w:val="22"/>
          <w:lang w:val="nb-NO"/>
        </w:rPr>
        <w:t>.</w:t>
      </w:r>
    </w:p>
    <w:p w14:paraId="422C74B5" w14:textId="77777777" w:rsidR="00B5252D" w:rsidRPr="001F41AE" w:rsidRDefault="00B5252D" w:rsidP="001537B6">
      <w:pPr>
        <w:numPr>
          <w:ilvl w:val="12"/>
          <w:numId w:val="0"/>
        </w:numPr>
        <w:tabs>
          <w:tab w:val="clear" w:pos="567"/>
        </w:tabs>
        <w:spacing w:line="240" w:lineRule="auto"/>
        <w:ind w:right="-2"/>
        <w:rPr>
          <w:szCs w:val="22"/>
          <w:lang w:val="nb-NO"/>
        </w:rPr>
      </w:pPr>
    </w:p>
    <w:p w14:paraId="3E8618A6" w14:textId="77777777" w:rsidR="00B5252D" w:rsidRPr="001F41AE" w:rsidRDefault="00B5252D" w:rsidP="001537B6">
      <w:pPr>
        <w:numPr>
          <w:ilvl w:val="12"/>
          <w:numId w:val="0"/>
        </w:numPr>
        <w:tabs>
          <w:tab w:val="clear" w:pos="567"/>
        </w:tabs>
        <w:spacing w:line="240" w:lineRule="auto"/>
        <w:ind w:right="-2"/>
        <w:rPr>
          <w:b/>
          <w:szCs w:val="22"/>
          <w:lang w:val="nb-NO"/>
        </w:rPr>
      </w:pPr>
      <w:r w:rsidRPr="001F41AE">
        <w:rPr>
          <w:b/>
          <w:szCs w:val="22"/>
          <w:lang w:val="nb-NO"/>
        </w:rPr>
        <w:t xml:space="preserve">Inntak av </w:t>
      </w:r>
      <w:proofErr w:type="spellStart"/>
      <w:r w:rsidRPr="001F41AE">
        <w:rPr>
          <w:b/>
          <w:szCs w:val="22"/>
          <w:lang w:val="nb-NO"/>
        </w:rPr>
        <w:t>Emselex</w:t>
      </w:r>
      <w:proofErr w:type="spellEnd"/>
      <w:r w:rsidRPr="001F41AE">
        <w:rPr>
          <w:b/>
          <w:szCs w:val="22"/>
          <w:lang w:val="nb-NO"/>
        </w:rPr>
        <w:t xml:space="preserve"> sammen med mat og drikke</w:t>
      </w:r>
    </w:p>
    <w:p w14:paraId="396C6A6D" w14:textId="464C36CF" w:rsidR="00B5252D" w:rsidRPr="001F41AE" w:rsidRDefault="00B5252D" w:rsidP="001537B6">
      <w:pPr>
        <w:pStyle w:val="TextChar"/>
        <w:spacing w:before="0"/>
        <w:jc w:val="left"/>
        <w:rPr>
          <w:sz w:val="22"/>
          <w:szCs w:val="22"/>
          <w:lang w:val="nb-NO"/>
        </w:rPr>
      </w:pPr>
      <w:r w:rsidRPr="001F41AE">
        <w:rPr>
          <w:sz w:val="22"/>
          <w:szCs w:val="22"/>
          <w:lang w:val="nb-NO"/>
        </w:rPr>
        <w:t xml:space="preserve">Inntak av mat har ingen effekt på </w:t>
      </w:r>
      <w:proofErr w:type="spellStart"/>
      <w:r w:rsidRPr="001F41AE">
        <w:rPr>
          <w:sz w:val="22"/>
          <w:szCs w:val="22"/>
          <w:lang w:val="nb-NO"/>
        </w:rPr>
        <w:t>Emselex</w:t>
      </w:r>
      <w:proofErr w:type="spellEnd"/>
      <w:r w:rsidRPr="001F41AE">
        <w:rPr>
          <w:sz w:val="22"/>
          <w:szCs w:val="22"/>
          <w:lang w:val="nb-NO"/>
        </w:rPr>
        <w:t xml:space="preserve">. Grapefruktjuice kan påvirke effekten av </w:t>
      </w:r>
      <w:proofErr w:type="spellStart"/>
      <w:r w:rsidRPr="001F41AE">
        <w:rPr>
          <w:sz w:val="22"/>
          <w:szCs w:val="22"/>
          <w:lang w:val="nb-NO"/>
        </w:rPr>
        <w:t>Emselex</w:t>
      </w:r>
      <w:proofErr w:type="spellEnd"/>
      <w:r w:rsidRPr="001F41AE">
        <w:rPr>
          <w:sz w:val="22"/>
          <w:szCs w:val="22"/>
          <w:lang w:val="nb-NO"/>
        </w:rPr>
        <w:t>.</w:t>
      </w:r>
      <w:r w:rsidR="0010195C" w:rsidRPr="001F41AE">
        <w:rPr>
          <w:sz w:val="22"/>
          <w:szCs w:val="22"/>
          <w:lang w:val="nb-NO"/>
        </w:rPr>
        <w:t xml:space="preserve"> Snakk med lege hvis du </w:t>
      </w:r>
      <w:r w:rsidR="008B6195" w:rsidRPr="001F41AE">
        <w:rPr>
          <w:sz w:val="22"/>
          <w:szCs w:val="22"/>
          <w:lang w:val="nb-NO"/>
        </w:rPr>
        <w:t>drikke</w:t>
      </w:r>
      <w:r w:rsidR="0010195C" w:rsidRPr="001F41AE">
        <w:rPr>
          <w:sz w:val="22"/>
          <w:szCs w:val="22"/>
          <w:lang w:val="nb-NO"/>
        </w:rPr>
        <w:t xml:space="preserve"> grapefruktjuice regelmessig.</w:t>
      </w:r>
    </w:p>
    <w:p w14:paraId="0F3BB470" w14:textId="77777777" w:rsidR="00B5252D" w:rsidRPr="001F41AE" w:rsidRDefault="00B5252D" w:rsidP="001537B6">
      <w:pPr>
        <w:numPr>
          <w:ilvl w:val="12"/>
          <w:numId w:val="0"/>
        </w:numPr>
        <w:tabs>
          <w:tab w:val="clear" w:pos="567"/>
        </w:tabs>
        <w:spacing w:line="240" w:lineRule="auto"/>
        <w:ind w:right="-2"/>
        <w:rPr>
          <w:szCs w:val="22"/>
          <w:lang w:val="nb-NO"/>
        </w:rPr>
      </w:pPr>
    </w:p>
    <w:p w14:paraId="0085E231" w14:textId="77777777" w:rsidR="00B5252D" w:rsidRPr="001F41AE" w:rsidRDefault="00B5252D" w:rsidP="00FE184F">
      <w:pPr>
        <w:pStyle w:val="TextChar"/>
        <w:keepNext/>
        <w:spacing w:before="0"/>
        <w:jc w:val="left"/>
        <w:rPr>
          <w:b/>
          <w:sz w:val="22"/>
          <w:szCs w:val="22"/>
          <w:lang w:val="nb-NO"/>
        </w:rPr>
      </w:pPr>
      <w:r w:rsidRPr="001F41AE">
        <w:rPr>
          <w:b/>
          <w:sz w:val="22"/>
          <w:szCs w:val="22"/>
          <w:lang w:val="nb-NO"/>
        </w:rPr>
        <w:lastRenderedPageBreak/>
        <w:t>Graviditet og amming</w:t>
      </w:r>
    </w:p>
    <w:p w14:paraId="2B431970" w14:textId="74DF8CB2" w:rsidR="007B6E01" w:rsidRPr="001F41AE" w:rsidRDefault="0010195C" w:rsidP="001537B6">
      <w:pPr>
        <w:tabs>
          <w:tab w:val="clear" w:pos="567"/>
        </w:tabs>
        <w:suppressAutoHyphens/>
        <w:spacing w:line="240" w:lineRule="auto"/>
        <w:rPr>
          <w:szCs w:val="22"/>
          <w:lang w:val="nb-NO"/>
        </w:rPr>
      </w:pPr>
      <w:r w:rsidRPr="001F41AE">
        <w:rPr>
          <w:szCs w:val="22"/>
          <w:lang w:val="nb-NO"/>
        </w:rPr>
        <w:t xml:space="preserve">Snakk med </w:t>
      </w:r>
      <w:r w:rsidR="007B6E01" w:rsidRPr="001F41AE">
        <w:rPr>
          <w:szCs w:val="22"/>
          <w:lang w:val="nb-NO"/>
        </w:rPr>
        <w:t>lege før du tar dette legemidlet dersom du er gravid eller ammer, tror at du kan være gravid eller planlegger å bli gravid.</w:t>
      </w:r>
    </w:p>
    <w:p w14:paraId="0395ED67" w14:textId="63EEA7DF" w:rsidR="00B5252D" w:rsidRPr="001F41AE" w:rsidRDefault="00B5252D" w:rsidP="001537B6">
      <w:pPr>
        <w:pStyle w:val="TextChar"/>
        <w:spacing w:before="0"/>
        <w:jc w:val="left"/>
        <w:rPr>
          <w:lang w:val="nb-NO"/>
        </w:rPr>
      </w:pPr>
      <w:proofErr w:type="spellStart"/>
      <w:r w:rsidRPr="001F41AE">
        <w:rPr>
          <w:sz w:val="22"/>
          <w:szCs w:val="22"/>
          <w:lang w:val="nb-NO"/>
        </w:rPr>
        <w:t>Emselex</w:t>
      </w:r>
      <w:proofErr w:type="spellEnd"/>
      <w:r w:rsidRPr="001F41AE">
        <w:rPr>
          <w:sz w:val="22"/>
          <w:szCs w:val="22"/>
          <w:lang w:val="nb-NO"/>
        </w:rPr>
        <w:t xml:space="preserve"> anbefales ikke brukt under graviditet.</w:t>
      </w:r>
    </w:p>
    <w:p w14:paraId="29C12A23" w14:textId="77777777" w:rsidR="00B5252D" w:rsidRPr="001F41AE" w:rsidRDefault="00B5252D" w:rsidP="001537B6">
      <w:pPr>
        <w:numPr>
          <w:ilvl w:val="12"/>
          <w:numId w:val="0"/>
        </w:numPr>
        <w:tabs>
          <w:tab w:val="clear" w:pos="567"/>
        </w:tabs>
        <w:spacing w:line="240" w:lineRule="auto"/>
        <w:rPr>
          <w:szCs w:val="22"/>
          <w:lang w:val="nb-NO"/>
        </w:rPr>
      </w:pPr>
      <w:r w:rsidRPr="001F41AE">
        <w:rPr>
          <w:szCs w:val="22"/>
          <w:lang w:val="nb-NO"/>
        </w:rPr>
        <w:t xml:space="preserve">Inntak av </w:t>
      </w:r>
      <w:proofErr w:type="spellStart"/>
      <w:r w:rsidRPr="001F41AE">
        <w:rPr>
          <w:szCs w:val="22"/>
          <w:lang w:val="nb-NO"/>
        </w:rPr>
        <w:t>Emselex</w:t>
      </w:r>
      <w:proofErr w:type="spellEnd"/>
      <w:r w:rsidRPr="001F41AE">
        <w:rPr>
          <w:szCs w:val="22"/>
          <w:lang w:val="nb-NO"/>
        </w:rPr>
        <w:t xml:space="preserve"> bør skje med forsiktighet under amming.</w:t>
      </w:r>
    </w:p>
    <w:p w14:paraId="727A5083" w14:textId="77777777" w:rsidR="00B5252D" w:rsidRPr="001F41AE" w:rsidRDefault="00B5252D" w:rsidP="001537B6">
      <w:pPr>
        <w:numPr>
          <w:ilvl w:val="12"/>
          <w:numId w:val="0"/>
        </w:numPr>
        <w:tabs>
          <w:tab w:val="clear" w:pos="567"/>
        </w:tabs>
        <w:spacing w:line="240" w:lineRule="auto"/>
        <w:rPr>
          <w:szCs w:val="22"/>
          <w:lang w:val="nb-NO"/>
        </w:rPr>
      </w:pPr>
    </w:p>
    <w:p w14:paraId="596F9C96" w14:textId="77777777" w:rsidR="00B5252D" w:rsidRPr="001F41AE" w:rsidRDefault="00B5252D" w:rsidP="001537B6">
      <w:pPr>
        <w:numPr>
          <w:ilvl w:val="12"/>
          <w:numId w:val="0"/>
        </w:numPr>
        <w:tabs>
          <w:tab w:val="clear" w:pos="567"/>
        </w:tabs>
        <w:spacing w:line="240" w:lineRule="auto"/>
        <w:ind w:right="-2"/>
        <w:rPr>
          <w:b/>
          <w:szCs w:val="22"/>
          <w:lang w:val="nb-NO"/>
        </w:rPr>
      </w:pPr>
      <w:r w:rsidRPr="001F41AE">
        <w:rPr>
          <w:b/>
          <w:szCs w:val="22"/>
          <w:lang w:val="nb-NO"/>
        </w:rPr>
        <w:t>Kjøring og bruk av maskiner</w:t>
      </w:r>
    </w:p>
    <w:p w14:paraId="29D70F05" w14:textId="77777777" w:rsidR="00B5252D" w:rsidRPr="001F41AE" w:rsidRDefault="00B5252D" w:rsidP="001537B6">
      <w:p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kan forårsake svimmelhet, tåkesyn, søvnvansker eller døsighet. Dersom du opplever noen av disse bivirkningene mens du bruker </w:t>
      </w:r>
      <w:proofErr w:type="spellStart"/>
      <w:r w:rsidRPr="001F41AE">
        <w:rPr>
          <w:szCs w:val="22"/>
          <w:lang w:val="nb-NO"/>
        </w:rPr>
        <w:t>Emselex</w:t>
      </w:r>
      <w:proofErr w:type="spellEnd"/>
      <w:r w:rsidRPr="001F41AE">
        <w:rPr>
          <w:szCs w:val="22"/>
          <w:lang w:val="nb-NO"/>
        </w:rPr>
        <w:t xml:space="preserve"> bør du undersøke med legen din om dosen bør endres eller om alternativ behandling bør vurderes. Du skal ikke kjøre bil eller bruke maskiner dersom du opplever noen av disse symptomene. For </w:t>
      </w:r>
      <w:proofErr w:type="spellStart"/>
      <w:r w:rsidRPr="001F41AE">
        <w:rPr>
          <w:szCs w:val="22"/>
          <w:lang w:val="nb-NO"/>
        </w:rPr>
        <w:t>Emselex</w:t>
      </w:r>
      <w:proofErr w:type="spellEnd"/>
      <w:r w:rsidRPr="001F41AE">
        <w:rPr>
          <w:szCs w:val="22"/>
          <w:lang w:val="nb-NO"/>
        </w:rPr>
        <w:t xml:space="preserve"> er disse bivirkningene rapportert som mindre vanlige (se pkt. 4).</w:t>
      </w:r>
    </w:p>
    <w:p w14:paraId="3A67F534" w14:textId="77777777" w:rsidR="00B5252D" w:rsidRPr="001F41AE" w:rsidRDefault="00B5252D" w:rsidP="001537B6">
      <w:pPr>
        <w:numPr>
          <w:ilvl w:val="12"/>
          <w:numId w:val="0"/>
        </w:numPr>
        <w:tabs>
          <w:tab w:val="clear" w:pos="567"/>
        </w:tabs>
        <w:spacing w:line="240" w:lineRule="auto"/>
        <w:ind w:right="-29"/>
        <w:rPr>
          <w:szCs w:val="22"/>
          <w:lang w:val="nb-NO"/>
        </w:rPr>
      </w:pPr>
    </w:p>
    <w:p w14:paraId="4136A32F" w14:textId="77777777" w:rsidR="00B5252D" w:rsidRPr="001F41AE" w:rsidRDefault="00B5252D" w:rsidP="001537B6">
      <w:pPr>
        <w:numPr>
          <w:ilvl w:val="12"/>
          <w:numId w:val="0"/>
        </w:numPr>
        <w:tabs>
          <w:tab w:val="clear" w:pos="567"/>
        </w:tabs>
        <w:spacing w:line="240" w:lineRule="auto"/>
        <w:ind w:right="-2"/>
        <w:rPr>
          <w:szCs w:val="22"/>
          <w:lang w:val="nb-NO"/>
        </w:rPr>
      </w:pPr>
    </w:p>
    <w:p w14:paraId="681F0D00" w14:textId="77777777" w:rsidR="00B5252D" w:rsidRPr="001F41AE" w:rsidRDefault="00B5252D" w:rsidP="001537B6">
      <w:pPr>
        <w:numPr>
          <w:ilvl w:val="12"/>
          <w:numId w:val="0"/>
        </w:numPr>
        <w:tabs>
          <w:tab w:val="clear" w:pos="567"/>
        </w:tabs>
        <w:spacing w:line="240" w:lineRule="auto"/>
        <w:ind w:left="567" w:right="-2" w:hanging="567"/>
        <w:rPr>
          <w:szCs w:val="22"/>
          <w:lang w:val="nb-NO"/>
        </w:rPr>
      </w:pPr>
      <w:r w:rsidRPr="001F41AE">
        <w:rPr>
          <w:b/>
          <w:szCs w:val="22"/>
          <w:lang w:val="nb-NO"/>
        </w:rPr>
        <w:t>3.</w:t>
      </w:r>
      <w:r w:rsidRPr="001F41AE">
        <w:rPr>
          <w:b/>
          <w:szCs w:val="22"/>
          <w:lang w:val="nb-NO"/>
        </w:rPr>
        <w:tab/>
        <w:t>H</w:t>
      </w:r>
      <w:r w:rsidR="002C23B6" w:rsidRPr="001F41AE">
        <w:rPr>
          <w:b/>
          <w:szCs w:val="22"/>
          <w:lang w:val="nb-NO"/>
        </w:rPr>
        <w:t>vordan du bruker</w:t>
      </w:r>
      <w:r w:rsidRPr="001F41AE">
        <w:rPr>
          <w:b/>
          <w:szCs w:val="22"/>
          <w:lang w:val="nb-NO"/>
        </w:rPr>
        <w:t xml:space="preserve"> </w:t>
      </w:r>
      <w:proofErr w:type="spellStart"/>
      <w:r w:rsidRPr="001F41AE">
        <w:rPr>
          <w:b/>
          <w:szCs w:val="22"/>
          <w:lang w:val="nb-NO"/>
        </w:rPr>
        <w:t>E</w:t>
      </w:r>
      <w:r w:rsidR="007B6E01" w:rsidRPr="001F41AE">
        <w:rPr>
          <w:b/>
          <w:szCs w:val="22"/>
          <w:lang w:val="nb-NO"/>
        </w:rPr>
        <w:t>mselex</w:t>
      </w:r>
      <w:proofErr w:type="spellEnd"/>
    </w:p>
    <w:p w14:paraId="0A42AB6B" w14:textId="77777777" w:rsidR="00B5252D" w:rsidRPr="001F41AE" w:rsidRDefault="00B5252D" w:rsidP="001537B6">
      <w:pPr>
        <w:pStyle w:val="TextChar"/>
        <w:spacing w:before="0"/>
        <w:jc w:val="left"/>
        <w:rPr>
          <w:sz w:val="22"/>
          <w:szCs w:val="22"/>
          <w:lang w:val="nb-NO"/>
        </w:rPr>
      </w:pPr>
    </w:p>
    <w:p w14:paraId="3AB6E95C" w14:textId="7F07229B" w:rsidR="00B5252D" w:rsidRPr="001F41AE" w:rsidRDefault="00B5252D" w:rsidP="001537B6">
      <w:pPr>
        <w:pStyle w:val="TextChar"/>
        <w:spacing w:before="0"/>
        <w:jc w:val="left"/>
        <w:rPr>
          <w:sz w:val="22"/>
          <w:szCs w:val="22"/>
          <w:lang w:val="nb-NO"/>
        </w:rPr>
      </w:pPr>
      <w:r w:rsidRPr="001F41AE">
        <w:rPr>
          <w:sz w:val="22"/>
          <w:szCs w:val="22"/>
          <w:lang w:val="nb-NO"/>
        </w:rPr>
        <w:t xml:space="preserve">Bruk alltid </w:t>
      </w:r>
      <w:proofErr w:type="spellStart"/>
      <w:r w:rsidRPr="001F41AE">
        <w:rPr>
          <w:sz w:val="22"/>
          <w:szCs w:val="22"/>
          <w:lang w:val="nb-NO"/>
        </w:rPr>
        <w:t>Emselex</w:t>
      </w:r>
      <w:proofErr w:type="spellEnd"/>
      <w:r w:rsidRPr="001F41AE">
        <w:rPr>
          <w:sz w:val="22"/>
          <w:szCs w:val="22"/>
          <w:lang w:val="nb-NO"/>
        </w:rPr>
        <w:t xml:space="preserve"> </w:t>
      </w:r>
      <w:r w:rsidR="0010195C" w:rsidRPr="001F41AE">
        <w:rPr>
          <w:sz w:val="22"/>
          <w:szCs w:val="22"/>
          <w:lang w:val="nb-NO"/>
        </w:rPr>
        <w:t xml:space="preserve">nøyaktig </w:t>
      </w:r>
      <w:r w:rsidRPr="001F41AE">
        <w:rPr>
          <w:sz w:val="22"/>
          <w:szCs w:val="22"/>
          <w:lang w:val="nb-NO"/>
        </w:rPr>
        <w:t xml:space="preserve">slik legen din har fortalt deg. Kontakt lege eller apotek hvis du er usikker. Hvis du mener at virkningen av </w:t>
      </w:r>
      <w:proofErr w:type="spellStart"/>
      <w:r w:rsidRPr="001F41AE">
        <w:rPr>
          <w:sz w:val="22"/>
          <w:szCs w:val="22"/>
          <w:lang w:val="nb-NO"/>
        </w:rPr>
        <w:t>Emselex</w:t>
      </w:r>
      <w:proofErr w:type="spellEnd"/>
      <w:r w:rsidRPr="001F41AE">
        <w:rPr>
          <w:sz w:val="22"/>
          <w:szCs w:val="22"/>
          <w:lang w:val="nb-NO"/>
        </w:rPr>
        <w:t xml:space="preserve"> er for kraftig eller for svak, bør du rådføre deg med legen eller apoteket om dette.</w:t>
      </w:r>
    </w:p>
    <w:p w14:paraId="16233ED3" w14:textId="77777777" w:rsidR="00B5252D" w:rsidRPr="001F41AE" w:rsidRDefault="00B5252D" w:rsidP="001537B6">
      <w:pPr>
        <w:pStyle w:val="TextChar"/>
        <w:spacing w:before="0"/>
        <w:jc w:val="left"/>
        <w:rPr>
          <w:sz w:val="22"/>
          <w:szCs w:val="22"/>
          <w:lang w:val="nb-NO"/>
        </w:rPr>
      </w:pPr>
    </w:p>
    <w:p w14:paraId="612DD44E" w14:textId="77777777" w:rsidR="00B5252D" w:rsidRPr="001F41AE" w:rsidRDefault="00B5252D" w:rsidP="001537B6">
      <w:pPr>
        <w:numPr>
          <w:ilvl w:val="12"/>
          <w:numId w:val="0"/>
        </w:numPr>
        <w:tabs>
          <w:tab w:val="clear" w:pos="567"/>
        </w:tabs>
        <w:spacing w:line="240" w:lineRule="auto"/>
        <w:ind w:right="-2"/>
        <w:rPr>
          <w:b/>
          <w:szCs w:val="22"/>
          <w:lang w:val="nb-NO"/>
        </w:rPr>
      </w:pPr>
      <w:r w:rsidRPr="001F41AE">
        <w:rPr>
          <w:b/>
          <w:szCs w:val="22"/>
          <w:lang w:val="nb-NO"/>
        </w:rPr>
        <w:t xml:space="preserve">Hvor mye </w:t>
      </w:r>
      <w:proofErr w:type="spellStart"/>
      <w:r w:rsidRPr="001F41AE">
        <w:rPr>
          <w:b/>
          <w:szCs w:val="22"/>
          <w:lang w:val="nb-NO"/>
        </w:rPr>
        <w:t>Emselex</w:t>
      </w:r>
      <w:proofErr w:type="spellEnd"/>
      <w:r w:rsidRPr="001F41AE">
        <w:rPr>
          <w:b/>
          <w:szCs w:val="22"/>
          <w:lang w:val="nb-NO"/>
        </w:rPr>
        <w:t xml:space="preserve"> som skal tas</w:t>
      </w:r>
    </w:p>
    <w:p w14:paraId="3636A242" w14:textId="55AAFEFC" w:rsidR="00B5252D" w:rsidRPr="001F41AE" w:rsidRDefault="00857652" w:rsidP="001537B6">
      <w:pPr>
        <w:pStyle w:val="TextChar"/>
        <w:spacing w:before="0"/>
        <w:jc w:val="left"/>
        <w:rPr>
          <w:sz w:val="22"/>
          <w:szCs w:val="22"/>
          <w:lang w:val="nb-NO"/>
        </w:rPr>
      </w:pPr>
      <w:r w:rsidRPr="001F41AE">
        <w:rPr>
          <w:sz w:val="22"/>
          <w:szCs w:val="22"/>
          <w:lang w:val="nb-NO"/>
        </w:rPr>
        <w:t>Den anbefalte</w:t>
      </w:r>
      <w:r w:rsidR="00B5252D" w:rsidRPr="001F41AE">
        <w:rPr>
          <w:sz w:val="22"/>
          <w:szCs w:val="22"/>
          <w:lang w:val="nb-NO"/>
        </w:rPr>
        <w:t xml:space="preserve"> startdose</w:t>
      </w:r>
      <w:r w:rsidR="008B6195" w:rsidRPr="001F41AE">
        <w:rPr>
          <w:sz w:val="22"/>
          <w:szCs w:val="22"/>
          <w:lang w:val="nb-NO"/>
        </w:rPr>
        <w:t>n</w:t>
      </w:r>
      <w:r w:rsidR="00B5252D" w:rsidRPr="001F41AE">
        <w:rPr>
          <w:sz w:val="22"/>
          <w:szCs w:val="22"/>
          <w:lang w:val="nb-NO"/>
        </w:rPr>
        <w:t xml:space="preserve"> er 7,5 mg daglig, også for pasienter over 65 år. Legen kan øke dosen din opptil 15 mg daglig, to uker etter behandlingsstart, avhengig av din respons på </w:t>
      </w:r>
      <w:proofErr w:type="spellStart"/>
      <w:r w:rsidR="00B5252D" w:rsidRPr="001F41AE">
        <w:rPr>
          <w:sz w:val="22"/>
          <w:szCs w:val="22"/>
          <w:lang w:val="nb-NO"/>
        </w:rPr>
        <w:t>Emselex</w:t>
      </w:r>
      <w:proofErr w:type="spellEnd"/>
      <w:r w:rsidR="00B5252D" w:rsidRPr="001F41AE">
        <w:rPr>
          <w:sz w:val="22"/>
          <w:szCs w:val="22"/>
          <w:lang w:val="nb-NO"/>
        </w:rPr>
        <w:t>.</w:t>
      </w:r>
    </w:p>
    <w:p w14:paraId="68FB835C" w14:textId="77777777" w:rsidR="00B5252D" w:rsidRPr="001F41AE" w:rsidRDefault="00B5252D" w:rsidP="001537B6">
      <w:pPr>
        <w:pStyle w:val="TextChar"/>
        <w:spacing w:before="0"/>
        <w:jc w:val="left"/>
        <w:rPr>
          <w:sz w:val="22"/>
          <w:szCs w:val="22"/>
          <w:lang w:val="nb-NO"/>
        </w:rPr>
      </w:pPr>
    </w:p>
    <w:p w14:paraId="13EB41E8" w14:textId="77777777" w:rsidR="00B5252D" w:rsidRPr="001F41AE" w:rsidRDefault="00B5252D" w:rsidP="001537B6">
      <w:pPr>
        <w:pStyle w:val="TextChar"/>
        <w:spacing w:before="0"/>
        <w:jc w:val="left"/>
        <w:rPr>
          <w:sz w:val="22"/>
          <w:szCs w:val="22"/>
          <w:lang w:val="nb-NO"/>
        </w:rPr>
      </w:pPr>
      <w:r w:rsidRPr="001F41AE">
        <w:rPr>
          <w:sz w:val="22"/>
          <w:szCs w:val="22"/>
          <w:lang w:val="nb-NO"/>
        </w:rPr>
        <w:t>Disse dosene er egnet for personer med milde leverproblemer eller personer med nyreproblemer.</w:t>
      </w:r>
    </w:p>
    <w:p w14:paraId="434C20D2" w14:textId="77777777" w:rsidR="00B5252D" w:rsidRPr="001F41AE" w:rsidRDefault="00B5252D" w:rsidP="001537B6">
      <w:pPr>
        <w:pStyle w:val="TextChar"/>
        <w:spacing w:before="0"/>
        <w:jc w:val="left"/>
        <w:rPr>
          <w:sz w:val="22"/>
          <w:szCs w:val="22"/>
          <w:lang w:val="nb-NO"/>
        </w:rPr>
      </w:pPr>
    </w:p>
    <w:p w14:paraId="5A93F353" w14:textId="1C04F5BF" w:rsidR="00B5252D" w:rsidRPr="001F41AE" w:rsidRDefault="00B5252D" w:rsidP="001537B6">
      <w:pPr>
        <w:pStyle w:val="TextChar"/>
        <w:spacing w:before="0"/>
        <w:jc w:val="left"/>
        <w:rPr>
          <w:sz w:val="22"/>
          <w:szCs w:val="22"/>
          <w:lang w:val="nb-NO"/>
        </w:rPr>
      </w:pPr>
      <w:r w:rsidRPr="001F41AE">
        <w:rPr>
          <w:sz w:val="22"/>
          <w:szCs w:val="22"/>
          <w:lang w:val="nb-NO"/>
        </w:rPr>
        <w:t xml:space="preserve">Ta </w:t>
      </w:r>
      <w:proofErr w:type="spellStart"/>
      <w:r w:rsidRPr="001F41AE">
        <w:rPr>
          <w:sz w:val="22"/>
          <w:szCs w:val="22"/>
          <w:lang w:val="nb-NO"/>
        </w:rPr>
        <w:t>Emselex</w:t>
      </w:r>
      <w:proofErr w:type="spellEnd"/>
      <w:r w:rsidRPr="001F41AE">
        <w:rPr>
          <w:sz w:val="22"/>
          <w:szCs w:val="22"/>
          <w:lang w:val="nb-NO"/>
        </w:rPr>
        <w:t xml:space="preserve"> tablett én gang daglig med</w:t>
      </w:r>
      <w:r w:rsidR="0010195C" w:rsidRPr="001F41AE">
        <w:rPr>
          <w:lang w:val="nb-NO"/>
        </w:rPr>
        <w:t xml:space="preserve"> </w:t>
      </w:r>
      <w:r w:rsidR="0010195C" w:rsidRPr="001F41AE">
        <w:rPr>
          <w:sz w:val="22"/>
          <w:szCs w:val="22"/>
          <w:lang w:val="nb-NO"/>
        </w:rPr>
        <w:t>væske</w:t>
      </w:r>
      <w:r w:rsidRPr="001F41AE">
        <w:rPr>
          <w:sz w:val="22"/>
          <w:szCs w:val="22"/>
          <w:lang w:val="nb-NO"/>
        </w:rPr>
        <w:t>, på omtrent samme tid hver dag.</w:t>
      </w:r>
    </w:p>
    <w:p w14:paraId="78EAAB96" w14:textId="77777777" w:rsidR="00B5252D" w:rsidRPr="001F41AE" w:rsidRDefault="00B5252D" w:rsidP="001537B6">
      <w:pPr>
        <w:pStyle w:val="TextChar"/>
        <w:spacing w:before="0"/>
        <w:jc w:val="left"/>
        <w:rPr>
          <w:sz w:val="22"/>
          <w:szCs w:val="22"/>
          <w:lang w:val="nb-NO"/>
        </w:rPr>
      </w:pPr>
    </w:p>
    <w:p w14:paraId="5DC5A408" w14:textId="77777777" w:rsidR="00B5252D" w:rsidRPr="001F41AE" w:rsidRDefault="00B5252D" w:rsidP="001537B6">
      <w:pPr>
        <w:pStyle w:val="TextChar"/>
        <w:spacing w:before="0"/>
        <w:jc w:val="left"/>
        <w:rPr>
          <w:sz w:val="22"/>
          <w:szCs w:val="22"/>
          <w:lang w:val="nb-NO"/>
        </w:rPr>
      </w:pPr>
      <w:r w:rsidRPr="001F41AE">
        <w:rPr>
          <w:sz w:val="22"/>
          <w:szCs w:val="22"/>
          <w:lang w:val="nb-NO"/>
        </w:rPr>
        <w:t>Tabletten kan inntas med eller uten mat. Tabletten svelges hel. Den skal ikke tygges, deles eller knuses.</w:t>
      </w:r>
    </w:p>
    <w:p w14:paraId="0232C191" w14:textId="77777777" w:rsidR="00B5252D" w:rsidRPr="001F41AE" w:rsidRDefault="00B5252D" w:rsidP="001537B6">
      <w:pPr>
        <w:pStyle w:val="TextChar"/>
        <w:spacing w:before="0"/>
        <w:jc w:val="left"/>
        <w:rPr>
          <w:sz w:val="22"/>
          <w:szCs w:val="22"/>
          <w:lang w:val="nb-NO"/>
        </w:rPr>
      </w:pPr>
    </w:p>
    <w:p w14:paraId="0459578D" w14:textId="77777777" w:rsidR="00B5252D" w:rsidRPr="001F41AE" w:rsidRDefault="00B5252D" w:rsidP="001537B6">
      <w:pPr>
        <w:numPr>
          <w:ilvl w:val="12"/>
          <w:numId w:val="0"/>
        </w:numPr>
        <w:tabs>
          <w:tab w:val="clear" w:pos="567"/>
        </w:tabs>
        <w:spacing w:line="240" w:lineRule="auto"/>
        <w:ind w:right="-2"/>
        <w:rPr>
          <w:b/>
          <w:szCs w:val="22"/>
          <w:lang w:val="nb-NO"/>
        </w:rPr>
      </w:pPr>
      <w:r w:rsidRPr="001F41AE">
        <w:rPr>
          <w:b/>
          <w:szCs w:val="22"/>
          <w:lang w:val="nb-NO"/>
        </w:rPr>
        <w:t xml:space="preserve">Dersom du tar for mye av </w:t>
      </w:r>
      <w:proofErr w:type="spellStart"/>
      <w:r w:rsidRPr="001F41AE">
        <w:rPr>
          <w:b/>
          <w:szCs w:val="22"/>
          <w:lang w:val="nb-NO"/>
        </w:rPr>
        <w:t>Emselex</w:t>
      </w:r>
      <w:proofErr w:type="spellEnd"/>
    </w:p>
    <w:p w14:paraId="72807F48" w14:textId="77777777" w:rsidR="00B5252D" w:rsidRPr="001F41AE" w:rsidRDefault="00B5252D" w:rsidP="001537B6">
      <w:pPr>
        <w:numPr>
          <w:ilvl w:val="12"/>
          <w:numId w:val="0"/>
        </w:numPr>
        <w:tabs>
          <w:tab w:val="clear" w:pos="567"/>
        </w:tabs>
        <w:spacing w:line="240" w:lineRule="auto"/>
        <w:ind w:right="-2"/>
        <w:rPr>
          <w:szCs w:val="22"/>
          <w:lang w:val="nb-NO"/>
        </w:rPr>
      </w:pPr>
      <w:r w:rsidRPr="001F41AE">
        <w:rPr>
          <w:szCs w:val="22"/>
          <w:lang w:val="nb-NO"/>
        </w:rPr>
        <w:t xml:space="preserve">Dersom du har tatt flere tabletter enn du ble fortalt, eller dersom andre ved et uhell har tatt dine tabletter, oppsøk umiddelbart lege eller sykehus for råd. Når du oppsøker medisinsk hjelp, ta med deg dette pakningsvedlegget og resten av tablettene dine og vis det til legen din. Personer som har tatt en overdose kan ha munntørrhet, forstoppelse, hodepine, fordøyelsesvansker og tørrhet i nesen. Overdose med </w:t>
      </w:r>
      <w:proofErr w:type="spellStart"/>
      <w:r w:rsidRPr="001F41AE">
        <w:rPr>
          <w:szCs w:val="22"/>
          <w:lang w:val="nb-NO"/>
        </w:rPr>
        <w:t>Emselex</w:t>
      </w:r>
      <w:proofErr w:type="spellEnd"/>
      <w:r w:rsidRPr="001F41AE">
        <w:rPr>
          <w:szCs w:val="22"/>
          <w:lang w:val="nb-NO"/>
        </w:rPr>
        <w:t xml:space="preserve"> kan gi alvorlige symptomer som krever akutt behandling på sykehuset.</w:t>
      </w:r>
    </w:p>
    <w:p w14:paraId="469FDCCD" w14:textId="77777777" w:rsidR="00B5252D" w:rsidRPr="001F41AE" w:rsidRDefault="00B5252D" w:rsidP="001537B6">
      <w:pPr>
        <w:numPr>
          <w:ilvl w:val="12"/>
          <w:numId w:val="0"/>
        </w:numPr>
        <w:tabs>
          <w:tab w:val="clear" w:pos="567"/>
        </w:tabs>
        <w:spacing w:line="240" w:lineRule="auto"/>
        <w:ind w:right="-2"/>
        <w:rPr>
          <w:szCs w:val="22"/>
          <w:lang w:val="nb-NO"/>
        </w:rPr>
      </w:pPr>
    </w:p>
    <w:p w14:paraId="7DE670D2" w14:textId="77777777" w:rsidR="00B5252D" w:rsidRPr="001F41AE" w:rsidRDefault="00B5252D" w:rsidP="001537B6">
      <w:pPr>
        <w:numPr>
          <w:ilvl w:val="12"/>
          <w:numId w:val="0"/>
        </w:numPr>
        <w:tabs>
          <w:tab w:val="clear" w:pos="567"/>
        </w:tabs>
        <w:spacing w:line="240" w:lineRule="auto"/>
        <w:ind w:right="-2"/>
        <w:rPr>
          <w:szCs w:val="22"/>
          <w:lang w:val="nb-NO"/>
        </w:rPr>
      </w:pPr>
      <w:r w:rsidRPr="001F41AE">
        <w:rPr>
          <w:b/>
          <w:szCs w:val="22"/>
          <w:lang w:val="nb-NO"/>
        </w:rPr>
        <w:t xml:space="preserve">Dersom du har glemt å ta </w:t>
      </w:r>
      <w:proofErr w:type="spellStart"/>
      <w:r w:rsidRPr="001F41AE">
        <w:rPr>
          <w:b/>
          <w:szCs w:val="22"/>
          <w:lang w:val="nb-NO"/>
        </w:rPr>
        <w:t>Emselex</w:t>
      </w:r>
      <w:proofErr w:type="spellEnd"/>
    </w:p>
    <w:p w14:paraId="0C832C04" w14:textId="4F6E4BFD" w:rsidR="00B5252D" w:rsidRPr="001F41AE" w:rsidRDefault="00B5252D" w:rsidP="001537B6">
      <w:pPr>
        <w:pStyle w:val="TextChar"/>
        <w:spacing w:before="0"/>
        <w:jc w:val="left"/>
        <w:rPr>
          <w:sz w:val="22"/>
          <w:szCs w:val="22"/>
          <w:lang w:val="nb-NO"/>
        </w:rPr>
      </w:pPr>
      <w:r w:rsidRPr="001F41AE">
        <w:rPr>
          <w:sz w:val="22"/>
          <w:szCs w:val="22"/>
          <w:lang w:val="nb-NO"/>
        </w:rPr>
        <w:t xml:space="preserve">Dersom du glemmer å ta </w:t>
      </w:r>
      <w:proofErr w:type="spellStart"/>
      <w:r w:rsidRPr="001F41AE">
        <w:rPr>
          <w:sz w:val="22"/>
          <w:szCs w:val="22"/>
          <w:lang w:val="nb-NO"/>
        </w:rPr>
        <w:t>Emselex</w:t>
      </w:r>
      <w:proofErr w:type="spellEnd"/>
      <w:r w:rsidRPr="001F41AE">
        <w:rPr>
          <w:sz w:val="22"/>
          <w:szCs w:val="22"/>
          <w:lang w:val="nb-NO"/>
        </w:rPr>
        <w:t xml:space="preserve"> til den vanlige tiden skal du ta den så snart du husker det, unntatt hvis det er tid for din neste dose. Du </w:t>
      </w:r>
      <w:r w:rsidR="00ED4898" w:rsidRPr="001F41AE">
        <w:rPr>
          <w:sz w:val="22"/>
          <w:szCs w:val="22"/>
          <w:lang w:val="nb-NO"/>
        </w:rPr>
        <w:t>skal</w:t>
      </w:r>
      <w:r w:rsidRPr="001F41AE">
        <w:rPr>
          <w:sz w:val="22"/>
          <w:szCs w:val="22"/>
          <w:lang w:val="nb-NO"/>
        </w:rPr>
        <w:t xml:space="preserve"> ikke ta en dobbel dose som erstatning for en glemt dose.</w:t>
      </w:r>
    </w:p>
    <w:p w14:paraId="1F3C5585" w14:textId="77777777" w:rsidR="00B5252D" w:rsidRPr="001F41AE" w:rsidRDefault="00B5252D" w:rsidP="001537B6">
      <w:pPr>
        <w:pStyle w:val="TextChar"/>
        <w:spacing w:before="0"/>
        <w:jc w:val="left"/>
        <w:rPr>
          <w:sz w:val="22"/>
          <w:szCs w:val="22"/>
          <w:lang w:val="nb-NO"/>
        </w:rPr>
      </w:pPr>
    </w:p>
    <w:p w14:paraId="68A98E67" w14:textId="77777777" w:rsidR="00B5252D" w:rsidRPr="001F41AE" w:rsidRDefault="00B5252D" w:rsidP="001537B6">
      <w:pPr>
        <w:numPr>
          <w:ilvl w:val="12"/>
          <w:numId w:val="0"/>
        </w:numPr>
        <w:tabs>
          <w:tab w:val="clear" w:pos="567"/>
        </w:tabs>
        <w:spacing w:line="240" w:lineRule="auto"/>
        <w:ind w:right="-2"/>
        <w:rPr>
          <w:szCs w:val="22"/>
          <w:lang w:val="nb-NO"/>
        </w:rPr>
      </w:pPr>
      <w:r w:rsidRPr="001F41AE">
        <w:rPr>
          <w:b/>
          <w:szCs w:val="22"/>
          <w:lang w:val="nb-NO"/>
        </w:rPr>
        <w:t xml:space="preserve">Dersom du avbryter behandlingen med </w:t>
      </w:r>
      <w:proofErr w:type="spellStart"/>
      <w:r w:rsidRPr="001F41AE">
        <w:rPr>
          <w:b/>
          <w:szCs w:val="22"/>
          <w:lang w:val="nb-NO"/>
        </w:rPr>
        <w:t>Emselex</w:t>
      </w:r>
      <w:proofErr w:type="spellEnd"/>
    </w:p>
    <w:p w14:paraId="4BC9035F" w14:textId="46CC02AE" w:rsidR="00B5252D" w:rsidRPr="001F41AE" w:rsidRDefault="0010195C" w:rsidP="001537B6">
      <w:pPr>
        <w:pStyle w:val="TextChar"/>
        <w:spacing w:before="0"/>
        <w:jc w:val="left"/>
        <w:rPr>
          <w:sz w:val="22"/>
          <w:szCs w:val="22"/>
          <w:lang w:val="nb-NO"/>
        </w:rPr>
      </w:pPr>
      <w:r w:rsidRPr="001F41AE">
        <w:rPr>
          <w:sz w:val="22"/>
          <w:szCs w:val="22"/>
          <w:lang w:val="nb-NO"/>
        </w:rPr>
        <w:t xml:space="preserve">Legen din vil fortelle deg hvor lenge behandlingen med </w:t>
      </w:r>
      <w:proofErr w:type="spellStart"/>
      <w:r w:rsidRPr="001F41AE">
        <w:rPr>
          <w:sz w:val="22"/>
          <w:szCs w:val="22"/>
          <w:lang w:val="nb-NO"/>
        </w:rPr>
        <w:t>Emselex</w:t>
      </w:r>
      <w:proofErr w:type="spellEnd"/>
      <w:r w:rsidRPr="001F41AE">
        <w:rPr>
          <w:sz w:val="22"/>
          <w:szCs w:val="22"/>
          <w:lang w:val="nb-NO"/>
        </w:rPr>
        <w:t xml:space="preserve"> vil vare. Behandlingen må ikke avbrytes tidlig</w:t>
      </w:r>
      <w:r w:rsidR="008B6195" w:rsidRPr="001F41AE">
        <w:rPr>
          <w:sz w:val="22"/>
          <w:szCs w:val="22"/>
          <w:lang w:val="nb-NO"/>
        </w:rPr>
        <w:t>ere fordi</w:t>
      </w:r>
      <w:r w:rsidRPr="001F41AE">
        <w:rPr>
          <w:sz w:val="22"/>
          <w:szCs w:val="22"/>
          <w:lang w:val="nb-NO"/>
        </w:rPr>
        <w:t xml:space="preserve"> du ikke ser en umiddelbar effekt. Blæren din vil trenge en viss tid til å tilpasses. Fullfør behandlingsforløpet legen har for</w:t>
      </w:r>
      <w:r w:rsidR="008B6195" w:rsidRPr="001F41AE">
        <w:rPr>
          <w:sz w:val="22"/>
          <w:szCs w:val="22"/>
          <w:lang w:val="nb-NO"/>
        </w:rPr>
        <w:t>e</w:t>
      </w:r>
      <w:r w:rsidRPr="001F41AE">
        <w:rPr>
          <w:sz w:val="22"/>
          <w:szCs w:val="22"/>
          <w:lang w:val="nb-NO"/>
        </w:rPr>
        <w:t>skrevet til deg. Dersom du da ikke har merket noen effekt, diskuter dette med legen din.</w:t>
      </w:r>
    </w:p>
    <w:p w14:paraId="79933A4F" w14:textId="77777777" w:rsidR="00B5252D" w:rsidRPr="001F41AE" w:rsidRDefault="00B5252D" w:rsidP="001537B6">
      <w:pPr>
        <w:numPr>
          <w:ilvl w:val="12"/>
          <w:numId w:val="0"/>
        </w:numPr>
        <w:tabs>
          <w:tab w:val="clear" w:pos="567"/>
        </w:tabs>
        <w:spacing w:line="240" w:lineRule="auto"/>
        <w:ind w:left="567" w:right="-2" w:hanging="567"/>
        <w:rPr>
          <w:szCs w:val="22"/>
          <w:lang w:val="nb-NO"/>
        </w:rPr>
      </w:pPr>
    </w:p>
    <w:p w14:paraId="2030F0FF" w14:textId="77777777" w:rsidR="00B5252D" w:rsidRPr="001F41AE" w:rsidRDefault="00B5252D" w:rsidP="001537B6">
      <w:pPr>
        <w:numPr>
          <w:ilvl w:val="12"/>
          <w:numId w:val="0"/>
        </w:numPr>
        <w:tabs>
          <w:tab w:val="clear" w:pos="567"/>
        </w:tabs>
        <w:spacing w:line="240" w:lineRule="auto"/>
        <w:ind w:left="567" w:right="-2" w:hanging="567"/>
        <w:rPr>
          <w:szCs w:val="22"/>
          <w:lang w:val="nb-NO"/>
        </w:rPr>
      </w:pPr>
      <w:r w:rsidRPr="001F41AE">
        <w:rPr>
          <w:szCs w:val="22"/>
          <w:lang w:val="nb-NO"/>
        </w:rPr>
        <w:t>Spør lege eller apotek dersom du har noen spørsmål om bruken av dette legemidlet.</w:t>
      </w:r>
    </w:p>
    <w:p w14:paraId="109A29B3" w14:textId="77777777" w:rsidR="00B5252D" w:rsidRPr="001F41AE" w:rsidRDefault="00B5252D" w:rsidP="001537B6">
      <w:pPr>
        <w:numPr>
          <w:ilvl w:val="12"/>
          <w:numId w:val="0"/>
        </w:numPr>
        <w:tabs>
          <w:tab w:val="clear" w:pos="567"/>
        </w:tabs>
        <w:spacing w:line="240" w:lineRule="auto"/>
        <w:ind w:left="567" w:right="-2" w:hanging="567"/>
        <w:rPr>
          <w:szCs w:val="22"/>
          <w:lang w:val="nb-NO"/>
        </w:rPr>
      </w:pPr>
    </w:p>
    <w:p w14:paraId="053E8150" w14:textId="77777777" w:rsidR="00B5252D" w:rsidRPr="001F41AE" w:rsidRDefault="00B5252D" w:rsidP="001537B6">
      <w:pPr>
        <w:numPr>
          <w:ilvl w:val="12"/>
          <w:numId w:val="0"/>
        </w:numPr>
        <w:tabs>
          <w:tab w:val="clear" w:pos="567"/>
        </w:tabs>
        <w:spacing w:line="240" w:lineRule="auto"/>
        <w:ind w:left="567" w:right="-2" w:hanging="567"/>
        <w:rPr>
          <w:szCs w:val="22"/>
          <w:lang w:val="nb-NO"/>
        </w:rPr>
      </w:pPr>
    </w:p>
    <w:p w14:paraId="49F37FE7" w14:textId="77777777" w:rsidR="00B5252D" w:rsidRPr="001F41AE" w:rsidRDefault="00B5252D" w:rsidP="001537B6">
      <w:pPr>
        <w:numPr>
          <w:ilvl w:val="12"/>
          <w:numId w:val="0"/>
        </w:numPr>
        <w:tabs>
          <w:tab w:val="clear" w:pos="567"/>
        </w:tabs>
        <w:spacing w:line="240" w:lineRule="auto"/>
        <w:ind w:left="567" w:right="-2" w:hanging="567"/>
        <w:rPr>
          <w:szCs w:val="22"/>
          <w:lang w:val="nb-NO"/>
        </w:rPr>
      </w:pPr>
      <w:r w:rsidRPr="001F41AE">
        <w:rPr>
          <w:b/>
          <w:szCs w:val="22"/>
          <w:lang w:val="nb-NO"/>
        </w:rPr>
        <w:t>4.</w:t>
      </w:r>
      <w:r w:rsidRPr="001F41AE">
        <w:rPr>
          <w:b/>
          <w:szCs w:val="22"/>
          <w:lang w:val="nb-NO"/>
        </w:rPr>
        <w:tab/>
        <w:t>M</w:t>
      </w:r>
      <w:r w:rsidR="002C23B6" w:rsidRPr="001F41AE">
        <w:rPr>
          <w:b/>
          <w:szCs w:val="22"/>
          <w:lang w:val="nb-NO"/>
        </w:rPr>
        <w:t>ulige bivirkninger</w:t>
      </w:r>
    </w:p>
    <w:p w14:paraId="1D7E9058" w14:textId="77777777" w:rsidR="00B5252D" w:rsidRPr="001F41AE" w:rsidRDefault="00B5252D" w:rsidP="001537B6">
      <w:pPr>
        <w:pStyle w:val="TextChar"/>
        <w:spacing w:before="0"/>
        <w:jc w:val="left"/>
        <w:rPr>
          <w:sz w:val="22"/>
          <w:szCs w:val="22"/>
          <w:lang w:val="nb-NO"/>
        </w:rPr>
      </w:pPr>
    </w:p>
    <w:p w14:paraId="1B744821" w14:textId="77777777" w:rsidR="00B5252D" w:rsidRPr="001F41AE" w:rsidRDefault="00B5252D" w:rsidP="001537B6">
      <w:pPr>
        <w:pStyle w:val="TextChar"/>
        <w:spacing w:before="0"/>
        <w:jc w:val="left"/>
        <w:rPr>
          <w:sz w:val="22"/>
          <w:szCs w:val="22"/>
          <w:lang w:val="nb-NO"/>
        </w:rPr>
      </w:pPr>
      <w:r w:rsidRPr="001F41AE">
        <w:rPr>
          <w:sz w:val="22"/>
          <w:szCs w:val="22"/>
          <w:lang w:val="nb-NO"/>
        </w:rPr>
        <w:t xml:space="preserve">Som alle legemidler kan </w:t>
      </w:r>
      <w:r w:rsidR="007B6E01" w:rsidRPr="001F41AE">
        <w:rPr>
          <w:sz w:val="22"/>
          <w:szCs w:val="22"/>
          <w:lang w:val="nb-NO"/>
        </w:rPr>
        <w:t>dette legemidlet</w:t>
      </w:r>
      <w:r w:rsidRPr="001F41AE">
        <w:rPr>
          <w:sz w:val="22"/>
          <w:szCs w:val="22"/>
          <w:lang w:val="nb-NO"/>
        </w:rPr>
        <w:t xml:space="preserve"> forårsake bivirkninger, men ikke alle får det. Bivirkningene forårsaket av </w:t>
      </w:r>
      <w:proofErr w:type="spellStart"/>
      <w:r w:rsidRPr="001F41AE">
        <w:rPr>
          <w:sz w:val="22"/>
          <w:szCs w:val="22"/>
          <w:lang w:val="nb-NO"/>
        </w:rPr>
        <w:t>Emselex</w:t>
      </w:r>
      <w:proofErr w:type="spellEnd"/>
      <w:r w:rsidRPr="001F41AE">
        <w:rPr>
          <w:sz w:val="22"/>
          <w:szCs w:val="22"/>
          <w:lang w:val="nb-NO"/>
        </w:rPr>
        <w:t xml:space="preserve"> er vanligvis milde og forbigående.</w:t>
      </w:r>
    </w:p>
    <w:p w14:paraId="2E044535" w14:textId="77777777" w:rsidR="00B5252D" w:rsidRPr="001F41AE" w:rsidRDefault="00B5252D" w:rsidP="001537B6">
      <w:pPr>
        <w:pStyle w:val="TextChar"/>
        <w:spacing w:before="0"/>
        <w:jc w:val="left"/>
        <w:rPr>
          <w:sz w:val="22"/>
          <w:szCs w:val="22"/>
          <w:lang w:val="nb-NO"/>
        </w:rPr>
      </w:pPr>
    </w:p>
    <w:p w14:paraId="74DFC4CA" w14:textId="77777777" w:rsidR="00B5252D" w:rsidRPr="001F41AE" w:rsidRDefault="00B5252D" w:rsidP="00FE184F">
      <w:pPr>
        <w:pStyle w:val="TextChar"/>
        <w:keepNext/>
        <w:spacing w:before="0"/>
        <w:jc w:val="left"/>
        <w:rPr>
          <w:sz w:val="22"/>
          <w:szCs w:val="22"/>
          <w:lang w:val="nb-NO"/>
        </w:rPr>
      </w:pPr>
      <w:r w:rsidRPr="001F41AE">
        <w:rPr>
          <w:b/>
          <w:sz w:val="22"/>
          <w:szCs w:val="22"/>
          <w:lang w:val="nb-NO"/>
        </w:rPr>
        <w:lastRenderedPageBreak/>
        <w:t>Noen bivirkninger kan være alvorlige</w:t>
      </w:r>
    </w:p>
    <w:p w14:paraId="39594A13" w14:textId="46E6087D" w:rsidR="0010195C" w:rsidRPr="001F41AE" w:rsidRDefault="0010195C" w:rsidP="001537B6">
      <w:pPr>
        <w:pStyle w:val="TextChar"/>
        <w:spacing w:before="0"/>
        <w:jc w:val="left"/>
        <w:rPr>
          <w:b/>
          <w:sz w:val="22"/>
          <w:szCs w:val="22"/>
          <w:lang w:val="nb-NO"/>
        </w:rPr>
      </w:pPr>
      <w:r w:rsidRPr="001F41AE">
        <w:rPr>
          <w:b/>
          <w:sz w:val="22"/>
          <w:szCs w:val="22"/>
          <w:lang w:val="nb-NO"/>
        </w:rPr>
        <w:t xml:space="preserve">Ikke kjent (frekvensen kan ikke anslås </w:t>
      </w:r>
      <w:proofErr w:type="spellStart"/>
      <w:r w:rsidRPr="001F41AE">
        <w:rPr>
          <w:b/>
          <w:sz w:val="22"/>
          <w:szCs w:val="22"/>
          <w:lang w:val="nb-NO"/>
        </w:rPr>
        <w:t>utifra</w:t>
      </w:r>
      <w:proofErr w:type="spellEnd"/>
      <w:r w:rsidRPr="001F41AE">
        <w:rPr>
          <w:b/>
          <w:sz w:val="22"/>
          <w:szCs w:val="22"/>
          <w:lang w:val="nb-NO"/>
        </w:rPr>
        <w:t xml:space="preserve"> tilgjengelige data)</w:t>
      </w:r>
    </w:p>
    <w:p w14:paraId="478D5E9C" w14:textId="32FDB578" w:rsidR="00B5252D" w:rsidRPr="001F41AE" w:rsidRDefault="00B5252D" w:rsidP="001537B6">
      <w:pPr>
        <w:pStyle w:val="TextChar"/>
        <w:spacing w:before="0"/>
        <w:jc w:val="left"/>
        <w:rPr>
          <w:sz w:val="22"/>
          <w:szCs w:val="22"/>
          <w:lang w:val="nb-NO"/>
        </w:rPr>
      </w:pPr>
      <w:r w:rsidRPr="001F41AE">
        <w:rPr>
          <w:sz w:val="22"/>
          <w:szCs w:val="22"/>
          <w:lang w:val="nb-NO"/>
        </w:rPr>
        <w:t>Alvorlige allergiske reaksjoner inkludert opphovning, hovedsakelig av ansikt og hals</w:t>
      </w:r>
      <w:r w:rsidR="002A4EAB" w:rsidRPr="001F41AE">
        <w:rPr>
          <w:sz w:val="22"/>
          <w:szCs w:val="22"/>
          <w:lang w:val="nb-NO"/>
        </w:rPr>
        <w:t xml:space="preserve"> (</w:t>
      </w:r>
      <w:proofErr w:type="spellStart"/>
      <w:r w:rsidR="002A4EAB" w:rsidRPr="001F41AE">
        <w:rPr>
          <w:sz w:val="22"/>
          <w:szCs w:val="22"/>
          <w:lang w:val="nb-NO"/>
        </w:rPr>
        <w:t>angioødem</w:t>
      </w:r>
      <w:proofErr w:type="spellEnd"/>
      <w:r w:rsidR="002A4EAB" w:rsidRPr="001F41AE">
        <w:rPr>
          <w:sz w:val="22"/>
          <w:szCs w:val="22"/>
          <w:lang w:val="nb-NO"/>
        </w:rPr>
        <w:t>)</w:t>
      </w:r>
      <w:r w:rsidRPr="001F41AE">
        <w:rPr>
          <w:sz w:val="22"/>
          <w:szCs w:val="22"/>
          <w:lang w:val="nb-NO"/>
        </w:rPr>
        <w:t>.</w:t>
      </w:r>
    </w:p>
    <w:p w14:paraId="15736FCD" w14:textId="77777777" w:rsidR="00B5252D" w:rsidRPr="001F41AE" w:rsidRDefault="00B5252D" w:rsidP="001537B6">
      <w:pPr>
        <w:pStyle w:val="TextChar"/>
        <w:spacing w:before="0"/>
        <w:jc w:val="left"/>
        <w:rPr>
          <w:sz w:val="22"/>
          <w:szCs w:val="22"/>
          <w:lang w:val="nb-NO"/>
        </w:rPr>
      </w:pPr>
    </w:p>
    <w:p w14:paraId="0894B8E2" w14:textId="77777777" w:rsidR="00B5252D" w:rsidRPr="001F41AE" w:rsidRDefault="00B5252D" w:rsidP="001537B6">
      <w:pPr>
        <w:pStyle w:val="TextChar"/>
        <w:spacing w:before="0"/>
        <w:jc w:val="left"/>
        <w:rPr>
          <w:b/>
          <w:sz w:val="22"/>
          <w:szCs w:val="22"/>
          <w:lang w:val="nb-NO"/>
        </w:rPr>
      </w:pPr>
      <w:r w:rsidRPr="001F41AE">
        <w:rPr>
          <w:b/>
          <w:sz w:val="22"/>
          <w:szCs w:val="22"/>
          <w:lang w:val="nb-NO"/>
        </w:rPr>
        <w:t>Andre bivirkninger</w:t>
      </w:r>
    </w:p>
    <w:p w14:paraId="4C856C6D" w14:textId="77777777" w:rsidR="00B5252D" w:rsidRPr="001F41AE" w:rsidRDefault="00B5252D" w:rsidP="001537B6">
      <w:pPr>
        <w:numPr>
          <w:ilvl w:val="12"/>
          <w:numId w:val="0"/>
        </w:numPr>
        <w:tabs>
          <w:tab w:val="clear" w:pos="567"/>
        </w:tabs>
        <w:spacing w:line="240" w:lineRule="auto"/>
        <w:ind w:right="-2"/>
        <w:rPr>
          <w:b/>
          <w:szCs w:val="22"/>
          <w:lang w:val="nb-NO"/>
        </w:rPr>
      </w:pPr>
      <w:r w:rsidRPr="001F41AE">
        <w:rPr>
          <w:b/>
          <w:szCs w:val="22"/>
          <w:lang w:val="nb-NO"/>
        </w:rPr>
        <w:t>Svært vanlige</w:t>
      </w:r>
      <w:r w:rsidR="007B6E01" w:rsidRPr="001F41AE">
        <w:rPr>
          <w:b/>
          <w:szCs w:val="22"/>
          <w:lang w:val="nb-NO"/>
        </w:rPr>
        <w:t xml:space="preserve">  (kan forekomme hos mer enn 1 av 10 personer)</w:t>
      </w:r>
    </w:p>
    <w:p w14:paraId="359D5F86" w14:textId="77777777" w:rsidR="00B5252D" w:rsidRPr="001F41AE" w:rsidRDefault="00B5252D" w:rsidP="001537B6">
      <w:pPr>
        <w:pStyle w:val="TextChar"/>
        <w:spacing w:before="0"/>
        <w:jc w:val="left"/>
        <w:rPr>
          <w:sz w:val="22"/>
          <w:szCs w:val="22"/>
          <w:lang w:val="nb-NO"/>
        </w:rPr>
      </w:pPr>
      <w:r w:rsidRPr="001F41AE">
        <w:rPr>
          <w:sz w:val="22"/>
          <w:szCs w:val="22"/>
          <w:lang w:val="nb-NO"/>
        </w:rPr>
        <w:t>Munntørrhet, forstoppelse.</w:t>
      </w:r>
    </w:p>
    <w:p w14:paraId="71666DEB" w14:textId="77777777" w:rsidR="00B5252D" w:rsidRPr="001F41AE" w:rsidRDefault="00B5252D" w:rsidP="001537B6">
      <w:pPr>
        <w:pStyle w:val="TextChar"/>
        <w:spacing w:before="0"/>
        <w:jc w:val="left"/>
        <w:rPr>
          <w:sz w:val="22"/>
          <w:szCs w:val="22"/>
          <w:lang w:val="nb-NO"/>
        </w:rPr>
      </w:pPr>
    </w:p>
    <w:p w14:paraId="0193D333" w14:textId="77777777" w:rsidR="00B5252D" w:rsidRPr="001F41AE" w:rsidRDefault="00B5252D" w:rsidP="001537B6">
      <w:pPr>
        <w:numPr>
          <w:ilvl w:val="12"/>
          <w:numId w:val="0"/>
        </w:numPr>
        <w:tabs>
          <w:tab w:val="clear" w:pos="567"/>
        </w:tabs>
        <w:spacing w:line="240" w:lineRule="auto"/>
        <w:ind w:right="-2"/>
        <w:rPr>
          <w:b/>
          <w:szCs w:val="22"/>
          <w:lang w:val="nb-NO"/>
        </w:rPr>
      </w:pPr>
      <w:r w:rsidRPr="001F41AE">
        <w:rPr>
          <w:b/>
          <w:szCs w:val="22"/>
          <w:lang w:val="nb-NO"/>
        </w:rPr>
        <w:t>Vanlige</w:t>
      </w:r>
      <w:r w:rsidR="007B6E01" w:rsidRPr="001F41AE">
        <w:rPr>
          <w:b/>
          <w:szCs w:val="22"/>
          <w:lang w:val="nb-NO"/>
        </w:rPr>
        <w:t xml:space="preserve"> (kan forekomme hos færre enn 1 av 10 personer)</w:t>
      </w:r>
    </w:p>
    <w:p w14:paraId="1F1A04B3" w14:textId="77777777" w:rsidR="00B5252D" w:rsidRPr="001F41AE" w:rsidRDefault="00B5252D" w:rsidP="001537B6">
      <w:pPr>
        <w:pStyle w:val="TextChar"/>
        <w:spacing w:before="0"/>
        <w:jc w:val="left"/>
        <w:rPr>
          <w:sz w:val="22"/>
          <w:szCs w:val="22"/>
          <w:lang w:val="nb-NO"/>
        </w:rPr>
      </w:pPr>
      <w:r w:rsidRPr="001F41AE">
        <w:rPr>
          <w:sz w:val="22"/>
          <w:szCs w:val="22"/>
          <w:lang w:val="nb-NO"/>
        </w:rPr>
        <w:t>Hodepine, magesmerte, fordøyelsesvansker, sykdomsfølelse, tørre øyne, tørrhet i nesen.</w:t>
      </w:r>
    </w:p>
    <w:p w14:paraId="44331135" w14:textId="77777777" w:rsidR="00B5252D" w:rsidRPr="001F41AE" w:rsidRDefault="00B5252D" w:rsidP="001537B6">
      <w:pPr>
        <w:pStyle w:val="TextChar"/>
        <w:spacing w:before="0"/>
        <w:jc w:val="left"/>
        <w:rPr>
          <w:sz w:val="22"/>
          <w:szCs w:val="22"/>
          <w:lang w:val="nb-NO"/>
        </w:rPr>
      </w:pPr>
    </w:p>
    <w:p w14:paraId="7627FCD9" w14:textId="77777777" w:rsidR="00B5252D" w:rsidRPr="001F41AE" w:rsidRDefault="00B5252D" w:rsidP="001537B6">
      <w:pPr>
        <w:numPr>
          <w:ilvl w:val="12"/>
          <w:numId w:val="0"/>
        </w:numPr>
        <w:tabs>
          <w:tab w:val="clear" w:pos="567"/>
        </w:tabs>
        <w:spacing w:line="240" w:lineRule="auto"/>
        <w:ind w:right="-2"/>
        <w:rPr>
          <w:b/>
          <w:szCs w:val="22"/>
          <w:lang w:val="nb-NO"/>
        </w:rPr>
      </w:pPr>
      <w:r w:rsidRPr="001F41AE">
        <w:rPr>
          <w:b/>
          <w:szCs w:val="22"/>
          <w:lang w:val="nb-NO"/>
        </w:rPr>
        <w:t>Mindre vanlige</w:t>
      </w:r>
      <w:r w:rsidR="007B6E01" w:rsidRPr="001F41AE">
        <w:rPr>
          <w:b/>
          <w:szCs w:val="22"/>
          <w:lang w:val="nb-NO"/>
        </w:rPr>
        <w:t xml:space="preserve"> (kan forekomme hos færre enn 1 av 100 personer)</w:t>
      </w:r>
    </w:p>
    <w:p w14:paraId="771C0A36" w14:textId="1B8F9D29" w:rsidR="00B5252D" w:rsidRPr="001F41AE" w:rsidRDefault="00B5252D" w:rsidP="001537B6">
      <w:pPr>
        <w:pStyle w:val="TextChar"/>
        <w:spacing w:before="0"/>
        <w:jc w:val="left"/>
        <w:rPr>
          <w:sz w:val="22"/>
          <w:szCs w:val="22"/>
          <w:lang w:val="nb-NO"/>
        </w:rPr>
      </w:pPr>
      <w:r w:rsidRPr="001F41AE">
        <w:rPr>
          <w:sz w:val="22"/>
          <w:szCs w:val="22"/>
          <w:lang w:val="nb-NO"/>
        </w:rPr>
        <w:t xml:space="preserve">Tretthet, påført skade, opphovning i ansiktet, høyt blodtrykk, diaré, flatulens, </w:t>
      </w:r>
      <w:r w:rsidR="002A4EAB" w:rsidRPr="001F41AE">
        <w:rPr>
          <w:sz w:val="22"/>
          <w:szCs w:val="22"/>
          <w:lang w:val="nb-NO"/>
        </w:rPr>
        <w:t>sårdannelse</w:t>
      </w:r>
      <w:r w:rsidRPr="001F41AE">
        <w:rPr>
          <w:sz w:val="22"/>
          <w:szCs w:val="22"/>
          <w:lang w:val="nb-NO"/>
        </w:rPr>
        <w:t xml:space="preserve"> i munnens slimhinner, forhøyede leverenzymverdier</w:t>
      </w:r>
      <w:r w:rsidR="002A4EAB" w:rsidRPr="001F41AE">
        <w:rPr>
          <w:sz w:val="22"/>
          <w:szCs w:val="22"/>
          <w:lang w:val="nb-NO"/>
        </w:rPr>
        <w:t xml:space="preserve"> (dette vis</w:t>
      </w:r>
      <w:r w:rsidR="006C234C" w:rsidRPr="001F41AE">
        <w:rPr>
          <w:sz w:val="22"/>
          <w:szCs w:val="22"/>
          <w:lang w:val="nb-NO"/>
        </w:rPr>
        <w:t>es ved</w:t>
      </w:r>
      <w:r w:rsidR="002A4EAB" w:rsidRPr="001F41AE">
        <w:rPr>
          <w:sz w:val="22"/>
          <w:szCs w:val="22"/>
          <w:lang w:val="nb-NO"/>
        </w:rPr>
        <w:t xml:space="preserve"> unormal leverfunksjon)</w:t>
      </w:r>
      <w:r w:rsidRPr="001F41AE">
        <w:rPr>
          <w:sz w:val="22"/>
          <w:szCs w:val="22"/>
          <w:lang w:val="nb-NO"/>
        </w:rPr>
        <w:t>, hevelse</w:t>
      </w:r>
      <w:r w:rsidR="002A4EAB" w:rsidRPr="001F41AE">
        <w:rPr>
          <w:sz w:val="22"/>
          <w:szCs w:val="22"/>
          <w:lang w:val="nb-NO"/>
        </w:rPr>
        <w:t xml:space="preserve"> inkludert hevelse i hender, ankler eller føtter</w:t>
      </w:r>
      <w:r w:rsidRPr="001F41AE">
        <w:rPr>
          <w:sz w:val="22"/>
          <w:szCs w:val="22"/>
          <w:lang w:val="nb-NO"/>
        </w:rPr>
        <w:t>, svimmelhet, søvnløshet, søvnighet, unormal tankevirksomhet, rennende nese (</w:t>
      </w:r>
      <w:proofErr w:type="spellStart"/>
      <w:r w:rsidRPr="001F41AE">
        <w:rPr>
          <w:sz w:val="22"/>
          <w:szCs w:val="22"/>
          <w:lang w:val="nb-NO"/>
        </w:rPr>
        <w:t>rhinitt</w:t>
      </w:r>
      <w:proofErr w:type="spellEnd"/>
      <w:r w:rsidRPr="001F41AE">
        <w:rPr>
          <w:sz w:val="22"/>
          <w:szCs w:val="22"/>
          <w:lang w:val="nb-NO"/>
        </w:rPr>
        <w:t>), hoste, kortpustethet, tørr hud, kløe, utslett, svetting, synsforstyrrelser inkl. sløret syn, smaksforstyrrelser, urinveisforstyrrelser eller infeksjon, impotens, utflod og kløe i vagina, blæresmerter, manglende evne til å tømme blæren.</w:t>
      </w:r>
    </w:p>
    <w:p w14:paraId="09C0C3B7" w14:textId="77777777" w:rsidR="00B5252D" w:rsidRPr="001F41AE" w:rsidRDefault="00B5252D" w:rsidP="001537B6">
      <w:pPr>
        <w:pStyle w:val="TextChar"/>
        <w:spacing w:before="0"/>
        <w:jc w:val="left"/>
        <w:rPr>
          <w:sz w:val="22"/>
          <w:szCs w:val="22"/>
          <w:lang w:val="nb-NO"/>
        </w:rPr>
      </w:pPr>
    </w:p>
    <w:p w14:paraId="4320EDF7" w14:textId="01E07802" w:rsidR="00B5252D" w:rsidRPr="001F41AE" w:rsidRDefault="00B5252D" w:rsidP="001537B6">
      <w:pPr>
        <w:pStyle w:val="TextChar"/>
        <w:spacing w:before="0"/>
        <w:jc w:val="left"/>
        <w:rPr>
          <w:b/>
          <w:sz w:val="22"/>
          <w:szCs w:val="22"/>
          <w:lang w:val="nb-NO"/>
        </w:rPr>
      </w:pPr>
      <w:r w:rsidRPr="001F41AE">
        <w:rPr>
          <w:b/>
          <w:sz w:val="22"/>
          <w:szCs w:val="22"/>
          <w:lang w:val="nb-NO"/>
        </w:rPr>
        <w:t>Ikke kjent</w:t>
      </w:r>
      <w:r w:rsidR="007B6E01" w:rsidRPr="001F41AE">
        <w:rPr>
          <w:b/>
          <w:sz w:val="22"/>
          <w:szCs w:val="22"/>
          <w:lang w:val="nb-NO"/>
        </w:rPr>
        <w:t xml:space="preserve"> (frekvensen kan ikke anslås </w:t>
      </w:r>
      <w:proofErr w:type="spellStart"/>
      <w:r w:rsidR="007B6E01" w:rsidRPr="001F41AE">
        <w:rPr>
          <w:b/>
          <w:sz w:val="22"/>
          <w:szCs w:val="22"/>
          <w:lang w:val="nb-NO"/>
        </w:rPr>
        <w:t>utifra</w:t>
      </w:r>
      <w:proofErr w:type="spellEnd"/>
      <w:r w:rsidR="007B6E01" w:rsidRPr="001F41AE">
        <w:rPr>
          <w:b/>
          <w:sz w:val="22"/>
          <w:szCs w:val="22"/>
          <w:lang w:val="nb-NO"/>
        </w:rPr>
        <w:t xml:space="preserve"> tilgjengelige data)</w:t>
      </w:r>
    </w:p>
    <w:p w14:paraId="6155F631" w14:textId="7631D5E7" w:rsidR="00B5252D" w:rsidRPr="001F41AE" w:rsidRDefault="001F41AE" w:rsidP="001537B6">
      <w:pPr>
        <w:pStyle w:val="TextChar"/>
        <w:spacing w:before="0"/>
        <w:jc w:val="left"/>
        <w:rPr>
          <w:sz w:val="22"/>
          <w:szCs w:val="22"/>
          <w:lang w:val="nb-NO"/>
        </w:rPr>
      </w:pPr>
      <w:ins w:id="103" w:author="translator" w:date="2025-06-05T09:16:00Z">
        <w:r w:rsidRPr="001F41AE">
          <w:rPr>
            <w:sz w:val="22"/>
            <w:szCs w:val="22"/>
            <w:lang w:val="nb-NO"/>
          </w:rPr>
          <w:t xml:space="preserve">Forvirring, </w:t>
        </w:r>
        <w:del w:id="104" w:author="NOMA-h" w:date="2025-06-30T10:46:00Z" w16du:dateUtc="2025-06-30T08:46:00Z">
          <w:r w:rsidRPr="001F41AE" w:rsidDel="00081F49">
            <w:rPr>
              <w:sz w:val="22"/>
              <w:szCs w:val="22"/>
              <w:lang w:val="nb-NO"/>
            </w:rPr>
            <w:delText>n</w:delText>
          </w:r>
        </w:del>
      </w:ins>
      <w:del w:id="105" w:author="translator" w:date="2025-06-05T09:16:00Z">
        <w:r w:rsidR="00B5252D" w:rsidRPr="001F41AE" w:rsidDel="001F41AE">
          <w:rPr>
            <w:sz w:val="22"/>
            <w:szCs w:val="22"/>
            <w:lang w:val="nb-NO"/>
          </w:rPr>
          <w:delText>N</w:delText>
        </w:r>
      </w:del>
      <w:del w:id="106" w:author="NOMA-h" w:date="2025-06-30T10:46:00Z" w16du:dateUtc="2025-06-30T08:46:00Z">
        <w:r w:rsidR="00B5252D" w:rsidRPr="001F41AE" w:rsidDel="00081F49">
          <w:rPr>
            <w:sz w:val="22"/>
            <w:szCs w:val="22"/>
            <w:lang w:val="nb-NO"/>
          </w:rPr>
          <w:delText>edsatt humør</w:delText>
        </w:r>
      </w:del>
      <w:ins w:id="107" w:author="NOMA-h" w:date="2025-06-30T10:46:00Z" w16du:dateUtc="2025-06-30T08:46:00Z">
        <w:r w:rsidR="00081F49">
          <w:rPr>
            <w:sz w:val="22"/>
            <w:szCs w:val="22"/>
            <w:lang w:val="nb-NO"/>
          </w:rPr>
          <w:t>tristhet</w:t>
        </w:r>
      </w:ins>
      <w:r w:rsidR="00B5252D" w:rsidRPr="001F41AE">
        <w:rPr>
          <w:sz w:val="22"/>
          <w:szCs w:val="22"/>
          <w:lang w:val="nb-NO"/>
        </w:rPr>
        <w:t>/humør</w:t>
      </w:r>
      <w:ins w:id="108" w:author="translator" w:date="2025-06-05T09:16:00Z">
        <w:r w:rsidRPr="001F41AE">
          <w:rPr>
            <w:sz w:val="22"/>
            <w:szCs w:val="22"/>
            <w:lang w:val="nb-NO"/>
          </w:rPr>
          <w:t>forandringer</w:t>
        </w:r>
      </w:ins>
      <w:del w:id="109" w:author="translator" w:date="2025-06-05T09:16:00Z">
        <w:r w:rsidR="00B5252D" w:rsidRPr="001F41AE" w:rsidDel="001F41AE">
          <w:rPr>
            <w:sz w:val="22"/>
            <w:szCs w:val="22"/>
            <w:lang w:val="nb-NO"/>
          </w:rPr>
          <w:delText>svingninger</w:delText>
        </w:r>
      </w:del>
      <w:r w:rsidR="00B5252D" w:rsidRPr="001F41AE">
        <w:rPr>
          <w:sz w:val="22"/>
          <w:szCs w:val="22"/>
          <w:lang w:val="nb-NO"/>
        </w:rPr>
        <w:t>, hallusinasjoner</w:t>
      </w:r>
      <w:ins w:id="110" w:author="translator" w:date="2025-06-05T09:16:00Z">
        <w:r w:rsidRPr="001F41AE">
          <w:rPr>
            <w:sz w:val="22"/>
            <w:szCs w:val="22"/>
            <w:lang w:val="nb-NO"/>
          </w:rPr>
          <w:t>, muskelspasmer</w:t>
        </w:r>
      </w:ins>
      <w:r w:rsidR="00B5252D" w:rsidRPr="001F41AE">
        <w:rPr>
          <w:sz w:val="22"/>
          <w:szCs w:val="22"/>
          <w:lang w:val="nb-NO"/>
        </w:rPr>
        <w:t>.</w:t>
      </w:r>
    </w:p>
    <w:p w14:paraId="39D2B15C" w14:textId="77777777" w:rsidR="00B5252D" w:rsidRPr="001F41AE" w:rsidRDefault="00B5252D" w:rsidP="001537B6">
      <w:pPr>
        <w:pStyle w:val="TextChar"/>
        <w:spacing w:before="0"/>
        <w:jc w:val="left"/>
        <w:rPr>
          <w:sz w:val="22"/>
          <w:szCs w:val="22"/>
          <w:lang w:val="nb-NO"/>
        </w:rPr>
      </w:pPr>
    </w:p>
    <w:p w14:paraId="62EADE0D" w14:textId="77777777" w:rsidR="001E79DC" w:rsidRPr="001F41AE" w:rsidRDefault="001E79DC" w:rsidP="001537B6">
      <w:pPr>
        <w:numPr>
          <w:ilvl w:val="12"/>
          <w:numId w:val="0"/>
        </w:numPr>
        <w:rPr>
          <w:szCs w:val="22"/>
          <w:lang w:val="nb-NO"/>
        </w:rPr>
      </w:pPr>
      <w:r w:rsidRPr="001F41AE">
        <w:rPr>
          <w:rFonts w:eastAsia="SimSun"/>
          <w:b/>
          <w:noProof/>
          <w:szCs w:val="22"/>
          <w:lang w:val="nb-NO"/>
        </w:rPr>
        <w:t>Melding av bivirkninger</w:t>
      </w:r>
    </w:p>
    <w:p w14:paraId="67558B70" w14:textId="6F8D0077" w:rsidR="001E79DC" w:rsidRPr="001F41AE" w:rsidRDefault="001E79DC" w:rsidP="001537B6">
      <w:pPr>
        <w:ind w:right="-2"/>
        <w:rPr>
          <w:lang w:val="nb-NO"/>
        </w:rPr>
      </w:pPr>
      <w:r w:rsidRPr="001F41AE">
        <w:rPr>
          <w:szCs w:val="22"/>
          <w:lang w:val="nb-NO"/>
        </w:rPr>
        <w:t>Kontakt lege eller apotek dersom du opplever bivirkninger</w:t>
      </w:r>
      <w:r w:rsidR="002A4EAB" w:rsidRPr="001F41AE">
        <w:rPr>
          <w:szCs w:val="22"/>
          <w:lang w:val="nb-NO"/>
        </w:rPr>
        <w:t>. Dette gjelder også</w:t>
      </w:r>
      <w:r w:rsidRPr="001F41AE">
        <w:rPr>
          <w:szCs w:val="22"/>
          <w:lang w:val="nb-NO"/>
        </w:rPr>
        <w:t xml:space="preserve"> bivirkninger som ikke er nevnt i dette pakningsvedlegget. Du kan også melde fra om bivirkninger direkte via </w:t>
      </w:r>
      <w:r w:rsidRPr="001F41AE">
        <w:rPr>
          <w:szCs w:val="22"/>
          <w:highlight w:val="lightGray"/>
          <w:lang w:val="nb-NO"/>
        </w:rPr>
        <w:t xml:space="preserve">det nasjonale meldesystemet som beskrevet i </w:t>
      </w:r>
      <w:hyperlink r:id="rId11" w:history="1">
        <w:proofErr w:type="spellStart"/>
        <w:r w:rsidRPr="001F41AE">
          <w:rPr>
            <w:rStyle w:val="Hyperkobling"/>
            <w:szCs w:val="22"/>
            <w:highlight w:val="lightGray"/>
            <w:lang w:val="nb-NO"/>
          </w:rPr>
          <w:t>Appendix</w:t>
        </w:r>
        <w:proofErr w:type="spellEnd"/>
        <w:r w:rsidRPr="001F41AE">
          <w:rPr>
            <w:rStyle w:val="Hyperkobling"/>
            <w:szCs w:val="22"/>
            <w:highlight w:val="lightGray"/>
            <w:lang w:val="nb-NO"/>
          </w:rPr>
          <w:t xml:space="preserve"> V</w:t>
        </w:r>
      </w:hyperlink>
      <w:r w:rsidRPr="001F41AE">
        <w:rPr>
          <w:szCs w:val="22"/>
          <w:lang w:val="nb-NO"/>
        </w:rPr>
        <w:t>. Ved å melde fra om bivirkninger bidrar du med informasjon om sikkerheten ved bruk av dette legemidlet.</w:t>
      </w:r>
    </w:p>
    <w:p w14:paraId="57D3250C" w14:textId="77777777" w:rsidR="00B5252D" w:rsidRPr="001F41AE" w:rsidRDefault="00B5252D" w:rsidP="001537B6">
      <w:pPr>
        <w:pStyle w:val="TextChar"/>
        <w:spacing w:before="0"/>
        <w:jc w:val="left"/>
        <w:rPr>
          <w:sz w:val="22"/>
          <w:szCs w:val="22"/>
          <w:lang w:val="nb-NO"/>
        </w:rPr>
      </w:pPr>
    </w:p>
    <w:p w14:paraId="5A4123A3" w14:textId="77777777" w:rsidR="00B5252D" w:rsidRPr="001F41AE" w:rsidRDefault="00B5252D" w:rsidP="001537B6">
      <w:pPr>
        <w:pStyle w:val="TextChar"/>
        <w:spacing w:before="0"/>
        <w:jc w:val="left"/>
        <w:rPr>
          <w:sz w:val="22"/>
          <w:szCs w:val="22"/>
          <w:lang w:val="nb-NO"/>
        </w:rPr>
      </w:pPr>
    </w:p>
    <w:p w14:paraId="1000FBBC" w14:textId="77777777" w:rsidR="00B5252D" w:rsidRPr="001F41AE" w:rsidRDefault="00B5252D" w:rsidP="001537B6">
      <w:pPr>
        <w:pStyle w:val="TextChar"/>
        <w:spacing w:before="0"/>
        <w:jc w:val="left"/>
        <w:rPr>
          <w:b/>
          <w:sz w:val="22"/>
          <w:szCs w:val="22"/>
          <w:lang w:val="nb-NO"/>
        </w:rPr>
      </w:pPr>
      <w:r w:rsidRPr="001F41AE">
        <w:rPr>
          <w:b/>
          <w:sz w:val="22"/>
          <w:szCs w:val="22"/>
          <w:lang w:val="nb-NO"/>
        </w:rPr>
        <w:t>5.</w:t>
      </w:r>
      <w:r w:rsidRPr="001F41AE">
        <w:rPr>
          <w:b/>
          <w:sz w:val="22"/>
          <w:szCs w:val="22"/>
          <w:lang w:val="nb-NO"/>
        </w:rPr>
        <w:tab/>
        <w:t>H</w:t>
      </w:r>
      <w:r w:rsidR="007B6E01" w:rsidRPr="001F41AE">
        <w:rPr>
          <w:b/>
          <w:sz w:val="22"/>
          <w:szCs w:val="22"/>
          <w:lang w:val="nb-NO"/>
        </w:rPr>
        <w:t xml:space="preserve">vordan du oppbevarer </w:t>
      </w:r>
      <w:proofErr w:type="spellStart"/>
      <w:r w:rsidRPr="001F41AE">
        <w:rPr>
          <w:b/>
          <w:sz w:val="22"/>
          <w:szCs w:val="22"/>
          <w:lang w:val="nb-NO"/>
        </w:rPr>
        <w:t>E</w:t>
      </w:r>
      <w:r w:rsidR="007B6E01" w:rsidRPr="001F41AE">
        <w:rPr>
          <w:b/>
          <w:sz w:val="22"/>
          <w:szCs w:val="22"/>
          <w:lang w:val="nb-NO"/>
        </w:rPr>
        <w:t>mselex</w:t>
      </w:r>
      <w:proofErr w:type="spellEnd"/>
    </w:p>
    <w:p w14:paraId="10C614C5" w14:textId="77777777" w:rsidR="00B5252D" w:rsidRPr="001F41AE" w:rsidRDefault="00B5252D" w:rsidP="001537B6">
      <w:pPr>
        <w:numPr>
          <w:ilvl w:val="12"/>
          <w:numId w:val="0"/>
        </w:numPr>
        <w:tabs>
          <w:tab w:val="clear" w:pos="567"/>
        </w:tabs>
        <w:spacing w:line="240" w:lineRule="auto"/>
        <w:ind w:left="567" w:right="-2" w:hanging="567"/>
        <w:rPr>
          <w:szCs w:val="22"/>
          <w:lang w:val="nb-NO"/>
        </w:rPr>
      </w:pPr>
    </w:p>
    <w:p w14:paraId="1A178942" w14:textId="77777777" w:rsidR="00B5252D" w:rsidRPr="001F41AE" w:rsidRDefault="00B5252D" w:rsidP="001537B6">
      <w:pPr>
        <w:pStyle w:val="TextChar"/>
        <w:numPr>
          <w:ilvl w:val="0"/>
          <w:numId w:val="6"/>
        </w:numPr>
        <w:tabs>
          <w:tab w:val="clear" w:pos="360"/>
        </w:tabs>
        <w:spacing w:before="0"/>
        <w:ind w:left="567" w:hanging="567"/>
        <w:jc w:val="left"/>
        <w:rPr>
          <w:sz w:val="22"/>
          <w:szCs w:val="22"/>
          <w:lang w:val="nb-NO"/>
        </w:rPr>
      </w:pPr>
      <w:r w:rsidRPr="001F41AE">
        <w:rPr>
          <w:sz w:val="22"/>
          <w:szCs w:val="22"/>
          <w:lang w:val="nb-NO"/>
        </w:rPr>
        <w:t>Oppbevares utilgjengelig for barn.</w:t>
      </w:r>
    </w:p>
    <w:p w14:paraId="13F96B97" w14:textId="0F57B584" w:rsidR="005B0FF6" w:rsidRPr="001F41AE" w:rsidRDefault="005B0FF6" w:rsidP="001537B6">
      <w:pPr>
        <w:pStyle w:val="TextChar"/>
        <w:numPr>
          <w:ilvl w:val="0"/>
          <w:numId w:val="6"/>
        </w:numPr>
        <w:tabs>
          <w:tab w:val="clear" w:pos="360"/>
        </w:tabs>
        <w:spacing w:before="0"/>
        <w:ind w:left="567" w:hanging="567"/>
        <w:jc w:val="left"/>
        <w:rPr>
          <w:sz w:val="22"/>
          <w:szCs w:val="22"/>
          <w:lang w:val="nb-NO"/>
        </w:rPr>
      </w:pPr>
      <w:r w:rsidRPr="001F41AE">
        <w:rPr>
          <w:sz w:val="22"/>
          <w:szCs w:val="22"/>
          <w:lang w:val="nb-NO"/>
        </w:rPr>
        <w:t xml:space="preserve">Bruk ikke dette legemidlet etter utløpsdatoen som er angitt på esken og blisterbrettet. Utløpsdatoen </w:t>
      </w:r>
      <w:r w:rsidR="002A4EAB" w:rsidRPr="001F41AE">
        <w:rPr>
          <w:sz w:val="22"/>
          <w:szCs w:val="22"/>
          <w:lang w:val="nb-NO"/>
        </w:rPr>
        <w:t>er</w:t>
      </w:r>
      <w:r w:rsidRPr="001F41AE">
        <w:rPr>
          <w:sz w:val="22"/>
          <w:szCs w:val="22"/>
          <w:lang w:val="nb-NO"/>
        </w:rPr>
        <w:t xml:space="preserve"> den siste dagen i den </w:t>
      </w:r>
      <w:r w:rsidR="002A4EAB" w:rsidRPr="001F41AE">
        <w:rPr>
          <w:sz w:val="22"/>
          <w:szCs w:val="22"/>
          <w:lang w:val="nb-NO"/>
        </w:rPr>
        <w:t xml:space="preserve">angitte </w:t>
      </w:r>
      <w:r w:rsidRPr="001F41AE">
        <w:rPr>
          <w:sz w:val="22"/>
          <w:szCs w:val="22"/>
          <w:lang w:val="nb-NO"/>
        </w:rPr>
        <w:t>måneden.</w:t>
      </w:r>
    </w:p>
    <w:p w14:paraId="62A145B0" w14:textId="77777777" w:rsidR="00B5252D" w:rsidRPr="001F41AE" w:rsidRDefault="00B5252D" w:rsidP="001537B6">
      <w:pPr>
        <w:pStyle w:val="TextChar"/>
        <w:numPr>
          <w:ilvl w:val="0"/>
          <w:numId w:val="6"/>
        </w:numPr>
        <w:tabs>
          <w:tab w:val="clear" w:pos="360"/>
        </w:tabs>
        <w:spacing w:before="0"/>
        <w:ind w:left="567" w:hanging="567"/>
        <w:jc w:val="left"/>
        <w:rPr>
          <w:sz w:val="22"/>
          <w:szCs w:val="22"/>
          <w:lang w:val="nb-NO"/>
        </w:rPr>
      </w:pPr>
      <w:r w:rsidRPr="001F41AE">
        <w:rPr>
          <w:sz w:val="22"/>
          <w:szCs w:val="22"/>
          <w:lang w:val="nb-NO"/>
        </w:rPr>
        <w:t>Oppbevar blisterpakningen i ytteremballasjen for å beskytte mot lys.</w:t>
      </w:r>
    </w:p>
    <w:p w14:paraId="5FFB55DD" w14:textId="26F8014A" w:rsidR="00B5252D" w:rsidRPr="001F41AE" w:rsidRDefault="00B5252D" w:rsidP="001537B6">
      <w:pPr>
        <w:pStyle w:val="TextChar"/>
        <w:numPr>
          <w:ilvl w:val="0"/>
          <w:numId w:val="6"/>
        </w:numPr>
        <w:tabs>
          <w:tab w:val="clear" w:pos="360"/>
        </w:tabs>
        <w:spacing w:before="0"/>
        <w:ind w:left="567" w:hanging="567"/>
        <w:jc w:val="left"/>
        <w:rPr>
          <w:sz w:val="22"/>
          <w:szCs w:val="22"/>
          <w:lang w:val="nb-NO"/>
        </w:rPr>
      </w:pPr>
      <w:r w:rsidRPr="001F41AE">
        <w:rPr>
          <w:sz w:val="22"/>
          <w:szCs w:val="22"/>
          <w:lang w:val="nb-NO"/>
        </w:rPr>
        <w:t xml:space="preserve">Bruk ikke </w:t>
      </w:r>
      <w:proofErr w:type="spellStart"/>
      <w:r w:rsidRPr="001F41AE">
        <w:rPr>
          <w:sz w:val="22"/>
          <w:szCs w:val="22"/>
          <w:lang w:val="nb-NO"/>
        </w:rPr>
        <w:t>Emselex</w:t>
      </w:r>
      <w:proofErr w:type="spellEnd"/>
      <w:r w:rsidRPr="001F41AE">
        <w:rPr>
          <w:sz w:val="22"/>
          <w:szCs w:val="22"/>
          <w:lang w:val="nb-NO"/>
        </w:rPr>
        <w:t xml:space="preserve"> hvis </w:t>
      </w:r>
      <w:r w:rsidR="00ED4898" w:rsidRPr="001F41AE">
        <w:rPr>
          <w:sz w:val="22"/>
          <w:szCs w:val="22"/>
          <w:lang w:val="nb-NO"/>
        </w:rPr>
        <w:t xml:space="preserve">du oppdager at </w:t>
      </w:r>
      <w:r w:rsidRPr="001F41AE">
        <w:rPr>
          <w:sz w:val="22"/>
          <w:szCs w:val="22"/>
          <w:lang w:val="nb-NO"/>
        </w:rPr>
        <w:t>pakningen er skadet eller viser synlige tegn på forringelse.</w:t>
      </w:r>
    </w:p>
    <w:p w14:paraId="4819F2D3" w14:textId="77777777" w:rsidR="005B0FF6" w:rsidRPr="001F41AE" w:rsidRDefault="005B0FF6" w:rsidP="001537B6">
      <w:pPr>
        <w:pStyle w:val="TextChar"/>
        <w:numPr>
          <w:ilvl w:val="0"/>
          <w:numId w:val="6"/>
        </w:numPr>
        <w:tabs>
          <w:tab w:val="clear" w:pos="360"/>
        </w:tabs>
        <w:spacing w:before="0"/>
        <w:ind w:left="567" w:hanging="567"/>
        <w:jc w:val="left"/>
        <w:rPr>
          <w:sz w:val="22"/>
          <w:szCs w:val="22"/>
          <w:lang w:val="nb-NO"/>
        </w:rPr>
      </w:pPr>
      <w:r w:rsidRPr="001F41AE">
        <w:rPr>
          <w:sz w:val="22"/>
          <w:szCs w:val="22"/>
          <w:lang w:val="nb-NO"/>
        </w:rPr>
        <w:t>Legemidler skal ikke kastes i avløpsvann eller sammen med husholdningsavfall. Spør på apoteket hvordan du skal kaste legemidler som du ikke lenger bruker. Disse tiltakene bidrar til å beskytte miljøet.</w:t>
      </w:r>
    </w:p>
    <w:p w14:paraId="66A4877F" w14:textId="77777777" w:rsidR="00B5252D" w:rsidRPr="001F41AE" w:rsidRDefault="00B5252D" w:rsidP="001537B6">
      <w:pPr>
        <w:pStyle w:val="TextChar"/>
        <w:spacing w:before="0"/>
        <w:jc w:val="left"/>
        <w:rPr>
          <w:sz w:val="22"/>
          <w:szCs w:val="22"/>
          <w:lang w:val="nb-NO"/>
        </w:rPr>
      </w:pPr>
    </w:p>
    <w:p w14:paraId="50EEEEC6" w14:textId="77777777" w:rsidR="00B5252D" w:rsidRPr="001F41AE" w:rsidRDefault="00B5252D" w:rsidP="001537B6">
      <w:pPr>
        <w:pStyle w:val="TextChar"/>
        <w:spacing w:before="0"/>
        <w:jc w:val="left"/>
        <w:rPr>
          <w:sz w:val="22"/>
          <w:szCs w:val="22"/>
          <w:lang w:val="nb-NO"/>
        </w:rPr>
      </w:pPr>
    </w:p>
    <w:p w14:paraId="794B0163" w14:textId="77777777" w:rsidR="00F037DB" w:rsidRPr="001F41AE" w:rsidRDefault="00F037DB" w:rsidP="001537B6">
      <w:pPr>
        <w:numPr>
          <w:ilvl w:val="12"/>
          <w:numId w:val="0"/>
        </w:numPr>
        <w:tabs>
          <w:tab w:val="clear" w:pos="567"/>
        </w:tabs>
        <w:spacing w:line="240" w:lineRule="auto"/>
        <w:ind w:left="567" w:right="-2" w:hanging="567"/>
        <w:rPr>
          <w:b/>
          <w:szCs w:val="22"/>
          <w:lang w:val="nb-NO"/>
        </w:rPr>
      </w:pPr>
      <w:r w:rsidRPr="001F41AE">
        <w:rPr>
          <w:b/>
          <w:szCs w:val="22"/>
          <w:lang w:val="nb-NO"/>
        </w:rPr>
        <w:t>6.</w:t>
      </w:r>
      <w:r w:rsidRPr="001F41AE">
        <w:rPr>
          <w:b/>
          <w:szCs w:val="22"/>
          <w:lang w:val="nb-NO"/>
        </w:rPr>
        <w:tab/>
      </w:r>
      <w:r w:rsidR="002C23B6" w:rsidRPr="001F41AE">
        <w:rPr>
          <w:b/>
          <w:szCs w:val="22"/>
          <w:lang w:val="nb-NO"/>
        </w:rPr>
        <w:t>Innholdet i pakningen og ytterligere informasjon</w:t>
      </w:r>
    </w:p>
    <w:p w14:paraId="4D811C8A" w14:textId="77777777" w:rsidR="00F037DB" w:rsidRPr="001F41AE" w:rsidRDefault="00F037DB" w:rsidP="001537B6">
      <w:pPr>
        <w:numPr>
          <w:ilvl w:val="12"/>
          <w:numId w:val="0"/>
        </w:numPr>
        <w:tabs>
          <w:tab w:val="clear" w:pos="567"/>
        </w:tabs>
        <w:spacing w:line="240" w:lineRule="auto"/>
        <w:ind w:right="-2"/>
        <w:rPr>
          <w:szCs w:val="22"/>
          <w:lang w:val="nb-NO"/>
        </w:rPr>
      </w:pPr>
    </w:p>
    <w:p w14:paraId="6D30B16C" w14:textId="77777777" w:rsidR="00F54E41" w:rsidRPr="001F41AE" w:rsidRDefault="00F54E41" w:rsidP="001537B6">
      <w:pPr>
        <w:tabs>
          <w:tab w:val="clear" w:pos="567"/>
        </w:tabs>
        <w:spacing w:line="240" w:lineRule="auto"/>
        <w:ind w:right="-2"/>
        <w:rPr>
          <w:b/>
          <w:szCs w:val="22"/>
          <w:lang w:val="nb-NO"/>
        </w:rPr>
      </w:pPr>
      <w:r w:rsidRPr="001F41AE">
        <w:rPr>
          <w:b/>
          <w:szCs w:val="22"/>
          <w:lang w:val="nb-NO"/>
        </w:rPr>
        <w:t xml:space="preserve">Sammensetning av </w:t>
      </w:r>
      <w:proofErr w:type="spellStart"/>
      <w:r w:rsidRPr="001F41AE">
        <w:rPr>
          <w:b/>
          <w:szCs w:val="22"/>
          <w:lang w:val="nb-NO"/>
        </w:rPr>
        <w:t>Emselex</w:t>
      </w:r>
      <w:proofErr w:type="spellEnd"/>
    </w:p>
    <w:p w14:paraId="00136D88" w14:textId="77777777" w:rsidR="00F54E41" w:rsidRPr="001F41AE" w:rsidRDefault="00F54E41" w:rsidP="001537B6">
      <w:pPr>
        <w:numPr>
          <w:ilvl w:val="0"/>
          <w:numId w:val="8"/>
        </w:numPr>
        <w:tabs>
          <w:tab w:val="clear" w:pos="567"/>
          <w:tab w:val="clear" w:pos="927"/>
        </w:tabs>
        <w:ind w:left="567" w:hanging="567"/>
        <w:rPr>
          <w:szCs w:val="22"/>
          <w:lang w:val="nb-NO"/>
        </w:rPr>
      </w:pPr>
      <w:r w:rsidRPr="001F41AE">
        <w:rPr>
          <w:szCs w:val="22"/>
          <w:lang w:val="nb-NO"/>
        </w:rPr>
        <w:t xml:space="preserve">Virkestoff er </w:t>
      </w:r>
      <w:proofErr w:type="spellStart"/>
      <w:r w:rsidRPr="001F41AE">
        <w:rPr>
          <w:szCs w:val="22"/>
          <w:lang w:val="nb-NO"/>
        </w:rPr>
        <w:t>darifenacin</w:t>
      </w:r>
      <w:proofErr w:type="spellEnd"/>
      <w:r w:rsidRPr="001F41AE">
        <w:rPr>
          <w:szCs w:val="22"/>
          <w:lang w:val="nb-NO"/>
        </w:rPr>
        <w:t xml:space="preserve">. Hver tablett inneholder </w:t>
      </w:r>
      <w:r w:rsidR="005B6A88" w:rsidRPr="001F41AE">
        <w:rPr>
          <w:szCs w:val="22"/>
          <w:lang w:val="nb-NO"/>
        </w:rPr>
        <w:t>15</w:t>
      </w:r>
      <w:r w:rsidRPr="001F41AE">
        <w:rPr>
          <w:szCs w:val="22"/>
          <w:lang w:val="nb-NO"/>
        </w:rPr>
        <w:t xml:space="preserve"> mg </w:t>
      </w:r>
      <w:proofErr w:type="spellStart"/>
      <w:r w:rsidRPr="001F41AE">
        <w:rPr>
          <w:szCs w:val="22"/>
          <w:lang w:val="nb-NO"/>
        </w:rPr>
        <w:t>darifenacin</w:t>
      </w:r>
      <w:proofErr w:type="spellEnd"/>
      <w:r w:rsidR="00767E70" w:rsidRPr="001F41AE">
        <w:rPr>
          <w:szCs w:val="22"/>
          <w:lang w:val="nb-NO"/>
        </w:rPr>
        <w:t xml:space="preserve"> (som hydrobromid)</w:t>
      </w:r>
      <w:r w:rsidRPr="001F41AE">
        <w:rPr>
          <w:szCs w:val="22"/>
          <w:lang w:val="nb-NO"/>
        </w:rPr>
        <w:t>.</w:t>
      </w:r>
    </w:p>
    <w:p w14:paraId="045DA019" w14:textId="77777777" w:rsidR="00F54E41" w:rsidRPr="001F41AE" w:rsidRDefault="0006468C" w:rsidP="001537B6">
      <w:pPr>
        <w:numPr>
          <w:ilvl w:val="0"/>
          <w:numId w:val="3"/>
        </w:numPr>
        <w:tabs>
          <w:tab w:val="clear" w:pos="567"/>
        </w:tabs>
        <w:spacing w:line="240" w:lineRule="auto"/>
        <w:ind w:left="567" w:right="-2" w:hanging="567"/>
        <w:rPr>
          <w:szCs w:val="22"/>
          <w:lang w:val="nb-NO"/>
        </w:rPr>
      </w:pPr>
      <w:r w:rsidRPr="001F41AE">
        <w:rPr>
          <w:szCs w:val="22"/>
          <w:lang w:val="nb-NO"/>
        </w:rPr>
        <w:t>Andre innholdsstoffer</w:t>
      </w:r>
      <w:r w:rsidR="00F54E41" w:rsidRPr="001F41AE">
        <w:rPr>
          <w:szCs w:val="22"/>
          <w:lang w:val="nb-NO"/>
        </w:rPr>
        <w:t xml:space="preserve"> er kalsiumhydrogenfosfat (vannfri), </w:t>
      </w:r>
      <w:proofErr w:type="spellStart"/>
      <w:r w:rsidR="00F54E41" w:rsidRPr="001F41AE">
        <w:rPr>
          <w:szCs w:val="22"/>
          <w:lang w:val="nb-NO"/>
        </w:rPr>
        <w:t>hypromellose</w:t>
      </w:r>
      <w:proofErr w:type="spellEnd"/>
      <w:r w:rsidR="00F54E41" w:rsidRPr="001F41AE">
        <w:rPr>
          <w:szCs w:val="22"/>
          <w:lang w:val="nb-NO"/>
        </w:rPr>
        <w:t xml:space="preserve">, magnesiumstearat, polyetylenglykol, </w:t>
      </w:r>
      <w:r w:rsidR="005B6A88" w:rsidRPr="001F41AE">
        <w:rPr>
          <w:szCs w:val="22"/>
          <w:lang w:val="nb-NO"/>
        </w:rPr>
        <w:t xml:space="preserve">talkum, </w:t>
      </w:r>
      <w:r w:rsidR="00F54E41" w:rsidRPr="001F41AE">
        <w:rPr>
          <w:szCs w:val="22"/>
          <w:lang w:val="nb-NO"/>
        </w:rPr>
        <w:t>titandioksid (E171)</w:t>
      </w:r>
      <w:r w:rsidR="005B6A88" w:rsidRPr="001F41AE">
        <w:rPr>
          <w:szCs w:val="22"/>
          <w:lang w:val="nb-NO"/>
        </w:rPr>
        <w:t>, rød jernoksid (E172) og gul jernoksid (E172)</w:t>
      </w:r>
      <w:r w:rsidR="00F54E41" w:rsidRPr="001F41AE">
        <w:rPr>
          <w:szCs w:val="22"/>
          <w:lang w:val="nb-NO"/>
        </w:rPr>
        <w:t>.</w:t>
      </w:r>
    </w:p>
    <w:p w14:paraId="16D3A093" w14:textId="77777777" w:rsidR="00F54E41" w:rsidRPr="001F41AE" w:rsidRDefault="00F54E41" w:rsidP="001537B6">
      <w:pPr>
        <w:tabs>
          <w:tab w:val="clear" w:pos="567"/>
        </w:tabs>
        <w:spacing w:line="240" w:lineRule="auto"/>
        <w:ind w:right="-2"/>
        <w:rPr>
          <w:szCs w:val="22"/>
          <w:lang w:val="nb-NO"/>
        </w:rPr>
      </w:pPr>
    </w:p>
    <w:p w14:paraId="4FC3DF18" w14:textId="77777777" w:rsidR="00F54E41" w:rsidRPr="001F41AE" w:rsidRDefault="00F54E41" w:rsidP="001537B6">
      <w:pPr>
        <w:numPr>
          <w:ilvl w:val="12"/>
          <w:numId w:val="0"/>
        </w:numPr>
        <w:tabs>
          <w:tab w:val="clear" w:pos="567"/>
        </w:tabs>
        <w:spacing w:line="240" w:lineRule="auto"/>
        <w:rPr>
          <w:b/>
          <w:szCs w:val="22"/>
          <w:lang w:val="nb-NO"/>
        </w:rPr>
      </w:pPr>
      <w:r w:rsidRPr="001F41AE">
        <w:rPr>
          <w:b/>
          <w:szCs w:val="22"/>
          <w:lang w:val="nb-NO"/>
        </w:rPr>
        <w:t xml:space="preserve">Hvordan </w:t>
      </w:r>
      <w:proofErr w:type="spellStart"/>
      <w:r w:rsidRPr="001F41AE">
        <w:rPr>
          <w:b/>
          <w:szCs w:val="22"/>
          <w:lang w:val="nb-NO"/>
        </w:rPr>
        <w:t>Emselex</w:t>
      </w:r>
      <w:proofErr w:type="spellEnd"/>
      <w:r w:rsidRPr="001F41AE">
        <w:rPr>
          <w:b/>
          <w:szCs w:val="22"/>
          <w:lang w:val="nb-NO"/>
        </w:rPr>
        <w:t xml:space="preserve"> ser ut og innholdet i pakningen</w:t>
      </w:r>
    </w:p>
    <w:p w14:paraId="28526C23" w14:textId="77777777" w:rsidR="00F54E41" w:rsidRPr="001F41AE" w:rsidRDefault="00F54E41" w:rsidP="001537B6">
      <w:pPr>
        <w:numPr>
          <w:ilvl w:val="12"/>
          <w:numId w:val="0"/>
        </w:numPr>
        <w:tabs>
          <w:tab w:val="clear" w:pos="567"/>
        </w:tabs>
        <w:spacing w:line="240" w:lineRule="auto"/>
        <w:rPr>
          <w:szCs w:val="22"/>
          <w:lang w:val="nb-NO"/>
        </w:rPr>
      </w:pPr>
      <w:proofErr w:type="spellStart"/>
      <w:r w:rsidRPr="001F41AE">
        <w:rPr>
          <w:szCs w:val="22"/>
          <w:lang w:val="nb-NO"/>
        </w:rPr>
        <w:t>Emselex</w:t>
      </w:r>
      <w:proofErr w:type="spellEnd"/>
      <w:r w:rsidRPr="001F41AE">
        <w:rPr>
          <w:szCs w:val="22"/>
          <w:lang w:val="nb-NO"/>
        </w:rPr>
        <w:t xml:space="preserve"> </w:t>
      </w:r>
      <w:r w:rsidR="005B6A88" w:rsidRPr="001F41AE">
        <w:rPr>
          <w:szCs w:val="22"/>
          <w:lang w:val="nb-NO"/>
        </w:rPr>
        <w:t>15</w:t>
      </w:r>
      <w:r w:rsidRPr="001F41AE">
        <w:rPr>
          <w:szCs w:val="22"/>
          <w:lang w:val="nb-NO"/>
        </w:rPr>
        <w:t xml:space="preserve"> mg depottabletter er runde, konvekse, </w:t>
      </w:r>
      <w:r w:rsidR="005B6A88" w:rsidRPr="001F41AE">
        <w:rPr>
          <w:szCs w:val="22"/>
          <w:lang w:val="nb-NO"/>
        </w:rPr>
        <w:t>lys</w:t>
      </w:r>
      <w:r w:rsidR="00FC4EFF" w:rsidRPr="001F41AE">
        <w:rPr>
          <w:szCs w:val="22"/>
          <w:lang w:val="nb-NO"/>
        </w:rPr>
        <w:t xml:space="preserve"> oransje </w:t>
      </w:r>
      <w:r w:rsidRPr="001F41AE">
        <w:rPr>
          <w:szCs w:val="22"/>
          <w:lang w:val="nb-NO"/>
        </w:rPr>
        <w:t>tabletter og er preget med ”DF” på den ene siden og ”</w:t>
      </w:r>
      <w:r w:rsidR="005B6A88" w:rsidRPr="001F41AE">
        <w:rPr>
          <w:szCs w:val="22"/>
          <w:lang w:val="nb-NO"/>
        </w:rPr>
        <w:t>15</w:t>
      </w:r>
      <w:r w:rsidRPr="001F41AE">
        <w:rPr>
          <w:szCs w:val="22"/>
          <w:lang w:val="nb-NO"/>
        </w:rPr>
        <w:t>” på den andre.</w:t>
      </w:r>
    </w:p>
    <w:p w14:paraId="7D0B48DD" w14:textId="77777777" w:rsidR="00F54E41" w:rsidRPr="001F41AE" w:rsidRDefault="00F54E41" w:rsidP="001537B6">
      <w:pPr>
        <w:numPr>
          <w:ilvl w:val="12"/>
          <w:numId w:val="0"/>
        </w:numPr>
        <w:tabs>
          <w:tab w:val="clear" w:pos="567"/>
        </w:tabs>
        <w:spacing w:line="240" w:lineRule="auto"/>
        <w:rPr>
          <w:szCs w:val="22"/>
          <w:lang w:val="nb-NO"/>
        </w:rPr>
      </w:pPr>
    </w:p>
    <w:p w14:paraId="34F7316F" w14:textId="77777777" w:rsidR="00F54E41" w:rsidRPr="001F41AE" w:rsidRDefault="00F54E41" w:rsidP="001537B6">
      <w:pPr>
        <w:numPr>
          <w:ilvl w:val="12"/>
          <w:numId w:val="0"/>
        </w:numPr>
        <w:tabs>
          <w:tab w:val="clear" w:pos="567"/>
        </w:tabs>
        <w:spacing w:line="240" w:lineRule="auto"/>
        <w:ind w:right="-2"/>
        <w:rPr>
          <w:szCs w:val="22"/>
          <w:lang w:val="nb-NO"/>
        </w:rPr>
      </w:pPr>
      <w:r w:rsidRPr="001F41AE">
        <w:rPr>
          <w:szCs w:val="22"/>
          <w:lang w:val="nb-NO"/>
        </w:rPr>
        <w:t xml:space="preserve">Tablettene leveres i blisterpakninger som inneholder 7, 14, 28, 49, 56 eller 98 tabletter eller multipakninger bestående av </w:t>
      </w:r>
      <w:r w:rsidR="00767E70" w:rsidRPr="001F41AE">
        <w:rPr>
          <w:szCs w:val="22"/>
          <w:lang w:val="nb-NO"/>
        </w:rPr>
        <w:t>140 (10x14)</w:t>
      </w:r>
      <w:r w:rsidR="00B4015B" w:rsidRPr="001F41AE">
        <w:rPr>
          <w:szCs w:val="22"/>
          <w:lang w:val="nb-NO"/>
        </w:rPr>
        <w:t> </w:t>
      </w:r>
      <w:r w:rsidR="00767E70" w:rsidRPr="001F41AE">
        <w:rPr>
          <w:szCs w:val="22"/>
          <w:lang w:val="nb-NO"/>
        </w:rPr>
        <w:t>tabletter</w:t>
      </w:r>
      <w:r w:rsidRPr="001F41AE">
        <w:rPr>
          <w:szCs w:val="22"/>
          <w:lang w:val="nb-NO"/>
        </w:rPr>
        <w:t>. Ikke alle pakningsstørrelser behøver å være tilgjengelig i ditt land.</w:t>
      </w:r>
    </w:p>
    <w:p w14:paraId="0A303F93" w14:textId="77777777" w:rsidR="00F54E41" w:rsidRPr="001F41AE" w:rsidRDefault="00F54E41" w:rsidP="001537B6">
      <w:pPr>
        <w:numPr>
          <w:ilvl w:val="12"/>
          <w:numId w:val="0"/>
        </w:numPr>
        <w:tabs>
          <w:tab w:val="clear" w:pos="567"/>
        </w:tabs>
        <w:spacing w:line="240" w:lineRule="auto"/>
        <w:ind w:right="-2"/>
        <w:rPr>
          <w:szCs w:val="22"/>
          <w:lang w:val="nb-NO"/>
        </w:rPr>
      </w:pPr>
    </w:p>
    <w:p w14:paraId="7803B27B" w14:textId="77777777" w:rsidR="00F54E41" w:rsidRPr="001F41AE" w:rsidRDefault="00F54E41" w:rsidP="001537B6">
      <w:pPr>
        <w:numPr>
          <w:ilvl w:val="12"/>
          <w:numId w:val="0"/>
        </w:numPr>
        <w:tabs>
          <w:tab w:val="clear" w:pos="567"/>
        </w:tabs>
        <w:spacing w:line="240" w:lineRule="auto"/>
        <w:ind w:right="-2"/>
        <w:rPr>
          <w:b/>
          <w:szCs w:val="22"/>
          <w:lang w:val="nb-NO"/>
        </w:rPr>
      </w:pPr>
      <w:r w:rsidRPr="001F41AE">
        <w:rPr>
          <w:b/>
          <w:szCs w:val="22"/>
          <w:lang w:val="nb-NO"/>
        </w:rPr>
        <w:lastRenderedPageBreak/>
        <w:t>Innehaver av markedsføringstillatelsen</w:t>
      </w:r>
    </w:p>
    <w:p w14:paraId="5B109C7E" w14:textId="399CFEF1" w:rsidR="00305333" w:rsidRPr="001F41AE" w:rsidRDefault="00305333" w:rsidP="001537B6">
      <w:pPr>
        <w:rPr>
          <w:lang w:val="nb-NO"/>
        </w:rPr>
      </w:pPr>
      <w:proofErr w:type="spellStart"/>
      <w:r w:rsidRPr="001F41AE">
        <w:rPr>
          <w:lang w:val="nb-NO"/>
        </w:rPr>
        <w:t>pharma</w:t>
      </w:r>
      <w:r w:rsidR="00A4329B" w:rsidRPr="001F41AE">
        <w:rPr>
          <w:lang w:val="nb-NO"/>
        </w:rPr>
        <w:t>and</w:t>
      </w:r>
      <w:proofErr w:type="spellEnd"/>
      <w:r w:rsidRPr="001F41AE">
        <w:rPr>
          <w:lang w:val="nb-NO"/>
        </w:rPr>
        <w:t xml:space="preserve"> </w:t>
      </w:r>
      <w:proofErr w:type="spellStart"/>
      <w:r w:rsidRPr="001F41AE">
        <w:rPr>
          <w:lang w:val="nb-NO"/>
        </w:rPr>
        <w:t>GmbH</w:t>
      </w:r>
      <w:proofErr w:type="spellEnd"/>
    </w:p>
    <w:p w14:paraId="27507E9E" w14:textId="56ED2D5B" w:rsidR="00305333" w:rsidRPr="001F41AE" w:rsidRDefault="00070ADD" w:rsidP="001537B6">
      <w:pPr>
        <w:rPr>
          <w:lang w:val="nb-NO"/>
        </w:rPr>
      </w:pPr>
      <w:proofErr w:type="spellStart"/>
      <w:r w:rsidRPr="001F41AE">
        <w:rPr>
          <w:lang w:val="nb-NO"/>
        </w:rPr>
        <w:t>Taborstrasse</w:t>
      </w:r>
      <w:proofErr w:type="spellEnd"/>
      <w:r w:rsidRPr="001F41AE">
        <w:rPr>
          <w:lang w:val="nb-NO"/>
        </w:rPr>
        <w:t xml:space="preserve"> 1</w:t>
      </w:r>
    </w:p>
    <w:p w14:paraId="56163C01" w14:textId="63F1D2AD" w:rsidR="00305333" w:rsidRPr="001F41AE" w:rsidRDefault="00070ADD" w:rsidP="001537B6">
      <w:pPr>
        <w:rPr>
          <w:lang w:val="nb-NO"/>
        </w:rPr>
      </w:pPr>
      <w:r w:rsidRPr="001F41AE">
        <w:rPr>
          <w:lang w:val="nb-NO"/>
        </w:rPr>
        <w:t>1020</w:t>
      </w:r>
      <w:r w:rsidR="00305333" w:rsidRPr="001F41AE">
        <w:rPr>
          <w:lang w:val="nb-NO"/>
        </w:rPr>
        <w:t xml:space="preserve"> Wien</w:t>
      </w:r>
    </w:p>
    <w:p w14:paraId="2E08CC94" w14:textId="77777777" w:rsidR="00305333" w:rsidRPr="001F41AE" w:rsidRDefault="00305333" w:rsidP="001537B6">
      <w:pPr>
        <w:rPr>
          <w:lang w:val="nb-NO"/>
        </w:rPr>
      </w:pPr>
      <w:r w:rsidRPr="001F41AE">
        <w:rPr>
          <w:lang w:val="nb-NO"/>
        </w:rPr>
        <w:t>Østerrike</w:t>
      </w:r>
    </w:p>
    <w:p w14:paraId="59BA89C7" w14:textId="77777777" w:rsidR="00F54E41" w:rsidRPr="001F41AE" w:rsidRDefault="00F54E41" w:rsidP="001537B6">
      <w:pPr>
        <w:numPr>
          <w:ilvl w:val="12"/>
          <w:numId w:val="0"/>
        </w:numPr>
        <w:tabs>
          <w:tab w:val="clear" w:pos="567"/>
        </w:tabs>
        <w:spacing w:line="240" w:lineRule="auto"/>
        <w:ind w:right="-2"/>
        <w:rPr>
          <w:szCs w:val="22"/>
          <w:lang w:val="nb-NO"/>
        </w:rPr>
      </w:pPr>
    </w:p>
    <w:p w14:paraId="64448510" w14:textId="77777777" w:rsidR="00F54E41" w:rsidRPr="001F41AE" w:rsidRDefault="00F54E41" w:rsidP="001537B6">
      <w:pPr>
        <w:numPr>
          <w:ilvl w:val="12"/>
          <w:numId w:val="0"/>
        </w:numPr>
        <w:tabs>
          <w:tab w:val="clear" w:pos="567"/>
        </w:tabs>
        <w:spacing w:line="240" w:lineRule="auto"/>
        <w:ind w:right="-2"/>
        <w:rPr>
          <w:b/>
          <w:szCs w:val="22"/>
          <w:lang w:val="nb-NO"/>
        </w:rPr>
      </w:pPr>
      <w:r w:rsidRPr="001F41AE">
        <w:rPr>
          <w:b/>
          <w:szCs w:val="22"/>
          <w:lang w:val="nb-NO"/>
        </w:rPr>
        <w:t>Tilvirker</w:t>
      </w:r>
    </w:p>
    <w:p w14:paraId="0193996C" w14:textId="77777777" w:rsidR="001C70F1" w:rsidRPr="001F41AE" w:rsidRDefault="001C70F1" w:rsidP="001537B6">
      <w:pPr>
        <w:autoSpaceDE w:val="0"/>
        <w:autoSpaceDN w:val="0"/>
        <w:adjustRightInd w:val="0"/>
        <w:rPr>
          <w:iCs/>
          <w:szCs w:val="22"/>
          <w:lang w:val="nb-NO" w:eastAsia="en-IE"/>
        </w:rPr>
      </w:pPr>
      <w:r w:rsidRPr="001F41AE">
        <w:rPr>
          <w:iCs/>
          <w:szCs w:val="22"/>
          <w:lang w:val="nb-NO" w:eastAsia="en-IE"/>
        </w:rPr>
        <w:t xml:space="preserve">DREHM Pharma </w:t>
      </w:r>
      <w:proofErr w:type="spellStart"/>
      <w:r w:rsidRPr="001F41AE">
        <w:rPr>
          <w:iCs/>
          <w:szCs w:val="22"/>
          <w:lang w:val="nb-NO" w:eastAsia="en-IE"/>
        </w:rPr>
        <w:t>GmbH</w:t>
      </w:r>
      <w:proofErr w:type="spellEnd"/>
    </w:p>
    <w:p w14:paraId="16716E1F" w14:textId="4F2C0FC9" w:rsidR="001C70F1" w:rsidRPr="001F41AE" w:rsidRDefault="00070ADD" w:rsidP="001537B6">
      <w:pPr>
        <w:autoSpaceDE w:val="0"/>
        <w:autoSpaceDN w:val="0"/>
        <w:adjustRightInd w:val="0"/>
        <w:rPr>
          <w:iCs/>
          <w:szCs w:val="22"/>
          <w:lang w:val="nb-NO" w:eastAsia="en-IE"/>
        </w:rPr>
      </w:pPr>
      <w:proofErr w:type="spellStart"/>
      <w:r w:rsidRPr="001F41AE">
        <w:rPr>
          <w:iCs/>
          <w:szCs w:val="22"/>
          <w:lang w:val="nb-NO" w:eastAsia="en-IE"/>
        </w:rPr>
        <w:t>Grünbergstrasse</w:t>
      </w:r>
      <w:proofErr w:type="spellEnd"/>
      <w:r w:rsidRPr="001F41AE">
        <w:rPr>
          <w:iCs/>
          <w:szCs w:val="22"/>
          <w:lang w:val="nb-NO" w:eastAsia="en-IE"/>
        </w:rPr>
        <w:t xml:space="preserve"> 15/3/3</w:t>
      </w:r>
    </w:p>
    <w:p w14:paraId="189A6359" w14:textId="68668329" w:rsidR="001C70F1" w:rsidRPr="001F41AE" w:rsidRDefault="001C70F1" w:rsidP="001537B6">
      <w:pPr>
        <w:autoSpaceDE w:val="0"/>
        <w:autoSpaceDN w:val="0"/>
        <w:adjustRightInd w:val="0"/>
        <w:rPr>
          <w:iCs/>
          <w:szCs w:val="22"/>
          <w:lang w:val="nb-NO" w:eastAsia="en-IE"/>
        </w:rPr>
      </w:pPr>
      <w:r w:rsidRPr="001F41AE">
        <w:rPr>
          <w:iCs/>
          <w:szCs w:val="22"/>
          <w:lang w:val="nb-NO" w:eastAsia="en-IE"/>
        </w:rPr>
        <w:t>11</w:t>
      </w:r>
      <w:r w:rsidR="00070ADD" w:rsidRPr="001F41AE">
        <w:rPr>
          <w:iCs/>
          <w:szCs w:val="22"/>
          <w:lang w:val="nb-NO" w:eastAsia="en-IE"/>
        </w:rPr>
        <w:t>2</w:t>
      </w:r>
      <w:r w:rsidRPr="001F41AE">
        <w:rPr>
          <w:iCs/>
          <w:szCs w:val="22"/>
          <w:lang w:val="nb-NO" w:eastAsia="en-IE"/>
        </w:rPr>
        <w:t>0 Wien</w:t>
      </w:r>
    </w:p>
    <w:p w14:paraId="4AAE134E" w14:textId="77777777" w:rsidR="001C70F1" w:rsidRPr="001F41AE" w:rsidRDefault="001C70F1" w:rsidP="001537B6">
      <w:pPr>
        <w:autoSpaceDE w:val="0"/>
        <w:autoSpaceDN w:val="0"/>
        <w:adjustRightInd w:val="0"/>
        <w:rPr>
          <w:iCs/>
          <w:szCs w:val="22"/>
          <w:lang w:val="nb-NO" w:eastAsia="en-IE"/>
        </w:rPr>
      </w:pPr>
      <w:r w:rsidRPr="001F41AE">
        <w:rPr>
          <w:iCs/>
          <w:szCs w:val="22"/>
          <w:lang w:val="nb-NO" w:eastAsia="en-IE"/>
        </w:rPr>
        <w:t>Østerrike</w:t>
      </w:r>
    </w:p>
    <w:p w14:paraId="654F1C10" w14:textId="77777777" w:rsidR="00824B06" w:rsidRPr="001F41AE" w:rsidRDefault="00824B06" w:rsidP="00824B06">
      <w:pPr>
        <w:numPr>
          <w:ilvl w:val="12"/>
          <w:numId w:val="0"/>
        </w:numPr>
        <w:tabs>
          <w:tab w:val="clear" w:pos="567"/>
        </w:tabs>
        <w:spacing w:line="240" w:lineRule="auto"/>
        <w:ind w:right="-2"/>
        <w:rPr>
          <w:szCs w:val="22"/>
          <w:lang w:val="nb-NO"/>
        </w:rPr>
      </w:pPr>
    </w:p>
    <w:p w14:paraId="26F46CDA" w14:textId="77777777" w:rsidR="00824B06" w:rsidRPr="001F41AE" w:rsidRDefault="00824B06" w:rsidP="00824B06">
      <w:pPr>
        <w:numPr>
          <w:ilvl w:val="12"/>
          <w:numId w:val="0"/>
        </w:numPr>
        <w:tabs>
          <w:tab w:val="clear" w:pos="567"/>
        </w:tabs>
        <w:spacing w:line="240" w:lineRule="auto"/>
        <w:rPr>
          <w:szCs w:val="22"/>
          <w:highlight w:val="lightGray"/>
          <w:lang w:val="nb-NO"/>
        </w:rPr>
      </w:pPr>
      <w:r w:rsidRPr="001F41AE">
        <w:rPr>
          <w:szCs w:val="22"/>
          <w:highlight w:val="lightGray"/>
          <w:lang w:val="nb-NO"/>
        </w:rPr>
        <w:t xml:space="preserve">Aspen Bad </w:t>
      </w:r>
      <w:proofErr w:type="spellStart"/>
      <w:r w:rsidRPr="001F41AE">
        <w:rPr>
          <w:szCs w:val="22"/>
          <w:highlight w:val="lightGray"/>
          <w:lang w:val="nb-NO"/>
        </w:rPr>
        <w:t>Oldesloe</w:t>
      </w:r>
      <w:proofErr w:type="spellEnd"/>
      <w:r w:rsidRPr="001F41AE">
        <w:rPr>
          <w:szCs w:val="22"/>
          <w:highlight w:val="lightGray"/>
          <w:lang w:val="nb-NO"/>
        </w:rPr>
        <w:t xml:space="preserve"> </w:t>
      </w:r>
      <w:proofErr w:type="spellStart"/>
      <w:r w:rsidRPr="001F41AE">
        <w:rPr>
          <w:szCs w:val="22"/>
          <w:highlight w:val="lightGray"/>
          <w:lang w:val="nb-NO"/>
        </w:rPr>
        <w:t>GmbH</w:t>
      </w:r>
      <w:proofErr w:type="spellEnd"/>
    </w:p>
    <w:p w14:paraId="0A00B546" w14:textId="77777777" w:rsidR="00824B06" w:rsidRPr="001F41AE" w:rsidRDefault="00824B06" w:rsidP="00824B06">
      <w:pPr>
        <w:numPr>
          <w:ilvl w:val="12"/>
          <w:numId w:val="0"/>
        </w:numPr>
        <w:tabs>
          <w:tab w:val="clear" w:pos="567"/>
        </w:tabs>
        <w:spacing w:line="240" w:lineRule="auto"/>
        <w:rPr>
          <w:szCs w:val="22"/>
          <w:highlight w:val="lightGray"/>
          <w:lang w:val="nb-NO"/>
        </w:rPr>
      </w:pPr>
      <w:proofErr w:type="spellStart"/>
      <w:r w:rsidRPr="001F41AE">
        <w:rPr>
          <w:szCs w:val="22"/>
          <w:highlight w:val="lightGray"/>
          <w:lang w:val="nb-NO"/>
        </w:rPr>
        <w:t>Industriestrasse</w:t>
      </w:r>
      <w:proofErr w:type="spellEnd"/>
      <w:r w:rsidRPr="001F41AE">
        <w:rPr>
          <w:szCs w:val="22"/>
          <w:highlight w:val="lightGray"/>
          <w:lang w:val="nb-NO"/>
        </w:rPr>
        <w:t xml:space="preserve"> 32-36</w:t>
      </w:r>
    </w:p>
    <w:p w14:paraId="5836FC3F" w14:textId="77777777" w:rsidR="00824B06" w:rsidRPr="001F41AE" w:rsidRDefault="00824B06" w:rsidP="00824B06">
      <w:pPr>
        <w:numPr>
          <w:ilvl w:val="12"/>
          <w:numId w:val="0"/>
        </w:numPr>
        <w:tabs>
          <w:tab w:val="clear" w:pos="567"/>
        </w:tabs>
        <w:spacing w:line="240" w:lineRule="auto"/>
        <w:rPr>
          <w:szCs w:val="22"/>
          <w:highlight w:val="lightGray"/>
          <w:lang w:val="nb-NO"/>
        </w:rPr>
      </w:pPr>
      <w:r w:rsidRPr="001F41AE">
        <w:rPr>
          <w:szCs w:val="22"/>
          <w:highlight w:val="lightGray"/>
          <w:lang w:val="nb-NO"/>
        </w:rPr>
        <w:t xml:space="preserve">23843 Bad </w:t>
      </w:r>
      <w:proofErr w:type="spellStart"/>
      <w:r w:rsidRPr="001F41AE">
        <w:rPr>
          <w:szCs w:val="22"/>
          <w:highlight w:val="lightGray"/>
          <w:lang w:val="nb-NO"/>
        </w:rPr>
        <w:t>Oldesloe</w:t>
      </w:r>
      <w:proofErr w:type="spellEnd"/>
    </w:p>
    <w:p w14:paraId="352B2E98" w14:textId="0BB1A4E0" w:rsidR="0027637A" w:rsidRPr="001F41AE" w:rsidRDefault="00824B06" w:rsidP="00824B06">
      <w:pPr>
        <w:numPr>
          <w:ilvl w:val="12"/>
          <w:numId w:val="0"/>
        </w:numPr>
        <w:tabs>
          <w:tab w:val="clear" w:pos="567"/>
        </w:tabs>
        <w:spacing w:line="240" w:lineRule="auto"/>
        <w:rPr>
          <w:szCs w:val="22"/>
          <w:highlight w:val="lightGray"/>
          <w:lang w:val="nb-NO"/>
        </w:rPr>
      </w:pPr>
      <w:r w:rsidRPr="001F41AE">
        <w:rPr>
          <w:szCs w:val="22"/>
          <w:highlight w:val="lightGray"/>
          <w:lang w:val="nb-NO"/>
        </w:rPr>
        <w:t>Tyskland</w:t>
      </w:r>
    </w:p>
    <w:p w14:paraId="5C0140EE" w14:textId="77777777" w:rsidR="00824B06" w:rsidRPr="001F41AE" w:rsidRDefault="00824B06" w:rsidP="001537B6">
      <w:pPr>
        <w:rPr>
          <w:lang w:val="nb-NO"/>
        </w:rPr>
      </w:pPr>
    </w:p>
    <w:p w14:paraId="54A75DA7" w14:textId="77777777" w:rsidR="00F037DB" w:rsidRPr="001F41AE" w:rsidRDefault="00F037DB" w:rsidP="001537B6">
      <w:pPr>
        <w:numPr>
          <w:ilvl w:val="12"/>
          <w:numId w:val="0"/>
        </w:numPr>
        <w:tabs>
          <w:tab w:val="clear" w:pos="567"/>
        </w:tabs>
        <w:spacing w:line="240" w:lineRule="auto"/>
        <w:ind w:right="-2"/>
        <w:rPr>
          <w:szCs w:val="22"/>
          <w:lang w:val="nb-NO"/>
        </w:rPr>
      </w:pPr>
      <w:r w:rsidRPr="001F41AE">
        <w:rPr>
          <w:b/>
          <w:szCs w:val="22"/>
          <w:lang w:val="nb-NO"/>
        </w:rPr>
        <w:t xml:space="preserve">Dette pakningsvedlegget ble sist </w:t>
      </w:r>
      <w:r w:rsidR="002C23B6" w:rsidRPr="001F41AE">
        <w:rPr>
          <w:b/>
          <w:szCs w:val="22"/>
          <w:lang w:val="nb-NO"/>
        </w:rPr>
        <w:t>oppdatert</w:t>
      </w:r>
      <w:r w:rsidR="00AB30DD" w:rsidRPr="001F41AE">
        <w:rPr>
          <w:b/>
          <w:szCs w:val="22"/>
          <w:lang w:val="nb-NO"/>
        </w:rPr>
        <w:t xml:space="preserve"> </w:t>
      </w:r>
    </w:p>
    <w:p w14:paraId="33C0A0BE" w14:textId="77777777" w:rsidR="00F037DB" w:rsidRPr="001F41AE" w:rsidRDefault="00F037DB" w:rsidP="001537B6">
      <w:pPr>
        <w:tabs>
          <w:tab w:val="clear" w:pos="567"/>
        </w:tabs>
        <w:rPr>
          <w:szCs w:val="22"/>
          <w:lang w:val="nb-NO"/>
        </w:rPr>
      </w:pPr>
    </w:p>
    <w:p w14:paraId="7FE36107" w14:textId="77777777" w:rsidR="0027637A" w:rsidRPr="001F41AE" w:rsidRDefault="0027637A" w:rsidP="001537B6">
      <w:pPr>
        <w:tabs>
          <w:tab w:val="clear" w:pos="567"/>
        </w:tabs>
        <w:rPr>
          <w:b/>
          <w:szCs w:val="22"/>
          <w:lang w:val="nb-NO"/>
        </w:rPr>
      </w:pPr>
      <w:r w:rsidRPr="001F41AE">
        <w:rPr>
          <w:b/>
          <w:szCs w:val="22"/>
          <w:lang w:val="nb-NO"/>
        </w:rPr>
        <w:t>Andre informasjonskilder</w:t>
      </w:r>
    </w:p>
    <w:p w14:paraId="510E38BC" w14:textId="77777777" w:rsidR="00301C77" w:rsidRPr="001F41AE" w:rsidRDefault="00301C77" w:rsidP="001537B6">
      <w:pPr>
        <w:numPr>
          <w:ilvl w:val="12"/>
          <w:numId w:val="0"/>
        </w:numPr>
        <w:tabs>
          <w:tab w:val="clear" w:pos="567"/>
        </w:tabs>
        <w:spacing w:line="240" w:lineRule="auto"/>
        <w:ind w:right="-2"/>
        <w:rPr>
          <w:noProof/>
          <w:lang w:val="nb-NO"/>
        </w:rPr>
      </w:pPr>
      <w:r w:rsidRPr="001F41AE">
        <w:rPr>
          <w:lang w:val="nb-NO"/>
        </w:rPr>
        <w:t xml:space="preserve">Detaljert informasjon om dette legemidlet er tilgjengelig på nettstedet til Det europeiske legemiddelkontoret (European </w:t>
      </w:r>
      <w:proofErr w:type="spellStart"/>
      <w:r w:rsidRPr="001F41AE">
        <w:rPr>
          <w:lang w:val="nb-NO"/>
        </w:rPr>
        <w:t>Medicines</w:t>
      </w:r>
      <w:proofErr w:type="spellEnd"/>
      <w:r w:rsidRPr="001F41AE">
        <w:rPr>
          <w:lang w:val="nb-NO"/>
        </w:rPr>
        <w:t xml:space="preserve"> Agency) </w:t>
      </w:r>
      <w:r w:rsidRPr="001F41AE">
        <w:rPr>
          <w:noProof/>
          <w:lang w:val="nb-NO"/>
        </w:rPr>
        <w:t>http://www.ema.europa.eu</w:t>
      </w:r>
      <w:bookmarkEnd w:id="99"/>
      <w:bookmarkEnd w:id="102"/>
    </w:p>
    <w:p w14:paraId="6932EABD" w14:textId="77777777" w:rsidR="008D6B7A" w:rsidRPr="001F41AE" w:rsidRDefault="008D6B7A" w:rsidP="008D6B7A">
      <w:pPr>
        <w:tabs>
          <w:tab w:val="clear" w:pos="567"/>
        </w:tabs>
        <w:spacing w:line="240" w:lineRule="auto"/>
        <w:rPr>
          <w:ins w:id="111" w:author="translator" w:date="2025-05-26T09:18:00Z"/>
          <w:szCs w:val="22"/>
          <w:lang w:val="nb-NO"/>
        </w:rPr>
      </w:pPr>
      <w:ins w:id="112" w:author="translator" w:date="2025-05-26T09:18:00Z">
        <w:r w:rsidRPr="001F41AE">
          <w:rPr>
            <w:szCs w:val="22"/>
            <w:lang w:val="nb-NO"/>
          </w:rPr>
          <w:br w:type="page"/>
        </w:r>
      </w:ins>
    </w:p>
    <w:p w14:paraId="61645576" w14:textId="77777777" w:rsidR="008D6B7A" w:rsidRPr="001F41AE" w:rsidRDefault="008D6B7A" w:rsidP="008D6B7A">
      <w:pPr>
        <w:pStyle w:val="No-numheading3Agency"/>
        <w:spacing w:before="0" w:after="0"/>
        <w:jc w:val="center"/>
        <w:outlineLvl w:val="9"/>
        <w:rPr>
          <w:ins w:id="113" w:author="translator" w:date="2025-05-26T09:18:00Z"/>
          <w:rFonts w:ascii="Times New Roman" w:hAnsi="Times New Roman"/>
        </w:rPr>
      </w:pPr>
    </w:p>
    <w:p w14:paraId="612F72EC" w14:textId="77777777" w:rsidR="008D6B7A" w:rsidRPr="001F41AE" w:rsidRDefault="008D6B7A" w:rsidP="008D6B7A">
      <w:pPr>
        <w:pStyle w:val="No-numheading3Agency"/>
        <w:spacing w:before="0" w:after="0"/>
        <w:jc w:val="center"/>
        <w:outlineLvl w:val="9"/>
        <w:rPr>
          <w:ins w:id="114" w:author="translator" w:date="2025-05-26T09:18:00Z"/>
          <w:rFonts w:ascii="Times New Roman" w:hAnsi="Times New Roman"/>
        </w:rPr>
      </w:pPr>
    </w:p>
    <w:p w14:paraId="7458A684" w14:textId="77777777" w:rsidR="008D6B7A" w:rsidRPr="001F41AE" w:rsidRDefault="008D6B7A" w:rsidP="008D6B7A">
      <w:pPr>
        <w:pStyle w:val="No-numheading3Agency"/>
        <w:spacing w:before="0" w:after="0"/>
        <w:jc w:val="center"/>
        <w:outlineLvl w:val="9"/>
        <w:rPr>
          <w:ins w:id="115" w:author="translator" w:date="2025-05-26T09:18:00Z"/>
          <w:rFonts w:ascii="Times New Roman" w:hAnsi="Times New Roman"/>
        </w:rPr>
      </w:pPr>
    </w:p>
    <w:p w14:paraId="07F90D8B" w14:textId="77777777" w:rsidR="008D6B7A" w:rsidRPr="001F41AE" w:rsidRDefault="008D6B7A" w:rsidP="008D6B7A">
      <w:pPr>
        <w:pStyle w:val="No-numheading3Agency"/>
        <w:spacing w:before="0" w:after="0"/>
        <w:jc w:val="center"/>
        <w:outlineLvl w:val="9"/>
        <w:rPr>
          <w:ins w:id="116" w:author="translator" w:date="2025-05-26T09:18:00Z"/>
          <w:rFonts w:ascii="Times New Roman" w:hAnsi="Times New Roman"/>
        </w:rPr>
      </w:pPr>
    </w:p>
    <w:p w14:paraId="78893D13" w14:textId="77777777" w:rsidR="008D6B7A" w:rsidRPr="001F41AE" w:rsidRDefault="008D6B7A" w:rsidP="008D6B7A">
      <w:pPr>
        <w:pStyle w:val="No-numheading3Agency"/>
        <w:spacing w:before="0" w:after="0"/>
        <w:jc w:val="center"/>
        <w:outlineLvl w:val="9"/>
        <w:rPr>
          <w:ins w:id="117" w:author="translator" w:date="2025-05-26T09:18:00Z"/>
          <w:rFonts w:ascii="Times New Roman" w:hAnsi="Times New Roman"/>
        </w:rPr>
      </w:pPr>
    </w:p>
    <w:p w14:paraId="43F8E8DB" w14:textId="77777777" w:rsidR="008D6B7A" w:rsidRPr="001F41AE" w:rsidRDefault="008D6B7A" w:rsidP="008D6B7A">
      <w:pPr>
        <w:pStyle w:val="No-numheading3Agency"/>
        <w:spacing w:before="0" w:after="0"/>
        <w:jc w:val="center"/>
        <w:outlineLvl w:val="9"/>
        <w:rPr>
          <w:ins w:id="118" w:author="translator" w:date="2025-05-26T09:18:00Z"/>
          <w:rFonts w:ascii="Times New Roman" w:hAnsi="Times New Roman"/>
        </w:rPr>
      </w:pPr>
    </w:p>
    <w:p w14:paraId="3F09E337" w14:textId="77777777" w:rsidR="008D6B7A" w:rsidRPr="001F41AE" w:rsidRDefault="008D6B7A" w:rsidP="008D6B7A">
      <w:pPr>
        <w:pStyle w:val="No-numheading3Agency"/>
        <w:spacing w:before="0" w:after="0"/>
        <w:jc w:val="center"/>
        <w:outlineLvl w:val="9"/>
        <w:rPr>
          <w:ins w:id="119" w:author="translator" w:date="2025-05-26T09:18:00Z"/>
          <w:rFonts w:ascii="Times New Roman" w:hAnsi="Times New Roman"/>
        </w:rPr>
      </w:pPr>
    </w:p>
    <w:p w14:paraId="795E7DA8" w14:textId="77777777" w:rsidR="008D6B7A" w:rsidRPr="001F41AE" w:rsidRDefault="008D6B7A" w:rsidP="008D6B7A">
      <w:pPr>
        <w:pStyle w:val="No-numheading3Agency"/>
        <w:spacing w:before="0" w:after="0"/>
        <w:jc w:val="center"/>
        <w:outlineLvl w:val="9"/>
        <w:rPr>
          <w:ins w:id="120" w:author="translator" w:date="2025-05-26T09:18:00Z"/>
          <w:rFonts w:ascii="Times New Roman" w:hAnsi="Times New Roman"/>
        </w:rPr>
      </w:pPr>
    </w:p>
    <w:p w14:paraId="39079D94" w14:textId="77777777" w:rsidR="008D6B7A" w:rsidRPr="001F41AE" w:rsidRDefault="008D6B7A" w:rsidP="008D6B7A">
      <w:pPr>
        <w:pStyle w:val="No-numheading3Agency"/>
        <w:spacing w:before="0" w:after="0"/>
        <w:jc w:val="center"/>
        <w:outlineLvl w:val="9"/>
        <w:rPr>
          <w:ins w:id="121" w:author="translator" w:date="2025-05-26T09:18:00Z"/>
          <w:rFonts w:ascii="Times New Roman" w:hAnsi="Times New Roman"/>
        </w:rPr>
      </w:pPr>
    </w:p>
    <w:p w14:paraId="743500DE" w14:textId="77777777" w:rsidR="008D6B7A" w:rsidRPr="001F41AE" w:rsidRDefault="008D6B7A" w:rsidP="008D6B7A">
      <w:pPr>
        <w:pStyle w:val="No-numheading3Agency"/>
        <w:spacing w:before="0" w:after="0"/>
        <w:jc w:val="center"/>
        <w:outlineLvl w:val="9"/>
        <w:rPr>
          <w:ins w:id="122" w:author="translator" w:date="2025-05-26T09:18:00Z"/>
          <w:rFonts w:ascii="Times New Roman" w:hAnsi="Times New Roman"/>
        </w:rPr>
      </w:pPr>
    </w:p>
    <w:p w14:paraId="306F3724" w14:textId="77777777" w:rsidR="008D6B7A" w:rsidRPr="001F41AE" w:rsidRDefault="008D6B7A" w:rsidP="008D6B7A">
      <w:pPr>
        <w:pStyle w:val="No-numheading3Agency"/>
        <w:spacing w:before="0" w:after="0"/>
        <w:jc w:val="center"/>
        <w:outlineLvl w:val="9"/>
        <w:rPr>
          <w:ins w:id="123" w:author="translator" w:date="2025-05-26T09:18:00Z"/>
          <w:rFonts w:ascii="Times New Roman" w:hAnsi="Times New Roman"/>
        </w:rPr>
      </w:pPr>
    </w:p>
    <w:p w14:paraId="35A32889" w14:textId="77777777" w:rsidR="008D6B7A" w:rsidRPr="001F41AE" w:rsidRDefault="008D6B7A" w:rsidP="008D6B7A">
      <w:pPr>
        <w:pStyle w:val="No-numheading3Agency"/>
        <w:spacing w:before="0" w:after="0"/>
        <w:jc w:val="center"/>
        <w:outlineLvl w:val="9"/>
        <w:rPr>
          <w:ins w:id="124" w:author="translator" w:date="2025-05-26T09:18:00Z"/>
          <w:rFonts w:ascii="Times New Roman" w:hAnsi="Times New Roman"/>
        </w:rPr>
      </w:pPr>
    </w:p>
    <w:p w14:paraId="4F56DC0C" w14:textId="77777777" w:rsidR="008D6B7A" w:rsidRPr="001F41AE" w:rsidRDefault="008D6B7A" w:rsidP="008D6B7A">
      <w:pPr>
        <w:pStyle w:val="No-numheading3Agency"/>
        <w:spacing w:before="0" w:after="0"/>
        <w:jc w:val="center"/>
        <w:outlineLvl w:val="9"/>
        <w:rPr>
          <w:ins w:id="125" w:author="translator" w:date="2025-05-26T09:18:00Z"/>
          <w:rFonts w:ascii="Times New Roman" w:hAnsi="Times New Roman"/>
        </w:rPr>
      </w:pPr>
    </w:p>
    <w:p w14:paraId="52448EC0" w14:textId="77777777" w:rsidR="008D6B7A" w:rsidRPr="001F41AE" w:rsidRDefault="008D6B7A" w:rsidP="008D6B7A">
      <w:pPr>
        <w:pStyle w:val="No-numheading3Agency"/>
        <w:spacing w:before="0" w:after="0"/>
        <w:jc w:val="center"/>
        <w:outlineLvl w:val="9"/>
        <w:rPr>
          <w:ins w:id="126" w:author="translator" w:date="2025-05-26T09:18:00Z"/>
          <w:rFonts w:ascii="Times New Roman" w:hAnsi="Times New Roman"/>
        </w:rPr>
      </w:pPr>
    </w:p>
    <w:p w14:paraId="2B254626" w14:textId="77777777" w:rsidR="008D6B7A" w:rsidRPr="001F41AE" w:rsidRDefault="008D6B7A" w:rsidP="008D6B7A">
      <w:pPr>
        <w:pStyle w:val="No-numheading3Agency"/>
        <w:spacing w:before="0" w:after="0"/>
        <w:jc w:val="center"/>
        <w:outlineLvl w:val="9"/>
        <w:rPr>
          <w:ins w:id="127" w:author="translator" w:date="2025-05-26T09:18:00Z"/>
          <w:rFonts w:ascii="Times New Roman" w:hAnsi="Times New Roman"/>
        </w:rPr>
      </w:pPr>
    </w:p>
    <w:p w14:paraId="5000F6F2" w14:textId="77777777" w:rsidR="008D6B7A" w:rsidRPr="001F41AE" w:rsidRDefault="008D6B7A" w:rsidP="008D6B7A">
      <w:pPr>
        <w:pStyle w:val="No-numheading3Agency"/>
        <w:spacing w:before="0" w:after="0"/>
        <w:jc w:val="center"/>
        <w:outlineLvl w:val="9"/>
        <w:rPr>
          <w:ins w:id="128" w:author="translator" w:date="2025-05-26T09:18:00Z"/>
          <w:rFonts w:ascii="Times New Roman" w:hAnsi="Times New Roman"/>
        </w:rPr>
      </w:pPr>
    </w:p>
    <w:p w14:paraId="500E8545" w14:textId="77777777" w:rsidR="008D6B7A" w:rsidRPr="001F41AE" w:rsidRDefault="008D6B7A" w:rsidP="008D6B7A">
      <w:pPr>
        <w:pStyle w:val="No-numheading3Agency"/>
        <w:spacing w:before="0" w:after="0"/>
        <w:jc w:val="center"/>
        <w:outlineLvl w:val="9"/>
        <w:rPr>
          <w:ins w:id="129" w:author="translator" w:date="2025-05-26T09:18:00Z"/>
          <w:rFonts w:ascii="Times New Roman" w:hAnsi="Times New Roman"/>
        </w:rPr>
      </w:pPr>
    </w:p>
    <w:p w14:paraId="581B7C5C" w14:textId="77777777" w:rsidR="008D6B7A" w:rsidRPr="001F41AE" w:rsidRDefault="008D6B7A" w:rsidP="008D6B7A">
      <w:pPr>
        <w:pStyle w:val="No-numheading3Agency"/>
        <w:spacing w:before="0" w:after="0"/>
        <w:jc w:val="center"/>
        <w:outlineLvl w:val="9"/>
        <w:rPr>
          <w:ins w:id="130" w:author="translator" w:date="2025-05-26T09:18:00Z"/>
          <w:rFonts w:ascii="Times New Roman" w:hAnsi="Times New Roman"/>
        </w:rPr>
      </w:pPr>
    </w:p>
    <w:p w14:paraId="317EBC86" w14:textId="77777777" w:rsidR="008D6B7A" w:rsidRPr="001F41AE" w:rsidRDefault="008D6B7A" w:rsidP="008D6B7A">
      <w:pPr>
        <w:pStyle w:val="No-numheading3Agency"/>
        <w:spacing w:before="0" w:after="0"/>
        <w:jc w:val="center"/>
        <w:outlineLvl w:val="9"/>
        <w:rPr>
          <w:ins w:id="131" w:author="translator" w:date="2025-05-26T09:18:00Z"/>
          <w:rFonts w:ascii="Times New Roman" w:hAnsi="Times New Roman"/>
        </w:rPr>
      </w:pPr>
    </w:p>
    <w:p w14:paraId="6613381E" w14:textId="77777777" w:rsidR="008D6B7A" w:rsidRPr="001F41AE" w:rsidRDefault="008D6B7A" w:rsidP="008D6B7A">
      <w:pPr>
        <w:pStyle w:val="No-numheading3Agency"/>
        <w:spacing w:before="0" w:after="0"/>
        <w:jc w:val="center"/>
        <w:outlineLvl w:val="9"/>
        <w:rPr>
          <w:ins w:id="132" w:author="translator" w:date="2025-05-26T09:18:00Z"/>
          <w:rFonts w:ascii="Times New Roman" w:hAnsi="Times New Roman"/>
        </w:rPr>
      </w:pPr>
    </w:p>
    <w:p w14:paraId="0A5CD621" w14:textId="77777777" w:rsidR="008D6B7A" w:rsidRPr="001F41AE" w:rsidRDefault="008D6B7A" w:rsidP="008D6B7A">
      <w:pPr>
        <w:pStyle w:val="No-numheading3Agency"/>
        <w:spacing w:before="0" w:after="0"/>
        <w:jc w:val="center"/>
        <w:outlineLvl w:val="9"/>
        <w:rPr>
          <w:ins w:id="133" w:author="translator" w:date="2025-05-26T09:18:00Z"/>
          <w:rFonts w:ascii="Times New Roman" w:hAnsi="Times New Roman"/>
        </w:rPr>
      </w:pPr>
    </w:p>
    <w:p w14:paraId="268F73CD" w14:textId="77777777" w:rsidR="008D6B7A" w:rsidRPr="001F41AE" w:rsidRDefault="008D6B7A" w:rsidP="008D6B7A">
      <w:pPr>
        <w:pStyle w:val="No-numheading3Agency"/>
        <w:spacing w:before="0" w:after="0"/>
        <w:jc w:val="center"/>
        <w:outlineLvl w:val="9"/>
        <w:rPr>
          <w:ins w:id="134" w:author="translator" w:date="2025-05-26T09:18:00Z"/>
          <w:rFonts w:ascii="Times New Roman" w:hAnsi="Times New Roman"/>
        </w:rPr>
      </w:pPr>
    </w:p>
    <w:p w14:paraId="685A41B5" w14:textId="77777777" w:rsidR="008D6B7A" w:rsidRPr="001F41AE" w:rsidRDefault="008D6B7A" w:rsidP="008D6B7A">
      <w:pPr>
        <w:pStyle w:val="No-numheading3Agency"/>
        <w:spacing w:before="0" w:after="0"/>
        <w:jc w:val="center"/>
        <w:outlineLvl w:val="9"/>
        <w:rPr>
          <w:ins w:id="135" w:author="translator" w:date="2025-05-26T09:18:00Z"/>
          <w:rFonts w:ascii="Times New Roman" w:hAnsi="Times New Roman"/>
        </w:rPr>
      </w:pPr>
    </w:p>
    <w:p w14:paraId="6997AC78" w14:textId="77777777" w:rsidR="008D6B7A" w:rsidRPr="001F41AE" w:rsidRDefault="008D6B7A" w:rsidP="008D6B7A">
      <w:pPr>
        <w:pStyle w:val="No-numheading3Agency"/>
        <w:spacing w:before="0" w:after="0"/>
        <w:jc w:val="center"/>
        <w:outlineLvl w:val="9"/>
        <w:rPr>
          <w:ins w:id="136" w:author="translator" w:date="2025-05-26T09:18:00Z"/>
          <w:rFonts w:ascii="Times New Roman" w:hAnsi="Times New Roman"/>
        </w:rPr>
      </w:pPr>
      <w:ins w:id="137" w:author="translator" w:date="2025-05-26T09:18:00Z">
        <w:r w:rsidRPr="001F41AE">
          <w:rPr>
            <w:rFonts w:ascii="Times New Roman" w:hAnsi="Times New Roman"/>
          </w:rPr>
          <w:t>Vedlegg IV</w:t>
        </w:r>
      </w:ins>
    </w:p>
    <w:p w14:paraId="7AC07120" w14:textId="77777777" w:rsidR="008D6B7A" w:rsidRPr="001F41AE" w:rsidRDefault="008D6B7A" w:rsidP="008D6B7A">
      <w:pPr>
        <w:pStyle w:val="BodytextAgency"/>
        <w:spacing w:after="0" w:line="240" w:lineRule="auto"/>
        <w:rPr>
          <w:ins w:id="138" w:author="translator" w:date="2025-05-26T09:18:00Z"/>
          <w:rFonts w:ascii="Times New Roman" w:hAnsi="Times New Roman"/>
          <w:sz w:val="22"/>
          <w:szCs w:val="22"/>
        </w:rPr>
      </w:pPr>
    </w:p>
    <w:p w14:paraId="43C0CA4B" w14:textId="77777777" w:rsidR="008D6B7A" w:rsidRPr="001F41AE" w:rsidRDefault="008D6B7A" w:rsidP="008D6B7A">
      <w:pPr>
        <w:pStyle w:val="No-numheading3Agency"/>
        <w:spacing w:before="0" w:after="0"/>
        <w:jc w:val="center"/>
        <w:outlineLvl w:val="0"/>
        <w:rPr>
          <w:ins w:id="139" w:author="translator" w:date="2025-05-26T09:18:00Z"/>
          <w:rFonts w:ascii="Times New Roman" w:hAnsi="Times New Roman"/>
        </w:rPr>
      </w:pPr>
      <w:ins w:id="140" w:author="translator" w:date="2025-05-26T09:18:00Z">
        <w:r w:rsidRPr="001F41AE">
          <w:rPr>
            <w:rFonts w:ascii="Times New Roman" w:hAnsi="Times New Roman"/>
          </w:rPr>
          <w:t>VITENSKAPELIGE KONKLUSJONER OG GRUNNLAG FOR ENDRING I VILKÅRENE FOR MARKEDSFØRINGSTILLATELSEN(E)</w:t>
        </w:r>
      </w:ins>
    </w:p>
    <w:p w14:paraId="561D67DA" w14:textId="77777777" w:rsidR="008D6B7A" w:rsidRPr="001F41AE" w:rsidRDefault="008D6B7A" w:rsidP="008D6B7A">
      <w:pPr>
        <w:rPr>
          <w:ins w:id="141" w:author="translator" w:date="2025-05-26T09:18:00Z"/>
          <w:szCs w:val="22"/>
          <w:lang w:val="nb-NO" w:eastAsia="x-none"/>
        </w:rPr>
      </w:pPr>
    </w:p>
    <w:p w14:paraId="4125F069" w14:textId="77777777" w:rsidR="008D6B7A" w:rsidRPr="001F41AE" w:rsidRDefault="008D6B7A" w:rsidP="008D6B7A">
      <w:pPr>
        <w:pStyle w:val="DraftingNotesAgency"/>
        <w:spacing w:after="0" w:line="240" w:lineRule="auto"/>
        <w:rPr>
          <w:ins w:id="142" w:author="translator" w:date="2025-05-26T09:18:00Z"/>
          <w:rFonts w:ascii="Times New Roman" w:hAnsi="Times New Roman"/>
          <w:b/>
          <w:bCs/>
          <w:i w:val="0"/>
          <w:color w:val="auto"/>
          <w:kern w:val="32"/>
          <w:szCs w:val="22"/>
        </w:rPr>
      </w:pPr>
      <w:ins w:id="143" w:author="translator" w:date="2025-05-26T09:18:00Z">
        <w:r w:rsidRPr="001F41AE">
          <w:br w:type="page"/>
        </w:r>
        <w:r w:rsidRPr="001F41AE">
          <w:rPr>
            <w:rFonts w:ascii="Times New Roman" w:hAnsi="Times New Roman"/>
            <w:b/>
            <w:i w:val="0"/>
            <w:color w:val="auto"/>
          </w:rPr>
          <w:lastRenderedPageBreak/>
          <w:t>Vitenskapelige konklusjoner</w:t>
        </w:r>
      </w:ins>
    </w:p>
    <w:p w14:paraId="6784BA4B" w14:textId="77777777" w:rsidR="008D6B7A" w:rsidRPr="001F41AE" w:rsidRDefault="008D6B7A" w:rsidP="008D6B7A">
      <w:pPr>
        <w:pStyle w:val="BodytextAgency"/>
        <w:spacing w:after="0" w:line="240" w:lineRule="auto"/>
        <w:rPr>
          <w:ins w:id="144" w:author="translator" w:date="2025-05-26T09:18:00Z"/>
          <w:rFonts w:ascii="Times New Roman" w:hAnsi="Times New Roman"/>
          <w:sz w:val="22"/>
          <w:szCs w:val="22"/>
        </w:rPr>
      </w:pPr>
    </w:p>
    <w:p w14:paraId="69EBBA64" w14:textId="77777777" w:rsidR="008D6B7A" w:rsidRPr="001F41AE" w:rsidRDefault="008D6B7A" w:rsidP="008D6B7A">
      <w:pPr>
        <w:pStyle w:val="DraftingNotesAgency"/>
        <w:spacing w:after="0" w:line="240" w:lineRule="auto"/>
        <w:rPr>
          <w:ins w:id="145" w:author="translator" w:date="2025-05-26T09:18:00Z"/>
          <w:rFonts w:ascii="Times New Roman" w:hAnsi="Times New Roman"/>
          <w:bCs/>
          <w:i w:val="0"/>
          <w:color w:val="auto"/>
          <w:kern w:val="32"/>
          <w:szCs w:val="22"/>
        </w:rPr>
      </w:pPr>
      <w:ins w:id="146" w:author="translator" w:date="2025-05-26T09:18:00Z">
        <w:r w:rsidRPr="001F41AE">
          <w:rPr>
            <w:rFonts w:ascii="Times New Roman" w:hAnsi="Times New Roman"/>
            <w:i w:val="0"/>
            <w:color w:val="auto"/>
          </w:rPr>
          <w:t xml:space="preserve">Basert på evalueringsrapporten fra PRAC vedrørende den/de periodiske sikkerhetsoppdateringsrapportene(e) (PSUR) for </w:t>
        </w:r>
        <w:proofErr w:type="spellStart"/>
        <w:r w:rsidRPr="001F41AE">
          <w:rPr>
            <w:rFonts w:ascii="Times New Roman" w:hAnsi="Times New Roman"/>
            <w:i w:val="0"/>
            <w:color w:val="auto"/>
          </w:rPr>
          <w:t>darifenacin</w:t>
        </w:r>
        <w:proofErr w:type="spellEnd"/>
        <w:r w:rsidRPr="001F41AE">
          <w:rPr>
            <w:rFonts w:ascii="Times New Roman" w:hAnsi="Times New Roman"/>
            <w:i w:val="0"/>
            <w:color w:val="auto"/>
          </w:rPr>
          <w:t xml:space="preserve"> har PRAC kommet fram til følgende konklusjoner:</w:t>
        </w:r>
      </w:ins>
    </w:p>
    <w:p w14:paraId="135A84CB" w14:textId="77777777" w:rsidR="008D6B7A" w:rsidRPr="001F41AE" w:rsidRDefault="008D6B7A" w:rsidP="008D6B7A">
      <w:pPr>
        <w:pStyle w:val="DraftingNotesAgency"/>
        <w:spacing w:after="0" w:line="240" w:lineRule="auto"/>
        <w:rPr>
          <w:ins w:id="147" w:author="translator" w:date="2025-05-26T09:18:00Z"/>
          <w:rFonts w:ascii="Times New Roman" w:hAnsi="Times New Roman"/>
          <w:bCs/>
          <w:i w:val="0"/>
          <w:color w:val="auto"/>
          <w:kern w:val="32"/>
          <w:szCs w:val="22"/>
        </w:rPr>
      </w:pPr>
    </w:p>
    <w:p w14:paraId="12A519E5" w14:textId="6E5024C4" w:rsidR="008D6B7A" w:rsidRDefault="004C72F7" w:rsidP="008D6B7A">
      <w:pPr>
        <w:pStyle w:val="BodytextAgency"/>
        <w:spacing w:after="0" w:line="240" w:lineRule="auto"/>
        <w:rPr>
          <w:ins w:id="148" w:author="translator" w:date="2025-06-10T11:52:00Z"/>
          <w:rFonts w:ascii="Times New Roman" w:hAnsi="Times New Roman"/>
          <w:sz w:val="22"/>
        </w:rPr>
      </w:pPr>
      <w:ins w:id="149" w:author="translator" w:date="2025-05-27T00:26:00Z">
        <w:r w:rsidRPr="001F41AE">
          <w:rPr>
            <w:rFonts w:ascii="Times New Roman" w:hAnsi="Times New Roman"/>
            <w:sz w:val="22"/>
          </w:rPr>
          <w:t xml:space="preserve">Basert på tilgjengelige data om risiko(er) fra litteraturen, spontane rapporter, inkludert 8 tilfeller av en nær tidsmessig </w:t>
        </w:r>
        <w:del w:id="150" w:author="NOMA-h" w:date="2025-06-30T10:54:00Z" w16du:dateUtc="2025-06-30T08:54:00Z">
          <w:r w:rsidRPr="001F41AE" w:rsidDel="00597660">
            <w:rPr>
              <w:rFonts w:ascii="Times New Roman" w:hAnsi="Times New Roman"/>
              <w:sz w:val="22"/>
            </w:rPr>
            <w:delText>relasjon</w:delText>
          </w:r>
        </w:del>
      </w:ins>
      <w:ins w:id="151" w:author="NOMA-h" w:date="2025-06-30T10:54:00Z" w16du:dateUtc="2025-06-30T08:54:00Z">
        <w:r w:rsidR="00597660">
          <w:rPr>
            <w:rFonts w:ascii="Times New Roman" w:hAnsi="Times New Roman"/>
            <w:sz w:val="22"/>
          </w:rPr>
          <w:t>sammenheng</w:t>
        </w:r>
      </w:ins>
      <w:ins w:id="152" w:author="translator" w:date="2025-05-27T00:26:00Z">
        <w:r w:rsidRPr="001F41AE">
          <w:rPr>
            <w:rFonts w:ascii="Times New Roman" w:hAnsi="Times New Roman"/>
            <w:sz w:val="22"/>
          </w:rPr>
          <w:t xml:space="preserve">, en positiv </w:t>
        </w:r>
        <w:proofErr w:type="spellStart"/>
        <w:r w:rsidRPr="001F41AE">
          <w:rPr>
            <w:rFonts w:ascii="Times New Roman" w:hAnsi="Times New Roman"/>
            <w:sz w:val="22"/>
          </w:rPr>
          <w:t>de</w:t>
        </w:r>
      </w:ins>
      <w:ins w:id="153" w:author="translator" w:date="2025-06-10T11:55:00Z">
        <w:r w:rsidR="00C90604">
          <w:rPr>
            <w:rFonts w:ascii="Times New Roman" w:hAnsi="Times New Roman"/>
            <w:sz w:val="22"/>
          </w:rPr>
          <w:noBreakHyphen/>
        </w:r>
      </w:ins>
      <w:ins w:id="154" w:author="translator" w:date="2025-05-27T00:26:00Z">
        <w:r w:rsidRPr="001F41AE">
          <w:rPr>
            <w:rFonts w:ascii="Times New Roman" w:hAnsi="Times New Roman"/>
            <w:sz w:val="22"/>
          </w:rPr>
          <w:t>challenge</w:t>
        </w:r>
      </w:ins>
      <w:proofErr w:type="spellEnd"/>
      <w:ins w:id="155" w:author="translator" w:date="2025-05-27T00:27:00Z">
        <w:r w:rsidRPr="001F41AE">
          <w:rPr>
            <w:rFonts w:ascii="Times New Roman" w:hAnsi="Times New Roman"/>
            <w:sz w:val="22"/>
          </w:rPr>
          <w:t xml:space="preserve"> og/eller re</w:t>
        </w:r>
      </w:ins>
      <w:ins w:id="156" w:author="translator" w:date="2025-06-10T11:55:00Z">
        <w:r w:rsidR="00C90604">
          <w:rPr>
            <w:rFonts w:ascii="Times New Roman" w:hAnsi="Times New Roman"/>
            <w:sz w:val="22"/>
          </w:rPr>
          <w:noBreakHyphen/>
        </w:r>
      </w:ins>
      <w:proofErr w:type="spellStart"/>
      <w:ins w:id="157" w:author="translator" w:date="2025-05-27T00:27:00Z">
        <w:r w:rsidRPr="001F41AE">
          <w:rPr>
            <w:rFonts w:ascii="Times New Roman" w:hAnsi="Times New Roman"/>
            <w:sz w:val="22"/>
          </w:rPr>
          <w:t>challenge</w:t>
        </w:r>
      </w:ins>
      <w:proofErr w:type="spellEnd"/>
      <w:ins w:id="158" w:author="translator" w:date="2025-05-27T00:30:00Z">
        <w:r w:rsidRPr="001F41AE">
          <w:rPr>
            <w:rFonts w:ascii="Times New Roman" w:hAnsi="Times New Roman"/>
            <w:sz w:val="22"/>
          </w:rPr>
          <w:t>, samt en plausibel virkningsmekanisme, anser PRAC at det foreligger</w:t>
        </w:r>
      </w:ins>
      <w:ins w:id="159" w:author="NOMA-h" w:date="2025-06-30T10:55:00Z" w16du:dateUtc="2025-06-30T08:55:00Z">
        <w:r w:rsidR="005D7BC1">
          <w:rPr>
            <w:rFonts w:ascii="Times New Roman" w:hAnsi="Times New Roman"/>
            <w:sz w:val="22"/>
          </w:rPr>
          <w:t xml:space="preserve"> i det minste</w:t>
        </w:r>
      </w:ins>
      <w:ins w:id="160" w:author="translator" w:date="2025-05-27T00:30:00Z">
        <w:r w:rsidRPr="001F41AE">
          <w:rPr>
            <w:rFonts w:ascii="Times New Roman" w:hAnsi="Times New Roman"/>
            <w:sz w:val="22"/>
          </w:rPr>
          <w:t xml:space="preserve"> en rimelig mulighet for en årsakssammenheng mellom </w:t>
        </w:r>
        <w:proofErr w:type="spellStart"/>
        <w:r w:rsidRPr="001F41AE">
          <w:rPr>
            <w:rFonts w:ascii="Times New Roman" w:hAnsi="Times New Roman"/>
            <w:sz w:val="22"/>
          </w:rPr>
          <w:t>darifen</w:t>
        </w:r>
      </w:ins>
      <w:ins w:id="161" w:author="translator" w:date="2025-05-27T00:31:00Z">
        <w:r w:rsidRPr="001F41AE">
          <w:rPr>
            <w:rFonts w:ascii="Times New Roman" w:hAnsi="Times New Roman"/>
            <w:sz w:val="22"/>
          </w:rPr>
          <w:t>acin</w:t>
        </w:r>
        <w:proofErr w:type="spellEnd"/>
        <w:r w:rsidRPr="001F41AE">
          <w:rPr>
            <w:rFonts w:ascii="Times New Roman" w:hAnsi="Times New Roman"/>
            <w:sz w:val="22"/>
          </w:rPr>
          <w:t xml:space="preserve"> og forvirringstilstand</w:t>
        </w:r>
      </w:ins>
      <w:ins w:id="162" w:author="translator" w:date="2025-06-10T11:53:00Z">
        <w:r w:rsidR="00D27628">
          <w:rPr>
            <w:rFonts w:ascii="Times New Roman" w:hAnsi="Times New Roman"/>
            <w:sz w:val="22"/>
          </w:rPr>
          <w:t>.</w:t>
        </w:r>
      </w:ins>
    </w:p>
    <w:p w14:paraId="77C2D8C2" w14:textId="77777777" w:rsidR="00D27628" w:rsidRDefault="00D27628" w:rsidP="008D6B7A">
      <w:pPr>
        <w:pStyle w:val="BodytextAgency"/>
        <w:spacing w:after="0" w:line="240" w:lineRule="auto"/>
        <w:rPr>
          <w:ins w:id="163" w:author="translator" w:date="2025-06-10T11:52:00Z"/>
          <w:rFonts w:ascii="Times New Roman" w:hAnsi="Times New Roman"/>
          <w:sz w:val="22"/>
        </w:rPr>
      </w:pPr>
    </w:p>
    <w:p w14:paraId="72E473A4" w14:textId="7A197065" w:rsidR="00D27628" w:rsidRDefault="00D27628" w:rsidP="00D27628">
      <w:pPr>
        <w:pStyle w:val="BodytextAgency"/>
        <w:spacing w:after="0" w:line="240" w:lineRule="auto"/>
        <w:rPr>
          <w:ins w:id="164" w:author="translator" w:date="2025-06-10T11:52:00Z"/>
          <w:rFonts w:ascii="Times New Roman" w:hAnsi="Times New Roman"/>
          <w:sz w:val="22"/>
        </w:rPr>
      </w:pPr>
      <w:ins w:id="165" w:author="translator" w:date="2025-06-10T11:52:00Z">
        <w:r w:rsidRPr="001F41AE">
          <w:rPr>
            <w:rFonts w:ascii="Times New Roman" w:hAnsi="Times New Roman"/>
            <w:sz w:val="22"/>
          </w:rPr>
          <w:t xml:space="preserve">Basert på tilgjengelige data om risiko(er) fra litteraturen, spontane rapporter, inkludert </w:t>
        </w:r>
        <w:r>
          <w:rPr>
            <w:rFonts w:ascii="Times New Roman" w:hAnsi="Times New Roman"/>
            <w:sz w:val="22"/>
          </w:rPr>
          <w:t>2</w:t>
        </w:r>
        <w:r w:rsidRPr="001F41AE">
          <w:rPr>
            <w:rFonts w:ascii="Times New Roman" w:hAnsi="Times New Roman"/>
            <w:sz w:val="22"/>
          </w:rPr>
          <w:t xml:space="preserve"> tilfeller av positiv </w:t>
        </w:r>
        <w:proofErr w:type="spellStart"/>
        <w:r w:rsidRPr="001F41AE">
          <w:rPr>
            <w:rFonts w:ascii="Times New Roman" w:hAnsi="Times New Roman"/>
            <w:sz w:val="22"/>
          </w:rPr>
          <w:t>de</w:t>
        </w:r>
        <w:r>
          <w:rPr>
            <w:rFonts w:ascii="Times New Roman" w:hAnsi="Times New Roman"/>
            <w:sz w:val="22"/>
          </w:rPr>
          <w:noBreakHyphen/>
        </w:r>
        <w:r w:rsidRPr="001F41AE">
          <w:rPr>
            <w:rFonts w:ascii="Times New Roman" w:hAnsi="Times New Roman"/>
            <w:sz w:val="22"/>
          </w:rPr>
          <w:t>challenge</w:t>
        </w:r>
      </w:ins>
      <w:proofErr w:type="spellEnd"/>
      <w:ins w:id="166" w:author="translator" w:date="2025-06-10T11:54:00Z">
        <w:r>
          <w:rPr>
            <w:rFonts w:ascii="Times New Roman" w:hAnsi="Times New Roman"/>
            <w:sz w:val="22"/>
          </w:rPr>
          <w:t xml:space="preserve">, positiv </w:t>
        </w:r>
      </w:ins>
      <w:ins w:id="167" w:author="translator" w:date="2025-06-10T11:52:00Z">
        <w:r w:rsidRPr="001F41AE">
          <w:rPr>
            <w:rFonts w:ascii="Times New Roman" w:hAnsi="Times New Roman"/>
            <w:sz w:val="22"/>
          </w:rPr>
          <w:t>re</w:t>
        </w:r>
        <w:r>
          <w:rPr>
            <w:rFonts w:ascii="Times New Roman" w:hAnsi="Times New Roman"/>
            <w:sz w:val="22"/>
          </w:rPr>
          <w:noBreakHyphen/>
        </w:r>
        <w:proofErr w:type="spellStart"/>
        <w:r w:rsidRPr="001F41AE">
          <w:rPr>
            <w:rFonts w:ascii="Times New Roman" w:hAnsi="Times New Roman"/>
            <w:sz w:val="22"/>
          </w:rPr>
          <w:t>challenge</w:t>
        </w:r>
        <w:proofErr w:type="spellEnd"/>
        <w:r>
          <w:rPr>
            <w:rFonts w:ascii="Times New Roman" w:hAnsi="Times New Roman"/>
            <w:sz w:val="22"/>
          </w:rPr>
          <w:t xml:space="preserve"> og </w:t>
        </w:r>
        <w:del w:id="168" w:author="NOMA-h" w:date="2025-06-30T10:58:00Z" w16du:dateUtc="2025-06-30T08:58:00Z">
          <w:r w:rsidDel="00D71394">
            <w:rPr>
              <w:rFonts w:ascii="Times New Roman" w:hAnsi="Times New Roman"/>
              <w:sz w:val="22"/>
            </w:rPr>
            <w:delText>kompatibel</w:delText>
          </w:r>
        </w:del>
      </w:ins>
      <w:ins w:id="169" w:author="NOMA-h" w:date="2025-07-02T11:00:00Z" w16du:dateUtc="2025-07-02T09:00:00Z">
        <w:r w:rsidR="00CE5F0F">
          <w:rPr>
            <w:rFonts w:ascii="Times New Roman" w:hAnsi="Times New Roman"/>
            <w:sz w:val="22"/>
          </w:rPr>
          <w:t xml:space="preserve">som er </w:t>
        </w:r>
      </w:ins>
      <w:ins w:id="170" w:author="NOMA-h" w:date="2025-06-30T10:58:00Z" w16du:dateUtc="2025-06-30T08:58:00Z">
        <w:r w:rsidR="00D71394">
          <w:rPr>
            <w:rFonts w:ascii="Times New Roman" w:hAnsi="Times New Roman"/>
            <w:sz w:val="22"/>
          </w:rPr>
          <w:t>foren</w:t>
        </w:r>
      </w:ins>
      <w:ins w:id="171" w:author="NOMA-h" w:date="2025-06-30T10:59:00Z" w16du:dateUtc="2025-06-30T08:59:00Z">
        <w:r w:rsidR="00E553F7">
          <w:rPr>
            <w:rFonts w:ascii="Times New Roman" w:hAnsi="Times New Roman"/>
            <w:sz w:val="22"/>
          </w:rPr>
          <w:t>e</w:t>
        </w:r>
      </w:ins>
      <w:ins w:id="172" w:author="NOMA-h" w:date="2025-06-30T10:58:00Z" w16du:dateUtc="2025-06-30T08:58:00Z">
        <w:r w:rsidR="00D71394">
          <w:rPr>
            <w:rFonts w:ascii="Times New Roman" w:hAnsi="Times New Roman"/>
            <w:sz w:val="22"/>
          </w:rPr>
          <w:t>lig med</w:t>
        </w:r>
      </w:ins>
      <w:ins w:id="173" w:author="translator" w:date="2025-06-10T11:52:00Z">
        <w:r>
          <w:rPr>
            <w:rFonts w:ascii="Times New Roman" w:hAnsi="Times New Roman"/>
            <w:sz w:val="22"/>
          </w:rPr>
          <w:t xml:space="preserve"> tid til debut</w:t>
        </w:r>
        <w:r w:rsidRPr="001F41AE">
          <w:rPr>
            <w:rFonts w:ascii="Times New Roman" w:hAnsi="Times New Roman"/>
            <w:sz w:val="22"/>
          </w:rPr>
          <w:t>,</w:t>
        </w:r>
        <w:r>
          <w:rPr>
            <w:rFonts w:ascii="Times New Roman" w:hAnsi="Times New Roman"/>
            <w:sz w:val="22"/>
          </w:rPr>
          <w:t xml:space="preserve"> 5 tilfeller </w:t>
        </w:r>
      </w:ins>
      <w:ins w:id="174" w:author="translator" w:date="2025-06-10T11:54:00Z">
        <w:del w:id="175" w:author="NOMA-h" w:date="2025-06-30T11:02:00Z" w16du:dateUtc="2025-06-30T09:02:00Z">
          <w:r w:rsidDel="0052578B">
            <w:rPr>
              <w:rFonts w:ascii="Times New Roman" w:hAnsi="Times New Roman"/>
              <w:sz w:val="22"/>
            </w:rPr>
            <w:delText>av</w:delText>
          </w:r>
        </w:del>
      </w:ins>
      <w:ins w:id="176" w:author="translator" w:date="2025-06-10T11:52:00Z">
        <w:del w:id="177" w:author="NOMA-h" w:date="2025-06-30T11:02:00Z" w16du:dateUtc="2025-06-30T09:02:00Z">
          <w:r w:rsidDel="0052578B">
            <w:rPr>
              <w:rFonts w:ascii="Times New Roman" w:hAnsi="Times New Roman"/>
              <w:sz w:val="22"/>
            </w:rPr>
            <w:delText xml:space="preserve"> </w:delText>
          </w:r>
        </w:del>
      </w:ins>
      <w:ins w:id="178" w:author="NOMA-h" w:date="2025-07-02T11:00:00Z" w16du:dateUtc="2025-07-02T09:00:00Z">
        <w:r w:rsidR="00CE5F0F">
          <w:rPr>
            <w:rFonts w:ascii="Times New Roman" w:hAnsi="Times New Roman"/>
            <w:sz w:val="22"/>
          </w:rPr>
          <w:t xml:space="preserve">som er </w:t>
        </w:r>
      </w:ins>
      <w:ins w:id="179" w:author="NOMA-h" w:date="2025-06-30T10:59:00Z" w16du:dateUtc="2025-06-30T08:59:00Z">
        <w:r w:rsidR="00E553F7">
          <w:rPr>
            <w:rFonts w:ascii="Times New Roman" w:hAnsi="Times New Roman"/>
            <w:sz w:val="22"/>
          </w:rPr>
          <w:t>forenelig med</w:t>
        </w:r>
      </w:ins>
      <w:ins w:id="180" w:author="translator" w:date="2025-06-10T11:52:00Z">
        <w:del w:id="181" w:author="NOMA-h" w:date="2025-06-30T10:59:00Z" w16du:dateUtc="2025-06-30T08:59:00Z">
          <w:r w:rsidDel="00E553F7">
            <w:rPr>
              <w:rFonts w:ascii="Times New Roman" w:hAnsi="Times New Roman"/>
              <w:sz w:val="22"/>
            </w:rPr>
            <w:delText>kompatibel</w:delText>
          </w:r>
        </w:del>
        <w:r>
          <w:rPr>
            <w:rFonts w:ascii="Times New Roman" w:hAnsi="Times New Roman"/>
            <w:sz w:val="22"/>
          </w:rPr>
          <w:t xml:space="preserve"> tid til debut og positiv </w:t>
        </w:r>
        <w:proofErr w:type="spellStart"/>
        <w:r>
          <w:rPr>
            <w:rFonts w:ascii="Times New Roman" w:hAnsi="Times New Roman"/>
            <w:sz w:val="22"/>
          </w:rPr>
          <w:t>de</w:t>
        </w:r>
        <w:r>
          <w:rPr>
            <w:rFonts w:ascii="Times New Roman" w:hAnsi="Times New Roman"/>
            <w:sz w:val="22"/>
          </w:rPr>
          <w:noBreakHyphen/>
          <w:t>challenge</w:t>
        </w:r>
        <w:proofErr w:type="spellEnd"/>
        <w:r>
          <w:rPr>
            <w:rFonts w:ascii="Times New Roman" w:hAnsi="Times New Roman"/>
            <w:sz w:val="22"/>
          </w:rPr>
          <w:t xml:space="preserve"> og 13 andre tilfeller med nær tidsmessig </w:t>
        </w:r>
      </w:ins>
      <w:ins w:id="182" w:author="NOMA-h" w:date="2025-06-30T10:59:00Z" w16du:dateUtc="2025-06-30T08:59:00Z">
        <w:r w:rsidR="00874838">
          <w:rPr>
            <w:rFonts w:ascii="Times New Roman" w:hAnsi="Times New Roman"/>
            <w:sz w:val="22"/>
          </w:rPr>
          <w:t>sammenheng</w:t>
        </w:r>
      </w:ins>
      <w:ins w:id="183" w:author="translator" w:date="2025-06-10T11:52:00Z">
        <w:del w:id="184" w:author="NOMA-h" w:date="2025-06-30T10:59:00Z" w16du:dateUtc="2025-06-30T08:59:00Z">
          <w:r w:rsidDel="00874838">
            <w:rPr>
              <w:rFonts w:ascii="Times New Roman" w:hAnsi="Times New Roman"/>
              <w:sz w:val="22"/>
            </w:rPr>
            <w:delText>relasjon</w:delText>
          </w:r>
        </w:del>
        <w:r>
          <w:rPr>
            <w:rFonts w:ascii="Times New Roman" w:hAnsi="Times New Roman"/>
            <w:sz w:val="22"/>
          </w:rPr>
          <w:t>,</w:t>
        </w:r>
        <w:r w:rsidRPr="001F41AE">
          <w:rPr>
            <w:rFonts w:ascii="Times New Roman" w:hAnsi="Times New Roman"/>
            <w:sz w:val="22"/>
          </w:rPr>
          <w:t xml:space="preserve"> anser PRAC at det foreligger</w:t>
        </w:r>
      </w:ins>
      <w:ins w:id="185" w:author="NOMA-h" w:date="2025-06-30T11:02:00Z" w16du:dateUtc="2025-06-30T09:02:00Z">
        <w:r w:rsidR="00223CBC">
          <w:rPr>
            <w:rFonts w:ascii="Times New Roman" w:hAnsi="Times New Roman"/>
            <w:sz w:val="22"/>
          </w:rPr>
          <w:t xml:space="preserve"> i det minste</w:t>
        </w:r>
      </w:ins>
      <w:ins w:id="186" w:author="translator" w:date="2025-06-10T11:52:00Z">
        <w:r w:rsidRPr="001F41AE">
          <w:rPr>
            <w:rFonts w:ascii="Times New Roman" w:hAnsi="Times New Roman"/>
            <w:sz w:val="22"/>
          </w:rPr>
          <w:t xml:space="preserve"> en rimelig mulighet for en årsakssammenheng mellom </w:t>
        </w:r>
        <w:proofErr w:type="spellStart"/>
        <w:r w:rsidRPr="001F41AE">
          <w:rPr>
            <w:rFonts w:ascii="Times New Roman" w:hAnsi="Times New Roman"/>
            <w:sz w:val="22"/>
          </w:rPr>
          <w:t>darifenacin</w:t>
        </w:r>
        <w:proofErr w:type="spellEnd"/>
        <w:r w:rsidRPr="001F41AE">
          <w:rPr>
            <w:rFonts w:ascii="Times New Roman" w:hAnsi="Times New Roman"/>
            <w:sz w:val="22"/>
          </w:rPr>
          <w:t xml:space="preserve"> og </w:t>
        </w:r>
      </w:ins>
      <w:ins w:id="187" w:author="translator" w:date="2025-06-10T11:54:00Z">
        <w:r>
          <w:rPr>
            <w:rFonts w:ascii="Times New Roman" w:hAnsi="Times New Roman"/>
            <w:sz w:val="22"/>
          </w:rPr>
          <w:t>muskelspasmer</w:t>
        </w:r>
      </w:ins>
      <w:ins w:id="188" w:author="translator" w:date="2025-06-10T11:52:00Z">
        <w:r w:rsidRPr="001F41AE">
          <w:rPr>
            <w:rFonts w:ascii="Times New Roman" w:hAnsi="Times New Roman"/>
            <w:sz w:val="22"/>
          </w:rPr>
          <w:t>.</w:t>
        </w:r>
      </w:ins>
    </w:p>
    <w:p w14:paraId="7FB86CBA" w14:textId="77777777" w:rsidR="00D27628" w:rsidRPr="001F41AE" w:rsidRDefault="00D27628" w:rsidP="008D6B7A">
      <w:pPr>
        <w:pStyle w:val="BodytextAgency"/>
        <w:spacing w:after="0" w:line="240" w:lineRule="auto"/>
        <w:rPr>
          <w:ins w:id="189" w:author="translator" w:date="2025-05-26T09:18:00Z"/>
          <w:rFonts w:ascii="Times New Roman" w:hAnsi="Times New Roman"/>
          <w:sz w:val="22"/>
        </w:rPr>
      </w:pPr>
    </w:p>
    <w:p w14:paraId="62DF17DE" w14:textId="4A484321" w:rsidR="008D6B7A" w:rsidRDefault="00D27628" w:rsidP="008D6B7A">
      <w:pPr>
        <w:pStyle w:val="BodytextAgency"/>
        <w:spacing w:after="0" w:line="240" w:lineRule="auto"/>
        <w:rPr>
          <w:ins w:id="190" w:author="translator" w:date="2025-06-10T11:53:00Z"/>
          <w:rFonts w:ascii="Times New Roman" w:hAnsi="Times New Roman"/>
          <w:sz w:val="22"/>
        </w:rPr>
      </w:pPr>
      <w:ins w:id="191" w:author="translator" w:date="2025-06-10T11:53:00Z">
        <w:r w:rsidRPr="001F41AE">
          <w:rPr>
            <w:rFonts w:ascii="Times New Roman" w:hAnsi="Times New Roman"/>
            <w:sz w:val="22"/>
          </w:rPr>
          <w:t xml:space="preserve">PRAC konkluderte med at </w:t>
        </w:r>
        <w:del w:id="192" w:author="NOMA-h" w:date="2025-06-30T11:00:00Z" w16du:dateUtc="2025-06-30T09:00:00Z">
          <w:r w:rsidRPr="001F41AE" w:rsidDel="00376E8A">
            <w:rPr>
              <w:rFonts w:ascii="Times New Roman" w:hAnsi="Times New Roman"/>
              <w:sz w:val="22"/>
            </w:rPr>
            <w:delText>preparatomtalen</w:delText>
          </w:r>
        </w:del>
      </w:ins>
      <w:ins w:id="193" w:author="NOMA-h" w:date="2025-06-30T11:00:00Z" w16du:dateUtc="2025-06-30T09:00:00Z">
        <w:r w:rsidR="00376E8A">
          <w:rPr>
            <w:rFonts w:ascii="Times New Roman" w:hAnsi="Times New Roman"/>
            <w:sz w:val="22"/>
          </w:rPr>
          <w:t>produktinformasjonen</w:t>
        </w:r>
      </w:ins>
      <w:ins w:id="194" w:author="translator" w:date="2025-06-10T11:53:00Z">
        <w:r w:rsidRPr="001F41AE">
          <w:rPr>
            <w:rFonts w:ascii="Times New Roman" w:hAnsi="Times New Roman"/>
            <w:sz w:val="22"/>
          </w:rPr>
          <w:t xml:space="preserve"> for </w:t>
        </w:r>
        <w:del w:id="195" w:author="NOMA-h" w:date="2025-06-30T11:00:00Z" w16du:dateUtc="2025-06-30T09:00:00Z">
          <w:r w:rsidRPr="001F41AE" w:rsidDel="00376E8A">
            <w:rPr>
              <w:rFonts w:ascii="Times New Roman" w:hAnsi="Times New Roman"/>
              <w:sz w:val="22"/>
            </w:rPr>
            <w:delText>produkter</w:delText>
          </w:r>
        </w:del>
      </w:ins>
      <w:ins w:id="196" w:author="NOMA-h" w:date="2025-06-30T11:00:00Z" w16du:dateUtc="2025-06-30T09:00:00Z">
        <w:r w:rsidR="00376E8A">
          <w:rPr>
            <w:rFonts w:ascii="Times New Roman" w:hAnsi="Times New Roman"/>
            <w:sz w:val="22"/>
          </w:rPr>
          <w:t>legemidler</w:t>
        </w:r>
      </w:ins>
      <w:ins w:id="197" w:author="translator" w:date="2025-06-10T11:53:00Z">
        <w:r w:rsidRPr="001F41AE">
          <w:rPr>
            <w:rFonts w:ascii="Times New Roman" w:hAnsi="Times New Roman"/>
            <w:sz w:val="22"/>
          </w:rPr>
          <w:t xml:space="preserve"> som inneholder </w:t>
        </w:r>
        <w:proofErr w:type="spellStart"/>
        <w:r w:rsidRPr="001F41AE">
          <w:rPr>
            <w:rFonts w:ascii="Times New Roman" w:hAnsi="Times New Roman"/>
            <w:sz w:val="22"/>
          </w:rPr>
          <w:t>darifenacin</w:t>
        </w:r>
        <w:proofErr w:type="spellEnd"/>
        <w:r w:rsidRPr="001F41AE">
          <w:rPr>
            <w:rFonts w:ascii="Times New Roman" w:hAnsi="Times New Roman"/>
            <w:sz w:val="22"/>
          </w:rPr>
          <w:t xml:space="preserve">, bør endres i </w:t>
        </w:r>
        <w:del w:id="198" w:author="NOMA-h" w:date="2025-06-30T11:00:00Z" w16du:dateUtc="2025-06-30T09:00:00Z">
          <w:r w:rsidRPr="001F41AE" w:rsidDel="00B73CFF">
            <w:rPr>
              <w:rFonts w:ascii="Times New Roman" w:hAnsi="Times New Roman"/>
              <w:sz w:val="22"/>
            </w:rPr>
            <w:delText>tråd</w:delText>
          </w:r>
        </w:del>
      </w:ins>
      <w:ins w:id="199" w:author="NOMA-h" w:date="2025-06-30T11:01:00Z" w16du:dateUtc="2025-06-30T09:01:00Z">
        <w:r w:rsidR="00B73CFF">
          <w:rPr>
            <w:rFonts w:ascii="Times New Roman" w:hAnsi="Times New Roman"/>
            <w:sz w:val="22"/>
          </w:rPr>
          <w:t>samsvar</w:t>
        </w:r>
      </w:ins>
      <w:ins w:id="200" w:author="translator" w:date="2025-06-10T11:53:00Z">
        <w:r w:rsidRPr="001F41AE">
          <w:rPr>
            <w:rFonts w:ascii="Times New Roman" w:hAnsi="Times New Roman"/>
            <w:sz w:val="22"/>
          </w:rPr>
          <w:t xml:space="preserve"> med dette.</w:t>
        </w:r>
      </w:ins>
    </w:p>
    <w:p w14:paraId="7F3C3A1A" w14:textId="77777777" w:rsidR="00D27628" w:rsidRPr="001F41AE" w:rsidRDefault="00D27628" w:rsidP="008D6B7A">
      <w:pPr>
        <w:pStyle w:val="BodytextAgency"/>
        <w:spacing w:after="0" w:line="240" w:lineRule="auto"/>
        <w:rPr>
          <w:ins w:id="201" w:author="translator" w:date="2025-05-26T09:18:00Z"/>
          <w:rFonts w:ascii="Times New Roman" w:hAnsi="Times New Roman"/>
          <w:sz w:val="22"/>
        </w:rPr>
      </w:pPr>
    </w:p>
    <w:p w14:paraId="23A389E6" w14:textId="77777777" w:rsidR="008D6B7A" w:rsidRPr="001F41AE" w:rsidRDefault="008D6B7A" w:rsidP="008D6B7A">
      <w:pPr>
        <w:pStyle w:val="BodytextAgency"/>
        <w:spacing w:after="0" w:line="240" w:lineRule="auto"/>
        <w:rPr>
          <w:ins w:id="202" w:author="translator" w:date="2025-05-26T09:18:00Z"/>
          <w:rFonts w:ascii="Times New Roman" w:hAnsi="Times New Roman"/>
          <w:sz w:val="22"/>
        </w:rPr>
      </w:pPr>
      <w:ins w:id="203" w:author="translator" w:date="2025-05-26T09:18:00Z">
        <w:r w:rsidRPr="001F41AE">
          <w:rPr>
            <w:rFonts w:ascii="Times New Roman" w:hAnsi="Times New Roman"/>
            <w:sz w:val="22"/>
          </w:rPr>
          <w:t xml:space="preserve">Etter å ha gjennomgått </w:t>
        </w:r>
        <w:proofErr w:type="spellStart"/>
        <w:r w:rsidRPr="001F41AE">
          <w:rPr>
            <w:rFonts w:ascii="Times New Roman" w:hAnsi="Times New Roman"/>
            <w:sz w:val="22"/>
          </w:rPr>
          <w:t>PRACs</w:t>
        </w:r>
        <w:proofErr w:type="spellEnd"/>
        <w:r w:rsidRPr="001F41AE">
          <w:rPr>
            <w:rFonts w:ascii="Times New Roman" w:hAnsi="Times New Roman"/>
            <w:sz w:val="22"/>
          </w:rPr>
          <w:t xml:space="preserve"> anbefaling er CHMP enig med </w:t>
        </w:r>
        <w:proofErr w:type="spellStart"/>
        <w:r w:rsidRPr="001F41AE">
          <w:rPr>
            <w:rFonts w:ascii="Times New Roman" w:hAnsi="Times New Roman"/>
            <w:sz w:val="22"/>
          </w:rPr>
          <w:t>PRACs</w:t>
        </w:r>
        <w:proofErr w:type="spellEnd"/>
        <w:r w:rsidRPr="001F41AE">
          <w:rPr>
            <w:rFonts w:ascii="Times New Roman" w:hAnsi="Times New Roman"/>
            <w:sz w:val="22"/>
          </w:rPr>
          <w:t xml:space="preserve"> generelle konklusjoner og grunnlag for anbefaling.</w:t>
        </w:r>
      </w:ins>
    </w:p>
    <w:p w14:paraId="53EE05C2" w14:textId="77777777" w:rsidR="008D6B7A" w:rsidRPr="001F41AE" w:rsidRDefault="008D6B7A" w:rsidP="008D6B7A">
      <w:pPr>
        <w:pStyle w:val="BodytextAgency"/>
        <w:spacing w:after="0" w:line="240" w:lineRule="auto"/>
        <w:rPr>
          <w:ins w:id="204" w:author="translator" w:date="2025-05-26T09:18:00Z"/>
          <w:rFonts w:ascii="Times New Roman" w:hAnsi="Times New Roman"/>
          <w:sz w:val="22"/>
          <w:szCs w:val="22"/>
        </w:rPr>
      </w:pPr>
    </w:p>
    <w:p w14:paraId="6D5FCF12" w14:textId="77777777" w:rsidR="008D6B7A" w:rsidRPr="001F41AE" w:rsidRDefault="008D6B7A" w:rsidP="008D6B7A">
      <w:pPr>
        <w:pStyle w:val="DraftingNotesAgency"/>
        <w:spacing w:after="0" w:line="240" w:lineRule="auto"/>
        <w:rPr>
          <w:ins w:id="205" w:author="translator" w:date="2025-05-26T09:18:00Z"/>
          <w:rFonts w:ascii="Times New Roman" w:hAnsi="Times New Roman"/>
          <w:b/>
          <w:i w:val="0"/>
          <w:color w:val="auto"/>
        </w:rPr>
      </w:pPr>
      <w:ins w:id="206" w:author="translator" w:date="2025-05-26T09:18:00Z">
        <w:r w:rsidRPr="001F41AE">
          <w:rPr>
            <w:rFonts w:ascii="Times New Roman" w:hAnsi="Times New Roman"/>
            <w:b/>
            <w:i w:val="0"/>
            <w:color w:val="auto"/>
          </w:rPr>
          <w:t>Grunnlag for endring i vilkårene for markedsføringstillatelsen(e)</w:t>
        </w:r>
      </w:ins>
    </w:p>
    <w:p w14:paraId="0F97DF73" w14:textId="77777777" w:rsidR="008D6B7A" w:rsidRPr="001F41AE" w:rsidRDefault="008D6B7A" w:rsidP="008D6B7A">
      <w:pPr>
        <w:pStyle w:val="BodytextAgency"/>
        <w:spacing w:after="0" w:line="240" w:lineRule="auto"/>
        <w:rPr>
          <w:ins w:id="207" w:author="translator" w:date="2025-05-26T09:18:00Z"/>
          <w:rFonts w:ascii="Times New Roman" w:hAnsi="Times New Roman"/>
          <w:sz w:val="22"/>
          <w:szCs w:val="22"/>
        </w:rPr>
      </w:pPr>
    </w:p>
    <w:p w14:paraId="506406A2" w14:textId="77777777" w:rsidR="008D6B7A" w:rsidRPr="001F41AE" w:rsidRDefault="008D6B7A" w:rsidP="008D6B7A">
      <w:pPr>
        <w:pStyle w:val="BodytextAgency"/>
        <w:spacing w:after="0" w:line="240" w:lineRule="auto"/>
        <w:rPr>
          <w:ins w:id="208" w:author="translator" w:date="2025-05-26T09:18:00Z"/>
          <w:rFonts w:ascii="Times New Roman" w:hAnsi="Times New Roman"/>
          <w:sz w:val="22"/>
          <w:szCs w:val="22"/>
        </w:rPr>
      </w:pPr>
      <w:ins w:id="209" w:author="translator" w:date="2025-05-26T09:18:00Z">
        <w:r w:rsidRPr="001F41AE">
          <w:rPr>
            <w:rFonts w:ascii="Times New Roman" w:hAnsi="Times New Roman"/>
            <w:sz w:val="22"/>
          </w:rPr>
          <w:t xml:space="preserve">Basert på de vitenskapelige konklusjonene for </w:t>
        </w:r>
        <w:proofErr w:type="spellStart"/>
        <w:r w:rsidRPr="001F41AE">
          <w:rPr>
            <w:rFonts w:ascii="Times New Roman" w:hAnsi="Times New Roman"/>
            <w:sz w:val="22"/>
          </w:rPr>
          <w:t>darifenacin</w:t>
        </w:r>
        <w:proofErr w:type="spellEnd"/>
        <w:r w:rsidRPr="001F41AE">
          <w:rPr>
            <w:rFonts w:ascii="Times New Roman" w:hAnsi="Times New Roman"/>
            <w:sz w:val="22"/>
          </w:rPr>
          <w:t xml:space="preserve"> mener CHMP at nytte-/risikoforholdet for legemidler som inneholder </w:t>
        </w:r>
        <w:proofErr w:type="spellStart"/>
        <w:r w:rsidRPr="001F41AE">
          <w:rPr>
            <w:rFonts w:ascii="Times New Roman" w:hAnsi="Times New Roman"/>
            <w:sz w:val="22"/>
          </w:rPr>
          <w:t>darifenacin</w:t>
        </w:r>
        <w:proofErr w:type="spellEnd"/>
        <w:r w:rsidRPr="001F41AE">
          <w:rPr>
            <w:rFonts w:ascii="Times New Roman" w:hAnsi="Times New Roman"/>
            <w:sz w:val="22"/>
          </w:rPr>
          <w:t xml:space="preserve"> er uforandret, under forutsetning av de foreslåtte endringene i produktinformasjonen.</w:t>
        </w:r>
      </w:ins>
    </w:p>
    <w:p w14:paraId="285F561C" w14:textId="77777777" w:rsidR="008D6B7A" w:rsidRPr="001F41AE" w:rsidRDefault="008D6B7A" w:rsidP="008D6B7A">
      <w:pPr>
        <w:pStyle w:val="BodytextAgency"/>
        <w:spacing w:after="0" w:line="240" w:lineRule="auto"/>
        <w:rPr>
          <w:ins w:id="210" w:author="translator" w:date="2025-05-26T09:18:00Z"/>
          <w:rFonts w:ascii="Times New Roman" w:hAnsi="Times New Roman"/>
          <w:snapToGrid w:val="0"/>
          <w:sz w:val="22"/>
          <w:szCs w:val="22"/>
        </w:rPr>
      </w:pPr>
    </w:p>
    <w:p w14:paraId="6C77412B" w14:textId="77777777" w:rsidR="008D6B7A" w:rsidRPr="001F41AE" w:rsidRDefault="008D6B7A" w:rsidP="008D6B7A">
      <w:pPr>
        <w:pStyle w:val="BodytextAgency"/>
        <w:spacing w:after="0" w:line="240" w:lineRule="auto"/>
        <w:rPr>
          <w:ins w:id="211" w:author="translator" w:date="2025-05-26T09:18:00Z"/>
          <w:rFonts w:ascii="Times New Roman" w:hAnsi="Times New Roman"/>
          <w:snapToGrid w:val="0"/>
          <w:sz w:val="22"/>
          <w:szCs w:val="22"/>
        </w:rPr>
      </w:pPr>
      <w:ins w:id="212" w:author="translator" w:date="2025-05-26T09:18:00Z">
        <w:r w:rsidRPr="001F41AE">
          <w:rPr>
            <w:rFonts w:ascii="Times New Roman" w:hAnsi="Times New Roman"/>
            <w:snapToGrid w:val="0"/>
            <w:sz w:val="22"/>
          </w:rPr>
          <w:t>CHMP anbefaler å endre vilkårene for markedsføringstillatelsen(e).</w:t>
        </w:r>
      </w:ins>
    </w:p>
    <w:p w14:paraId="001C788E" w14:textId="77777777" w:rsidR="00E97BF7" w:rsidRPr="001F41AE" w:rsidRDefault="00E97BF7" w:rsidP="00E97BF7">
      <w:pPr>
        <w:rPr>
          <w:szCs w:val="22"/>
          <w:lang w:val="nb-NO"/>
        </w:rPr>
      </w:pPr>
    </w:p>
    <w:sectPr w:rsidR="00E97BF7" w:rsidRPr="001F41AE" w:rsidSect="004A4EC7">
      <w:footerReference w:type="default" r:id="rId12"/>
      <w:footerReference w:type="first" r:id="rId1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66E09" w14:textId="77777777" w:rsidR="00E91FC7" w:rsidRDefault="00E91FC7">
      <w:r>
        <w:separator/>
      </w:r>
    </w:p>
  </w:endnote>
  <w:endnote w:type="continuationSeparator" w:id="0">
    <w:p w14:paraId="794F897D" w14:textId="77777777" w:rsidR="00E91FC7" w:rsidRDefault="00E91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BD64" w14:textId="77777777" w:rsidR="006310AB" w:rsidRDefault="006310AB">
    <w:pPr>
      <w:pStyle w:val="Bunntekst"/>
      <w:tabs>
        <w:tab w:val="clear" w:pos="8930"/>
        <w:tab w:val="right" w:pos="8931"/>
      </w:tabs>
      <w:ind w:right="96"/>
      <w:jc w:val="center"/>
      <w:rPr>
        <w:rFonts w:ascii="Arial" w:hAnsi="Arial" w:cs="Arial"/>
      </w:rPr>
    </w:pPr>
    <w:r>
      <w:fldChar w:fldCharType="begin"/>
    </w:r>
    <w:r>
      <w:instrText xml:space="preserve"> EQ </w:instrText>
    </w:r>
    <w:r>
      <w:fldChar w:fldCharType="end"/>
    </w:r>
    <w:r>
      <w:rPr>
        <w:rStyle w:val="Sidetall"/>
        <w:rFonts w:ascii="Arial" w:hAnsi="Arial" w:cs="Arial"/>
      </w:rPr>
      <w:fldChar w:fldCharType="begin"/>
    </w:r>
    <w:r>
      <w:rPr>
        <w:rStyle w:val="Sidetall"/>
        <w:rFonts w:ascii="Arial" w:hAnsi="Arial" w:cs="Arial"/>
      </w:rPr>
      <w:instrText xml:space="preserve">PAGE  </w:instrText>
    </w:r>
    <w:r>
      <w:rPr>
        <w:rStyle w:val="Sidetall"/>
        <w:rFonts w:ascii="Arial" w:hAnsi="Arial" w:cs="Arial"/>
      </w:rPr>
      <w:fldChar w:fldCharType="separate"/>
    </w:r>
    <w:r>
      <w:rPr>
        <w:rStyle w:val="Sidetall"/>
        <w:rFonts w:ascii="Arial" w:hAnsi="Arial" w:cs="Arial"/>
        <w:noProof/>
      </w:rPr>
      <w:t>51</w:t>
    </w:r>
    <w:r>
      <w:rPr>
        <w:rStyle w:val="Sidetall"/>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3D422" w14:textId="77777777" w:rsidR="006310AB" w:rsidRDefault="006310AB" w:rsidP="00B6431C">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w:t>
    </w:r>
    <w:r>
      <w:rPr>
        <w:rStyle w:val="Sidetall"/>
      </w:rPr>
      <w:fldChar w:fldCharType="end"/>
    </w:r>
  </w:p>
  <w:p w14:paraId="6B4DE255" w14:textId="77777777" w:rsidR="006310AB" w:rsidRPr="003916F1" w:rsidRDefault="006310AB">
    <w:pPr>
      <w:pStyle w:val="Bunntekst"/>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F6001" w14:textId="77777777" w:rsidR="00E91FC7" w:rsidRDefault="00E91FC7">
      <w:r>
        <w:separator/>
      </w:r>
    </w:p>
  </w:footnote>
  <w:footnote w:type="continuationSeparator" w:id="0">
    <w:p w14:paraId="6BF41BA8" w14:textId="77777777" w:rsidR="00E91FC7" w:rsidRDefault="00E91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E5A1B"/>
    <w:multiLevelType w:val="singleLevel"/>
    <w:tmpl w:val="96582FB6"/>
    <w:lvl w:ilvl="0">
      <w:start w:val="1"/>
      <w:numFmt w:val="bullet"/>
      <w:lvlText w:val=""/>
      <w:lvlJc w:val="left"/>
      <w:pPr>
        <w:tabs>
          <w:tab w:val="num" w:pos="360"/>
        </w:tabs>
        <w:ind w:left="360" w:hanging="360"/>
      </w:pPr>
      <w:rPr>
        <w:rFonts w:ascii="Symbol" w:hAnsi="Symbol" w:hint="default"/>
        <w:lang w:val="nb-NO"/>
      </w:rPr>
    </w:lvl>
  </w:abstractNum>
  <w:abstractNum w:abstractNumId="2" w15:restartNumberingAfterBreak="0">
    <w:nsid w:val="024C3C41"/>
    <w:multiLevelType w:val="hybridMultilevel"/>
    <w:tmpl w:val="64E06DA6"/>
    <w:lvl w:ilvl="0" w:tplc="CF50D56A">
      <w:numFmt w:val="bullet"/>
      <w:lvlText w:val="-"/>
      <w:lvlJc w:val="left"/>
      <w:pPr>
        <w:tabs>
          <w:tab w:val="num" w:pos="1080"/>
        </w:tabs>
        <w:ind w:left="1080" w:hanging="720"/>
      </w:pPr>
      <w:rPr>
        <w:rFonts w:ascii="Times New Roman" w:eastAsia="Times New Roman" w:hAnsi="Times New Roman" w:cs="Times New Roman" w:hint="default"/>
      </w:rPr>
    </w:lvl>
    <w:lvl w:ilvl="1" w:tplc="BF302A62" w:tentative="1">
      <w:start w:val="1"/>
      <w:numFmt w:val="bullet"/>
      <w:lvlText w:val="o"/>
      <w:lvlJc w:val="left"/>
      <w:pPr>
        <w:tabs>
          <w:tab w:val="num" w:pos="1440"/>
        </w:tabs>
        <w:ind w:left="1440" w:hanging="360"/>
      </w:pPr>
      <w:rPr>
        <w:rFonts w:ascii="Courier New" w:hAnsi="Courier New" w:cs="Courier New" w:hint="default"/>
      </w:rPr>
    </w:lvl>
    <w:lvl w:ilvl="2" w:tplc="3A4E367C" w:tentative="1">
      <w:start w:val="1"/>
      <w:numFmt w:val="bullet"/>
      <w:lvlText w:val=""/>
      <w:lvlJc w:val="left"/>
      <w:pPr>
        <w:tabs>
          <w:tab w:val="num" w:pos="2160"/>
        </w:tabs>
        <w:ind w:left="2160" w:hanging="360"/>
      </w:pPr>
      <w:rPr>
        <w:rFonts w:ascii="Wingdings" w:hAnsi="Wingdings" w:hint="default"/>
      </w:rPr>
    </w:lvl>
    <w:lvl w:ilvl="3" w:tplc="AC0E21B8" w:tentative="1">
      <w:start w:val="1"/>
      <w:numFmt w:val="bullet"/>
      <w:lvlText w:val=""/>
      <w:lvlJc w:val="left"/>
      <w:pPr>
        <w:tabs>
          <w:tab w:val="num" w:pos="2880"/>
        </w:tabs>
        <w:ind w:left="2880" w:hanging="360"/>
      </w:pPr>
      <w:rPr>
        <w:rFonts w:ascii="Symbol" w:hAnsi="Symbol" w:hint="default"/>
      </w:rPr>
    </w:lvl>
    <w:lvl w:ilvl="4" w:tplc="D8889194" w:tentative="1">
      <w:start w:val="1"/>
      <w:numFmt w:val="bullet"/>
      <w:lvlText w:val="o"/>
      <w:lvlJc w:val="left"/>
      <w:pPr>
        <w:tabs>
          <w:tab w:val="num" w:pos="3600"/>
        </w:tabs>
        <w:ind w:left="3600" w:hanging="360"/>
      </w:pPr>
      <w:rPr>
        <w:rFonts w:ascii="Courier New" w:hAnsi="Courier New" w:cs="Courier New" w:hint="default"/>
      </w:rPr>
    </w:lvl>
    <w:lvl w:ilvl="5" w:tplc="7422A4FC" w:tentative="1">
      <w:start w:val="1"/>
      <w:numFmt w:val="bullet"/>
      <w:lvlText w:val=""/>
      <w:lvlJc w:val="left"/>
      <w:pPr>
        <w:tabs>
          <w:tab w:val="num" w:pos="4320"/>
        </w:tabs>
        <w:ind w:left="4320" w:hanging="360"/>
      </w:pPr>
      <w:rPr>
        <w:rFonts w:ascii="Wingdings" w:hAnsi="Wingdings" w:hint="default"/>
      </w:rPr>
    </w:lvl>
    <w:lvl w:ilvl="6" w:tplc="FF26F9E6" w:tentative="1">
      <w:start w:val="1"/>
      <w:numFmt w:val="bullet"/>
      <w:lvlText w:val=""/>
      <w:lvlJc w:val="left"/>
      <w:pPr>
        <w:tabs>
          <w:tab w:val="num" w:pos="5040"/>
        </w:tabs>
        <w:ind w:left="5040" w:hanging="360"/>
      </w:pPr>
      <w:rPr>
        <w:rFonts w:ascii="Symbol" w:hAnsi="Symbol" w:hint="default"/>
      </w:rPr>
    </w:lvl>
    <w:lvl w:ilvl="7" w:tplc="77800838" w:tentative="1">
      <w:start w:val="1"/>
      <w:numFmt w:val="bullet"/>
      <w:lvlText w:val="o"/>
      <w:lvlJc w:val="left"/>
      <w:pPr>
        <w:tabs>
          <w:tab w:val="num" w:pos="5760"/>
        </w:tabs>
        <w:ind w:left="5760" w:hanging="360"/>
      </w:pPr>
      <w:rPr>
        <w:rFonts w:ascii="Courier New" w:hAnsi="Courier New" w:cs="Courier New" w:hint="default"/>
      </w:rPr>
    </w:lvl>
    <w:lvl w:ilvl="8" w:tplc="CB5C3E9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77AF3"/>
    <w:multiLevelType w:val="singleLevel"/>
    <w:tmpl w:val="C6E25684"/>
    <w:lvl w:ilvl="0">
      <w:start w:val="1"/>
      <w:numFmt w:val="upperLetter"/>
      <w:pStyle w:val="Bookmarks2"/>
      <w:lvlText w:val="%1."/>
      <w:legacy w:legacy="1" w:legacySpace="0" w:legacyIndent="360"/>
      <w:lvlJc w:val="left"/>
      <w:pPr>
        <w:ind w:left="1494" w:hanging="360"/>
      </w:pPr>
    </w:lvl>
  </w:abstractNum>
  <w:abstractNum w:abstractNumId="4"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3E03B2"/>
    <w:multiLevelType w:val="hybridMultilevel"/>
    <w:tmpl w:val="04E07516"/>
    <w:lvl w:ilvl="0" w:tplc="184A43C8">
      <w:start w:val="2"/>
      <w:numFmt w:val="bullet"/>
      <w:lvlText w:val="-"/>
      <w:lvlJc w:val="left"/>
      <w:pPr>
        <w:tabs>
          <w:tab w:val="num" w:pos="927"/>
        </w:tabs>
        <w:ind w:left="927" w:hanging="360"/>
      </w:pPr>
      <w:rPr>
        <w:rFonts w:hint="default"/>
      </w:rPr>
    </w:lvl>
    <w:lvl w:ilvl="1" w:tplc="CD469C0C" w:tentative="1">
      <w:start w:val="1"/>
      <w:numFmt w:val="bullet"/>
      <w:lvlText w:val="o"/>
      <w:lvlJc w:val="left"/>
      <w:pPr>
        <w:tabs>
          <w:tab w:val="num" w:pos="1440"/>
        </w:tabs>
        <w:ind w:left="1440" w:hanging="360"/>
      </w:pPr>
      <w:rPr>
        <w:rFonts w:ascii="Courier New" w:hAnsi="Courier New" w:cs="Courier New" w:hint="default"/>
      </w:rPr>
    </w:lvl>
    <w:lvl w:ilvl="2" w:tplc="F8B86DBA" w:tentative="1">
      <w:start w:val="1"/>
      <w:numFmt w:val="bullet"/>
      <w:lvlText w:val=""/>
      <w:lvlJc w:val="left"/>
      <w:pPr>
        <w:tabs>
          <w:tab w:val="num" w:pos="2160"/>
        </w:tabs>
        <w:ind w:left="2160" w:hanging="360"/>
      </w:pPr>
      <w:rPr>
        <w:rFonts w:ascii="Wingdings" w:hAnsi="Wingdings" w:hint="default"/>
      </w:rPr>
    </w:lvl>
    <w:lvl w:ilvl="3" w:tplc="0D722E5E" w:tentative="1">
      <w:start w:val="1"/>
      <w:numFmt w:val="bullet"/>
      <w:lvlText w:val=""/>
      <w:lvlJc w:val="left"/>
      <w:pPr>
        <w:tabs>
          <w:tab w:val="num" w:pos="2880"/>
        </w:tabs>
        <w:ind w:left="2880" w:hanging="360"/>
      </w:pPr>
      <w:rPr>
        <w:rFonts w:ascii="Symbol" w:hAnsi="Symbol" w:hint="default"/>
      </w:rPr>
    </w:lvl>
    <w:lvl w:ilvl="4" w:tplc="31FAC730" w:tentative="1">
      <w:start w:val="1"/>
      <w:numFmt w:val="bullet"/>
      <w:lvlText w:val="o"/>
      <w:lvlJc w:val="left"/>
      <w:pPr>
        <w:tabs>
          <w:tab w:val="num" w:pos="3600"/>
        </w:tabs>
        <w:ind w:left="3600" w:hanging="360"/>
      </w:pPr>
      <w:rPr>
        <w:rFonts w:ascii="Courier New" w:hAnsi="Courier New" w:cs="Courier New" w:hint="default"/>
      </w:rPr>
    </w:lvl>
    <w:lvl w:ilvl="5" w:tplc="27180EB4" w:tentative="1">
      <w:start w:val="1"/>
      <w:numFmt w:val="bullet"/>
      <w:lvlText w:val=""/>
      <w:lvlJc w:val="left"/>
      <w:pPr>
        <w:tabs>
          <w:tab w:val="num" w:pos="4320"/>
        </w:tabs>
        <w:ind w:left="4320" w:hanging="360"/>
      </w:pPr>
      <w:rPr>
        <w:rFonts w:ascii="Wingdings" w:hAnsi="Wingdings" w:hint="default"/>
      </w:rPr>
    </w:lvl>
    <w:lvl w:ilvl="6" w:tplc="6D4C9322" w:tentative="1">
      <w:start w:val="1"/>
      <w:numFmt w:val="bullet"/>
      <w:lvlText w:val=""/>
      <w:lvlJc w:val="left"/>
      <w:pPr>
        <w:tabs>
          <w:tab w:val="num" w:pos="5040"/>
        </w:tabs>
        <w:ind w:left="5040" w:hanging="360"/>
      </w:pPr>
      <w:rPr>
        <w:rFonts w:ascii="Symbol" w:hAnsi="Symbol" w:hint="default"/>
      </w:rPr>
    </w:lvl>
    <w:lvl w:ilvl="7" w:tplc="EECED4D8" w:tentative="1">
      <w:start w:val="1"/>
      <w:numFmt w:val="bullet"/>
      <w:lvlText w:val="o"/>
      <w:lvlJc w:val="left"/>
      <w:pPr>
        <w:tabs>
          <w:tab w:val="num" w:pos="5760"/>
        </w:tabs>
        <w:ind w:left="5760" w:hanging="360"/>
      </w:pPr>
      <w:rPr>
        <w:rFonts w:ascii="Courier New" w:hAnsi="Courier New" w:cs="Courier New" w:hint="default"/>
      </w:rPr>
    </w:lvl>
    <w:lvl w:ilvl="8" w:tplc="0566933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BE0468"/>
    <w:multiLevelType w:val="hybridMultilevel"/>
    <w:tmpl w:val="8152CA9A"/>
    <w:lvl w:ilvl="0" w:tplc="370670FC">
      <w:start w:val="1"/>
      <w:numFmt w:val="bullet"/>
      <w:lvlText w:val=""/>
      <w:lvlJc w:val="left"/>
      <w:pPr>
        <w:tabs>
          <w:tab w:val="num" w:pos="360"/>
        </w:tabs>
        <w:ind w:left="360" w:hanging="360"/>
      </w:pPr>
      <w:rPr>
        <w:rFonts w:ascii="Symbol" w:hAnsi="Symbol" w:hint="default"/>
      </w:rPr>
    </w:lvl>
    <w:lvl w:ilvl="1" w:tplc="E86AD940" w:tentative="1">
      <w:start w:val="1"/>
      <w:numFmt w:val="bullet"/>
      <w:lvlText w:val="o"/>
      <w:lvlJc w:val="left"/>
      <w:pPr>
        <w:tabs>
          <w:tab w:val="num" w:pos="1440"/>
        </w:tabs>
        <w:ind w:left="1440" w:hanging="360"/>
      </w:pPr>
      <w:rPr>
        <w:rFonts w:ascii="Courier New" w:hAnsi="Courier New" w:cs="Courier New" w:hint="default"/>
      </w:rPr>
    </w:lvl>
    <w:lvl w:ilvl="2" w:tplc="F8D83A52" w:tentative="1">
      <w:start w:val="1"/>
      <w:numFmt w:val="bullet"/>
      <w:lvlText w:val=""/>
      <w:lvlJc w:val="left"/>
      <w:pPr>
        <w:tabs>
          <w:tab w:val="num" w:pos="2160"/>
        </w:tabs>
        <w:ind w:left="2160" w:hanging="360"/>
      </w:pPr>
      <w:rPr>
        <w:rFonts w:ascii="Wingdings" w:hAnsi="Wingdings" w:hint="default"/>
      </w:rPr>
    </w:lvl>
    <w:lvl w:ilvl="3" w:tplc="B2E4773A" w:tentative="1">
      <w:start w:val="1"/>
      <w:numFmt w:val="bullet"/>
      <w:lvlText w:val=""/>
      <w:lvlJc w:val="left"/>
      <w:pPr>
        <w:tabs>
          <w:tab w:val="num" w:pos="2880"/>
        </w:tabs>
        <w:ind w:left="2880" w:hanging="360"/>
      </w:pPr>
      <w:rPr>
        <w:rFonts w:ascii="Symbol" w:hAnsi="Symbol" w:hint="default"/>
      </w:rPr>
    </w:lvl>
    <w:lvl w:ilvl="4" w:tplc="74707A40" w:tentative="1">
      <w:start w:val="1"/>
      <w:numFmt w:val="bullet"/>
      <w:lvlText w:val="o"/>
      <w:lvlJc w:val="left"/>
      <w:pPr>
        <w:tabs>
          <w:tab w:val="num" w:pos="3600"/>
        </w:tabs>
        <w:ind w:left="3600" w:hanging="360"/>
      </w:pPr>
      <w:rPr>
        <w:rFonts w:ascii="Courier New" w:hAnsi="Courier New" w:cs="Courier New" w:hint="default"/>
      </w:rPr>
    </w:lvl>
    <w:lvl w:ilvl="5" w:tplc="78B2C470" w:tentative="1">
      <w:start w:val="1"/>
      <w:numFmt w:val="bullet"/>
      <w:lvlText w:val=""/>
      <w:lvlJc w:val="left"/>
      <w:pPr>
        <w:tabs>
          <w:tab w:val="num" w:pos="4320"/>
        </w:tabs>
        <w:ind w:left="4320" w:hanging="360"/>
      </w:pPr>
      <w:rPr>
        <w:rFonts w:ascii="Wingdings" w:hAnsi="Wingdings" w:hint="default"/>
      </w:rPr>
    </w:lvl>
    <w:lvl w:ilvl="6" w:tplc="A3CA2A28" w:tentative="1">
      <w:start w:val="1"/>
      <w:numFmt w:val="bullet"/>
      <w:lvlText w:val=""/>
      <w:lvlJc w:val="left"/>
      <w:pPr>
        <w:tabs>
          <w:tab w:val="num" w:pos="5040"/>
        </w:tabs>
        <w:ind w:left="5040" w:hanging="360"/>
      </w:pPr>
      <w:rPr>
        <w:rFonts w:ascii="Symbol" w:hAnsi="Symbol" w:hint="default"/>
      </w:rPr>
    </w:lvl>
    <w:lvl w:ilvl="7" w:tplc="B9B6324C" w:tentative="1">
      <w:start w:val="1"/>
      <w:numFmt w:val="bullet"/>
      <w:lvlText w:val="o"/>
      <w:lvlJc w:val="left"/>
      <w:pPr>
        <w:tabs>
          <w:tab w:val="num" w:pos="5760"/>
        </w:tabs>
        <w:ind w:left="5760" w:hanging="360"/>
      </w:pPr>
      <w:rPr>
        <w:rFonts w:ascii="Courier New" w:hAnsi="Courier New" w:cs="Courier New" w:hint="default"/>
      </w:rPr>
    </w:lvl>
    <w:lvl w:ilvl="8" w:tplc="021C43F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32390"/>
    <w:multiLevelType w:val="singleLevel"/>
    <w:tmpl w:val="52B206AC"/>
    <w:lvl w:ilvl="0">
      <w:start w:val="1"/>
      <w:numFmt w:val="bullet"/>
      <w:lvlText w:val=""/>
      <w:lvlJc w:val="left"/>
      <w:pPr>
        <w:tabs>
          <w:tab w:val="num" w:pos="360"/>
        </w:tabs>
        <w:ind w:left="360" w:hanging="360"/>
      </w:pPr>
      <w:rPr>
        <w:rFonts w:ascii="Symbol" w:hAnsi="Symbol" w:hint="default"/>
        <w:lang w:val="nb-NO"/>
      </w:rPr>
    </w:lvl>
  </w:abstractNum>
  <w:abstractNum w:abstractNumId="8" w15:restartNumberingAfterBreak="0">
    <w:nsid w:val="1F2B7363"/>
    <w:multiLevelType w:val="hybridMultilevel"/>
    <w:tmpl w:val="C7CC8562"/>
    <w:lvl w:ilvl="0" w:tplc="D004AB0E">
      <w:start w:val="1"/>
      <w:numFmt w:val="bullet"/>
      <w:lvlText w:val=""/>
      <w:lvlJc w:val="left"/>
      <w:pPr>
        <w:tabs>
          <w:tab w:val="num" w:pos="720"/>
        </w:tabs>
        <w:ind w:left="720" w:hanging="360"/>
      </w:pPr>
      <w:rPr>
        <w:rFonts w:ascii="Symbol" w:hAnsi="Symbol" w:hint="default"/>
      </w:rPr>
    </w:lvl>
    <w:lvl w:ilvl="1" w:tplc="CC1C0916" w:tentative="1">
      <w:start w:val="1"/>
      <w:numFmt w:val="bullet"/>
      <w:lvlText w:val="o"/>
      <w:lvlJc w:val="left"/>
      <w:pPr>
        <w:tabs>
          <w:tab w:val="num" w:pos="1440"/>
        </w:tabs>
        <w:ind w:left="1440" w:hanging="360"/>
      </w:pPr>
      <w:rPr>
        <w:rFonts w:ascii="Courier New" w:hAnsi="Courier New" w:cs="Courier New" w:hint="default"/>
      </w:rPr>
    </w:lvl>
    <w:lvl w:ilvl="2" w:tplc="F3EC5C06" w:tentative="1">
      <w:start w:val="1"/>
      <w:numFmt w:val="bullet"/>
      <w:lvlText w:val=""/>
      <w:lvlJc w:val="left"/>
      <w:pPr>
        <w:tabs>
          <w:tab w:val="num" w:pos="2160"/>
        </w:tabs>
        <w:ind w:left="2160" w:hanging="360"/>
      </w:pPr>
      <w:rPr>
        <w:rFonts w:ascii="Wingdings" w:hAnsi="Wingdings" w:hint="default"/>
      </w:rPr>
    </w:lvl>
    <w:lvl w:ilvl="3" w:tplc="B40CCBB8" w:tentative="1">
      <w:start w:val="1"/>
      <w:numFmt w:val="bullet"/>
      <w:lvlText w:val=""/>
      <w:lvlJc w:val="left"/>
      <w:pPr>
        <w:tabs>
          <w:tab w:val="num" w:pos="2880"/>
        </w:tabs>
        <w:ind w:left="2880" w:hanging="360"/>
      </w:pPr>
      <w:rPr>
        <w:rFonts w:ascii="Symbol" w:hAnsi="Symbol" w:hint="default"/>
      </w:rPr>
    </w:lvl>
    <w:lvl w:ilvl="4" w:tplc="FF8E7A96" w:tentative="1">
      <w:start w:val="1"/>
      <w:numFmt w:val="bullet"/>
      <w:lvlText w:val="o"/>
      <w:lvlJc w:val="left"/>
      <w:pPr>
        <w:tabs>
          <w:tab w:val="num" w:pos="3600"/>
        </w:tabs>
        <w:ind w:left="3600" w:hanging="360"/>
      </w:pPr>
      <w:rPr>
        <w:rFonts w:ascii="Courier New" w:hAnsi="Courier New" w:cs="Courier New" w:hint="default"/>
      </w:rPr>
    </w:lvl>
    <w:lvl w:ilvl="5" w:tplc="30CA4554" w:tentative="1">
      <w:start w:val="1"/>
      <w:numFmt w:val="bullet"/>
      <w:lvlText w:val=""/>
      <w:lvlJc w:val="left"/>
      <w:pPr>
        <w:tabs>
          <w:tab w:val="num" w:pos="4320"/>
        </w:tabs>
        <w:ind w:left="4320" w:hanging="360"/>
      </w:pPr>
      <w:rPr>
        <w:rFonts w:ascii="Wingdings" w:hAnsi="Wingdings" w:hint="default"/>
      </w:rPr>
    </w:lvl>
    <w:lvl w:ilvl="6" w:tplc="F334AC30" w:tentative="1">
      <w:start w:val="1"/>
      <w:numFmt w:val="bullet"/>
      <w:lvlText w:val=""/>
      <w:lvlJc w:val="left"/>
      <w:pPr>
        <w:tabs>
          <w:tab w:val="num" w:pos="5040"/>
        </w:tabs>
        <w:ind w:left="5040" w:hanging="360"/>
      </w:pPr>
      <w:rPr>
        <w:rFonts w:ascii="Symbol" w:hAnsi="Symbol" w:hint="default"/>
      </w:rPr>
    </w:lvl>
    <w:lvl w:ilvl="7" w:tplc="18000E26" w:tentative="1">
      <w:start w:val="1"/>
      <w:numFmt w:val="bullet"/>
      <w:lvlText w:val="o"/>
      <w:lvlJc w:val="left"/>
      <w:pPr>
        <w:tabs>
          <w:tab w:val="num" w:pos="5760"/>
        </w:tabs>
        <w:ind w:left="5760" w:hanging="360"/>
      </w:pPr>
      <w:rPr>
        <w:rFonts w:ascii="Courier New" w:hAnsi="Courier New" w:cs="Courier New" w:hint="default"/>
      </w:rPr>
    </w:lvl>
    <w:lvl w:ilvl="8" w:tplc="3DD6ABA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7D39B4"/>
    <w:multiLevelType w:val="hybridMultilevel"/>
    <w:tmpl w:val="C36A3F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AC964F6"/>
    <w:multiLevelType w:val="multilevel"/>
    <w:tmpl w:val="E6A006C8"/>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1604D5A"/>
    <w:multiLevelType w:val="multilevel"/>
    <w:tmpl w:val="6114BA02"/>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491612FB"/>
    <w:multiLevelType w:val="multilevel"/>
    <w:tmpl w:val="57EED8B0"/>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D1E45B4"/>
    <w:multiLevelType w:val="hybridMultilevel"/>
    <w:tmpl w:val="B20C1A8A"/>
    <w:lvl w:ilvl="0" w:tplc="20604994">
      <w:start w:val="1"/>
      <w:numFmt w:val="bullet"/>
      <w:lvlText w:val=""/>
      <w:lvlJc w:val="left"/>
      <w:pPr>
        <w:tabs>
          <w:tab w:val="num" w:pos="720"/>
        </w:tabs>
        <w:ind w:left="720" w:hanging="360"/>
      </w:pPr>
      <w:rPr>
        <w:rFonts w:ascii="Symbol" w:hAnsi="Symbol" w:hint="default"/>
      </w:rPr>
    </w:lvl>
    <w:lvl w:ilvl="1" w:tplc="396AF8A0" w:tentative="1">
      <w:start w:val="1"/>
      <w:numFmt w:val="bullet"/>
      <w:lvlText w:val="o"/>
      <w:lvlJc w:val="left"/>
      <w:pPr>
        <w:tabs>
          <w:tab w:val="num" w:pos="1440"/>
        </w:tabs>
        <w:ind w:left="1440" w:hanging="360"/>
      </w:pPr>
      <w:rPr>
        <w:rFonts w:ascii="Courier New" w:hAnsi="Courier New" w:cs="Courier New" w:hint="default"/>
      </w:rPr>
    </w:lvl>
    <w:lvl w:ilvl="2" w:tplc="CF1E5AEE" w:tentative="1">
      <w:start w:val="1"/>
      <w:numFmt w:val="bullet"/>
      <w:lvlText w:val=""/>
      <w:lvlJc w:val="left"/>
      <w:pPr>
        <w:tabs>
          <w:tab w:val="num" w:pos="2160"/>
        </w:tabs>
        <w:ind w:left="2160" w:hanging="360"/>
      </w:pPr>
      <w:rPr>
        <w:rFonts w:ascii="Wingdings" w:hAnsi="Wingdings" w:hint="default"/>
      </w:rPr>
    </w:lvl>
    <w:lvl w:ilvl="3" w:tplc="D5187C76" w:tentative="1">
      <w:start w:val="1"/>
      <w:numFmt w:val="bullet"/>
      <w:lvlText w:val=""/>
      <w:lvlJc w:val="left"/>
      <w:pPr>
        <w:tabs>
          <w:tab w:val="num" w:pos="2880"/>
        </w:tabs>
        <w:ind w:left="2880" w:hanging="360"/>
      </w:pPr>
      <w:rPr>
        <w:rFonts w:ascii="Symbol" w:hAnsi="Symbol" w:hint="default"/>
      </w:rPr>
    </w:lvl>
    <w:lvl w:ilvl="4" w:tplc="38E63DB6" w:tentative="1">
      <w:start w:val="1"/>
      <w:numFmt w:val="bullet"/>
      <w:lvlText w:val="o"/>
      <w:lvlJc w:val="left"/>
      <w:pPr>
        <w:tabs>
          <w:tab w:val="num" w:pos="3600"/>
        </w:tabs>
        <w:ind w:left="3600" w:hanging="360"/>
      </w:pPr>
      <w:rPr>
        <w:rFonts w:ascii="Courier New" w:hAnsi="Courier New" w:cs="Courier New" w:hint="default"/>
      </w:rPr>
    </w:lvl>
    <w:lvl w:ilvl="5" w:tplc="CAA6D8A2" w:tentative="1">
      <w:start w:val="1"/>
      <w:numFmt w:val="bullet"/>
      <w:lvlText w:val=""/>
      <w:lvlJc w:val="left"/>
      <w:pPr>
        <w:tabs>
          <w:tab w:val="num" w:pos="4320"/>
        </w:tabs>
        <w:ind w:left="4320" w:hanging="360"/>
      </w:pPr>
      <w:rPr>
        <w:rFonts w:ascii="Wingdings" w:hAnsi="Wingdings" w:hint="default"/>
      </w:rPr>
    </w:lvl>
    <w:lvl w:ilvl="6" w:tplc="5AF49DDE" w:tentative="1">
      <w:start w:val="1"/>
      <w:numFmt w:val="bullet"/>
      <w:lvlText w:val=""/>
      <w:lvlJc w:val="left"/>
      <w:pPr>
        <w:tabs>
          <w:tab w:val="num" w:pos="5040"/>
        </w:tabs>
        <w:ind w:left="5040" w:hanging="360"/>
      </w:pPr>
      <w:rPr>
        <w:rFonts w:ascii="Symbol" w:hAnsi="Symbol" w:hint="default"/>
      </w:rPr>
    </w:lvl>
    <w:lvl w:ilvl="7" w:tplc="D4E6F370" w:tentative="1">
      <w:start w:val="1"/>
      <w:numFmt w:val="bullet"/>
      <w:lvlText w:val="o"/>
      <w:lvlJc w:val="left"/>
      <w:pPr>
        <w:tabs>
          <w:tab w:val="num" w:pos="5760"/>
        </w:tabs>
        <w:ind w:left="5760" w:hanging="360"/>
      </w:pPr>
      <w:rPr>
        <w:rFonts w:ascii="Courier New" w:hAnsi="Courier New" w:cs="Courier New" w:hint="default"/>
      </w:rPr>
    </w:lvl>
    <w:lvl w:ilvl="8" w:tplc="D34CA45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E939AE"/>
    <w:multiLevelType w:val="hybridMultilevel"/>
    <w:tmpl w:val="FC2A65F0"/>
    <w:lvl w:ilvl="0" w:tplc="1E006E32">
      <w:start w:val="1"/>
      <w:numFmt w:val="bullet"/>
      <w:lvlText w:val=""/>
      <w:lvlJc w:val="left"/>
      <w:pPr>
        <w:tabs>
          <w:tab w:val="num" w:pos="357"/>
        </w:tabs>
        <w:ind w:left="357" w:hanging="357"/>
      </w:pPr>
      <w:rPr>
        <w:rFonts w:ascii="Symbol" w:hAnsi="Symbol" w:hint="default"/>
      </w:rPr>
    </w:lvl>
    <w:lvl w:ilvl="1" w:tplc="D6F4C5DA" w:tentative="1">
      <w:start w:val="1"/>
      <w:numFmt w:val="bullet"/>
      <w:lvlText w:val="o"/>
      <w:lvlJc w:val="left"/>
      <w:pPr>
        <w:tabs>
          <w:tab w:val="num" w:pos="1440"/>
        </w:tabs>
        <w:ind w:left="1440" w:hanging="360"/>
      </w:pPr>
      <w:rPr>
        <w:rFonts w:ascii="Courier New" w:hAnsi="Courier New" w:cs="Courier New" w:hint="default"/>
      </w:rPr>
    </w:lvl>
    <w:lvl w:ilvl="2" w:tplc="C5247D14" w:tentative="1">
      <w:start w:val="1"/>
      <w:numFmt w:val="bullet"/>
      <w:lvlText w:val=""/>
      <w:lvlJc w:val="left"/>
      <w:pPr>
        <w:tabs>
          <w:tab w:val="num" w:pos="2160"/>
        </w:tabs>
        <w:ind w:left="2160" w:hanging="360"/>
      </w:pPr>
      <w:rPr>
        <w:rFonts w:ascii="Wingdings" w:hAnsi="Wingdings" w:hint="default"/>
      </w:rPr>
    </w:lvl>
    <w:lvl w:ilvl="3" w:tplc="CB84466C" w:tentative="1">
      <w:start w:val="1"/>
      <w:numFmt w:val="bullet"/>
      <w:lvlText w:val=""/>
      <w:lvlJc w:val="left"/>
      <w:pPr>
        <w:tabs>
          <w:tab w:val="num" w:pos="2880"/>
        </w:tabs>
        <w:ind w:left="2880" w:hanging="360"/>
      </w:pPr>
      <w:rPr>
        <w:rFonts w:ascii="Symbol" w:hAnsi="Symbol" w:hint="default"/>
      </w:rPr>
    </w:lvl>
    <w:lvl w:ilvl="4" w:tplc="1FBA730A" w:tentative="1">
      <w:start w:val="1"/>
      <w:numFmt w:val="bullet"/>
      <w:lvlText w:val="o"/>
      <w:lvlJc w:val="left"/>
      <w:pPr>
        <w:tabs>
          <w:tab w:val="num" w:pos="3600"/>
        </w:tabs>
        <w:ind w:left="3600" w:hanging="360"/>
      </w:pPr>
      <w:rPr>
        <w:rFonts w:ascii="Courier New" w:hAnsi="Courier New" w:cs="Courier New" w:hint="default"/>
      </w:rPr>
    </w:lvl>
    <w:lvl w:ilvl="5" w:tplc="C87CC3AA" w:tentative="1">
      <w:start w:val="1"/>
      <w:numFmt w:val="bullet"/>
      <w:lvlText w:val=""/>
      <w:lvlJc w:val="left"/>
      <w:pPr>
        <w:tabs>
          <w:tab w:val="num" w:pos="4320"/>
        </w:tabs>
        <w:ind w:left="4320" w:hanging="360"/>
      </w:pPr>
      <w:rPr>
        <w:rFonts w:ascii="Wingdings" w:hAnsi="Wingdings" w:hint="default"/>
      </w:rPr>
    </w:lvl>
    <w:lvl w:ilvl="6" w:tplc="D77A24C8" w:tentative="1">
      <w:start w:val="1"/>
      <w:numFmt w:val="bullet"/>
      <w:lvlText w:val=""/>
      <w:lvlJc w:val="left"/>
      <w:pPr>
        <w:tabs>
          <w:tab w:val="num" w:pos="5040"/>
        </w:tabs>
        <w:ind w:left="5040" w:hanging="360"/>
      </w:pPr>
      <w:rPr>
        <w:rFonts w:ascii="Symbol" w:hAnsi="Symbol" w:hint="default"/>
      </w:rPr>
    </w:lvl>
    <w:lvl w:ilvl="7" w:tplc="50BCB50E" w:tentative="1">
      <w:start w:val="1"/>
      <w:numFmt w:val="bullet"/>
      <w:lvlText w:val="o"/>
      <w:lvlJc w:val="left"/>
      <w:pPr>
        <w:tabs>
          <w:tab w:val="num" w:pos="5760"/>
        </w:tabs>
        <w:ind w:left="5760" w:hanging="360"/>
      </w:pPr>
      <w:rPr>
        <w:rFonts w:ascii="Courier New" w:hAnsi="Courier New" w:cs="Courier New" w:hint="default"/>
      </w:rPr>
    </w:lvl>
    <w:lvl w:ilvl="8" w:tplc="748211D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D31653"/>
    <w:multiLevelType w:val="multilevel"/>
    <w:tmpl w:val="57EED8B0"/>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F9337D0"/>
    <w:multiLevelType w:val="hybridMultilevel"/>
    <w:tmpl w:val="AC48F1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77107093">
    <w:abstractNumId w:val="11"/>
  </w:num>
  <w:num w:numId="2" w16cid:durableId="1266186438">
    <w:abstractNumId w:val="12"/>
  </w:num>
  <w:num w:numId="3" w16cid:durableId="1928415775">
    <w:abstractNumId w:val="0"/>
    <w:lvlOverride w:ilvl="0">
      <w:lvl w:ilvl="0">
        <w:start w:val="1"/>
        <w:numFmt w:val="bullet"/>
        <w:lvlText w:val="-"/>
        <w:legacy w:legacy="1" w:legacySpace="0" w:legacyIndent="360"/>
        <w:lvlJc w:val="left"/>
        <w:pPr>
          <w:ind w:left="360" w:hanging="360"/>
        </w:pPr>
      </w:lvl>
    </w:lvlOverride>
  </w:num>
  <w:num w:numId="4" w16cid:durableId="630021548">
    <w:abstractNumId w:val="7"/>
  </w:num>
  <w:num w:numId="5" w16cid:durableId="850073571">
    <w:abstractNumId w:val="1"/>
  </w:num>
  <w:num w:numId="6" w16cid:durableId="1674137897">
    <w:abstractNumId w:val="10"/>
  </w:num>
  <w:num w:numId="7" w16cid:durableId="17246916">
    <w:abstractNumId w:val="15"/>
  </w:num>
  <w:num w:numId="8" w16cid:durableId="357391778">
    <w:abstractNumId w:val="5"/>
  </w:num>
  <w:num w:numId="9" w16cid:durableId="1361586994">
    <w:abstractNumId w:val="16"/>
  </w:num>
  <w:num w:numId="10" w16cid:durableId="1136679038">
    <w:abstractNumId w:val="14"/>
  </w:num>
  <w:num w:numId="11" w16cid:durableId="1214122435">
    <w:abstractNumId w:val="8"/>
  </w:num>
  <w:num w:numId="12" w16cid:durableId="1865482451">
    <w:abstractNumId w:val="6"/>
  </w:num>
  <w:num w:numId="13" w16cid:durableId="1825660198">
    <w:abstractNumId w:val="2"/>
  </w:num>
  <w:num w:numId="14" w16cid:durableId="1018232976">
    <w:abstractNumId w:val="13"/>
  </w:num>
  <w:num w:numId="15" w16cid:durableId="2084521662">
    <w:abstractNumId w:val="3"/>
  </w:num>
  <w:num w:numId="16" w16cid:durableId="4466994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690692357">
    <w:abstractNumId w:val="4"/>
  </w:num>
  <w:num w:numId="18" w16cid:durableId="107899546">
    <w:abstractNumId w:val="0"/>
    <w:lvlOverride w:ilvl="0">
      <w:lvl w:ilvl="0">
        <w:numFmt w:val="bullet"/>
        <w:lvlText w:val=""/>
        <w:legacy w:legacy="1" w:legacySpace="0" w:legacyIndent="360"/>
        <w:lvlJc w:val="left"/>
        <w:rPr>
          <w:rFonts w:ascii="Symbol" w:hAnsi="Symbol" w:hint="default"/>
        </w:rPr>
      </w:lvl>
    </w:lvlOverride>
  </w:num>
  <w:num w:numId="19" w16cid:durableId="262038599">
    <w:abstractNumId w:val="17"/>
  </w:num>
  <w:num w:numId="20" w16cid:durableId="3686132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rson w15:author="NOMA-h">
    <w15:presenceInfo w15:providerId="None" w15:userId="NOMA-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7DB"/>
    <w:rsid w:val="00007027"/>
    <w:rsid w:val="000074D9"/>
    <w:rsid w:val="00013905"/>
    <w:rsid w:val="000160BB"/>
    <w:rsid w:val="00021210"/>
    <w:rsid w:val="00023C99"/>
    <w:rsid w:val="00026A5A"/>
    <w:rsid w:val="000273E5"/>
    <w:rsid w:val="000337DF"/>
    <w:rsid w:val="000346E4"/>
    <w:rsid w:val="00037136"/>
    <w:rsid w:val="00042D1A"/>
    <w:rsid w:val="000522CE"/>
    <w:rsid w:val="0005564D"/>
    <w:rsid w:val="0006439E"/>
    <w:rsid w:val="0006468C"/>
    <w:rsid w:val="000662E3"/>
    <w:rsid w:val="00066B29"/>
    <w:rsid w:val="00070ADD"/>
    <w:rsid w:val="00074218"/>
    <w:rsid w:val="00075289"/>
    <w:rsid w:val="00080139"/>
    <w:rsid w:val="000806AF"/>
    <w:rsid w:val="00081719"/>
    <w:rsid w:val="00081F49"/>
    <w:rsid w:val="000826E0"/>
    <w:rsid w:val="00084E20"/>
    <w:rsid w:val="00085DB4"/>
    <w:rsid w:val="00087A23"/>
    <w:rsid w:val="000914F1"/>
    <w:rsid w:val="000924A4"/>
    <w:rsid w:val="000A26AF"/>
    <w:rsid w:val="000A3091"/>
    <w:rsid w:val="000B2660"/>
    <w:rsid w:val="000B5CDC"/>
    <w:rsid w:val="000B692B"/>
    <w:rsid w:val="000B7386"/>
    <w:rsid w:val="000C1416"/>
    <w:rsid w:val="000C2D47"/>
    <w:rsid w:val="000C7A82"/>
    <w:rsid w:val="000D1610"/>
    <w:rsid w:val="000E0BDD"/>
    <w:rsid w:val="000E65FE"/>
    <w:rsid w:val="000E66D6"/>
    <w:rsid w:val="000F55B4"/>
    <w:rsid w:val="00101242"/>
    <w:rsid w:val="0010195C"/>
    <w:rsid w:val="00102D9D"/>
    <w:rsid w:val="0010426C"/>
    <w:rsid w:val="001070E4"/>
    <w:rsid w:val="0011387A"/>
    <w:rsid w:val="00116DBD"/>
    <w:rsid w:val="00121F1B"/>
    <w:rsid w:val="0012661D"/>
    <w:rsid w:val="00135F56"/>
    <w:rsid w:val="001452B6"/>
    <w:rsid w:val="001511A8"/>
    <w:rsid w:val="001537B6"/>
    <w:rsid w:val="00153C15"/>
    <w:rsid w:val="001552EB"/>
    <w:rsid w:val="00163CAA"/>
    <w:rsid w:val="00165FA5"/>
    <w:rsid w:val="001710D2"/>
    <w:rsid w:val="001776D6"/>
    <w:rsid w:val="0018426E"/>
    <w:rsid w:val="00185181"/>
    <w:rsid w:val="0019042E"/>
    <w:rsid w:val="00190B62"/>
    <w:rsid w:val="0019637B"/>
    <w:rsid w:val="0019708E"/>
    <w:rsid w:val="001A5E31"/>
    <w:rsid w:val="001B0846"/>
    <w:rsid w:val="001B5C83"/>
    <w:rsid w:val="001C0F23"/>
    <w:rsid w:val="001C2BFA"/>
    <w:rsid w:val="001C51FB"/>
    <w:rsid w:val="001C596C"/>
    <w:rsid w:val="001C6E89"/>
    <w:rsid w:val="001C70F1"/>
    <w:rsid w:val="001D0C11"/>
    <w:rsid w:val="001D7FFA"/>
    <w:rsid w:val="001E0233"/>
    <w:rsid w:val="001E1ACA"/>
    <w:rsid w:val="001E79DC"/>
    <w:rsid w:val="001F41AE"/>
    <w:rsid w:val="001F7887"/>
    <w:rsid w:val="002018BC"/>
    <w:rsid w:val="00201B5A"/>
    <w:rsid w:val="0021113B"/>
    <w:rsid w:val="0021136D"/>
    <w:rsid w:val="002125C7"/>
    <w:rsid w:val="00221E1D"/>
    <w:rsid w:val="00223CBC"/>
    <w:rsid w:val="00224852"/>
    <w:rsid w:val="00233574"/>
    <w:rsid w:val="0023564B"/>
    <w:rsid w:val="00245CC8"/>
    <w:rsid w:val="002507EE"/>
    <w:rsid w:val="00256793"/>
    <w:rsid w:val="00257579"/>
    <w:rsid w:val="00262ABD"/>
    <w:rsid w:val="00270A93"/>
    <w:rsid w:val="00271BAF"/>
    <w:rsid w:val="002724D1"/>
    <w:rsid w:val="00273F62"/>
    <w:rsid w:val="002756EC"/>
    <w:rsid w:val="0027637A"/>
    <w:rsid w:val="00276CB7"/>
    <w:rsid w:val="00281C78"/>
    <w:rsid w:val="002831FC"/>
    <w:rsid w:val="00292EE9"/>
    <w:rsid w:val="0029528E"/>
    <w:rsid w:val="002A175A"/>
    <w:rsid w:val="002A39B0"/>
    <w:rsid w:val="002A4EAB"/>
    <w:rsid w:val="002A5455"/>
    <w:rsid w:val="002A5E51"/>
    <w:rsid w:val="002A7C1C"/>
    <w:rsid w:val="002B38DA"/>
    <w:rsid w:val="002C23B6"/>
    <w:rsid w:val="002D2911"/>
    <w:rsid w:val="002D2E1F"/>
    <w:rsid w:val="002D5476"/>
    <w:rsid w:val="002E295F"/>
    <w:rsid w:val="002F2F59"/>
    <w:rsid w:val="002F5118"/>
    <w:rsid w:val="002F7811"/>
    <w:rsid w:val="0030160C"/>
    <w:rsid w:val="00301C77"/>
    <w:rsid w:val="00305333"/>
    <w:rsid w:val="003057E4"/>
    <w:rsid w:val="00305A3A"/>
    <w:rsid w:val="00312DEF"/>
    <w:rsid w:val="00314741"/>
    <w:rsid w:val="00320B7B"/>
    <w:rsid w:val="003239C7"/>
    <w:rsid w:val="00327ECE"/>
    <w:rsid w:val="003321CE"/>
    <w:rsid w:val="0033414F"/>
    <w:rsid w:val="003377CA"/>
    <w:rsid w:val="00342A88"/>
    <w:rsid w:val="0036272E"/>
    <w:rsid w:val="00363025"/>
    <w:rsid w:val="00366099"/>
    <w:rsid w:val="00372BCF"/>
    <w:rsid w:val="00374C0B"/>
    <w:rsid w:val="00376E8A"/>
    <w:rsid w:val="00381B04"/>
    <w:rsid w:val="003916F1"/>
    <w:rsid w:val="00395E81"/>
    <w:rsid w:val="003A5A06"/>
    <w:rsid w:val="003A6E26"/>
    <w:rsid w:val="003A7D11"/>
    <w:rsid w:val="003B1874"/>
    <w:rsid w:val="003C2837"/>
    <w:rsid w:val="003D39BD"/>
    <w:rsid w:val="003E23B3"/>
    <w:rsid w:val="003E37CA"/>
    <w:rsid w:val="003F612C"/>
    <w:rsid w:val="00400936"/>
    <w:rsid w:val="00401BD3"/>
    <w:rsid w:val="00401C44"/>
    <w:rsid w:val="00403595"/>
    <w:rsid w:val="00404357"/>
    <w:rsid w:val="00420701"/>
    <w:rsid w:val="0042320B"/>
    <w:rsid w:val="00427B9F"/>
    <w:rsid w:val="00434129"/>
    <w:rsid w:val="00435270"/>
    <w:rsid w:val="00441EE6"/>
    <w:rsid w:val="004471BA"/>
    <w:rsid w:val="00451FA8"/>
    <w:rsid w:val="00455CC7"/>
    <w:rsid w:val="00460021"/>
    <w:rsid w:val="00466A05"/>
    <w:rsid w:val="004678E9"/>
    <w:rsid w:val="00467961"/>
    <w:rsid w:val="00467E3C"/>
    <w:rsid w:val="004802D0"/>
    <w:rsid w:val="0048515A"/>
    <w:rsid w:val="004866F7"/>
    <w:rsid w:val="00493F24"/>
    <w:rsid w:val="004942AE"/>
    <w:rsid w:val="0049480F"/>
    <w:rsid w:val="00497018"/>
    <w:rsid w:val="004A3758"/>
    <w:rsid w:val="004A4EC7"/>
    <w:rsid w:val="004B0995"/>
    <w:rsid w:val="004C1D27"/>
    <w:rsid w:val="004C72F7"/>
    <w:rsid w:val="004E63BB"/>
    <w:rsid w:val="004E6D74"/>
    <w:rsid w:val="004F369D"/>
    <w:rsid w:val="005031AF"/>
    <w:rsid w:val="00511466"/>
    <w:rsid w:val="005163D7"/>
    <w:rsid w:val="00524DAA"/>
    <w:rsid w:val="0052578B"/>
    <w:rsid w:val="005275F9"/>
    <w:rsid w:val="00530CA1"/>
    <w:rsid w:val="005333C6"/>
    <w:rsid w:val="00535CBA"/>
    <w:rsid w:val="00542AC9"/>
    <w:rsid w:val="00544A4C"/>
    <w:rsid w:val="00546660"/>
    <w:rsid w:val="005534C4"/>
    <w:rsid w:val="00554125"/>
    <w:rsid w:val="005551E9"/>
    <w:rsid w:val="00555955"/>
    <w:rsid w:val="00561CBE"/>
    <w:rsid w:val="0056287C"/>
    <w:rsid w:val="00566BE7"/>
    <w:rsid w:val="0057558E"/>
    <w:rsid w:val="00576DC0"/>
    <w:rsid w:val="00576F2A"/>
    <w:rsid w:val="005774EA"/>
    <w:rsid w:val="00580E30"/>
    <w:rsid w:val="00582A3F"/>
    <w:rsid w:val="00586131"/>
    <w:rsid w:val="00594E21"/>
    <w:rsid w:val="00597112"/>
    <w:rsid w:val="00597660"/>
    <w:rsid w:val="005A068A"/>
    <w:rsid w:val="005A4096"/>
    <w:rsid w:val="005B0FF6"/>
    <w:rsid w:val="005B3DD1"/>
    <w:rsid w:val="005B52E4"/>
    <w:rsid w:val="005B6675"/>
    <w:rsid w:val="005B66FC"/>
    <w:rsid w:val="005B6A88"/>
    <w:rsid w:val="005B6E47"/>
    <w:rsid w:val="005B7317"/>
    <w:rsid w:val="005C06C8"/>
    <w:rsid w:val="005C2D3A"/>
    <w:rsid w:val="005C2DF2"/>
    <w:rsid w:val="005C3239"/>
    <w:rsid w:val="005C4E47"/>
    <w:rsid w:val="005C6B85"/>
    <w:rsid w:val="005D7BC1"/>
    <w:rsid w:val="005E75C5"/>
    <w:rsid w:val="005F6BCA"/>
    <w:rsid w:val="006024E3"/>
    <w:rsid w:val="00606EBC"/>
    <w:rsid w:val="00616880"/>
    <w:rsid w:val="006233CA"/>
    <w:rsid w:val="006250ED"/>
    <w:rsid w:val="006310AB"/>
    <w:rsid w:val="00637BCE"/>
    <w:rsid w:val="00644473"/>
    <w:rsid w:val="00644FA7"/>
    <w:rsid w:val="00645017"/>
    <w:rsid w:val="00650955"/>
    <w:rsid w:val="00651EF9"/>
    <w:rsid w:val="0067071D"/>
    <w:rsid w:val="00670F80"/>
    <w:rsid w:val="006714ED"/>
    <w:rsid w:val="006722DB"/>
    <w:rsid w:val="0068183C"/>
    <w:rsid w:val="00682CCA"/>
    <w:rsid w:val="006846EE"/>
    <w:rsid w:val="00685CC2"/>
    <w:rsid w:val="00687E43"/>
    <w:rsid w:val="00695733"/>
    <w:rsid w:val="006959CB"/>
    <w:rsid w:val="006A34C5"/>
    <w:rsid w:val="006A5A21"/>
    <w:rsid w:val="006B2615"/>
    <w:rsid w:val="006B2CB8"/>
    <w:rsid w:val="006B611F"/>
    <w:rsid w:val="006C19BB"/>
    <w:rsid w:val="006C234C"/>
    <w:rsid w:val="006C4F0B"/>
    <w:rsid w:val="006C5801"/>
    <w:rsid w:val="006D1944"/>
    <w:rsid w:val="006D245E"/>
    <w:rsid w:val="006E2EBD"/>
    <w:rsid w:val="006E3E24"/>
    <w:rsid w:val="006E3FEA"/>
    <w:rsid w:val="006F2029"/>
    <w:rsid w:val="006F4EDF"/>
    <w:rsid w:val="006F5B1A"/>
    <w:rsid w:val="006F6EF0"/>
    <w:rsid w:val="006F729C"/>
    <w:rsid w:val="00702FD3"/>
    <w:rsid w:val="00703BC8"/>
    <w:rsid w:val="007147A8"/>
    <w:rsid w:val="007169DF"/>
    <w:rsid w:val="00735EF5"/>
    <w:rsid w:val="0073778C"/>
    <w:rsid w:val="00744352"/>
    <w:rsid w:val="00753BFA"/>
    <w:rsid w:val="00760637"/>
    <w:rsid w:val="00764348"/>
    <w:rsid w:val="00767E70"/>
    <w:rsid w:val="007708C2"/>
    <w:rsid w:val="007767D7"/>
    <w:rsid w:val="007833C9"/>
    <w:rsid w:val="00785BAB"/>
    <w:rsid w:val="00791633"/>
    <w:rsid w:val="007A4842"/>
    <w:rsid w:val="007A608B"/>
    <w:rsid w:val="007A70E1"/>
    <w:rsid w:val="007A727E"/>
    <w:rsid w:val="007B2A1C"/>
    <w:rsid w:val="007B3A00"/>
    <w:rsid w:val="007B5377"/>
    <w:rsid w:val="007B6E01"/>
    <w:rsid w:val="007B7AAE"/>
    <w:rsid w:val="007C148F"/>
    <w:rsid w:val="007C28E9"/>
    <w:rsid w:val="007C33BD"/>
    <w:rsid w:val="007C7544"/>
    <w:rsid w:val="007D03E5"/>
    <w:rsid w:val="007D1589"/>
    <w:rsid w:val="007D3630"/>
    <w:rsid w:val="007E01CB"/>
    <w:rsid w:val="007E0A30"/>
    <w:rsid w:val="007E315D"/>
    <w:rsid w:val="007E5FF7"/>
    <w:rsid w:val="007E6F6D"/>
    <w:rsid w:val="007F083B"/>
    <w:rsid w:val="008033A8"/>
    <w:rsid w:val="00803FA7"/>
    <w:rsid w:val="00804DCB"/>
    <w:rsid w:val="0081442C"/>
    <w:rsid w:val="00824807"/>
    <w:rsid w:val="00824B06"/>
    <w:rsid w:val="008266C4"/>
    <w:rsid w:val="00836465"/>
    <w:rsid w:val="00850070"/>
    <w:rsid w:val="00850796"/>
    <w:rsid w:val="00857652"/>
    <w:rsid w:val="008602C3"/>
    <w:rsid w:val="008640F9"/>
    <w:rsid w:val="00864533"/>
    <w:rsid w:val="00867108"/>
    <w:rsid w:val="00870A4E"/>
    <w:rsid w:val="0087137B"/>
    <w:rsid w:val="008725A4"/>
    <w:rsid w:val="00874838"/>
    <w:rsid w:val="00880BAD"/>
    <w:rsid w:val="00891E6F"/>
    <w:rsid w:val="00892254"/>
    <w:rsid w:val="00895B35"/>
    <w:rsid w:val="00896BCF"/>
    <w:rsid w:val="00896CE3"/>
    <w:rsid w:val="008B03B8"/>
    <w:rsid w:val="008B2266"/>
    <w:rsid w:val="008B286B"/>
    <w:rsid w:val="008B6195"/>
    <w:rsid w:val="008C1517"/>
    <w:rsid w:val="008C5D79"/>
    <w:rsid w:val="008C6DED"/>
    <w:rsid w:val="008C7C4A"/>
    <w:rsid w:val="008D5DE6"/>
    <w:rsid w:val="008D6B7A"/>
    <w:rsid w:val="008E5451"/>
    <w:rsid w:val="008F72DB"/>
    <w:rsid w:val="00901E23"/>
    <w:rsid w:val="009040AC"/>
    <w:rsid w:val="00904976"/>
    <w:rsid w:val="0091593C"/>
    <w:rsid w:val="00920299"/>
    <w:rsid w:val="009255C7"/>
    <w:rsid w:val="00926451"/>
    <w:rsid w:val="00932F0F"/>
    <w:rsid w:val="00933B26"/>
    <w:rsid w:val="00933B91"/>
    <w:rsid w:val="00934F71"/>
    <w:rsid w:val="00940223"/>
    <w:rsid w:val="009420BE"/>
    <w:rsid w:val="00944260"/>
    <w:rsid w:val="00946EA6"/>
    <w:rsid w:val="00951F08"/>
    <w:rsid w:val="00955841"/>
    <w:rsid w:val="0095778C"/>
    <w:rsid w:val="00973D97"/>
    <w:rsid w:val="00984C94"/>
    <w:rsid w:val="00992D08"/>
    <w:rsid w:val="00993E1F"/>
    <w:rsid w:val="00994960"/>
    <w:rsid w:val="009A4608"/>
    <w:rsid w:val="009A7793"/>
    <w:rsid w:val="009A799F"/>
    <w:rsid w:val="009B1F83"/>
    <w:rsid w:val="009C31B0"/>
    <w:rsid w:val="009C4232"/>
    <w:rsid w:val="009C5F9D"/>
    <w:rsid w:val="009C7EC2"/>
    <w:rsid w:val="009D6B6B"/>
    <w:rsid w:val="009D6ECB"/>
    <w:rsid w:val="009E031C"/>
    <w:rsid w:val="009E205A"/>
    <w:rsid w:val="009E2D96"/>
    <w:rsid w:val="009E484C"/>
    <w:rsid w:val="009E632A"/>
    <w:rsid w:val="009F3B10"/>
    <w:rsid w:val="009F3F11"/>
    <w:rsid w:val="009F45D0"/>
    <w:rsid w:val="00A00C56"/>
    <w:rsid w:val="00A0245B"/>
    <w:rsid w:val="00A03ADC"/>
    <w:rsid w:val="00A07AC2"/>
    <w:rsid w:val="00A16021"/>
    <w:rsid w:val="00A1664A"/>
    <w:rsid w:val="00A17510"/>
    <w:rsid w:val="00A22105"/>
    <w:rsid w:val="00A30A9E"/>
    <w:rsid w:val="00A30CFD"/>
    <w:rsid w:val="00A3120C"/>
    <w:rsid w:val="00A32148"/>
    <w:rsid w:val="00A401DF"/>
    <w:rsid w:val="00A4181C"/>
    <w:rsid w:val="00A4329B"/>
    <w:rsid w:val="00A47D00"/>
    <w:rsid w:val="00A51462"/>
    <w:rsid w:val="00A52D42"/>
    <w:rsid w:val="00A56348"/>
    <w:rsid w:val="00A60C14"/>
    <w:rsid w:val="00A61787"/>
    <w:rsid w:val="00A71A41"/>
    <w:rsid w:val="00A74A3F"/>
    <w:rsid w:val="00A76598"/>
    <w:rsid w:val="00A84295"/>
    <w:rsid w:val="00A85506"/>
    <w:rsid w:val="00A92680"/>
    <w:rsid w:val="00AA0573"/>
    <w:rsid w:val="00AA5002"/>
    <w:rsid w:val="00AA5724"/>
    <w:rsid w:val="00AB1082"/>
    <w:rsid w:val="00AB2C4D"/>
    <w:rsid w:val="00AB30DD"/>
    <w:rsid w:val="00AB5A3E"/>
    <w:rsid w:val="00AB6CED"/>
    <w:rsid w:val="00AB7897"/>
    <w:rsid w:val="00AC404A"/>
    <w:rsid w:val="00AC797D"/>
    <w:rsid w:val="00AD2089"/>
    <w:rsid w:val="00AD4919"/>
    <w:rsid w:val="00AD6432"/>
    <w:rsid w:val="00AE2CC7"/>
    <w:rsid w:val="00AE6FC6"/>
    <w:rsid w:val="00AE7415"/>
    <w:rsid w:val="00AF0A99"/>
    <w:rsid w:val="00AF12C9"/>
    <w:rsid w:val="00AF5204"/>
    <w:rsid w:val="00B0739B"/>
    <w:rsid w:val="00B074AC"/>
    <w:rsid w:val="00B0780C"/>
    <w:rsid w:val="00B150C9"/>
    <w:rsid w:val="00B16DD8"/>
    <w:rsid w:val="00B21554"/>
    <w:rsid w:val="00B249E6"/>
    <w:rsid w:val="00B27AD0"/>
    <w:rsid w:val="00B32C74"/>
    <w:rsid w:val="00B367EC"/>
    <w:rsid w:val="00B4015B"/>
    <w:rsid w:val="00B50E89"/>
    <w:rsid w:val="00B5252D"/>
    <w:rsid w:val="00B5775F"/>
    <w:rsid w:val="00B6369C"/>
    <w:rsid w:val="00B6431C"/>
    <w:rsid w:val="00B710CF"/>
    <w:rsid w:val="00B72262"/>
    <w:rsid w:val="00B73CFF"/>
    <w:rsid w:val="00B817FF"/>
    <w:rsid w:val="00B9264F"/>
    <w:rsid w:val="00B94C84"/>
    <w:rsid w:val="00B95F39"/>
    <w:rsid w:val="00B96541"/>
    <w:rsid w:val="00BA20E2"/>
    <w:rsid w:val="00BA394F"/>
    <w:rsid w:val="00BA6835"/>
    <w:rsid w:val="00BB0440"/>
    <w:rsid w:val="00BB7A8D"/>
    <w:rsid w:val="00BC1565"/>
    <w:rsid w:val="00BD3F08"/>
    <w:rsid w:val="00BE07AC"/>
    <w:rsid w:val="00BE454F"/>
    <w:rsid w:val="00BF4A39"/>
    <w:rsid w:val="00C02EA4"/>
    <w:rsid w:val="00C055EC"/>
    <w:rsid w:val="00C06A85"/>
    <w:rsid w:val="00C12E18"/>
    <w:rsid w:val="00C15CF2"/>
    <w:rsid w:val="00C32025"/>
    <w:rsid w:val="00C4476B"/>
    <w:rsid w:val="00C520AB"/>
    <w:rsid w:val="00C5457C"/>
    <w:rsid w:val="00C564F0"/>
    <w:rsid w:val="00C573DF"/>
    <w:rsid w:val="00C60814"/>
    <w:rsid w:val="00C74B66"/>
    <w:rsid w:val="00C766DC"/>
    <w:rsid w:val="00C80926"/>
    <w:rsid w:val="00C85950"/>
    <w:rsid w:val="00C90604"/>
    <w:rsid w:val="00C91F4F"/>
    <w:rsid w:val="00C9371E"/>
    <w:rsid w:val="00C939C5"/>
    <w:rsid w:val="00C95E84"/>
    <w:rsid w:val="00C9635E"/>
    <w:rsid w:val="00CA0F49"/>
    <w:rsid w:val="00CB2948"/>
    <w:rsid w:val="00CB3D2B"/>
    <w:rsid w:val="00CC0FD4"/>
    <w:rsid w:val="00CC435E"/>
    <w:rsid w:val="00CC58D7"/>
    <w:rsid w:val="00CC7A16"/>
    <w:rsid w:val="00CD1CE2"/>
    <w:rsid w:val="00CD3CB2"/>
    <w:rsid w:val="00CD6344"/>
    <w:rsid w:val="00CE33CE"/>
    <w:rsid w:val="00CE5F0F"/>
    <w:rsid w:val="00CF0DB0"/>
    <w:rsid w:val="00CF2133"/>
    <w:rsid w:val="00CF2209"/>
    <w:rsid w:val="00CF5AF5"/>
    <w:rsid w:val="00D019A2"/>
    <w:rsid w:val="00D1211E"/>
    <w:rsid w:val="00D12A72"/>
    <w:rsid w:val="00D15825"/>
    <w:rsid w:val="00D1707F"/>
    <w:rsid w:val="00D17BB7"/>
    <w:rsid w:val="00D27628"/>
    <w:rsid w:val="00D3719D"/>
    <w:rsid w:val="00D43EDD"/>
    <w:rsid w:val="00D5595B"/>
    <w:rsid w:val="00D67991"/>
    <w:rsid w:val="00D71394"/>
    <w:rsid w:val="00D75E3D"/>
    <w:rsid w:val="00D75F35"/>
    <w:rsid w:val="00D7747C"/>
    <w:rsid w:val="00D84888"/>
    <w:rsid w:val="00D864D5"/>
    <w:rsid w:val="00D91C90"/>
    <w:rsid w:val="00D929F5"/>
    <w:rsid w:val="00D9609D"/>
    <w:rsid w:val="00DA3592"/>
    <w:rsid w:val="00DB0DFC"/>
    <w:rsid w:val="00DB20B2"/>
    <w:rsid w:val="00DB708C"/>
    <w:rsid w:val="00DC0A18"/>
    <w:rsid w:val="00DC2761"/>
    <w:rsid w:val="00DC2E78"/>
    <w:rsid w:val="00DC2FB1"/>
    <w:rsid w:val="00DE24C4"/>
    <w:rsid w:val="00DE5718"/>
    <w:rsid w:val="00DE5890"/>
    <w:rsid w:val="00DE647A"/>
    <w:rsid w:val="00DF613D"/>
    <w:rsid w:val="00DF6AAC"/>
    <w:rsid w:val="00E00249"/>
    <w:rsid w:val="00E052D6"/>
    <w:rsid w:val="00E11636"/>
    <w:rsid w:val="00E129D7"/>
    <w:rsid w:val="00E2055A"/>
    <w:rsid w:val="00E20FFC"/>
    <w:rsid w:val="00E22457"/>
    <w:rsid w:val="00E34985"/>
    <w:rsid w:val="00E509B1"/>
    <w:rsid w:val="00E511E4"/>
    <w:rsid w:val="00E54CC8"/>
    <w:rsid w:val="00E553F7"/>
    <w:rsid w:val="00E5626D"/>
    <w:rsid w:val="00E56293"/>
    <w:rsid w:val="00E562AF"/>
    <w:rsid w:val="00E60FAA"/>
    <w:rsid w:val="00E6297D"/>
    <w:rsid w:val="00E629D9"/>
    <w:rsid w:val="00E64BA1"/>
    <w:rsid w:val="00E65468"/>
    <w:rsid w:val="00E667AD"/>
    <w:rsid w:val="00E72F4C"/>
    <w:rsid w:val="00E7327A"/>
    <w:rsid w:val="00E738AD"/>
    <w:rsid w:val="00E773D0"/>
    <w:rsid w:val="00E7791D"/>
    <w:rsid w:val="00E84037"/>
    <w:rsid w:val="00E845B8"/>
    <w:rsid w:val="00E87F4D"/>
    <w:rsid w:val="00E90D01"/>
    <w:rsid w:val="00E91FC7"/>
    <w:rsid w:val="00E946E6"/>
    <w:rsid w:val="00E97BF7"/>
    <w:rsid w:val="00EA00FC"/>
    <w:rsid w:val="00EA427B"/>
    <w:rsid w:val="00EA4CC4"/>
    <w:rsid w:val="00EA7D26"/>
    <w:rsid w:val="00EB1E8B"/>
    <w:rsid w:val="00EB349E"/>
    <w:rsid w:val="00EB731F"/>
    <w:rsid w:val="00EC1C62"/>
    <w:rsid w:val="00EC7B91"/>
    <w:rsid w:val="00EC7EA9"/>
    <w:rsid w:val="00ED4898"/>
    <w:rsid w:val="00ED4D4B"/>
    <w:rsid w:val="00ED62AE"/>
    <w:rsid w:val="00EE0718"/>
    <w:rsid w:val="00EE2AF4"/>
    <w:rsid w:val="00EF129C"/>
    <w:rsid w:val="00EF3731"/>
    <w:rsid w:val="00F037DB"/>
    <w:rsid w:val="00F061FF"/>
    <w:rsid w:val="00F075ED"/>
    <w:rsid w:val="00F14FF1"/>
    <w:rsid w:val="00F2330C"/>
    <w:rsid w:val="00F26339"/>
    <w:rsid w:val="00F312E6"/>
    <w:rsid w:val="00F3463E"/>
    <w:rsid w:val="00F34D2E"/>
    <w:rsid w:val="00F42340"/>
    <w:rsid w:val="00F424B8"/>
    <w:rsid w:val="00F44CC4"/>
    <w:rsid w:val="00F46B8D"/>
    <w:rsid w:val="00F4736A"/>
    <w:rsid w:val="00F47836"/>
    <w:rsid w:val="00F54E41"/>
    <w:rsid w:val="00F55A7B"/>
    <w:rsid w:val="00F55B4F"/>
    <w:rsid w:val="00F60FB5"/>
    <w:rsid w:val="00F62BE9"/>
    <w:rsid w:val="00F62CC9"/>
    <w:rsid w:val="00F769E6"/>
    <w:rsid w:val="00F852C3"/>
    <w:rsid w:val="00F94B0F"/>
    <w:rsid w:val="00F96032"/>
    <w:rsid w:val="00F969C0"/>
    <w:rsid w:val="00FA3300"/>
    <w:rsid w:val="00FA4025"/>
    <w:rsid w:val="00FA4067"/>
    <w:rsid w:val="00FA65EC"/>
    <w:rsid w:val="00FB1D96"/>
    <w:rsid w:val="00FC4EFF"/>
    <w:rsid w:val="00FD32F7"/>
    <w:rsid w:val="00FD6819"/>
    <w:rsid w:val="00FE05E8"/>
    <w:rsid w:val="00FE0A28"/>
    <w:rsid w:val="00FE184F"/>
    <w:rsid w:val="00FE7C6A"/>
    <w:rsid w:val="00FF1330"/>
    <w:rsid w:val="00FF3CE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F7CD0"/>
  <w15:docId w15:val="{F32E89D5-1F0D-4299-A808-4EEEE8B2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4C4"/>
    <w:pPr>
      <w:tabs>
        <w:tab w:val="left" w:pos="567"/>
      </w:tabs>
      <w:spacing w:line="260" w:lineRule="exact"/>
    </w:pPr>
    <w:rPr>
      <w:sz w:val="22"/>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rsid w:val="00B367EC"/>
    <w:pPr>
      <w:tabs>
        <w:tab w:val="center" w:pos="4536"/>
        <w:tab w:val="center" w:pos="8930"/>
      </w:tabs>
      <w:spacing w:line="240" w:lineRule="auto"/>
    </w:pPr>
    <w:rPr>
      <w:rFonts w:ascii="Helvetica" w:hAnsi="Helvetica"/>
      <w:sz w:val="16"/>
    </w:rPr>
  </w:style>
  <w:style w:type="character" w:styleId="Sidetall">
    <w:name w:val="page number"/>
    <w:basedOn w:val="Standardskriftforavsnitt"/>
    <w:rsid w:val="00B367EC"/>
  </w:style>
  <w:style w:type="paragraph" w:styleId="Sluttnotetekst">
    <w:name w:val="endnote text"/>
    <w:basedOn w:val="Normal"/>
    <w:next w:val="Normal"/>
    <w:semiHidden/>
    <w:rsid w:val="00B367EC"/>
    <w:pPr>
      <w:spacing w:line="240" w:lineRule="auto"/>
    </w:pPr>
  </w:style>
  <w:style w:type="character" w:styleId="Merknadsreferanse">
    <w:name w:val="annotation reference"/>
    <w:semiHidden/>
    <w:rsid w:val="00B367EC"/>
    <w:rPr>
      <w:sz w:val="16"/>
    </w:rPr>
  </w:style>
  <w:style w:type="paragraph" w:styleId="Merknadstekst">
    <w:name w:val="annotation text"/>
    <w:basedOn w:val="Normal"/>
    <w:link w:val="MerknadstekstTegn"/>
    <w:semiHidden/>
    <w:rsid w:val="00B367EC"/>
    <w:rPr>
      <w:sz w:val="20"/>
    </w:rPr>
  </w:style>
  <w:style w:type="paragraph" w:styleId="Brdtekst">
    <w:name w:val="Body Text"/>
    <w:basedOn w:val="Normal"/>
    <w:rsid w:val="00B367EC"/>
    <w:rPr>
      <w:b/>
      <w:i/>
    </w:rPr>
  </w:style>
  <w:style w:type="paragraph" w:styleId="Brdtekstinnrykk">
    <w:name w:val="Body Text Indent"/>
    <w:basedOn w:val="Normal"/>
    <w:rsid w:val="00B367EC"/>
    <w:pPr>
      <w:tabs>
        <w:tab w:val="clear" w:pos="567"/>
      </w:tabs>
      <w:spacing w:line="240" w:lineRule="auto"/>
      <w:ind w:left="567" w:hanging="567"/>
    </w:pPr>
    <w:rPr>
      <w:b/>
      <w:color w:val="808080"/>
    </w:rPr>
  </w:style>
  <w:style w:type="paragraph" w:styleId="Tittel">
    <w:name w:val="Title"/>
    <w:basedOn w:val="Normal"/>
    <w:qFormat/>
    <w:rsid w:val="00B367EC"/>
    <w:pPr>
      <w:tabs>
        <w:tab w:val="clear" w:pos="567"/>
      </w:tabs>
      <w:spacing w:line="240" w:lineRule="auto"/>
      <w:jc w:val="center"/>
    </w:pPr>
    <w:rPr>
      <w:rFonts w:ascii="Arial" w:hAnsi="Arial"/>
      <w:b/>
      <w:sz w:val="28"/>
      <w:u w:val="single"/>
      <w:lang w:val="en-US"/>
    </w:rPr>
  </w:style>
  <w:style w:type="paragraph" w:styleId="Undertittel">
    <w:name w:val="Subtitle"/>
    <w:basedOn w:val="Normal"/>
    <w:qFormat/>
    <w:rsid w:val="00B367EC"/>
    <w:pPr>
      <w:tabs>
        <w:tab w:val="clear" w:pos="567"/>
      </w:tabs>
      <w:spacing w:line="240" w:lineRule="auto"/>
    </w:pPr>
    <w:rPr>
      <w:bCs/>
      <w:i/>
      <w:iCs/>
    </w:rPr>
  </w:style>
  <w:style w:type="paragraph" w:customStyle="1" w:styleId="Table">
    <w:name w:val="Table"/>
    <w:basedOn w:val="Normal"/>
    <w:rsid w:val="00B367EC"/>
    <w:pPr>
      <w:keepLines/>
      <w:tabs>
        <w:tab w:val="clear" w:pos="567"/>
        <w:tab w:val="left" w:pos="284"/>
      </w:tabs>
      <w:spacing w:before="40" w:after="20" w:line="240" w:lineRule="auto"/>
    </w:pPr>
    <w:rPr>
      <w:rFonts w:ascii="Arial" w:hAnsi="Arial"/>
      <w:sz w:val="20"/>
      <w:lang w:val="en-US"/>
    </w:rPr>
  </w:style>
  <w:style w:type="paragraph" w:customStyle="1" w:styleId="Text">
    <w:name w:val="Text"/>
    <w:basedOn w:val="Normal"/>
    <w:link w:val="TextChar2"/>
    <w:rsid w:val="00B367EC"/>
    <w:pPr>
      <w:tabs>
        <w:tab w:val="clear" w:pos="567"/>
      </w:tabs>
      <w:spacing w:before="120" w:line="240" w:lineRule="auto"/>
      <w:jc w:val="both"/>
    </w:pPr>
    <w:rPr>
      <w:sz w:val="24"/>
      <w:lang w:val="en-US"/>
    </w:rPr>
  </w:style>
  <w:style w:type="paragraph" w:customStyle="1" w:styleId="Listlevel1">
    <w:name w:val="List level 1"/>
    <w:basedOn w:val="Normal"/>
    <w:rsid w:val="00B367EC"/>
    <w:pPr>
      <w:tabs>
        <w:tab w:val="clear" w:pos="567"/>
      </w:tabs>
      <w:spacing w:before="40" w:after="20" w:line="240" w:lineRule="auto"/>
      <w:ind w:left="425" w:hanging="425"/>
    </w:pPr>
    <w:rPr>
      <w:sz w:val="24"/>
      <w:lang w:val="en-US"/>
    </w:rPr>
  </w:style>
  <w:style w:type="paragraph" w:customStyle="1" w:styleId="TextChar">
    <w:name w:val="Text Char"/>
    <w:basedOn w:val="Normal"/>
    <w:rsid w:val="00B367EC"/>
    <w:pPr>
      <w:tabs>
        <w:tab w:val="clear" w:pos="567"/>
      </w:tabs>
      <w:spacing w:before="120" w:line="240" w:lineRule="auto"/>
      <w:jc w:val="both"/>
    </w:pPr>
    <w:rPr>
      <w:sz w:val="24"/>
    </w:rPr>
  </w:style>
  <w:style w:type="paragraph" w:styleId="Bobletekst">
    <w:name w:val="Balloon Text"/>
    <w:basedOn w:val="Normal"/>
    <w:semiHidden/>
    <w:rsid w:val="00B367EC"/>
    <w:rPr>
      <w:rFonts w:ascii="Tahoma" w:hAnsi="Tahoma" w:cs="Tahoma"/>
      <w:sz w:val="16"/>
      <w:szCs w:val="16"/>
    </w:rPr>
  </w:style>
  <w:style w:type="paragraph" w:styleId="Kommentaremne">
    <w:name w:val="annotation subject"/>
    <w:basedOn w:val="Merknadstekst"/>
    <w:next w:val="Merknadstekst"/>
    <w:semiHidden/>
    <w:rsid w:val="00B367EC"/>
    <w:rPr>
      <w:b/>
      <w:bCs/>
    </w:rPr>
  </w:style>
  <w:style w:type="paragraph" w:customStyle="1" w:styleId="Bobletekst1">
    <w:name w:val="Bobletekst1"/>
    <w:basedOn w:val="Normal"/>
    <w:semiHidden/>
    <w:rsid w:val="00B367EC"/>
    <w:rPr>
      <w:rFonts w:ascii="Tahoma" w:hAnsi="Tahoma" w:cs="Tahoma"/>
      <w:sz w:val="16"/>
      <w:szCs w:val="16"/>
    </w:rPr>
  </w:style>
  <w:style w:type="paragraph" w:styleId="Topptekst">
    <w:name w:val="header"/>
    <w:basedOn w:val="Normal"/>
    <w:rsid w:val="00B367EC"/>
    <w:pPr>
      <w:tabs>
        <w:tab w:val="clear" w:pos="567"/>
        <w:tab w:val="center" w:pos="4153"/>
        <w:tab w:val="right" w:pos="8306"/>
      </w:tabs>
    </w:pPr>
  </w:style>
  <w:style w:type="character" w:styleId="Sterk">
    <w:name w:val="Strong"/>
    <w:qFormat/>
    <w:rsid w:val="005275F9"/>
    <w:rPr>
      <w:b/>
      <w:bCs/>
    </w:rPr>
  </w:style>
  <w:style w:type="paragraph" w:customStyle="1" w:styleId="Tegn">
    <w:name w:val="Tegn"/>
    <w:basedOn w:val="Normal"/>
    <w:rsid w:val="00B95F39"/>
    <w:pPr>
      <w:tabs>
        <w:tab w:val="clear" w:pos="567"/>
      </w:tabs>
      <w:spacing w:after="160" w:line="240" w:lineRule="exact"/>
    </w:pPr>
    <w:rPr>
      <w:rFonts w:ascii="Tahoma" w:hAnsi="Tahoma"/>
      <w:sz w:val="20"/>
      <w:lang w:val="en-US"/>
    </w:rPr>
  </w:style>
  <w:style w:type="paragraph" w:customStyle="1" w:styleId="CharChar">
    <w:name w:val="Char Char"/>
    <w:basedOn w:val="Normal"/>
    <w:rsid w:val="000B692B"/>
    <w:pPr>
      <w:tabs>
        <w:tab w:val="clear" w:pos="567"/>
      </w:tabs>
      <w:spacing w:after="160" w:line="240" w:lineRule="exact"/>
    </w:pPr>
    <w:rPr>
      <w:rFonts w:ascii="Verdana" w:hAnsi="Verdana" w:cs="Verdana"/>
      <w:sz w:val="20"/>
      <w:lang w:val="en-US"/>
    </w:rPr>
  </w:style>
  <w:style w:type="character" w:customStyle="1" w:styleId="TextChar2">
    <w:name w:val="Text Char2"/>
    <w:link w:val="Text"/>
    <w:rsid w:val="000B692B"/>
    <w:rPr>
      <w:sz w:val="24"/>
      <w:lang w:val="en-US" w:eastAsia="en-US" w:bidi="ar-SA"/>
    </w:rPr>
  </w:style>
  <w:style w:type="paragraph" w:styleId="Revisjon">
    <w:name w:val="Revision"/>
    <w:hidden/>
    <w:uiPriority w:val="99"/>
    <w:semiHidden/>
    <w:rsid w:val="00EA7D26"/>
    <w:rPr>
      <w:sz w:val="22"/>
      <w:lang w:eastAsia="en-US"/>
    </w:rPr>
  </w:style>
  <w:style w:type="character" w:customStyle="1" w:styleId="apple-converted-space">
    <w:name w:val="apple-converted-space"/>
    <w:basedOn w:val="Standardskriftforavsnitt"/>
    <w:rsid w:val="00DC2E78"/>
  </w:style>
  <w:style w:type="paragraph" w:customStyle="1" w:styleId="TitleA">
    <w:name w:val="Title A"/>
    <w:basedOn w:val="Normal"/>
    <w:qFormat/>
    <w:rsid w:val="000C7A82"/>
    <w:pPr>
      <w:tabs>
        <w:tab w:val="clear" w:pos="567"/>
      </w:tabs>
      <w:spacing w:line="240" w:lineRule="auto"/>
      <w:jc w:val="center"/>
    </w:pPr>
    <w:rPr>
      <w:b/>
      <w:szCs w:val="22"/>
      <w:lang w:val="nb-NO"/>
    </w:rPr>
  </w:style>
  <w:style w:type="paragraph" w:customStyle="1" w:styleId="TitleB">
    <w:name w:val="Title B"/>
    <w:basedOn w:val="Normal"/>
    <w:qFormat/>
    <w:rsid w:val="000C7A82"/>
    <w:pPr>
      <w:tabs>
        <w:tab w:val="clear" w:pos="567"/>
      </w:tabs>
      <w:spacing w:line="240" w:lineRule="auto"/>
      <w:ind w:left="567" w:hanging="567"/>
    </w:pPr>
    <w:rPr>
      <w:b/>
      <w:szCs w:val="22"/>
      <w:lang w:val="nb-NO"/>
    </w:rPr>
  </w:style>
  <w:style w:type="character" w:styleId="Hyperkobling">
    <w:name w:val="Hyperlink"/>
    <w:uiPriority w:val="99"/>
    <w:rsid w:val="001E79DC"/>
    <w:rPr>
      <w:color w:val="0000FF"/>
      <w:u w:val="single"/>
    </w:rPr>
  </w:style>
  <w:style w:type="paragraph" w:customStyle="1" w:styleId="Bookmarks1">
    <w:name w:val="Bookmarks1"/>
    <w:basedOn w:val="TitleA"/>
    <w:qFormat/>
    <w:rsid w:val="00BB0440"/>
  </w:style>
  <w:style w:type="paragraph" w:customStyle="1" w:styleId="Bookmarks2">
    <w:name w:val="Bookmarks2"/>
    <w:basedOn w:val="Normal"/>
    <w:qFormat/>
    <w:rsid w:val="00BB0440"/>
    <w:pPr>
      <w:numPr>
        <w:numId w:val="15"/>
      </w:numPr>
      <w:tabs>
        <w:tab w:val="clear" w:pos="567"/>
      </w:tabs>
      <w:spacing w:line="240" w:lineRule="auto"/>
      <w:ind w:left="1701" w:right="1416" w:hanging="567"/>
    </w:pPr>
    <w:rPr>
      <w:b/>
      <w:szCs w:val="22"/>
      <w:lang w:val="nb-NO"/>
    </w:rPr>
  </w:style>
  <w:style w:type="paragraph" w:customStyle="1" w:styleId="bookmarks11">
    <w:name w:val="bookmarks11"/>
    <w:basedOn w:val="TitleB"/>
    <w:qFormat/>
    <w:rsid w:val="00CC0FD4"/>
  </w:style>
  <w:style w:type="paragraph" w:styleId="HTML-forhndsformatert">
    <w:name w:val="HTML Preformatted"/>
    <w:basedOn w:val="Normal"/>
    <w:link w:val="HTML-forhndsformatertTegn"/>
    <w:uiPriority w:val="99"/>
    <w:semiHidden/>
    <w:unhideWhenUsed/>
    <w:rsid w:val="00FD6819"/>
    <w:pPr>
      <w:spacing w:line="240" w:lineRule="auto"/>
    </w:pPr>
    <w:rPr>
      <w:rFonts w:ascii="Consolas" w:hAnsi="Consolas" w:cs="Consolas"/>
      <w:sz w:val="20"/>
    </w:rPr>
  </w:style>
  <w:style w:type="character" w:customStyle="1" w:styleId="HTML-forhndsformatertTegn">
    <w:name w:val="HTML-forhåndsformatert Tegn"/>
    <w:basedOn w:val="Standardskriftforavsnitt"/>
    <w:link w:val="HTML-forhndsformatert"/>
    <w:uiPriority w:val="99"/>
    <w:semiHidden/>
    <w:rsid w:val="00FD6819"/>
    <w:rPr>
      <w:rFonts w:ascii="Consolas" w:hAnsi="Consolas" w:cs="Consolas"/>
      <w:lang w:eastAsia="en-US"/>
    </w:rPr>
  </w:style>
  <w:style w:type="paragraph" w:styleId="Listeavsnitt">
    <w:name w:val="List Paragraph"/>
    <w:basedOn w:val="Normal"/>
    <w:uiPriority w:val="34"/>
    <w:qFormat/>
    <w:rsid w:val="005B0FF6"/>
    <w:pPr>
      <w:ind w:left="720"/>
      <w:contextualSpacing/>
    </w:pPr>
  </w:style>
  <w:style w:type="character" w:customStyle="1" w:styleId="MerknadstekstTegn">
    <w:name w:val="Merknadstekst Tegn"/>
    <w:basedOn w:val="Standardskriftforavsnitt"/>
    <w:link w:val="Merknadstekst"/>
    <w:semiHidden/>
    <w:rsid w:val="00ED4898"/>
    <w:rPr>
      <w:lang w:eastAsia="en-US"/>
    </w:rPr>
  </w:style>
  <w:style w:type="character" w:styleId="Ulstomtale">
    <w:name w:val="Unresolved Mention"/>
    <w:basedOn w:val="Standardskriftforavsnitt"/>
    <w:uiPriority w:val="99"/>
    <w:semiHidden/>
    <w:unhideWhenUsed/>
    <w:rsid w:val="00E97BF7"/>
    <w:rPr>
      <w:color w:val="605E5C"/>
      <w:shd w:val="clear" w:color="auto" w:fill="E1DFDD"/>
    </w:rPr>
  </w:style>
  <w:style w:type="paragraph" w:customStyle="1" w:styleId="BodytextAgency">
    <w:name w:val="Body text (Agency)"/>
    <w:basedOn w:val="Normal"/>
    <w:link w:val="BodytextAgencyChar"/>
    <w:qFormat/>
    <w:rsid w:val="00E97BF7"/>
    <w:pPr>
      <w:tabs>
        <w:tab w:val="clear" w:pos="567"/>
      </w:tabs>
      <w:spacing w:after="140" w:line="280" w:lineRule="atLeast"/>
    </w:pPr>
    <w:rPr>
      <w:rFonts w:ascii="Verdana" w:eastAsia="Verdana" w:hAnsi="Verdana"/>
      <w:sz w:val="18"/>
      <w:szCs w:val="18"/>
      <w:lang w:val="nb-NO" w:eastAsia="x-none"/>
    </w:rPr>
  </w:style>
  <w:style w:type="paragraph" w:customStyle="1" w:styleId="DraftingNotesAgency">
    <w:name w:val="Drafting Notes (Agency)"/>
    <w:basedOn w:val="Normal"/>
    <w:next w:val="BodytextAgency"/>
    <w:link w:val="DraftingNotesAgencyChar"/>
    <w:qFormat/>
    <w:rsid w:val="00E97BF7"/>
    <w:pPr>
      <w:tabs>
        <w:tab w:val="clear" w:pos="567"/>
      </w:tabs>
      <w:spacing w:after="140" w:line="280" w:lineRule="atLeast"/>
    </w:pPr>
    <w:rPr>
      <w:rFonts w:ascii="Courier New" w:eastAsia="Verdana" w:hAnsi="Courier New"/>
      <w:i/>
      <w:color w:val="339966"/>
      <w:szCs w:val="18"/>
      <w:lang w:val="nb-NO" w:eastAsia="x-none"/>
    </w:rPr>
  </w:style>
  <w:style w:type="paragraph" w:customStyle="1" w:styleId="No-numheading3Agency">
    <w:name w:val="No-num heading 3 (Agency)"/>
    <w:basedOn w:val="Normal"/>
    <w:next w:val="BodytextAgency"/>
    <w:link w:val="No-numheading3AgencyChar"/>
    <w:rsid w:val="00E97BF7"/>
    <w:pPr>
      <w:keepNext/>
      <w:tabs>
        <w:tab w:val="clear" w:pos="567"/>
      </w:tabs>
      <w:spacing w:before="280" w:after="220" w:line="240" w:lineRule="auto"/>
      <w:outlineLvl w:val="2"/>
    </w:pPr>
    <w:rPr>
      <w:rFonts w:ascii="Verdana" w:eastAsia="Verdana" w:hAnsi="Verdana"/>
      <w:b/>
      <w:bCs/>
      <w:kern w:val="32"/>
      <w:szCs w:val="22"/>
      <w:lang w:val="nb-NO" w:eastAsia="x-none"/>
    </w:rPr>
  </w:style>
  <w:style w:type="character" w:customStyle="1" w:styleId="DraftingNotesAgencyChar">
    <w:name w:val="Drafting Notes (Agency) Char"/>
    <w:link w:val="DraftingNotesAgency"/>
    <w:rsid w:val="00E97BF7"/>
    <w:rPr>
      <w:rFonts w:ascii="Courier New" w:eastAsia="Verdana" w:hAnsi="Courier New"/>
      <w:i/>
      <w:color w:val="339966"/>
      <w:sz w:val="22"/>
      <w:szCs w:val="18"/>
      <w:lang w:val="nb-NO" w:eastAsia="x-none"/>
    </w:rPr>
  </w:style>
  <w:style w:type="character" w:customStyle="1" w:styleId="BodytextAgencyChar">
    <w:name w:val="Body text (Agency) Char"/>
    <w:link w:val="BodytextAgency"/>
    <w:rsid w:val="00E97BF7"/>
    <w:rPr>
      <w:rFonts w:ascii="Verdana" w:eastAsia="Verdana" w:hAnsi="Verdana"/>
      <w:sz w:val="18"/>
      <w:szCs w:val="18"/>
      <w:lang w:val="nb-NO" w:eastAsia="x-none"/>
    </w:rPr>
  </w:style>
  <w:style w:type="character" w:customStyle="1" w:styleId="No-numheading3AgencyChar">
    <w:name w:val="No-num heading 3 (Agency) Char"/>
    <w:link w:val="No-numheading3Agency"/>
    <w:rsid w:val="00E97BF7"/>
    <w:rPr>
      <w:rFonts w:ascii="Verdana" w:eastAsia="Verdana" w:hAnsi="Verdana"/>
      <w:b/>
      <w:bCs/>
      <w:kern w:val="32"/>
      <w:sz w:val="22"/>
      <w:szCs w:val="22"/>
      <w:lang w:val="nb-NO"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5685">
      <w:bodyDiv w:val="1"/>
      <w:marLeft w:val="0"/>
      <w:marRight w:val="0"/>
      <w:marTop w:val="0"/>
      <w:marBottom w:val="0"/>
      <w:divBdr>
        <w:top w:val="none" w:sz="0" w:space="0" w:color="auto"/>
        <w:left w:val="none" w:sz="0" w:space="0" w:color="auto"/>
        <w:bottom w:val="none" w:sz="0" w:space="0" w:color="auto"/>
        <w:right w:val="none" w:sz="0" w:space="0" w:color="auto"/>
      </w:divBdr>
      <w:divsChild>
        <w:div w:id="495803889">
          <w:marLeft w:val="0"/>
          <w:marRight w:val="0"/>
          <w:marTop w:val="0"/>
          <w:marBottom w:val="0"/>
          <w:divBdr>
            <w:top w:val="none" w:sz="0" w:space="0" w:color="auto"/>
            <w:left w:val="none" w:sz="0" w:space="0" w:color="auto"/>
            <w:bottom w:val="none" w:sz="0" w:space="0" w:color="auto"/>
            <w:right w:val="none" w:sz="0" w:space="0" w:color="auto"/>
          </w:divBdr>
          <w:divsChild>
            <w:div w:id="823932048">
              <w:marLeft w:val="0"/>
              <w:marRight w:val="0"/>
              <w:marTop w:val="0"/>
              <w:marBottom w:val="0"/>
              <w:divBdr>
                <w:top w:val="none" w:sz="0" w:space="0" w:color="auto"/>
                <w:left w:val="none" w:sz="0" w:space="0" w:color="auto"/>
                <w:bottom w:val="none" w:sz="0" w:space="0" w:color="auto"/>
                <w:right w:val="none" w:sz="0" w:space="0" w:color="auto"/>
              </w:divBdr>
              <w:divsChild>
                <w:div w:id="927467338">
                  <w:marLeft w:val="0"/>
                  <w:marRight w:val="0"/>
                  <w:marTop w:val="0"/>
                  <w:marBottom w:val="0"/>
                  <w:divBdr>
                    <w:top w:val="none" w:sz="0" w:space="0" w:color="auto"/>
                    <w:left w:val="none" w:sz="0" w:space="0" w:color="auto"/>
                    <w:bottom w:val="none" w:sz="0" w:space="0" w:color="auto"/>
                    <w:right w:val="none" w:sz="0" w:space="0" w:color="auto"/>
                  </w:divBdr>
                  <w:divsChild>
                    <w:div w:id="1238058614">
                      <w:marLeft w:val="0"/>
                      <w:marRight w:val="0"/>
                      <w:marTop w:val="0"/>
                      <w:marBottom w:val="0"/>
                      <w:divBdr>
                        <w:top w:val="none" w:sz="0" w:space="0" w:color="auto"/>
                        <w:left w:val="none" w:sz="0" w:space="0" w:color="auto"/>
                        <w:bottom w:val="none" w:sz="0" w:space="0" w:color="auto"/>
                        <w:right w:val="none" w:sz="0" w:space="0" w:color="auto"/>
                      </w:divBdr>
                      <w:divsChild>
                        <w:div w:id="283123583">
                          <w:marLeft w:val="0"/>
                          <w:marRight w:val="0"/>
                          <w:marTop w:val="0"/>
                          <w:marBottom w:val="0"/>
                          <w:divBdr>
                            <w:top w:val="none" w:sz="0" w:space="0" w:color="auto"/>
                            <w:left w:val="none" w:sz="0" w:space="0" w:color="auto"/>
                            <w:bottom w:val="none" w:sz="0" w:space="0" w:color="auto"/>
                            <w:right w:val="none" w:sz="0" w:space="0" w:color="auto"/>
                          </w:divBdr>
                          <w:divsChild>
                            <w:div w:id="90054505">
                              <w:marLeft w:val="0"/>
                              <w:marRight w:val="0"/>
                              <w:marTop w:val="0"/>
                              <w:marBottom w:val="0"/>
                              <w:divBdr>
                                <w:top w:val="none" w:sz="0" w:space="0" w:color="auto"/>
                                <w:left w:val="none" w:sz="0" w:space="0" w:color="auto"/>
                                <w:bottom w:val="none" w:sz="0" w:space="0" w:color="auto"/>
                                <w:right w:val="none" w:sz="0" w:space="0" w:color="auto"/>
                              </w:divBdr>
                              <w:divsChild>
                                <w:div w:id="604465273">
                                  <w:marLeft w:val="0"/>
                                  <w:marRight w:val="0"/>
                                  <w:marTop w:val="0"/>
                                  <w:marBottom w:val="0"/>
                                  <w:divBdr>
                                    <w:top w:val="none" w:sz="0" w:space="0" w:color="auto"/>
                                    <w:left w:val="none" w:sz="0" w:space="0" w:color="auto"/>
                                    <w:bottom w:val="none" w:sz="0" w:space="0" w:color="auto"/>
                                    <w:right w:val="none" w:sz="0" w:space="0" w:color="auto"/>
                                  </w:divBdr>
                                  <w:divsChild>
                                    <w:div w:id="490488784">
                                      <w:marLeft w:val="0"/>
                                      <w:marRight w:val="0"/>
                                      <w:marTop w:val="0"/>
                                      <w:marBottom w:val="0"/>
                                      <w:divBdr>
                                        <w:top w:val="none" w:sz="0" w:space="0" w:color="auto"/>
                                        <w:left w:val="none" w:sz="0" w:space="0" w:color="auto"/>
                                        <w:bottom w:val="none" w:sz="0" w:space="0" w:color="auto"/>
                                        <w:right w:val="none" w:sz="0" w:space="0" w:color="auto"/>
                                      </w:divBdr>
                                      <w:divsChild>
                                        <w:div w:id="229855211">
                                          <w:marLeft w:val="0"/>
                                          <w:marRight w:val="0"/>
                                          <w:marTop w:val="0"/>
                                          <w:marBottom w:val="0"/>
                                          <w:divBdr>
                                            <w:top w:val="none" w:sz="0" w:space="0" w:color="auto"/>
                                            <w:left w:val="none" w:sz="0" w:space="0" w:color="auto"/>
                                            <w:bottom w:val="none" w:sz="0" w:space="0" w:color="auto"/>
                                            <w:right w:val="none" w:sz="0" w:space="0" w:color="auto"/>
                                          </w:divBdr>
                                          <w:divsChild>
                                            <w:div w:id="2010332565">
                                              <w:marLeft w:val="0"/>
                                              <w:marRight w:val="0"/>
                                              <w:marTop w:val="0"/>
                                              <w:marBottom w:val="495"/>
                                              <w:divBdr>
                                                <w:top w:val="none" w:sz="0" w:space="0" w:color="auto"/>
                                                <w:left w:val="none" w:sz="0" w:space="0" w:color="auto"/>
                                                <w:bottom w:val="none" w:sz="0" w:space="0" w:color="auto"/>
                                                <w:right w:val="none" w:sz="0" w:space="0" w:color="auto"/>
                                              </w:divBdr>
                                              <w:divsChild>
                                                <w:div w:id="210136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0011246">
      <w:bodyDiv w:val="1"/>
      <w:marLeft w:val="0"/>
      <w:marRight w:val="0"/>
      <w:marTop w:val="0"/>
      <w:marBottom w:val="0"/>
      <w:divBdr>
        <w:top w:val="none" w:sz="0" w:space="0" w:color="auto"/>
        <w:left w:val="none" w:sz="0" w:space="0" w:color="auto"/>
        <w:bottom w:val="none" w:sz="0" w:space="0" w:color="auto"/>
        <w:right w:val="none" w:sz="0" w:space="0" w:color="auto"/>
      </w:divBdr>
      <w:divsChild>
        <w:div w:id="2020303899">
          <w:marLeft w:val="0"/>
          <w:marRight w:val="0"/>
          <w:marTop w:val="0"/>
          <w:marBottom w:val="0"/>
          <w:divBdr>
            <w:top w:val="none" w:sz="0" w:space="0" w:color="auto"/>
            <w:left w:val="none" w:sz="0" w:space="0" w:color="auto"/>
            <w:bottom w:val="none" w:sz="0" w:space="0" w:color="auto"/>
            <w:right w:val="none" w:sz="0" w:space="0" w:color="auto"/>
          </w:divBdr>
          <w:divsChild>
            <w:div w:id="750539731">
              <w:marLeft w:val="0"/>
              <w:marRight w:val="0"/>
              <w:marTop w:val="0"/>
              <w:marBottom w:val="0"/>
              <w:divBdr>
                <w:top w:val="none" w:sz="0" w:space="0" w:color="auto"/>
                <w:left w:val="none" w:sz="0" w:space="0" w:color="auto"/>
                <w:bottom w:val="none" w:sz="0" w:space="0" w:color="auto"/>
                <w:right w:val="none" w:sz="0" w:space="0" w:color="auto"/>
              </w:divBdr>
              <w:divsChild>
                <w:div w:id="742887">
                  <w:marLeft w:val="0"/>
                  <w:marRight w:val="0"/>
                  <w:marTop w:val="0"/>
                  <w:marBottom w:val="0"/>
                  <w:divBdr>
                    <w:top w:val="none" w:sz="0" w:space="0" w:color="auto"/>
                    <w:left w:val="none" w:sz="0" w:space="0" w:color="auto"/>
                    <w:bottom w:val="none" w:sz="0" w:space="0" w:color="auto"/>
                    <w:right w:val="none" w:sz="0" w:space="0" w:color="auto"/>
                  </w:divBdr>
                  <w:divsChild>
                    <w:div w:id="1529566060">
                      <w:marLeft w:val="0"/>
                      <w:marRight w:val="0"/>
                      <w:marTop w:val="0"/>
                      <w:marBottom w:val="0"/>
                      <w:divBdr>
                        <w:top w:val="none" w:sz="0" w:space="0" w:color="auto"/>
                        <w:left w:val="none" w:sz="0" w:space="0" w:color="auto"/>
                        <w:bottom w:val="none" w:sz="0" w:space="0" w:color="auto"/>
                        <w:right w:val="none" w:sz="0" w:space="0" w:color="auto"/>
                      </w:divBdr>
                      <w:divsChild>
                        <w:div w:id="674380816">
                          <w:marLeft w:val="0"/>
                          <w:marRight w:val="0"/>
                          <w:marTop w:val="0"/>
                          <w:marBottom w:val="0"/>
                          <w:divBdr>
                            <w:top w:val="none" w:sz="0" w:space="0" w:color="auto"/>
                            <w:left w:val="none" w:sz="0" w:space="0" w:color="auto"/>
                            <w:bottom w:val="none" w:sz="0" w:space="0" w:color="auto"/>
                            <w:right w:val="none" w:sz="0" w:space="0" w:color="auto"/>
                          </w:divBdr>
                          <w:divsChild>
                            <w:div w:id="49886396">
                              <w:marLeft w:val="0"/>
                              <w:marRight w:val="0"/>
                              <w:marTop w:val="0"/>
                              <w:marBottom w:val="0"/>
                              <w:divBdr>
                                <w:top w:val="none" w:sz="0" w:space="0" w:color="auto"/>
                                <w:left w:val="none" w:sz="0" w:space="0" w:color="auto"/>
                                <w:bottom w:val="none" w:sz="0" w:space="0" w:color="auto"/>
                                <w:right w:val="none" w:sz="0" w:space="0" w:color="auto"/>
                              </w:divBdr>
                              <w:divsChild>
                                <w:div w:id="249390054">
                                  <w:marLeft w:val="0"/>
                                  <w:marRight w:val="0"/>
                                  <w:marTop w:val="0"/>
                                  <w:marBottom w:val="0"/>
                                  <w:divBdr>
                                    <w:top w:val="none" w:sz="0" w:space="0" w:color="auto"/>
                                    <w:left w:val="none" w:sz="0" w:space="0" w:color="auto"/>
                                    <w:bottom w:val="none" w:sz="0" w:space="0" w:color="auto"/>
                                    <w:right w:val="none" w:sz="0" w:space="0" w:color="auto"/>
                                  </w:divBdr>
                                  <w:divsChild>
                                    <w:div w:id="1989745543">
                                      <w:marLeft w:val="0"/>
                                      <w:marRight w:val="0"/>
                                      <w:marTop w:val="0"/>
                                      <w:marBottom w:val="0"/>
                                      <w:divBdr>
                                        <w:top w:val="none" w:sz="0" w:space="0" w:color="auto"/>
                                        <w:left w:val="none" w:sz="0" w:space="0" w:color="auto"/>
                                        <w:bottom w:val="none" w:sz="0" w:space="0" w:color="auto"/>
                                        <w:right w:val="none" w:sz="0" w:space="0" w:color="auto"/>
                                      </w:divBdr>
                                      <w:divsChild>
                                        <w:div w:id="1078674947">
                                          <w:marLeft w:val="0"/>
                                          <w:marRight w:val="0"/>
                                          <w:marTop w:val="0"/>
                                          <w:marBottom w:val="0"/>
                                          <w:divBdr>
                                            <w:top w:val="none" w:sz="0" w:space="0" w:color="auto"/>
                                            <w:left w:val="none" w:sz="0" w:space="0" w:color="auto"/>
                                            <w:bottom w:val="none" w:sz="0" w:space="0" w:color="auto"/>
                                            <w:right w:val="none" w:sz="0" w:space="0" w:color="auto"/>
                                          </w:divBdr>
                                          <w:divsChild>
                                            <w:div w:id="1302266475">
                                              <w:marLeft w:val="0"/>
                                              <w:marRight w:val="0"/>
                                              <w:marTop w:val="0"/>
                                              <w:marBottom w:val="495"/>
                                              <w:divBdr>
                                                <w:top w:val="none" w:sz="0" w:space="0" w:color="auto"/>
                                                <w:left w:val="none" w:sz="0" w:space="0" w:color="auto"/>
                                                <w:bottom w:val="none" w:sz="0" w:space="0" w:color="auto"/>
                                                <w:right w:val="none" w:sz="0" w:space="0" w:color="auto"/>
                                              </w:divBdr>
                                              <w:divsChild>
                                                <w:div w:id="88810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9134725">
      <w:bodyDiv w:val="1"/>
      <w:marLeft w:val="0"/>
      <w:marRight w:val="0"/>
      <w:marTop w:val="0"/>
      <w:marBottom w:val="0"/>
      <w:divBdr>
        <w:top w:val="none" w:sz="0" w:space="0" w:color="auto"/>
        <w:left w:val="none" w:sz="0" w:space="0" w:color="auto"/>
        <w:bottom w:val="none" w:sz="0" w:space="0" w:color="auto"/>
        <w:right w:val="none" w:sz="0" w:space="0" w:color="auto"/>
      </w:divBdr>
    </w:div>
    <w:div w:id="679359225">
      <w:bodyDiv w:val="1"/>
      <w:marLeft w:val="0"/>
      <w:marRight w:val="0"/>
      <w:marTop w:val="0"/>
      <w:marBottom w:val="0"/>
      <w:divBdr>
        <w:top w:val="none" w:sz="0" w:space="0" w:color="auto"/>
        <w:left w:val="none" w:sz="0" w:space="0" w:color="auto"/>
        <w:bottom w:val="none" w:sz="0" w:space="0" w:color="auto"/>
        <w:right w:val="none" w:sz="0" w:space="0" w:color="auto"/>
      </w:divBdr>
    </w:div>
    <w:div w:id="763500454">
      <w:bodyDiv w:val="1"/>
      <w:marLeft w:val="0"/>
      <w:marRight w:val="0"/>
      <w:marTop w:val="0"/>
      <w:marBottom w:val="0"/>
      <w:divBdr>
        <w:top w:val="none" w:sz="0" w:space="0" w:color="auto"/>
        <w:left w:val="none" w:sz="0" w:space="0" w:color="auto"/>
        <w:bottom w:val="none" w:sz="0" w:space="0" w:color="auto"/>
        <w:right w:val="none" w:sz="0" w:space="0" w:color="auto"/>
      </w:divBdr>
      <w:divsChild>
        <w:div w:id="1466195172">
          <w:marLeft w:val="0"/>
          <w:marRight w:val="0"/>
          <w:marTop w:val="0"/>
          <w:marBottom w:val="0"/>
          <w:divBdr>
            <w:top w:val="none" w:sz="0" w:space="0" w:color="auto"/>
            <w:left w:val="none" w:sz="0" w:space="0" w:color="auto"/>
            <w:bottom w:val="none" w:sz="0" w:space="0" w:color="auto"/>
            <w:right w:val="none" w:sz="0" w:space="0" w:color="auto"/>
          </w:divBdr>
          <w:divsChild>
            <w:div w:id="37320881">
              <w:marLeft w:val="0"/>
              <w:marRight w:val="0"/>
              <w:marTop w:val="0"/>
              <w:marBottom w:val="0"/>
              <w:divBdr>
                <w:top w:val="none" w:sz="0" w:space="0" w:color="auto"/>
                <w:left w:val="none" w:sz="0" w:space="0" w:color="auto"/>
                <w:bottom w:val="none" w:sz="0" w:space="0" w:color="auto"/>
                <w:right w:val="none" w:sz="0" w:space="0" w:color="auto"/>
              </w:divBdr>
              <w:divsChild>
                <w:div w:id="332143751">
                  <w:marLeft w:val="0"/>
                  <w:marRight w:val="0"/>
                  <w:marTop w:val="0"/>
                  <w:marBottom w:val="0"/>
                  <w:divBdr>
                    <w:top w:val="none" w:sz="0" w:space="0" w:color="auto"/>
                    <w:left w:val="none" w:sz="0" w:space="0" w:color="auto"/>
                    <w:bottom w:val="none" w:sz="0" w:space="0" w:color="auto"/>
                    <w:right w:val="none" w:sz="0" w:space="0" w:color="auto"/>
                  </w:divBdr>
                  <w:divsChild>
                    <w:div w:id="1735081158">
                      <w:marLeft w:val="0"/>
                      <w:marRight w:val="0"/>
                      <w:marTop w:val="0"/>
                      <w:marBottom w:val="0"/>
                      <w:divBdr>
                        <w:top w:val="none" w:sz="0" w:space="0" w:color="auto"/>
                        <w:left w:val="none" w:sz="0" w:space="0" w:color="auto"/>
                        <w:bottom w:val="none" w:sz="0" w:space="0" w:color="auto"/>
                        <w:right w:val="none" w:sz="0" w:space="0" w:color="auto"/>
                      </w:divBdr>
                      <w:divsChild>
                        <w:div w:id="1929728265">
                          <w:marLeft w:val="0"/>
                          <w:marRight w:val="0"/>
                          <w:marTop w:val="0"/>
                          <w:marBottom w:val="0"/>
                          <w:divBdr>
                            <w:top w:val="none" w:sz="0" w:space="0" w:color="auto"/>
                            <w:left w:val="none" w:sz="0" w:space="0" w:color="auto"/>
                            <w:bottom w:val="none" w:sz="0" w:space="0" w:color="auto"/>
                            <w:right w:val="none" w:sz="0" w:space="0" w:color="auto"/>
                          </w:divBdr>
                          <w:divsChild>
                            <w:div w:id="538710390">
                              <w:marLeft w:val="0"/>
                              <w:marRight w:val="0"/>
                              <w:marTop w:val="0"/>
                              <w:marBottom w:val="0"/>
                              <w:divBdr>
                                <w:top w:val="none" w:sz="0" w:space="0" w:color="auto"/>
                                <w:left w:val="none" w:sz="0" w:space="0" w:color="auto"/>
                                <w:bottom w:val="none" w:sz="0" w:space="0" w:color="auto"/>
                                <w:right w:val="none" w:sz="0" w:space="0" w:color="auto"/>
                              </w:divBdr>
                              <w:divsChild>
                                <w:div w:id="1072123300">
                                  <w:marLeft w:val="0"/>
                                  <w:marRight w:val="0"/>
                                  <w:marTop w:val="0"/>
                                  <w:marBottom w:val="0"/>
                                  <w:divBdr>
                                    <w:top w:val="none" w:sz="0" w:space="0" w:color="auto"/>
                                    <w:left w:val="none" w:sz="0" w:space="0" w:color="auto"/>
                                    <w:bottom w:val="none" w:sz="0" w:space="0" w:color="auto"/>
                                    <w:right w:val="none" w:sz="0" w:space="0" w:color="auto"/>
                                  </w:divBdr>
                                  <w:divsChild>
                                    <w:div w:id="1617714468">
                                      <w:marLeft w:val="0"/>
                                      <w:marRight w:val="0"/>
                                      <w:marTop w:val="0"/>
                                      <w:marBottom w:val="0"/>
                                      <w:divBdr>
                                        <w:top w:val="none" w:sz="0" w:space="0" w:color="auto"/>
                                        <w:left w:val="none" w:sz="0" w:space="0" w:color="auto"/>
                                        <w:bottom w:val="none" w:sz="0" w:space="0" w:color="auto"/>
                                        <w:right w:val="none" w:sz="0" w:space="0" w:color="auto"/>
                                      </w:divBdr>
                                      <w:divsChild>
                                        <w:div w:id="1100761843">
                                          <w:marLeft w:val="0"/>
                                          <w:marRight w:val="0"/>
                                          <w:marTop w:val="0"/>
                                          <w:marBottom w:val="0"/>
                                          <w:divBdr>
                                            <w:top w:val="none" w:sz="0" w:space="0" w:color="auto"/>
                                            <w:left w:val="none" w:sz="0" w:space="0" w:color="auto"/>
                                            <w:bottom w:val="none" w:sz="0" w:space="0" w:color="auto"/>
                                            <w:right w:val="none" w:sz="0" w:space="0" w:color="auto"/>
                                          </w:divBdr>
                                          <w:divsChild>
                                            <w:div w:id="988174824">
                                              <w:marLeft w:val="0"/>
                                              <w:marRight w:val="0"/>
                                              <w:marTop w:val="0"/>
                                              <w:marBottom w:val="495"/>
                                              <w:divBdr>
                                                <w:top w:val="none" w:sz="0" w:space="0" w:color="auto"/>
                                                <w:left w:val="none" w:sz="0" w:space="0" w:color="auto"/>
                                                <w:bottom w:val="none" w:sz="0" w:space="0" w:color="auto"/>
                                                <w:right w:val="none" w:sz="0" w:space="0" w:color="auto"/>
                                              </w:divBdr>
                                              <w:divsChild>
                                                <w:div w:id="17353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6868235">
      <w:bodyDiv w:val="1"/>
      <w:marLeft w:val="0"/>
      <w:marRight w:val="0"/>
      <w:marTop w:val="0"/>
      <w:marBottom w:val="0"/>
      <w:divBdr>
        <w:top w:val="none" w:sz="0" w:space="0" w:color="auto"/>
        <w:left w:val="none" w:sz="0" w:space="0" w:color="auto"/>
        <w:bottom w:val="none" w:sz="0" w:space="0" w:color="auto"/>
        <w:right w:val="none" w:sz="0" w:space="0" w:color="auto"/>
      </w:divBdr>
    </w:div>
    <w:div w:id="1765492178">
      <w:bodyDiv w:val="1"/>
      <w:marLeft w:val="0"/>
      <w:marRight w:val="0"/>
      <w:marTop w:val="0"/>
      <w:marBottom w:val="0"/>
      <w:divBdr>
        <w:top w:val="none" w:sz="0" w:space="0" w:color="auto"/>
        <w:left w:val="none" w:sz="0" w:space="0" w:color="auto"/>
        <w:bottom w:val="none" w:sz="0" w:space="0" w:color="auto"/>
        <w:right w:val="none" w:sz="0" w:space="0" w:color="auto"/>
      </w:divBdr>
    </w:div>
    <w:div w:id="1860199566">
      <w:bodyDiv w:val="1"/>
      <w:marLeft w:val="0"/>
      <w:marRight w:val="0"/>
      <w:marTop w:val="0"/>
      <w:marBottom w:val="0"/>
      <w:divBdr>
        <w:top w:val="none" w:sz="0" w:space="0" w:color="auto"/>
        <w:left w:val="none" w:sz="0" w:space="0" w:color="auto"/>
        <w:bottom w:val="none" w:sz="0" w:space="0" w:color="auto"/>
        <w:right w:val="none" w:sz="0" w:space="0" w:color="auto"/>
      </w:divBdr>
      <w:divsChild>
        <w:div w:id="1600791577">
          <w:marLeft w:val="0"/>
          <w:marRight w:val="0"/>
          <w:marTop w:val="0"/>
          <w:marBottom w:val="0"/>
          <w:divBdr>
            <w:top w:val="none" w:sz="0" w:space="0" w:color="auto"/>
            <w:left w:val="none" w:sz="0" w:space="0" w:color="auto"/>
            <w:bottom w:val="none" w:sz="0" w:space="0" w:color="auto"/>
            <w:right w:val="none" w:sz="0" w:space="0" w:color="auto"/>
          </w:divBdr>
          <w:divsChild>
            <w:div w:id="575625134">
              <w:marLeft w:val="0"/>
              <w:marRight w:val="0"/>
              <w:marTop w:val="0"/>
              <w:marBottom w:val="0"/>
              <w:divBdr>
                <w:top w:val="none" w:sz="0" w:space="0" w:color="auto"/>
                <w:left w:val="none" w:sz="0" w:space="0" w:color="auto"/>
                <w:bottom w:val="none" w:sz="0" w:space="0" w:color="auto"/>
                <w:right w:val="none" w:sz="0" w:space="0" w:color="auto"/>
              </w:divBdr>
              <w:divsChild>
                <w:div w:id="1741977809">
                  <w:marLeft w:val="0"/>
                  <w:marRight w:val="0"/>
                  <w:marTop w:val="0"/>
                  <w:marBottom w:val="0"/>
                  <w:divBdr>
                    <w:top w:val="none" w:sz="0" w:space="0" w:color="auto"/>
                    <w:left w:val="none" w:sz="0" w:space="0" w:color="auto"/>
                    <w:bottom w:val="none" w:sz="0" w:space="0" w:color="auto"/>
                    <w:right w:val="none" w:sz="0" w:space="0" w:color="auto"/>
                  </w:divBdr>
                  <w:divsChild>
                    <w:div w:id="517039380">
                      <w:marLeft w:val="0"/>
                      <w:marRight w:val="0"/>
                      <w:marTop w:val="0"/>
                      <w:marBottom w:val="0"/>
                      <w:divBdr>
                        <w:top w:val="none" w:sz="0" w:space="0" w:color="auto"/>
                        <w:left w:val="none" w:sz="0" w:space="0" w:color="auto"/>
                        <w:bottom w:val="none" w:sz="0" w:space="0" w:color="auto"/>
                        <w:right w:val="none" w:sz="0" w:space="0" w:color="auto"/>
                      </w:divBdr>
                      <w:divsChild>
                        <w:div w:id="1181356554">
                          <w:marLeft w:val="0"/>
                          <w:marRight w:val="0"/>
                          <w:marTop w:val="0"/>
                          <w:marBottom w:val="0"/>
                          <w:divBdr>
                            <w:top w:val="none" w:sz="0" w:space="0" w:color="auto"/>
                            <w:left w:val="none" w:sz="0" w:space="0" w:color="auto"/>
                            <w:bottom w:val="none" w:sz="0" w:space="0" w:color="auto"/>
                            <w:right w:val="none" w:sz="0" w:space="0" w:color="auto"/>
                          </w:divBdr>
                          <w:divsChild>
                            <w:div w:id="1692027731">
                              <w:marLeft w:val="0"/>
                              <w:marRight w:val="0"/>
                              <w:marTop w:val="0"/>
                              <w:marBottom w:val="0"/>
                              <w:divBdr>
                                <w:top w:val="none" w:sz="0" w:space="0" w:color="auto"/>
                                <w:left w:val="none" w:sz="0" w:space="0" w:color="auto"/>
                                <w:bottom w:val="none" w:sz="0" w:space="0" w:color="auto"/>
                                <w:right w:val="none" w:sz="0" w:space="0" w:color="auto"/>
                              </w:divBdr>
                              <w:divsChild>
                                <w:div w:id="326635534">
                                  <w:marLeft w:val="0"/>
                                  <w:marRight w:val="0"/>
                                  <w:marTop w:val="0"/>
                                  <w:marBottom w:val="0"/>
                                  <w:divBdr>
                                    <w:top w:val="none" w:sz="0" w:space="0" w:color="auto"/>
                                    <w:left w:val="none" w:sz="0" w:space="0" w:color="auto"/>
                                    <w:bottom w:val="none" w:sz="0" w:space="0" w:color="auto"/>
                                    <w:right w:val="none" w:sz="0" w:space="0" w:color="auto"/>
                                  </w:divBdr>
                                  <w:divsChild>
                                    <w:div w:id="953488045">
                                      <w:marLeft w:val="0"/>
                                      <w:marRight w:val="0"/>
                                      <w:marTop w:val="0"/>
                                      <w:marBottom w:val="0"/>
                                      <w:divBdr>
                                        <w:top w:val="none" w:sz="0" w:space="0" w:color="auto"/>
                                        <w:left w:val="none" w:sz="0" w:space="0" w:color="auto"/>
                                        <w:bottom w:val="none" w:sz="0" w:space="0" w:color="auto"/>
                                        <w:right w:val="none" w:sz="0" w:space="0" w:color="auto"/>
                                      </w:divBdr>
                                      <w:divsChild>
                                        <w:div w:id="1964922397">
                                          <w:marLeft w:val="0"/>
                                          <w:marRight w:val="0"/>
                                          <w:marTop w:val="0"/>
                                          <w:marBottom w:val="0"/>
                                          <w:divBdr>
                                            <w:top w:val="none" w:sz="0" w:space="0" w:color="auto"/>
                                            <w:left w:val="none" w:sz="0" w:space="0" w:color="auto"/>
                                            <w:bottom w:val="none" w:sz="0" w:space="0" w:color="auto"/>
                                            <w:right w:val="none" w:sz="0" w:space="0" w:color="auto"/>
                                          </w:divBdr>
                                          <w:divsChild>
                                            <w:div w:id="1635216862">
                                              <w:marLeft w:val="0"/>
                                              <w:marRight w:val="0"/>
                                              <w:marTop w:val="0"/>
                                              <w:marBottom w:val="495"/>
                                              <w:divBdr>
                                                <w:top w:val="none" w:sz="0" w:space="0" w:color="auto"/>
                                                <w:left w:val="none" w:sz="0" w:space="0" w:color="auto"/>
                                                <w:bottom w:val="none" w:sz="0" w:space="0" w:color="auto"/>
                                                <w:right w:val="none" w:sz="0" w:space="0" w:color="auto"/>
                                              </w:divBdr>
                                              <w:divsChild>
                                                <w:div w:id="85330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7565335">
      <w:bodyDiv w:val="1"/>
      <w:marLeft w:val="0"/>
      <w:marRight w:val="0"/>
      <w:marTop w:val="0"/>
      <w:marBottom w:val="0"/>
      <w:divBdr>
        <w:top w:val="none" w:sz="0" w:space="0" w:color="auto"/>
        <w:left w:val="none" w:sz="0" w:space="0" w:color="auto"/>
        <w:bottom w:val="none" w:sz="0" w:space="0" w:color="auto"/>
        <w:right w:val="none" w:sz="0" w:space="0" w:color="auto"/>
      </w:divBdr>
      <w:divsChild>
        <w:div w:id="179591791">
          <w:marLeft w:val="0"/>
          <w:marRight w:val="0"/>
          <w:marTop w:val="0"/>
          <w:marBottom w:val="0"/>
          <w:divBdr>
            <w:top w:val="none" w:sz="0" w:space="0" w:color="auto"/>
            <w:left w:val="none" w:sz="0" w:space="0" w:color="auto"/>
            <w:bottom w:val="none" w:sz="0" w:space="0" w:color="auto"/>
            <w:right w:val="none" w:sz="0" w:space="0" w:color="auto"/>
          </w:divBdr>
          <w:divsChild>
            <w:div w:id="831606913">
              <w:marLeft w:val="0"/>
              <w:marRight w:val="0"/>
              <w:marTop w:val="0"/>
              <w:marBottom w:val="0"/>
              <w:divBdr>
                <w:top w:val="none" w:sz="0" w:space="0" w:color="auto"/>
                <w:left w:val="none" w:sz="0" w:space="0" w:color="auto"/>
                <w:bottom w:val="none" w:sz="0" w:space="0" w:color="auto"/>
                <w:right w:val="none" w:sz="0" w:space="0" w:color="auto"/>
              </w:divBdr>
              <w:divsChild>
                <w:div w:id="1602251441">
                  <w:marLeft w:val="0"/>
                  <w:marRight w:val="0"/>
                  <w:marTop w:val="0"/>
                  <w:marBottom w:val="0"/>
                  <w:divBdr>
                    <w:top w:val="none" w:sz="0" w:space="0" w:color="auto"/>
                    <w:left w:val="none" w:sz="0" w:space="0" w:color="auto"/>
                    <w:bottom w:val="none" w:sz="0" w:space="0" w:color="auto"/>
                    <w:right w:val="none" w:sz="0" w:space="0" w:color="auto"/>
                  </w:divBdr>
                  <w:divsChild>
                    <w:div w:id="1696812557">
                      <w:marLeft w:val="0"/>
                      <w:marRight w:val="0"/>
                      <w:marTop w:val="0"/>
                      <w:marBottom w:val="0"/>
                      <w:divBdr>
                        <w:top w:val="none" w:sz="0" w:space="0" w:color="auto"/>
                        <w:left w:val="none" w:sz="0" w:space="0" w:color="auto"/>
                        <w:bottom w:val="none" w:sz="0" w:space="0" w:color="auto"/>
                        <w:right w:val="none" w:sz="0" w:space="0" w:color="auto"/>
                      </w:divBdr>
                      <w:divsChild>
                        <w:div w:id="136841743">
                          <w:marLeft w:val="0"/>
                          <w:marRight w:val="0"/>
                          <w:marTop w:val="0"/>
                          <w:marBottom w:val="0"/>
                          <w:divBdr>
                            <w:top w:val="none" w:sz="0" w:space="0" w:color="auto"/>
                            <w:left w:val="none" w:sz="0" w:space="0" w:color="auto"/>
                            <w:bottom w:val="none" w:sz="0" w:space="0" w:color="auto"/>
                            <w:right w:val="none" w:sz="0" w:space="0" w:color="auto"/>
                          </w:divBdr>
                          <w:divsChild>
                            <w:div w:id="988705527">
                              <w:marLeft w:val="0"/>
                              <w:marRight w:val="0"/>
                              <w:marTop w:val="0"/>
                              <w:marBottom w:val="0"/>
                              <w:divBdr>
                                <w:top w:val="none" w:sz="0" w:space="0" w:color="auto"/>
                                <w:left w:val="none" w:sz="0" w:space="0" w:color="auto"/>
                                <w:bottom w:val="none" w:sz="0" w:space="0" w:color="auto"/>
                                <w:right w:val="none" w:sz="0" w:space="0" w:color="auto"/>
                              </w:divBdr>
                              <w:divsChild>
                                <w:div w:id="585917025">
                                  <w:marLeft w:val="0"/>
                                  <w:marRight w:val="0"/>
                                  <w:marTop w:val="0"/>
                                  <w:marBottom w:val="0"/>
                                  <w:divBdr>
                                    <w:top w:val="none" w:sz="0" w:space="0" w:color="auto"/>
                                    <w:left w:val="none" w:sz="0" w:space="0" w:color="auto"/>
                                    <w:bottom w:val="none" w:sz="0" w:space="0" w:color="auto"/>
                                    <w:right w:val="none" w:sz="0" w:space="0" w:color="auto"/>
                                  </w:divBdr>
                                  <w:divsChild>
                                    <w:div w:id="1851942396">
                                      <w:marLeft w:val="0"/>
                                      <w:marRight w:val="0"/>
                                      <w:marTop w:val="0"/>
                                      <w:marBottom w:val="0"/>
                                      <w:divBdr>
                                        <w:top w:val="none" w:sz="0" w:space="0" w:color="auto"/>
                                        <w:left w:val="none" w:sz="0" w:space="0" w:color="auto"/>
                                        <w:bottom w:val="none" w:sz="0" w:space="0" w:color="auto"/>
                                        <w:right w:val="none" w:sz="0" w:space="0" w:color="auto"/>
                                      </w:divBdr>
                                      <w:divsChild>
                                        <w:div w:id="1037968786">
                                          <w:marLeft w:val="0"/>
                                          <w:marRight w:val="0"/>
                                          <w:marTop w:val="0"/>
                                          <w:marBottom w:val="0"/>
                                          <w:divBdr>
                                            <w:top w:val="none" w:sz="0" w:space="0" w:color="auto"/>
                                            <w:left w:val="none" w:sz="0" w:space="0" w:color="auto"/>
                                            <w:bottom w:val="none" w:sz="0" w:space="0" w:color="auto"/>
                                            <w:right w:val="none" w:sz="0" w:space="0" w:color="auto"/>
                                          </w:divBdr>
                                          <w:divsChild>
                                            <w:div w:id="1682970294">
                                              <w:marLeft w:val="0"/>
                                              <w:marRight w:val="0"/>
                                              <w:marTop w:val="0"/>
                                              <w:marBottom w:val="495"/>
                                              <w:divBdr>
                                                <w:top w:val="none" w:sz="0" w:space="0" w:color="auto"/>
                                                <w:left w:val="none" w:sz="0" w:space="0" w:color="auto"/>
                                                <w:bottom w:val="none" w:sz="0" w:space="0" w:color="auto"/>
                                                <w:right w:val="none" w:sz="0" w:space="0" w:color="auto"/>
                                              </w:divBdr>
                                              <w:divsChild>
                                                <w:div w:id="1608124329">
                                                  <w:marLeft w:val="0"/>
                                                  <w:marRight w:val="0"/>
                                                  <w:marTop w:val="0"/>
                                                  <w:marBottom w:val="0"/>
                                                  <w:divBdr>
                                                    <w:top w:val="none" w:sz="0" w:space="0" w:color="auto"/>
                                                    <w:left w:val="none" w:sz="0" w:space="0" w:color="auto"/>
                                                    <w:bottom w:val="none" w:sz="0" w:space="0" w:color="auto"/>
                                                    <w:right w:val="none" w:sz="0" w:space="0" w:color="auto"/>
                                                  </w:divBdr>
                                                </w:div>
                                              </w:divsChild>
                                            </w:div>
                                            <w:div w:id="949238409">
                                              <w:marLeft w:val="0"/>
                                              <w:marRight w:val="0"/>
                                              <w:marTop w:val="0"/>
                                              <w:marBottom w:val="0"/>
                                              <w:divBdr>
                                                <w:top w:val="none" w:sz="0" w:space="0" w:color="auto"/>
                                                <w:left w:val="none" w:sz="0" w:space="0" w:color="auto"/>
                                                <w:bottom w:val="none" w:sz="0" w:space="0" w:color="auto"/>
                                                <w:right w:val="none" w:sz="0" w:space="0" w:color="auto"/>
                                              </w:divBdr>
                                              <w:divsChild>
                                                <w:div w:id="1246570134">
                                                  <w:marLeft w:val="0"/>
                                                  <w:marRight w:val="0"/>
                                                  <w:marTop w:val="0"/>
                                                  <w:marBottom w:val="0"/>
                                                  <w:divBdr>
                                                    <w:top w:val="none" w:sz="0" w:space="0" w:color="auto"/>
                                                    <w:left w:val="none" w:sz="0" w:space="0" w:color="auto"/>
                                                    <w:bottom w:val="none" w:sz="0" w:space="0" w:color="auto"/>
                                                    <w:right w:val="none" w:sz="0" w:space="0" w:color="auto"/>
                                                  </w:divBdr>
                                                </w:div>
                                                <w:div w:id="124198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779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ema.europa.eu/en/medicines/human/epar/emselex" TargetMode="External"/><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EMADOC-1700519818-2412822</_dlc_DocId>
    <_dlc_DocIdUrl xmlns="a034c160-bfb7-45f5-8632-2eb7e0508071">
      <Url>https://euema.sharepoint.com/sites/CRM/_layouts/15/DocIdRedir.aspx?ID=EMADOC-1700519818-2412822</Url>
      <Description>EMADOC-1700519818-2412822</Description>
    </_dlc_DocIdUrl>
  </documentManagement>
</p:properties>
</file>

<file path=customXml/itemProps1.xml><?xml version="1.0" encoding="utf-8"?>
<ds:datastoreItem xmlns:ds="http://schemas.openxmlformats.org/officeDocument/2006/customXml" ds:itemID="{02B29A66-3B53-4A8F-939E-799E927C6DF6}"/>
</file>

<file path=customXml/itemProps2.xml><?xml version="1.0" encoding="utf-8"?>
<ds:datastoreItem xmlns:ds="http://schemas.openxmlformats.org/officeDocument/2006/customXml" ds:itemID="{947711DE-C365-4B48-A946-329A1C435F1F}"/>
</file>

<file path=customXml/itemProps3.xml><?xml version="1.0" encoding="utf-8"?>
<ds:datastoreItem xmlns:ds="http://schemas.openxmlformats.org/officeDocument/2006/customXml" ds:itemID="{80F14E6F-9767-4163-B616-CD6A00097711}"/>
</file>

<file path=customXml/itemProps4.xml><?xml version="1.0" encoding="utf-8"?>
<ds:datastoreItem xmlns:ds="http://schemas.openxmlformats.org/officeDocument/2006/customXml" ds:itemID="{54CF6897-3C65-45B4-8FFE-A53DC5F3E2F1}"/>
</file>

<file path=docProps/app.xml><?xml version="1.0" encoding="utf-8"?>
<Properties xmlns="http://schemas.openxmlformats.org/officeDocument/2006/extended-properties" xmlns:vt="http://schemas.openxmlformats.org/officeDocument/2006/docPropsVTypes">
  <Template>Normal.dotm</Template>
  <TotalTime>0</TotalTime>
  <Pages>52</Pages>
  <Words>14453</Words>
  <Characters>76602</Characters>
  <Application>Microsoft Office Word</Application>
  <DocSecurity>0</DocSecurity>
  <Lines>638</Lines>
  <Paragraphs>181</Paragraphs>
  <ScaleCrop>false</ScaleCrop>
  <HeadingPairs>
    <vt:vector size="4" baseType="variant">
      <vt:variant>
        <vt:lpstr>Tittel</vt:lpstr>
      </vt:variant>
      <vt:variant>
        <vt:i4>1</vt:i4>
      </vt:variant>
      <vt:variant>
        <vt:lpstr>Titel</vt:lpstr>
      </vt:variant>
      <vt:variant>
        <vt:i4>1</vt:i4>
      </vt:variant>
    </vt:vector>
  </HeadingPairs>
  <TitlesOfParts>
    <vt:vector size="2" baseType="lpstr">
      <vt:lpstr>Emselex: EPAR – Product information - tracked changes</vt:lpstr>
      <vt:lpstr/>
    </vt:vector>
  </TitlesOfParts>
  <Company/>
  <LinksUpToDate>false</LinksUpToDate>
  <CharactersWithSpaces>90874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Emselex: EPAR – Product information - tracked changes</dc:title>
  <dc:subject>EPAR</dc:subject>
  <dc:creator/>
  <cp:keywords>Emselex, INN-darifenacin hydrobromide</cp:keywords>
  <cp:lastModifiedBy>NOMA-h</cp:lastModifiedBy>
  <cp:revision>31</cp:revision>
  <dcterms:created xsi:type="dcterms:W3CDTF">2024-10-02T10:42:00Z</dcterms:created>
  <dcterms:modified xsi:type="dcterms:W3CDTF">2025-07-02T09:00:00Z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e64ac7a6-9e08-41a5-91ba-0b8637b0ebc0</vt:lpwstr>
  </property>
</Properties>
</file>